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7EDCC"/>
  <w:body>
    <w:p w14:paraId="6E92D7A2" w14:textId="69BD7E70" w:rsidR="00C31150" w:rsidRDefault="00281A54" w:rsidP="00FC1AA8">
      <w:pPr>
        <w:jc w:val="left"/>
        <w:rPr>
          <w:b/>
          <w:bCs/>
          <w:sz w:val="32"/>
          <w:szCs w:val="32"/>
        </w:rPr>
      </w:pPr>
      <w:r w:rsidRPr="00281A54">
        <w:rPr>
          <w:b/>
          <w:bCs/>
          <w:sz w:val="32"/>
          <w:szCs w:val="32"/>
        </w:rPr>
        <w:t>Supplemental information</w:t>
      </w:r>
      <w:r w:rsidR="00C31150" w:rsidRPr="00C31150">
        <w:rPr>
          <w:b/>
          <w:bCs/>
          <w:sz w:val="32"/>
          <w:szCs w:val="32"/>
        </w:rPr>
        <w:t xml:space="preserve"> </w:t>
      </w:r>
    </w:p>
    <w:p w14:paraId="4A0FE642" w14:textId="62C9430E" w:rsidR="00F80DB1" w:rsidRPr="00F32693" w:rsidRDefault="00E51BDD" w:rsidP="00E51BDD">
      <w:pPr>
        <w:pStyle w:val="Default"/>
        <w:spacing w:line="480" w:lineRule="auto"/>
        <w:rPr>
          <w:b/>
          <w:bCs/>
          <w:sz w:val="30"/>
          <w:szCs w:val="30"/>
        </w:rPr>
      </w:pPr>
      <w:bookmarkStart w:id="0" w:name="_Hlk165227080"/>
      <w:del w:id="1" w:author="Yan Chen" w:date="2025-04-24T11:16:00Z" w16du:dateUtc="2025-04-24T03:16:00Z">
        <w:r w:rsidDel="00340203">
          <w:rPr>
            <w:rFonts w:hint="eastAsia"/>
            <w:b/>
            <w:bCs/>
            <w:sz w:val="30"/>
            <w:szCs w:val="30"/>
          </w:rPr>
          <w:delText xml:space="preserve">Long </w:delText>
        </w:r>
      </w:del>
      <w:ins w:id="2" w:author="Yan Chen" w:date="2025-04-24T11:16:00Z" w16du:dateUtc="2025-04-24T03:16:00Z">
        <w:r w:rsidR="00340203">
          <w:rPr>
            <w:rFonts w:hint="eastAsia"/>
            <w:b/>
            <w:bCs/>
            <w:sz w:val="30"/>
            <w:szCs w:val="30"/>
          </w:rPr>
          <w:t>Long-</w:t>
        </w:r>
      </w:ins>
      <w:r>
        <w:rPr>
          <w:rFonts w:hint="eastAsia"/>
          <w:b/>
          <w:bCs/>
          <w:sz w:val="30"/>
          <w:szCs w:val="30"/>
        </w:rPr>
        <w:t>term e</w:t>
      </w:r>
      <w:r w:rsidRPr="00F32693">
        <w:rPr>
          <w:b/>
          <w:bCs/>
          <w:sz w:val="30"/>
          <w:szCs w:val="30"/>
        </w:rPr>
        <w:t>xercise</w:t>
      </w:r>
      <w:r>
        <w:rPr>
          <w:rFonts w:hint="eastAsia"/>
          <w:b/>
          <w:bCs/>
          <w:sz w:val="30"/>
          <w:szCs w:val="30"/>
        </w:rPr>
        <w:t xml:space="preserve"> </w:t>
      </w:r>
      <w:del w:id="3" w:author="Yan Chen" w:date="2025-04-24T11:16:00Z" w16du:dateUtc="2025-04-24T03:16:00Z">
        <w:r w:rsidDel="00340203">
          <w:rPr>
            <w:rFonts w:hint="eastAsia"/>
            <w:b/>
            <w:bCs/>
            <w:sz w:val="30"/>
            <w:szCs w:val="30"/>
          </w:rPr>
          <w:delText>i</w:delText>
        </w:r>
        <w:r w:rsidR="00F80DB1" w:rsidDel="00340203">
          <w:rPr>
            <w:rFonts w:hint="eastAsia"/>
            <w:b/>
            <w:bCs/>
            <w:sz w:val="30"/>
            <w:szCs w:val="30"/>
          </w:rPr>
          <w:delText>mprov</w:delText>
        </w:r>
        <w:r w:rsidR="00F80DB1" w:rsidRPr="00F32693" w:rsidDel="00340203">
          <w:rPr>
            <w:b/>
            <w:bCs/>
            <w:sz w:val="30"/>
            <w:szCs w:val="30"/>
          </w:rPr>
          <w:delText>e</w:delText>
        </w:r>
        <w:r w:rsidR="00F80DB1" w:rsidDel="00340203">
          <w:rPr>
            <w:rFonts w:hint="eastAsia"/>
            <w:b/>
            <w:bCs/>
            <w:sz w:val="30"/>
            <w:szCs w:val="30"/>
          </w:rPr>
          <w:delText>d</w:delText>
        </w:r>
        <w:r w:rsidR="00F80DB1" w:rsidRPr="00F32693" w:rsidDel="00340203">
          <w:rPr>
            <w:b/>
            <w:bCs/>
            <w:sz w:val="30"/>
            <w:szCs w:val="30"/>
          </w:rPr>
          <w:delText xml:space="preserve"> </w:delText>
        </w:r>
      </w:del>
      <w:ins w:id="4" w:author="Yan Chen" w:date="2025-04-24T11:16:00Z" w16du:dateUtc="2025-04-24T03:16:00Z">
        <w:r w:rsidR="00340203">
          <w:rPr>
            <w:rFonts w:hint="eastAsia"/>
            <w:b/>
            <w:bCs/>
            <w:sz w:val="30"/>
            <w:szCs w:val="30"/>
          </w:rPr>
          <w:t>enhances</w:t>
        </w:r>
        <w:r w:rsidR="00340203" w:rsidRPr="00F32693">
          <w:rPr>
            <w:b/>
            <w:bCs/>
            <w:sz w:val="30"/>
            <w:szCs w:val="30"/>
          </w:rPr>
          <w:t xml:space="preserve"> </w:t>
        </w:r>
      </w:ins>
      <w:r w:rsidR="00F80DB1">
        <w:rPr>
          <w:rFonts w:hint="eastAsia"/>
          <w:b/>
          <w:bCs/>
          <w:sz w:val="30"/>
          <w:szCs w:val="30"/>
        </w:rPr>
        <w:t>m</w:t>
      </w:r>
      <w:r w:rsidR="00F80DB1" w:rsidRPr="00F32693">
        <w:rPr>
          <w:b/>
          <w:bCs/>
          <w:sz w:val="30"/>
          <w:szCs w:val="30"/>
        </w:rPr>
        <w:t xml:space="preserve">eningeal </w:t>
      </w:r>
      <w:r w:rsidR="00F80DB1">
        <w:rPr>
          <w:rFonts w:hint="eastAsia"/>
          <w:b/>
          <w:bCs/>
          <w:sz w:val="30"/>
          <w:szCs w:val="30"/>
        </w:rPr>
        <w:t>l</w:t>
      </w:r>
      <w:r w:rsidR="00F80DB1" w:rsidRPr="00F32693">
        <w:rPr>
          <w:b/>
          <w:bCs/>
          <w:sz w:val="30"/>
          <w:szCs w:val="30"/>
        </w:rPr>
        <w:t xml:space="preserve">ymphatic </w:t>
      </w:r>
      <w:r w:rsidR="00F80DB1">
        <w:rPr>
          <w:rFonts w:hint="eastAsia"/>
          <w:b/>
          <w:bCs/>
          <w:sz w:val="30"/>
          <w:szCs w:val="30"/>
        </w:rPr>
        <w:t xml:space="preserve">vessel </w:t>
      </w:r>
      <w:r w:rsidR="00F80DB1" w:rsidRPr="009F640E">
        <w:rPr>
          <w:b/>
          <w:bCs/>
          <w:sz w:val="30"/>
          <w:szCs w:val="30"/>
        </w:rPr>
        <w:t>plasticity</w:t>
      </w:r>
      <w:r w:rsidR="00F80DB1">
        <w:rPr>
          <w:rFonts w:hint="eastAsia"/>
          <w:b/>
          <w:bCs/>
          <w:sz w:val="30"/>
          <w:szCs w:val="30"/>
        </w:rPr>
        <w:t xml:space="preserve"> and d</w:t>
      </w:r>
      <w:r w:rsidR="00F80DB1" w:rsidRPr="00F32693">
        <w:rPr>
          <w:b/>
          <w:bCs/>
          <w:sz w:val="30"/>
          <w:szCs w:val="30"/>
        </w:rPr>
        <w:t xml:space="preserve">rainage in </w:t>
      </w:r>
      <w:r w:rsidR="00F80DB1">
        <w:rPr>
          <w:rFonts w:hint="eastAsia"/>
          <w:b/>
          <w:bCs/>
          <w:sz w:val="30"/>
          <w:szCs w:val="30"/>
        </w:rPr>
        <w:t xml:space="preserve">a mouse model of </w:t>
      </w:r>
      <w:r w:rsidR="00F80DB1" w:rsidRPr="00787526">
        <w:rPr>
          <w:b/>
          <w:bCs/>
          <w:sz w:val="30"/>
          <w:szCs w:val="30"/>
        </w:rPr>
        <w:t>Alzheimer's disease</w:t>
      </w:r>
      <w:r w:rsidR="00F80DB1" w:rsidRPr="00F00C19">
        <w:rPr>
          <w:b/>
          <w:bCs/>
          <w:sz w:val="30"/>
          <w:szCs w:val="30"/>
        </w:rPr>
        <w:t xml:space="preserve"> </w:t>
      </w:r>
    </w:p>
    <w:bookmarkEnd w:id="0"/>
    <w:p w14:paraId="26D100C5" w14:textId="3C7D4330" w:rsidR="002E67E1" w:rsidRPr="00DA6C65" w:rsidRDefault="004A4F83" w:rsidP="007A12BB">
      <w:pPr>
        <w:rPr>
          <w:b/>
          <w:bCs/>
        </w:rPr>
      </w:pPr>
      <w:r w:rsidRPr="00DA6C65">
        <w:rPr>
          <w:b/>
          <w:bCs/>
        </w:rPr>
        <w:t>Contents</w:t>
      </w:r>
    </w:p>
    <w:p w14:paraId="07C88C15" w14:textId="4DA1748D" w:rsidR="002E67E1" w:rsidRDefault="004A4F83" w:rsidP="007A12BB">
      <w:bookmarkStart w:id="5" w:name="OLE_LINK7"/>
      <w:r w:rsidRPr="007A12BB">
        <w:t>Supplementary</w:t>
      </w:r>
      <w:bookmarkEnd w:id="5"/>
      <w:r w:rsidRPr="007A12BB">
        <w:t xml:space="preserve"> Figures 1-</w:t>
      </w:r>
      <w:del w:id="6" w:author="Yan Chen" w:date="2025-04-24T11:16:00Z" w16du:dateUtc="2025-04-24T03:16:00Z">
        <w:r w:rsidR="00806217" w:rsidDel="0042530C">
          <w:rPr>
            <w:rFonts w:hint="eastAsia"/>
          </w:rPr>
          <w:delText>1</w:delText>
        </w:r>
        <w:r w:rsidR="008733DC" w:rsidDel="0042530C">
          <w:rPr>
            <w:rFonts w:hint="eastAsia"/>
          </w:rPr>
          <w:delText>7</w:delText>
        </w:r>
      </w:del>
      <w:ins w:id="7" w:author="Yan Chen" w:date="2025-04-24T11:16:00Z" w16du:dateUtc="2025-04-24T03:16:00Z">
        <w:r w:rsidR="0042530C">
          <w:rPr>
            <w:rFonts w:hint="eastAsia"/>
          </w:rPr>
          <w:t>18</w:t>
        </w:r>
      </w:ins>
      <w:r w:rsidR="00B1047D">
        <w:rPr>
          <w:rFonts w:hint="eastAsia"/>
        </w:rPr>
        <w:t>,</w:t>
      </w:r>
    </w:p>
    <w:p w14:paraId="5C66502B" w14:textId="4EB78C64" w:rsidR="002355F0" w:rsidRPr="002355F0" w:rsidRDefault="002355F0" w:rsidP="007A12BB">
      <w:r w:rsidRPr="002355F0">
        <w:t>Supplementary Movies 1-4,</w:t>
      </w:r>
    </w:p>
    <w:p w14:paraId="6961E3E9" w14:textId="410E6EE1" w:rsidR="002E67E1" w:rsidRDefault="004A4F83" w:rsidP="007A12BB">
      <w:r w:rsidRPr="007A12BB">
        <w:t>Supplementary Table</w:t>
      </w:r>
      <w:r w:rsidR="006138A9">
        <w:rPr>
          <w:rFonts w:hint="eastAsia"/>
        </w:rPr>
        <w:t>s</w:t>
      </w:r>
      <w:r w:rsidRPr="007A12BB">
        <w:t xml:space="preserve"> 1</w:t>
      </w:r>
      <w:r w:rsidR="006138A9">
        <w:rPr>
          <w:rFonts w:hint="eastAsia"/>
        </w:rPr>
        <w:t>-2</w:t>
      </w:r>
      <w:r w:rsidR="00B1047D">
        <w:rPr>
          <w:rFonts w:hint="eastAsia"/>
        </w:rPr>
        <w:t>.</w:t>
      </w:r>
    </w:p>
    <w:p w14:paraId="378B4395" w14:textId="77777777" w:rsidR="003E6FD2" w:rsidRDefault="003E6FD2" w:rsidP="007A12BB"/>
    <w:p w14:paraId="16179691" w14:textId="77777777" w:rsidR="003E6FD2" w:rsidRDefault="003E6FD2" w:rsidP="007A12BB"/>
    <w:p w14:paraId="406D575B" w14:textId="77777777" w:rsidR="003E6FD2" w:rsidRDefault="003E6FD2" w:rsidP="007A12BB"/>
    <w:p w14:paraId="1A0B6713" w14:textId="77777777" w:rsidR="003E6FD2" w:rsidRDefault="003E6FD2" w:rsidP="007A12BB"/>
    <w:p w14:paraId="778D7EA1" w14:textId="77777777" w:rsidR="003E6FD2" w:rsidRDefault="003E6FD2" w:rsidP="007A12BB"/>
    <w:p w14:paraId="4E823D11" w14:textId="77777777" w:rsidR="003E6FD2" w:rsidRDefault="003E6FD2" w:rsidP="007A12BB"/>
    <w:p w14:paraId="08C0AADC" w14:textId="77777777" w:rsidR="003E6FD2" w:rsidRDefault="003E6FD2" w:rsidP="007A12BB"/>
    <w:p w14:paraId="34C5B4C3" w14:textId="77777777" w:rsidR="003E6FD2" w:rsidRDefault="003E6FD2" w:rsidP="007A12BB"/>
    <w:p w14:paraId="68598CF8" w14:textId="77777777" w:rsidR="003E6FD2" w:rsidRDefault="003E6FD2" w:rsidP="007A12BB"/>
    <w:p w14:paraId="69950D2E" w14:textId="77777777" w:rsidR="003E6FD2" w:rsidRDefault="003E6FD2" w:rsidP="007A12BB"/>
    <w:p w14:paraId="07B13964" w14:textId="77777777" w:rsidR="003E6FD2" w:rsidRDefault="003E6FD2" w:rsidP="007A12BB"/>
    <w:p w14:paraId="7A96EBAD" w14:textId="77777777" w:rsidR="003E6FD2" w:rsidRDefault="003E6FD2" w:rsidP="007A12BB"/>
    <w:p w14:paraId="3CB54AA1" w14:textId="77777777" w:rsidR="003E6FD2" w:rsidRDefault="003E6FD2" w:rsidP="007A12BB"/>
    <w:p w14:paraId="2DB427A5" w14:textId="77777777" w:rsidR="003E6FD2" w:rsidRDefault="003E6FD2" w:rsidP="007A12BB"/>
    <w:p w14:paraId="05658CEA" w14:textId="77777777" w:rsidR="003E6FD2" w:rsidRPr="007A12BB" w:rsidRDefault="003E6FD2" w:rsidP="007A12BB"/>
    <w:p w14:paraId="1EEF42DC" w14:textId="77777777" w:rsidR="0039360A" w:rsidRDefault="0039360A" w:rsidP="00167555"/>
    <w:p w14:paraId="22DCD976" w14:textId="77777777" w:rsidR="003846CF" w:rsidRDefault="003846CF" w:rsidP="008F53A7">
      <w:pPr>
        <w:jc w:val="center"/>
        <w:rPr>
          <w:noProof/>
        </w:rPr>
      </w:pPr>
    </w:p>
    <w:p w14:paraId="7E3FAB38" w14:textId="77777777" w:rsidR="009C1D0A" w:rsidRDefault="009C1D0A" w:rsidP="009C1D0A"/>
    <w:p w14:paraId="0157494D" w14:textId="2E1AA5DE" w:rsidR="00F338AF" w:rsidRPr="001B6D3D" w:rsidRDefault="00530AA5" w:rsidP="00B0110E">
      <w:pPr>
        <w:tabs>
          <w:tab w:val="clear" w:pos="1985"/>
        </w:tabs>
        <w:rPr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781753D" wp14:editId="4F59EE98">
            <wp:extent cx="5274310" cy="4621530"/>
            <wp:effectExtent l="0" t="0" r="2540" b="7620"/>
            <wp:docPr id="147818735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187355" name="图片 147818735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2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6AB" w:rsidRPr="00530AA5">
        <w:rPr>
          <w:b/>
          <w:bCs/>
        </w:rPr>
        <w:t>Fig</w:t>
      </w:r>
      <w:r w:rsidR="009902F3" w:rsidRPr="00530AA5">
        <w:rPr>
          <w:rFonts w:hint="eastAsia"/>
          <w:b/>
          <w:bCs/>
        </w:rPr>
        <w:t>ure</w:t>
      </w:r>
      <w:r w:rsidR="00E266AB" w:rsidRPr="00530AA5">
        <w:rPr>
          <w:rFonts w:hint="eastAsia"/>
          <w:b/>
          <w:bCs/>
        </w:rPr>
        <w:t xml:space="preserve"> S</w:t>
      </w:r>
      <w:r w:rsidR="001A0BE3" w:rsidRPr="00530AA5">
        <w:rPr>
          <w:rFonts w:hint="eastAsia"/>
          <w:b/>
        </w:rPr>
        <w:t>1</w:t>
      </w:r>
      <w:r w:rsidR="00F338AF">
        <w:rPr>
          <w:rFonts w:hint="eastAsia"/>
          <w:b/>
        </w:rPr>
        <w:t xml:space="preserve"> </w:t>
      </w:r>
      <w:r w:rsidR="000E227F" w:rsidRPr="004D7C3A">
        <w:rPr>
          <w:bCs/>
        </w:rPr>
        <w:t xml:space="preserve">Expression of </w:t>
      </w:r>
      <w:r w:rsidR="00D3713B" w:rsidRPr="004D7C3A">
        <w:rPr>
          <w:bCs/>
        </w:rPr>
        <w:t>classica</w:t>
      </w:r>
      <w:r w:rsidR="00D3713B" w:rsidRPr="004D7C3A">
        <w:rPr>
          <w:rFonts w:hint="eastAsia"/>
          <w:bCs/>
        </w:rPr>
        <w:t>l</w:t>
      </w:r>
      <w:r w:rsidR="00D3713B" w:rsidRPr="004D7C3A">
        <w:rPr>
          <w:bCs/>
        </w:rPr>
        <w:t xml:space="preserve"> </w:t>
      </w:r>
      <w:r w:rsidR="000E227F" w:rsidRPr="004D7C3A">
        <w:rPr>
          <w:bCs/>
        </w:rPr>
        <w:t>factors regulating lymphangiogenesis in lymphatic endothelial cells of</w:t>
      </w:r>
      <w:r w:rsidR="00F338AF" w:rsidRPr="004D7C3A">
        <w:rPr>
          <w:rFonts w:hint="eastAsia"/>
          <w:bCs/>
        </w:rPr>
        <w:t xml:space="preserve"> WT and</w:t>
      </w:r>
      <w:r w:rsidR="00F338AF" w:rsidRPr="004D7C3A">
        <w:rPr>
          <w:bCs/>
        </w:rPr>
        <w:t xml:space="preserve"> 5×FAD mice.</w:t>
      </w:r>
      <w:r w:rsidR="0009654E" w:rsidRPr="004D7C3A">
        <w:rPr>
          <w:rFonts w:hint="eastAsia"/>
          <w:bCs/>
        </w:rPr>
        <w:t xml:space="preserve"> </w:t>
      </w:r>
      <w:r w:rsidR="009902F3" w:rsidRPr="009902F3">
        <w:rPr>
          <w:rFonts w:hint="eastAsia"/>
          <w:b/>
          <w:bCs/>
        </w:rPr>
        <w:t>a</w:t>
      </w:r>
      <w:r w:rsidR="00F338AF" w:rsidRPr="00976B34">
        <w:rPr>
          <w:bCs/>
        </w:rPr>
        <w:t xml:space="preserve"> </w:t>
      </w:r>
      <w:r w:rsidR="000E227F" w:rsidRPr="000E227F">
        <w:rPr>
          <w:bCs/>
        </w:rPr>
        <w:t xml:space="preserve">Heat map showing </w:t>
      </w:r>
      <w:r w:rsidR="00D26B8F">
        <w:rPr>
          <w:bCs/>
        </w:rPr>
        <w:t xml:space="preserve">the </w:t>
      </w:r>
      <w:r w:rsidR="000E227F" w:rsidRPr="000E227F">
        <w:rPr>
          <w:bCs/>
        </w:rPr>
        <w:t xml:space="preserve">relative expression level of genes associated with lymphangiogenesis in </w:t>
      </w:r>
      <w:r w:rsidR="00167CDB" w:rsidRPr="000E227F">
        <w:rPr>
          <w:bCs/>
        </w:rPr>
        <w:t>lymphatic endothelial cells</w:t>
      </w:r>
      <w:r w:rsidR="000E227F" w:rsidRPr="00AA4C06">
        <w:rPr>
          <w:rFonts w:hint="eastAsia"/>
          <w:bCs/>
        </w:rPr>
        <w:t>.</w:t>
      </w:r>
      <w:r w:rsidR="000E227F" w:rsidRPr="00AA4C06">
        <w:rPr>
          <w:rFonts w:hint="eastAsia"/>
          <w:b/>
        </w:rPr>
        <w:t xml:space="preserve"> </w:t>
      </w:r>
      <w:r w:rsidR="009902F3" w:rsidRPr="00AA4C06">
        <w:rPr>
          <w:rFonts w:hint="eastAsia"/>
          <w:b/>
          <w:bCs/>
        </w:rPr>
        <w:t>b</w:t>
      </w:r>
      <w:r w:rsidR="000E227F" w:rsidRPr="00AA4C06">
        <w:rPr>
          <w:bCs/>
        </w:rPr>
        <w:t xml:space="preserve"> </w:t>
      </w:r>
      <w:proofErr w:type="gramStart"/>
      <w:r w:rsidR="00F338AF" w:rsidRPr="00AA4C06">
        <w:t>The</w:t>
      </w:r>
      <w:proofErr w:type="gramEnd"/>
      <w:r w:rsidR="00F338AF" w:rsidRPr="00AA4C06">
        <w:t xml:space="preserve"> graph</w:t>
      </w:r>
      <w:r w:rsidR="00F338AF" w:rsidRPr="00F15433">
        <w:t xml:space="preserve"> of </w:t>
      </w:r>
      <w:proofErr w:type="spellStart"/>
      <w:r w:rsidR="00167CDB" w:rsidRPr="00167CDB">
        <w:rPr>
          <w:i/>
          <w:iCs/>
        </w:rPr>
        <w:t>Vegfc</w:t>
      </w:r>
      <w:proofErr w:type="spellEnd"/>
      <w:r w:rsidR="00167CDB">
        <w:rPr>
          <w:rFonts w:hint="eastAsia"/>
          <w:i/>
          <w:iCs/>
        </w:rPr>
        <w:t xml:space="preserve">, </w:t>
      </w:r>
      <w:proofErr w:type="spellStart"/>
      <w:r w:rsidR="00167CDB" w:rsidRPr="00167CDB">
        <w:rPr>
          <w:i/>
          <w:iCs/>
        </w:rPr>
        <w:t>Vegfd</w:t>
      </w:r>
      <w:proofErr w:type="spellEnd"/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Flt4</w:t>
      </w:r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Fgfr3</w:t>
      </w:r>
      <w:r w:rsidR="00167CDB">
        <w:rPr>
          <w:rFonts w:hint="eastAsia"/>
          <w:i/>
          <w:iCs/>
        </w:rPr>
        <w:t xml:space="preserve">, </w:t>
      </w:r>
      <w:proofErr w:type="spellStart"/>
      <w:r w:rsidR="00167CDB" w:rsidRPr="00167CDB">
        <w:rPr>
          <w:i/>
          <w:iCs/>
        </w:rPr>
        <w:t>Pdpn</w:t>
      </w:r>
      <w:proofErr w:type="spellEnd"/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Angpt1</w:t>
      </w:r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Angpt2</w:t>
      </w:r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Foxc2</w:t>
      </w:r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Hoxd8</w:t>
      </w:r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Fgf2</w:t>
      </w:r>
      <w:r w:rsidR="00167CDB">
        <w:rPr>
          <w:rFonts w:hint="eastAsia"/>
          <w:i/>
          <w:iCs/>
        </w:rPr>
        <w:t xml:space="preserve">, </w:t>
      </w:r>
      <w:proofErr w:type="spellStart"/>
      <w:r w:rsidR="00167CDB" w:rsidRPr="00167CDB">
        <w:rPr>
          <w:i/>
          <w:iCs/>
        </w:rPr>
        <w:t>Pdgfb</w:t>
      </w:r>
      <w:proofErr w:type="spellEnd"/>
      <w:r w:rsidR="00167CDB">
        <w:rPr>
          <w:rFonts w:hint="eastAsia"/>
          <w:i/>
          <w:iCs/>
        </w:rPr>
        <w:t xml:space="preserve">, </w:t>
      </w:r>
      <w:proofErr w:type="spellStart"/>
      <w:r w:rsidR="00167CDB" w:rsidRPr="00167CDB">
        <w:rPr>
          <w:i/>
          <w:iCs/>
        </w:rPr>
        <w:t>Hgf</w:t>
      </w:r>
      <w:proofErr w:type="spellEnd"/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Hif1a</w:t>
      </w:r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Cc121</w:t>
      </w:r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Tgfb1</w:t>
      </w:r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Tgfb2</w:t>
      </w:r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Tgfb3</w:t>
      </w:r>
      <w:r w:rsidR="00167CDB">
        <w:rPr>
          <w:rFonts w:hint="eastAsia"/>
          <w:i/>
          <w:iCs/>
        </w:rPr>
        <w:t xml:space="preserve">, </w:t>
      </w:r>
      <w:r w:rsidR="00167CDB" w:rsidRPr="00167CDB">
        <w:rPr>
          <w:i/>
          <w:iCs/>
        </w:rPr>
        <w:t>ltga9</w:t>
      </w:r>
      <w:r w:rsidR="0080474D">
        <w:rPr>
          <w:i/>
          <w:iCs/>
        </w:rPr>
        <w:t>,</w:t>
      </w:r>
      <w:r w:rsidR="00F338AF">
        <w:rPr>
          <w:rFonts w:hint="eastAsia"/>
        </w:rPr>
        <w:t xml:space="preserve"> and </w:t>
      </w:r>
      <w:r w:rsidR="00F338AF" w:rsidRPr="00F15433">
        <w:rPr>
          <w:i/>
          <w:iCs/>
        </w:rPr>
        <w:t>Sox18</w:t>
      </w:r>
      <w:r w:rsidR="00F338AF" w:rsidRPr="00F15433">
        <w:t xml:space="preserve"> expression </w:t>
      </w:r>
      <w:r w:rsidR="00F338AF">
        <w:rPr>
          <w:rFonts w:hint="eastAsia"/>
        </w:rPr>
        <w:t xml:space="preserve">in </w:t>
      </w:r>
      <w:r w:rsidR="00167CDB" w:rsidRPr="000E227F">
        <w:rPr>
          <w:bCs/>
        </w:rPr>
        <w:t>lymphatic endothelial cells</w:t>
      </w:r>
      <w:r w:rsidR="00F338AF">
        <w:rPr>
          <w:rFonts w:hint="eastAsia"/>
        </w:rPr>
        <w:t>.</w:t>
      </w:r>
      <w:r w:rsidR="001B6D3D">
        <w:rPr>
          <w:rFonts w:hint="eastAsia"/>
        </w:rPr>
        <w:t xml:space="preserve"> </w:t>
      </w:r>
      <w:r w:rsidR="009902F3" w:rsidRPr="00530AA5">
        <w:rPr>
          <w:rFonts w:hint="eastAsia"/>
          <w:b/>
          <w:bCs/>
        </w:rPr>
        <w:t>c</w:t>
      </w:r>
      <w:r w:rsidR="001B6D3D" w:rsidRPr="00530AA5">
        <w:rPr>
          <w:bCs/>
        </w:rPr>
        <w:t xml:space="preserve"> </w:t>
      </w:r>
      <w:bookmarkStart w:id="8" w:name="OLE_LINK5"/>
      <w:r w:rsidR="001B6D3D" w:rsidRPr="00530AA5">
        <w:rPr>
          <w:bCs/>
        </w:rPr>
        <w:t xml:space="preserve">Relative mRNA levels of </w:t>
      </w:r>
      <w:proofErr w:type="spellStart"/>
      <w:r w:rsidR="001B6D3D" w:rsidRPr="00530AA5">
        <w:rPr>
          <w:rFonts w:hint="eastAsia"/>
          <w:bCs/>
          <w:i/>
          <w:iCs/>
        </w:rPr>
        <w:t>Vegfc</w:t>
      </w:r>
      <w:proofErr w:type="spellEnd"/>
      <w:r w:rsidR="001B6D3D" w:rsidRPr="00530AA5">
        <w:rPr>
          <w:bCs/>
        </w:rPr>
        <w:t xml:space="preserve"> and </w:t>
      </w:r>
      <w:proofErr w:type="spellStart"/>
      <w:r w:rsidR="001B6D3D" w:rsidRPr="00530AA5">
        <w:rPr>
          <w:rFonts w:hint="eastAsia"/>
          <w:bCs/>
          <w:i/>
          <w:iCs/>
        </w:rPr>
        <w:t>Vegfd</w:t>
      </w:r>
      <w:proofErr w:type="spellEnd"/>
      <w:r w:rsidR="001B6D3D" w:rsidRPr="00530AA5">
        <w:rPr>
          <w:rFonts w:hint="eastAsia"/>
          <w:bCs/>
        </w:rPr>
        <w:t xml:space="preserve"> </w:t>
      </w:r>
      <w:r w:rsidR="001B6D3D" w:rsidRPr="00530AA5">
        <w:rPr>
          <w:bCs/>
        </w:rPr>
        <w:t>in meninges</w:t>
      </w:r>
      <w:r w:rsidR="001B6D3D" w:rsidRPr="003C01F6">
        <w:rPr>
          <w:bCs/>
        </w:rPr>
        <w:t xml:space="preserve"> (n = 5 per group)</w:t>
      </w:r>
      <w:r w:rsidR="001B6D3D">
        <w:rPr>
          <w:rFonts w:hint="eastAsia"/>
          <w:bCs/>
        </w:rPr>
        <w:t xml:space="preserve">. </w:t>
      </w:r>
      <w:bookmarkEnd w:id="8"/>
      <w:r w:rsidR="001B6D3D" w:rsidRPr="00976B34">
        <w:t>Data</w:t>
      </w:r>
      <w:r w:rsidR="001B6D3D">
        <w:rPr>
          <w:rFonts w:hint="eastAsia"/>
        </w:rPr>
        <w:t xml:space="preserve"> </w:t>
      </w:r>
      <w:r w:rsidR="001B6D3D" w:rsidRPr="00976B34">
        <w:t xml:space="preserve">represent the mean ± SEM; significance was evaluated with </w:t>
      </w:r>
      <w:r>
        <w:rPr>
          <w:rFonts w:hint="eastAsia"/>
        </w:rPr>
        <w:t>one</w:t>
      </w:r>
      <w:r w:rsidR="001B6D3D" w:rsidRPr="00976B34">
        <w:t>-way ANOVA with Tukey post hoc test</w:t>
      </w:r>
      <w:r w:rsidR="001B6D3D">
        <w:rPr>
          <w:rFonts w:hint="eastAsia"/>
        </w:rPr>
        <w:t xml:space="preserve"> (</w:t>
      </w:r>
      <w:r w:rsidR="009902F3">
        <w:rPr>
          <w:rFonts w:hint="eastAsia"/>
          <w:b/>
          <w:bCs/>
        </w:rPr>
        <w:t>c</w:t>
      </w:r>
      <w:r w:rsidR="001B6D3D">
        <w:rPr>
          <w:rFonts w:hint="eastAsia"/>
        </w:rPr>
        <w:t>)</w:t>
      </w:r>
      <w:r w:rsidR="001B6D3D" w:rsidRPr="00976B34">
        <w:t>.</w:t>
      </w:r>
    </w:p>
    <w:p w14:paraId="1FA8E3B2" w14:textId="59023697" w:rsidR="00F15433" w:rsidRDefault="00806AF1" w:rsidP="007A12BB">
      <w:r>
        <w:rPr>
          <w:noProof/>
        </w:rPr>
        <w:lastRenderedPageBreak/>
        <w:drawing>
          <wp:inline distT="0" distB="0" distL="0" distR="0" wp14:anchorId="44F53671" wp14:editId="73F84BA6">
            <wp:extent cx="5274310" cy="5506085"/>
            <wp:effectExtent l="0" t="0" r="2540" b="0"/>
            <wp:docPr id="69389554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895545" name="图片 69389554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0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0BCC4" w14:textId="380D635B" w:rsidR="00F15433" w:rsidRDefault="00E266AB" w:rsidP="007A12BB">
      <w:r w:rsidRPr="002B148F">
        <w:rPr>
          <w:b/>
          <w:bCs/>
        </w:rPr>
        <w:t>Fig</w:t>
      </w:r>
      <w:r w:rsidR="00E83EF1" w:rsidRPr="002B148F">
        <w:rPr>
          <w:rFonts w:hint="eastAsia"/>
          <w:b/>
          <w:bCs/>
        </w:rPr>
        <w:t>ure</w:t>
      </w:r>
      <w:r w:rsidRPr="002B148F">
        <w:rPr>
          <w:rFonts w:hint="eastAsia"/>
          <w:b/>
          <w:bCs/>
        </w:rPr>
        <w:t xml:space="preserve"> S</w:t>
      </w:r>
      <w:r w:rsidR="001A0BE3">
        <w:rPr>
          <w:rFonts w:hint="eastAsia"/>
          <w:b/>
        </w:rPr>
        <w:t>2</w:t>
      </w:r>
      <w:r w:rsidR="00F15433" w:rsidRPr="0009654E">
        <w:rPr>
          <w:rFonts w:hint="eastAsia"/>
          <w:b/>
          <w:bCs/>
        </w:rPr>
        <w:t xml:space="preserve"> </w:t>
      </w:r>
      <w:r w:rsidR="00F15433" w:rsidRPr="004D7C3A">
        <w:t>Age-dependent changes in factors associated with lymphangiogenesis</w:t>
      </w:r>
      <w:r w:rsidR="00F15433" w:rsidRPr="004D7C3A">
        <w:rPr>
          <w:rFonts w:hint="eastAsia"/>
        </w:rPr>
        <w:t xml:space="preserve"> </w:t>
      </w:r>
      <w:r w:rsidR="002E102B" w:rsidRPr="004D7C3A">
        <w:rPr>
          <w:rFonts w:hint="eastAsia"/>
        </w:rPr>
        <w:t xml:space="preserve">in hippocampus </w:t>
      </w:r>
      <w:r w:rsidR="00F15433" w:rsidRPr="004D7C3A">
        <w:rPr>
          <w:rFonts w:hint="eastAsia"/>
        </w:rPr>
        <w:t>among WT and</w:t>
      </w:r>
      <w:r w:rsidR="00F15433" w:rsidRPr="004D7C3A">
        <w:t xml:space="preserve"> 5×FAD mice.</w:t>
      </w:r>
      <w:r w:rsidR="00F15433" w:rsidRPr="0009654E">
        <w:rPr>
          <w:rFonts w:hint="eastAsia"/>
          <w:b/>
          <w:bCs/>
        </w:rPr>
        <w:t xml:space="preserve"> </w:t>
      </w:r>
      <w:r w:rsidR="00F15433" w:rsidRPr="00F15433">
        <w:t xml:space="preserve">The line graph of the log2 fold change (5×FAD vs. WT) </w:t>
      </w:r>
      <w:r w:rsidR="00C45105">
        <w:rPr>
          <w:rFonts w:hint="eastAsia"/>
        </w:rPr>
        <w:t>of</w:t>
      </w:r>
      <w:r w:rsidR="00F15433" w:rsidRPr="00F15433">
        <w:t xml:space="preserve"> </w:t>
      </w:r>
      <w:proofErr w:type="spellStart"/>
      <w:r w:rsidR="00F15433" w:rsidRPr="00F15433">
        <w:rPr>
          <w:i/>
          <w:iCs/>
        </w:rPr>
        <w:t>Vegfc</w:t>
      </w:r>
      <w:proofErr w:type="spellEnd"/>
      <w:r w:rsidR="00F15433">
        <w:rPr>
          <w:rFonts w:hint="eastAsia"/>
        </w:rPr>
        <w:t xml:space="preserve">, </w:t>
      </w:r>
      <w:proofErr w:type="spellStart"/>
      <w:r w:rsidR="00F15433" w:rsidRPr="00F15433">
        <w:rPr>
          <w:i/>
          <w:iCs/>
        </w:rPr>
        <w:t>Vegfd</w:t>
      </w:r>
      <w:proofErr w:type="spellEnd"/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E</w:t>
      </w:r>
      <w:r w:rsidR="00F15433" w:rsidRPr="00F15433">
        <w:rPr>
          <w:rFonts w:hint="eastAsia"/>
          <w:i/>
          <w:iCs/>
        </w:rPr>
        <w:t>f</w:t>
      </w:r>
      <w:r w:rsidR="00F15433" w:rsidRPr="00F15433">
        <w:rPr>
          <w:i/>
          <w:iCs/>
        </w:rPr>
        <w:t>nb2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Cxc</w:t>
      </w:r>
      <w:r w:rsidR="00F15433" w:rsidRPr="00F15433">
        <w:rPr>
          <w:rFonts w:hint="eastAsia"/>
          <w:i/>
          <w:iCs/>
        </w:rPr>
        <w:t>l</w:t>
      </w:r>
      <w:r w:rsidR="00F15433" w:rsidRPr="00F15433">
        <w:rPr>
          <w:i/>
          <w:iCs/>
        </w:rPr>
        <w:t>12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FIt4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Notch1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Nrp2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Adamts3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D</w:t>
      </w:r>
      <w:r w:rsidR="00F15433" w:rsidRPr="00F15433">
        <w:rPr>
          <w:rFonts w:hint="eastAsia"/>
          <w:i/>
          <w:iCs/>
        </w:rPr>
        <w:t>ll</w:t>
      </w:r>
      <w:r w:rsidR="00F15433" w:rsidRPr="00F15433">
        <w:rPr>
          <w:i/>
          <w:iCs/>
        </w:rPr>
        <w:t>4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Ephb4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Tie1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Map3k7</w:t>
      </w:r>
      <w:r w:rsidR="00F15433">
        <w:rPr>
          <w:rFonts w:hint="eastAsia"/>
        </w:rPr>
        <w:t xml:space="preserve">, </w:t>
      </w:r>
      <w:proofErr w:type="spellStart"/>
      <w:r w:rsidR="00F15433" w:rsidRPr="00F15433">
        <w:rPr>
          <w:i/>
          <w:iCs/>
        </w:rPr>
        <w:t>Pdgfb</w:t>
      </w:r>
      <w:proofErr w:type="spellEnd"/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Sema3a</w:t>
      </w:r>
      <w:r w:rsidR="00F15433">
        <w:rPr>
          <w:rFonts w:hint="eastAsia"/>
        </w:rPr>
        <w:t xml:space="preserve">, </w:t>
      </w:r>
      <w:proofErr w:type="spellStart"/>
      <w:r w:rsidR="00F15433" w:rsidRPr="00F15433">
        <w:rPr>
          <w:i/>
          <w:iCs/>
        </w:rPr>
        <w:t>Hgf</w:t>
      </w:r>
      <w:proofErr w:type="spellEnd"/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Thbs2</w:t>
      </w:r>
      <w:r w:rsidR="00F15433">
        <w:rPr>
          <w:rFonts w:hint="eastAsia"/>
        </w:rPr>
        <w:t xml:space="preserve">, </w:t>
      </w:r>
      <w:r w:rsidR="00F15433" w:rsidRPr="00F15433">
        <w:rPr>
          <w:rFonts w:hint="eastAsia"/>
          <w:i/>
          <w:iCs/>
        </w:rPr>
        <w:t>I</w:t>
      </w:r>
      <w:r w:rsidR="00F15433" w:rsidRPr="00F15433">
        <w:rPr>
          <w:i/>
          <w:iCs/>
        </w:rPr>
        <w:t>tga1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P</w:t>
      </w:r>
      <w:r w:rsidR="00F15433" w:rsidRPr="00F15433">
        <w:rPr>
          <w:rFonts w:hint="eastAsia"/>
          <w:i/>
          <w:iCs/>
        </w:rPr>
        <w:t>f</w:t>
      </w:r>
      <w:r w:rsidR="00F15433" w:rsidRPr="00F15433">
        <w:rPr>
          <w:i/>
          <w:iCs/>
        </w:rPr>
        <w:t>4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Fgf2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Ccbe1</w:t>
      </w:r>
      <w:r w:rsidR="00F15433">
        <w:rPr>
          <w:rFonts w:hint="eastAsia"/>
        </w:rPr>
        <w:t xml:space="preserve">, </w:t>
      </w:r>
      <w:r w:rsidR="00F15433" w:rsidRPr="00F15433">
        <w:rPr>
          <w:i/>
          <w:iCs/>
        </w:rPr>
        <w:t>Rasa1</w:t>
      </w:r>
      <w:r w:rsidR="00F15433">
        <w:rPr>
          <w:rFonts w:hint="eastAsia"/>
        </w:rPr>
        <w:t xml:space="preserve">, </w:t>
      </w:r>
      <w:r w:rsidR="00F15433" w:rsidRPr="00F15433">
        <w:rPr>
          <w:rFonts w:hint="eastAsia"/>
          <w:i/>
          <w:iCs/>
        </w:rPr>
        <w:t>I</w:t>
      </w:r>
      <w:r w:rsidR="00F15433" w:rsidRPr="00F15433">
        <w:rPr>
          <w:i/>
          <w:iCs/>
        </w:rPr>
        <w:t>t</w:t>
      </w:r>
      <w:r w:rsidR="00F15433" w:rsidRPr="00F15433">
        <w:t>ga9</w:t>
      </w:r>
      <w:r w:rsidR="0080474D">
        <w:t>,</w:t>
      </w:r>
      <w:r w:rsidR="00F15433">
        <w:rPr>
          <w:rFonts w:hint="eastAsia"/>
        </w:rPr>
        <w:t xml:space="preserve"> and </w:t>
      </w:r>
      <w:r w:rsidR="00F15433" w:rsidRPr="00F15433">
        <w:rPr>
          <w:i/>
          <w:iCs/>
        </w:rPr>
        <w:t>Sox18</w:t>
      </w:r>
      <w:r w:rsidR="00F15433" w:rsidRPr="00F15433">
        <w:t xml:space="preserve"> expression </w:t>
      </w:r>
      <w:r w:rsidR="00C45105">
        <w:rPr>
          <w:rFonts w:hint="eastAsia"/>
        </w:rPr>
        <w:t>in</w:t>
      </w:r>
      <w:r w:rsidR="00BC2A03">
        <w:rPr>
          <w:rFonts w:hint="eastAsia"/>
        </w:rPr>
        <w:t xml:space="preserve"> the</w:t>
      </w:r>
      <w:r w:rsidR="00C45105">
        <w:rPr>
          <w:rFonts w:hint="eastAsia"/>
        </w:rPr>
        <w:t xml:space="preserve"> hippocampus</w:t>
      </w:r>
      <w:r w:rsidR="00C45105" w:rsidRPr="00F15433">
        <w:t xml:space="preserve"> </w:t>
      </w:r>
      <w:r w:rsidR="00F15433" w:rsidRPr="00F15433">
        <w:t>at three different ages</w:t>
      </w:r>
      <w:r w:rsidR="00F15433">
        <w:rPr>
          <w:rFonts w:hint="eastAsia"/>
        </w:rPr>
        <w:t xml:space="preserve"> </w:t>
      </w:r>
      <w:r w:rsidR="00F15433" w:rsidRPr="00976B34">
        <w:t>(*p</w:t>
      </w:r>
      <w:r w:rsidR="00F15433" w:rsidRPr="00976B34">
        <w:rPr>
          <w:rFonts w:eastAsia="MS Gothic"/>
        </w:rPr>
        <w:t> </w:t>
      </w:r>
      <w:r w:rsidR="00F15433" w:rsidRPr="00976B34">
        <w:t>&lt;</w:t>
      </w:r>
      <w:r w:rsidR="00F15433" w:rsidRPr="00976B34">
        <w:rPr>
          <w:rFonts w:eastAsia="MS Gothic"/>
        </w:rPr>
        <w:t> </w:t>
      </w:r>
      <w:r w:rsidR="00F15433" w:rsidRPr="00976B34">
        <w:t>0.05, ***p</w:t>
      </w:r>
      <w:r w:rsidR="00F15433" w:rsidRPr="00976B34">
        <w:rPr>
          <w:rFonts w:eastAsia="MS Gothic"/>
        </w:rPr>
        <w:t> </w:t>
      </w:r>
      <w:r w:rsidR="00F15433" w:rsidRPr="00976B34">
        <w:t>&lt;</w:t>
      </w:r>
      <w:r w:rsidR="00F15433" w:rsidRPr="00976B34">
        <w:rPr>
          <w:rFonts w:eastAsia="MS Gothic"/>
        </w:rPr>
        <w:t> </w:t>
      </w:r>
      <w:r w:rsidR="00F15433" w:rsidRPr="00976B34">
        <w:t>0.0</w:t>
      </w:r>
      <w:r w:rsidR="00F15433">
        <w:rPr>
          <w:rFonts w:hint="eastAsia"/>
        </w:rPr>
        <w:t>0</w:t>
      </w:r>
      <w:r w:rsidR="00F15433" w:rsidRPr="00976B34">
        <w:t>1</w:t>
      </w:r>
      <w:r w:rsidR="00F15433">
        <w:rPr>
          <w:rFonts w:hint="eastAsia"/>
        </w:rPr>
        <w:t>).</w:t>
      </w:r>
    </w:p>
    <w:p w14:paraId="10AEC0A1" w14:textId="65A93ECF" w:rsidR="00746138" w:rsidRDefault="00746138" w:rsidP="007A12BB">
      <w:pPr>
        <w:rPr>
          <w:ins w:id="9" w:author="Yan Chen" w:date="2025-04-24T10:53:00Z" w16du:dateUtc="2025-04-24T02:53:00Z"/>
        </w:rPr>
      </w:pPr>
      <w:ins w:id="10" w:author="Yan Chen" w:date="2025-04-24T10:53:00Z" w16du:dateUtc="2025-04-24T02:53:00Z">
        <w:r>
          <w:rPr>
            <w:noProof/>
          </w:rPr>
          <w:lastRenderedPageBreak/>
          <w:drawing>
            <wp:inline distT="0" distB="0" distL="0" distR="0" wp14:anchorId="28DB6EA1" wp14:editId="2C487F50">
              <wp:extent cx="5274310" cy="2681605"/>
              <wp:effectExtent l="0" t="0" r="2540" b="4445"/>
              <wp:docPr id="1507203919" name="图片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507203919" name="图片 1507203919"/>
                      <pic:cNvPicPr/>
                    </pic:nvPicPr>
                    <pic:blipFill>
                      <a:blip r:embed="rId9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4310" cy="2681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5E767ED8" w14:textId="618F4F7A" w:rsidR="00746138" w:rsidRDefault="00746138" w:rsidP="007A12BB">
      <w:pPr>
        <w:rPr>
          <w:ins w:id="11" w:author="Yan Chen" w:date="2025-04-24T10:56:00Z" w16du:dateUtc="2025-04-24T02:56:00Z"/>
        </w:rPr>
      </w:pPr>
      <w:bookmarkStart w:id="12" w:name="OLE_LINK17"/>
      <w:ins w:id="13" w:author="Yan Chen" w:date="2025-04-24T10:53:00Z" w16du:dateUtc="2025-04-24T02:53:00Z">
        <w:r w:rsidRPr="006C3D28">
          <w:rPr>
            <w:b/>
            <w:bCs/>
          </w:rPr>
          <w:t>Fig</w:t>
        </w:r>
        <w:r w:rsidRPr="006C3D28">
          <w:rPr>
            <w:rFonts w:hint="eastAsia"/>
            <w:b/>
            <w:bCs/>
          </w:rPr>
          <w:t>ure S</w:t>
        </w:r>
        <w:r>
          <w:rPr>
            <w:rFonts w:hint="eastAsia"/>
            <w:b/>
            <w:bCs/>
          </w:rPr>
          <w:t>3</w:t>
        </w:r>
        <w:bookmarkEnd w:id="12"/>
        <w:r w:rsidRPr="00EE5388">
          <w:rPr>
            <w:rFonts w:hint="eastAsia"/>
            <w:b/>
            <w:bCs/>
          </w:rPr>
          <w:t xml:space="preserve"> </w:t>
        </w:r>
      </w:ins>
      <w:ins w:id="14" w:author="Yan Chen" w:date="2025-04-24T10:54:00Z" w16du:dateUtc="2025-04-24T02:54:00Z">
        <w:r w:rsidRPr="00746138">
          <w:t>TSP1 staining in mouse brain regions</w:t>
        </w:r>
      </w:ins>
      <w:ins w:id="15" w:author="Yan Chen" w:date="2025-04-24T10:53:00Z" w16du:dateUtc="2025-04-24T02:53:00Z">
        <w:r w:rsidRPr="00EE5388">
          <w:t xml:space="preserve"> </w:t>
        </w:r>
        <w:r>
          <w:rPr>
            <w:rFonts w:hint="eastAsia"/>
          </w:rPr>
          <w:t>of</w:t>
        </w:r>
        <w:r w:rsidRPr="005433F4">
          <w:t xml:space="preserve"> </w:t>
        </w:r>
      </w:ins>
      <w:ins w:id="16" w:author="Yan Chen" w:date="2025-04-24T10:54:00Z" w16du:dateUtc="2025-04-24T02:54:00Z">
        <w:r>
          <w:rPr>
            <w:rFonts w:hint="eastAsia"/>
          </w:rPr>
          <w:t xml:space="preserve">WT and </w:t>
        </w:r>
      </w:ins>
      <w:ins w:id="17" w:author="Yan Chen" w:date="2025-04-24T10:53:00Z" w16du:dateUtc="2025-04-24T02:53:00Z">
        <w:r w:rsidRPr="005433F4">
          <w:t>5×FAD mice.</w:t>
        </w:r>
        <w:r>
          <w:rPr>
            <w:rFonts w:hint="eastAsia"/>
            <w:b/>
            <w:bCs/>
          </w:rPr>
          <w:t xml:space="preserve"> </w:t>
        </w:r>
        <w:r w:rsidRPr="00976B34">
          <w:rPr>
            <w:rFonts w:hint="eastAsia"/>
          </w:rPr>
          <w:t>Representative</w:t>
        </w:r>
      </w:ins>
      <w:ins w:id="18" w:author="Yan Chen" w:date="2025-04-24T10:55:00Z" w16du:dateUtc="2025-04-24T02:55:00Z">
        <w:r w:rsidRPr="00746138">
          <w:t xml:space="preserve"> </w:t>
        </w:r>
        <w:r>
          <w:rPr>
            <w:rFonts w:hint="eastAsia"/>
          </w:rPr>
          <w:t>l</w:t>
        </w:r>
        <w:r w:rsidRPr="00746138">
          <w:t xml:space="preserve">ow magnification </w:t>
        </w:r>
      </w:ins>
      <w:ins w:id="19" w:author="Yan Chen" w:date="2025-04-24T10:53:00Z" w16du:dateUtc="2025-04-24T02:53:00Z">
        <w:r w:rsidRPr="00976B34">
          <w:rPr>
            <w:rFonts w:hint="eastAsia"/>
          </w:rPr>
          <w:t>images of GFAP</w:t>
        </w:r>
      </w:ins>
      <w:ins w:id="20" w:author="Yan Chen" w:date="2025-04-24T10:54:00Z" w16du:dateUtc="2025-04-24T02:54:00Z">
        <w:r>
          <w:rPr>
            <w:rFonts w:hint="eastAsia"/>
          </w:rPr>
          <w:t xml:space="preserve"> and</w:t>
        </w:r>
      </w:ins>
      <w:ins w:id="21" w:author="Yan Chen" w:date="2025-04-24T10:53:00Z" w16du:dateUtc="2025-04-24T02:53:00Z">
        <w:r w:rsidRPr="00976B34">
          <w:t xml:space="preserve"> </w:t>
        </w:r>
        <w:r w:rsidRPr="00976B34">
          <w:rPr>
            <w:rFonts w:hint="eastAsia"/>
          </w:rPr>
          <w:t xml:space="preserve">TSP-1 staining. Scale bar, </w:t>
        </w:r>
      </w:ins>
      <w:ins w:id="22" w:author="Yan Chen" w:date="2025-04-24T10:56:00Z" w16du:dateUtc="2025-04-24T02:56:00Z">
        <w:r>
          <w:rPr>
            <w:rFonts w:hint="eastAsia"/>
          </w:rPr>
          <w:t>50</w:t>
        </w:r>
      </w:ins>
      <w:ins w:id="23" w:author="Yan Chen" w:date="2025-04-24T10:53:00Z" w16du:dateUtc="2025-04-24T02:53:00Z">
        <w:r w:rsidRPr="00976B34">
          <w:rPr>
            <w:rFonts w:hint="eastAsia"/>
          </w:rPr>
          <w:t>0</w:t>
        </w:r>
        <w:r w:rsidRPr="00976B34">
          <w:rPr>
            <w:rFonts w:ascii="MS Gothic" w:eastAsia="MS Gothic" w:hAnsi="MS Gothic" w:cs="MS Gothic" w:hint="eastAsia"/>
          </w:rPr>
          <w:t> </w:t>
        </w:r>
        <w:proofErr w:type="spellStart"/>
        <w:r w:rsidRPr="00976B34">
          <w:t>μm</w:t>
        </w:r>
        <w:proofErr w:type="spellEnd"/>
        <w:r w:rsidRPr="00976B34">
          <w:rPr>
            <w:rFonts w:hint="eastAsia"/>
          </w:rPr>
          <w:t xml:space="preserve"> (</w:t>
        </w:r>
      </w:ins>
      <w:ins w:id="24" w:author="Yan Chen" w:date="2025-04-24T10:56:00Z" w16du:dateUtc="2025-04-24T02:56:00Z">
        <w:r>
          <w:rPr>
            <w:rFonts w:hint="eastAsia"/>
          </w:rPr>
          <w:t>top</w:t>
        </w:r>
      </w:ins>
      <w:ins w:id="25" w:author="Yan Chen" w:date="2025-04-24T10:53:00Z" w16du:dateUtc="2025-04-24T02:53:00Z">
        <w:r w:rsidRPr="00976B34">
          <w:rPr>
            <w:rFonts w:hint="eastAsia"/>
          </w:rPr>
          <w:t xml:space="preserve">) and </w:t>
        </w:r>
      </w:ins>
      <w:ins w:id="26" w:author="Yan Chen" w:date="2025-04-24T10:56:00Z" w16du:dateUtc="2025-04-24T02:56:00Z">
        <w:r>
          <w:rPr>
            <w:rFonts w:hint="eastAsia"/>
          </w:rPr>
          <w:t>3</w:t>
        </w:r>
      </w:ins>
      <w:ins w:id="27" w:author="Yan Chen" w:date="2025-04-24T10:53:00Z" w16du:dateUtc="2025-04-24T02:53:00Z">
        <w:r w:rsidRPr="00976B34">
          <w:rPr>
            <w:rFonts w:hint="eastAsia"/>
          </w:rPr>
          <w:t>0</w:t>
        </w:r>
        <w:r w:rsidRPr="00976B34">
          <w:rPr>
            <w:rFonts w:ascii="MS Gothic" w:eastAsia="MS Gothic" w:hAnsi="MS Gothic" w:cs="MS Gothic" w:hint="eastAsia"/>
          </w:rPr>
          <w:t> </w:t>
        </w:r>
        <w:proofErr w:type="spellStart"/>
        <w:r w:rsidRPr="00976B34">
          <w:t>μm</w:t>
        </w:r>
        <w:proofErr w:type="spellEnd"/>
        <w:r w:rsidRPr="00976B34">
          <w:rPr>
            <w:rFonts w:hint="eastAsia"/>
          </w:rPr>
          <w:t xml:space="preserve"> (</w:t>
        </w:r>
      </w:ins>
      <w:ins w:id="28" w:author="Yan Chen" w:date="2025-04-24T10:56:00Z" w16du:dateUtc="2025-04-24T02:56:00Z">
        <w:r>
          <w:rPr>
            <w:rFonts w:hint="eastAsia"/>
          </w:rPr>
          <w:t>bottom</w:t>
        </w:r>
      </w:ins>
      <w:ins w:id="29" w:author="Yan Chen" w:date="2025-04-24T10:53:00Z" w16du:dateUtc="2025-04-24T02:53:00Z">
        <w:r w:rsidRPr="00976B34">
          <w:rPr>
            <w:rFonts w:hint="eastAsia"/>
          </w:rPr>
          <w:t>).</w:t>
        </w:r>
      </w:ins>
    </w:p>
    <w:p w14:paraId="1B6993D1" w14:textId="77777777" w:rsidR="00746138" w:rsidRDefault="00746138" w:rsidP="007A12BB"/>
    <w:p w14:paraId="3627A474" w14:textId="791BABF7" w:rsidR="003508EB" w:rsidRDefault="0065278E" w:rsidP="00B0110E">
      <w:pPr>
        <w:jc w:val="center"/>
      </w:pPr>
      <w:r>
        <w:rPr>
          <w:noProof/>
        </w:rPr>
        <w:drawing>
          <wp:inline distT="0" distB="0" distL="0" distR="0" wp14:anchorId="35A11200" wp14:editId="249E2BA1">
            <wp:extent cx="5102352" cy="4547616"/>
            <wp:effectExtent l="0" t="0" r="3175" b="5715"/>
            <wp:docPr id="17501683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168331" name="图片 175016833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2352" cy="454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037D7" w14:textId="7271DC42" w:rsidR="003508EB" w:rsidRDefault="003508EB" w:rsidP="007A12BB">
      <w:bookmarkStart w:id="30" w:name="OLE_LINK3"/>
      <w:r w:rsidRPr="006C3D28">
        <w:rPr>
          <w:b/>
          <w:bCs/>
        </w:rPr>
        <w:t>Fig</w:t>
      </w:r>
      <w:r w:rsidRPr="006C3D28">
        <w:rPr>
          <w:rFonts w:hint="eastAsia"/>
          <w:b/>
          <w:bCs/>
        </w:rPr>
        <w:t xml:space="preserve">ure </w:t>
      </w:r>
      <w:del w:id="31" w:author="Yan Chen" w:date="2025-04-24T11:02:00Z" w16du:dateUtc="2025-04-24T03:02:00Z">
        <w:r w:rsidRPr="006C3D28" w:rsidDel="00305728">
          <w:rPr>
            <w:rFonts w:hint="eastAsia"/>
            <w:b/>
            <w:bCs/>
          </w:rPr>
          <w:delText>S</w:delText>
        </w:r>
        <w:bookmarkStart w:id="32" w:name="_Hlk183597525"/>
        <w:r w:rsidR="00903FED" w:rsidDel="00305728">
          <w:rPr>
            <w:rFonts w:hint="eastAsia"/>
            <w:b/>
            <w:bCs/>
          </w:rPr>
          <w:delText>3</w:delText>
        </w:r>
        <w:r w:rsidRPr="00EE5388" w:rsidDel="00305728">
          <w:rPr>
            <w:rFonts w:hint="eastAsia"/>
            <w:b/>
            <w:bCs/>
          </w:rPr>
          <w:delText xml:space="preserve"> </w:delText>
        </w:r>
      </w:del>
      <w:bookmarkStart w:id="33" w:name="OLE_LINK14"/>
      <w:ins w:id="34" w:author="Yan Chen" w:date="2025-04-24T11:02:00Z" w16du:dateUtc="2025-04-24T03:02:00Z">
        <w:r w:rsidR="00305728" w:rsidRPr="006C3D28">
          <w:rPr>
            <w:rFonts w:hint="eastAsia"/>
            <w:b/>
            <w:bCs/>
          </w:rPr>
          <w:t>S</w:t>
        </w:r>
        <w:r w:rsidR="00305728">
          <w:rPr>
            <w:rFonts w:hint="eastAsia"/>
            <w:b/>
            <w:bCs/>
          </w:rPr>
          <w:t>4</w:t>
        </w:r>
        <w:r w:rsidR="00305728" w:rsidRPr="00EE5388">
          <w:rPr>
            <w:rFonts w:hint="eastAsia"/>
            <w:b/>
            <w:bCs/>
          </w:rPr>
          <w:t xml:space="preserve"> </w:t>
        </w:r>
      </w:ins>
      <w:r w:rsidR="006247C6" w:rsidRPr="006247C6">
        <w:t xml:space="preserve">Analysis of </w:t>
      </w:r>
      <w:r w:rsidR="006247C6" w:rsidRPr="006247C6">
        <w:rPr>
          <w:rFonts w:hint="eastAsia"/>
        </w:rPr>
        <w:t>m</w:t>
      </w:r>
      <w:r w:rsidR="006247C6" w:rsidRPr="006247C6">
        <w:t>icroglia and plaques</w:t>
      </w:r>
      <w:r w:rsidR="006247C6">
        <w:rPr>
          <w:rFonts w:hint="eastAsia"/>
        </w:rPr>
        <w:t xml:space="preserve"> after </w:t>
      </w:r>
      <w:r w:rsidR="0095576F">
        <w:rPr>
          <w:rFonts w:hint="eastAsia"/>
        </w:rPr>
        <w:t>a</w:t>
      </w:r>
      <w:r w:rsidRPr="005433F4">
        <w:t xml:space="preserve">strocyte-specific </w:t>
      </w:r>
      <w:r w:rsidRPr="005433F4">
        <w:rPr>
          <w:rFonts w:hint="eastAsia"/>
        </w:rPr>
        <w:t>Thbs1</w:t>
      </w:r>
      <w:r w:rsidRPr="005433F4">
        <w:t xml:space="preserve"> knockdown </w:t>
      </w:r>
      <w:r w:rsidR="00EE5388" w:rsidRPr="00EE5388">
        <w:t xml:space="preserve">in the </w:t>
      </w:r>
      <w:r w:rsidR="006C3D28">
        <w:rPr>
          <w:rFonts w:hint="eastAsia"/>
        </w:rPr>
        <w:t>hippocampus</w:t>
      </w:r>
      <w:r w:rsidR="00EE5388" w:rsidRPr="00EE5388">
        <w:t xml:space="preserve"> </w:t>
      </w:r>
      <w:r w:rsidR="00EE5388">
        <w:rPr>
          <w:rFonts w:hint="eastAsia"/>
        </w:rPr>
        <w:t>of</w:t>
      </w:r>
      <w:r w:rsidRPr="005433F4">
        <w:t xml:space="preserve"> 5×FAD mice</w:t>
      </w:r>
      <w:bookmarkEnd w:id="32"/>
      <w:r w:rsidRPr="005433F4">
        <w:t>.</w:t>
      </w:r>
      <w:r>
        <w:rPr>
          <w:rFonts w:hint="eastAsia"/>
          <w:b/>
          <w:bCs/>
        </w:rPr>
        <w:t xml:space="preserve"> </w:t>
      </w:r>
      <w:r w:rsidR="00EE5388">
        <w:rPr>
          <w:rFonts w:hint="eastAsia"/>
          <w:b/>
          <w:bCs/>
        </w:rPr>
        <w:t>a</w:t>
      </w:r>
      <w:r w:rsidR="00AB40DC">
        <w:rPr>
          <w:rFonts w:hint="eastAsia"/>
          <w:b/>
          <w:bCs/>
        </w:rPr>
        <w:t>, c</w:t>
      </w:r>
      <w:r w:rsidRPr="00976B34">
        <w:rPr>
          <w:rFonts w:hint="eastAsia"/>
        </w:rPr>
        <w:t xml:space="preserve"> Representative images of GFAP,</w:t>
      </w:r>
      <w:r w:rsidRPr="00976B34">
        <w:t xml:space="preserve"> </w:t>
      </w:r>
      <w:r w:rsidRPr="00976B34">
        <w:rPr>
          <w:rFonts w:hint="eastAsia"/>
        </w:rPr>
        <w:t xml:space="preserve">TSP-1 and </w:t>
      </w:r>
      <w:proofErr w:type="spellStart"/>
      <w:r w:rsidRPr="00976B34">
        <w:rPr>
          <w:rFonts w:hint="eastAsia"/>
        </w:rPr>
        <w:t>mCherry</w:t>
      </w:r>
      <w:proofErr w:type="spellEnd"/>
      <w:r w:rsidRPr="00976B34">
        <w:rPr>
          <w:rFonts w:hint="eastAsia"/>
        </w:rPr>
        <w:t xml:space="preserve"> staining </w:t>
      </w:r>
      <w:r w:rsidR="00AB40DC">
        <w:rPr>
          <w:rFonts w:hint="eastAsia"/>
        </w:rPr>
        <w:t xml:space="preserve">(a) </w:t>
      </w:r>
      <w:r w:rsidR="000438A3">
        <w:rPr>
          <w:rFonts w:hint="eastAsia"/>
        </w:rPr>
        <w:lastRenderedPageBreak/>
        <w:t>and q</w:t>
      </w:r>
      <w:r w:rsidR="000438A3" w:rsidRPr="00976B34">
        <w:t>uantification of</w:t>
      </w:r>
      <w:r w:rsidR="000438A3" w:rsidRPr="00976B34">
        <w:rPr>
          <w:rFonts w:hint="eastAsia"/>
        </w:rPr>
        <w:t xml:space="preserve"> the fluorescence intensity</w:t>
      </w:r>
      <w:r w:rsidR="000438A3" w:rsidRPr="00976B34">
        <w:t xml:space="preserve"> of TSP-1</w:t>
      </w:r>
      <w:r w:rsidR="00AB40DC">
        <w:rPr>
          <w:rFonts w:hint="eastAsia"/>
        </w:rPr>
        <w:t xml:space="preserve"> (c)</w:t>
      </w:r>
      <w:r w:rsidR="000438A3" w:rsidRPr="00976B34">
        <w:t xml:space="preserve"> show</w:t>
      </w:r>
      <w:r w:rsidR="000438A3" w:rsidRPr="00976B34">
        <w:rPr>
          <w:rFonts w:hint="eastAsia"/>
        </w:rPr>
        <w:t xml:space="preserve"> the effect of astrocyte-specific TSP-1 knockdown </w:t>
      </w:r>
      <w:r w:rsidRPr="00976B34">
        <w:rPr>
          <w:rFonts w:hint="eastAsia"/>
        </w:rPr>
        <w:t xml:space="preserve">in </w:t>
      </w:r>
      <w:r w:rsidRPr="00976B34">
        <w:t xml:space="preserve">the </w:t>
      </w:r>
      <w:r w:rsidRPr="00976B34">
        <w:rPr>
          <w:rFonts w:hint="eastAsia"/>
        </w:rPr>
        <w:t>hippocampus</w:t>
      </w:r>
      <w:r w:rsidR="000438A3">
        <w:rPr>
          <w:rFonts w:hint="eastAsia"/>
        </w:rPr>
        <w:t xml:space="preserve"> </w:t>
      </w:r>
      <w:r w:rsidR="000438A3" w:rsidRPr="00976B34">
        <w:t xml:space="preserve">(n = </w:t>
      </w:r>
      <w:r w:rsidR="000438A3" w:rsidRPr="00976B34">
        <w:rPr>
          <w:rFonts w:hint="eastAsia"/>
        </w:rPr>
        <w:t>6</w:t>
      </w:r>
      <w:r w:rsidR="000438A3" w:rsidRPr="00976B34">
        <w:t xml:space="preserve"> per group)</w:t>
      </w:r>
      <w:r w:rsidRPr="00976B34">
        <w:rPr>
          <w:rFonts w:hint="eastAsia"/>
        </w:rPr>
        <w:t xml:space="preserve">. Scale bar, </w:t>
      </w:r>
      <w:bookmarkStart w:id="35" w:name="OLE_LINK9"/>
      <w:r w:rsidRPr="00976B34">
        <w:rPr>
          <w:rFonts w:hint="eastAsia"/>
        </w:rPr>
        <w:t>30</w:t>
      </w:r>
      <w:r w:rsidRPr="00976B34">
        <w:rPr>
          <w:rFonts w:ascii="MS Gothic" w:eastAsia="MS Gothic" w:hAnsi="MS Gothic" w:cs="MS Gothic" w:hint="eastAsia"/>
        </w:rPr>
        <w:t> </w:t>
      </w:r>
      <w:proofErr w:type="spellStart"/>
      <w:r w:rsidRPr="00976B34">
        <w:t>μm</w:t>
      </w:r>
      <w:bookmarkEnd w:id="35"/>
      <w:proofErr w:type="spellEnd"/>
      <w:r w:rsidRPr="00976B34">
        <w:rPr>
          <w:rFonts w:hint="eastAsia"/>
        </w:rPr>
        <w:t xml:space="preserve"> (left) and 10</w:t>
      </w:r>
      <w:r w:rsidRPr="00976B34">
        <w:rPr>
          <w:rFonts w:ascii="MS Gothic" w:eastAsia="MS Gothic" w:hAnsi="MS Gothic" w:cs="MS Gothic" w:hint="eastAsia"/>
        </w:rPr>
        <w:t> </w:t>
      </w:r>
      <w:proofErr w:type="spellStart"/>
      <w:r w:rsidRPr="00976B34">
        <w:t>μm</w:t>
      </w:r>
      <w:proofErr w:type="spellEnd"/>
      <w:r w:rsidRPr="00976B34">
        <w:rPr>
          <w:rFonts w:hint="eastAsia"/>
        </w:rPr>
        <w:t xml:space="preserve"> (right)</w:t>
      </w:r>
      <w:bookmarkStart w:id="36" w:name="OLE_LINK15"/>
      <w:r w:rsidRPr="00976B34">
        <w:rPr>
          <w:rFonts w:hint="eastAsia"/>
        </w:rPr>
        <w:t>.</w:t>
      </w:r>
      <w:bookmarkEnd w:id="33"/>
      <w:bookmarkEnd w:id="36"/>
      <w:r w:rsidRPr="00785C92">
        <w:rPr>
          <w:rFonts w:hint="eastAsia"/>
          <w:b/>
          <w:bCs/>
        </w:rPr>
        <w:t xml:space="preserve"> </w:t>
      </w:r>
      <w:r w:rsidR="00EE5388">
        <w:rPr>
          <w:rFonts w:hint="eastAsia"/>
          <w:b/>
          <w:bCs/>
        </w:rPr>
        <w:t>b</w:t>
      </w:r>
      <w:r w:rsidR="000438A3" w:rsidRPr="000438A3">
        <w:rPr>
          <w:rFonts w:hint="eastAsia"/>
        </w:rPr>
        <w:t>,</w:t>
      </w:r>
      <w:r w:rsidR="000438A3">
        <w:rPr>
          <w:rFonts w:hint="eastAsia"/>
          <w:b/>
          <w:bCs/>
        </w:rPr>
        <w:t xml:space="preserve"> d-e</w:t>
      </w:r>
      <w:r w:rsidRPr="00976B34">
        <w:t xml:space="preserve"> </w:t>
      </w:r>
      <w:r w:rsidR="000438A3" w:rsidRPr="00BB76DA">
        <w:t>Representative images of 6E10</w:t>
      </w:r>
      <w:r w:rsidR="000438A3" w:rsidRPr="00BB76DA">
        <w:rPr>
          <w:rFonts w:hint="eastAsia"/>
        </w:rPr>
        <w:t xml:space="preserve"> and Iba-1</w:t>
      </w:r>
      <w:r w:rsidR="000438A3" w:rsidRPr="00BB76DA">
        <w:t xml:space="preserve"> staining</w:t>
      </w:r>
      <w:r w:rsidR="00AB40DC">
        <w:rPr>
          <w:rFonts w:hint="eastAsia"/>
        </w:rPr>
        <w:t xml:space="preserve"> (b)</w:t>
      </w:r>
      <w:r w:rsidR="000438A3" w:rsidRPr="00BB76DA">
        <w:rPr>
          <w:rFonts w:hint="eastAsia"/>
        </w:rPr>
        <w:t xml:space="preserve"> </w:t>
      </w:r>
      <w:r w:rsidR="000438A3" w:rsidRPr="000438A3">
        <w:rPr>
          <w:rFonts w:hint="eastAsia"/>
        </w:rPr>
        <w:t>and q</w:t>
      </w:r>
      <w:r w:rsidR="000438A3" w:rsidRPr="00BB76DA">
        <w:t>uantification of the percentage of 6E10</w:t>
      </w:r>
      <w:r w:rsidR="000438A3" w:rsidRPr="00BB76DA">
        <w:rPr>
          <w:rFonts w:hint="eastAsia"/>
          <w:vertAlign w:val="superscript"/>
        </w:rPr>
        <w:t>+</w:t>
      </w:r>
      <w:r w:rsidR="000438A3" w:rsidRPr="00BB76DA">
        <w:rPr>
          <w:rFonts w:hint="eastAsia"/>
        </w:rPr>
        <w:t xml:space="preserve"> </w:t>
      </w:r>
      <w:r w:rsidR="00AB40DC">
        <w:rPr>
          <w:rFonts w:hint="eastAsia"/>
        </w:rPr>
        <w:t xml:space="preserve">(d) </w:t>
      </w:r>
      <w:r w:rsidR="000438A3" w:rsidRPr="00BB76DA">
        <w:rPr>
          <w:rFonts w:hint="eastAsia"/>
        </w:rPr>
        <w:t>and Iba-1</w:t>
      </w:r>
      <w:r w:rsidR="000438A3" w:rsidRPr="00BB76DA">
        <w:rPr>
          <w:rFonts w:hint="eastAsia"/>
          <w:vertAlign w:val="superscript"/>
        </w:rPr>
        <w:t>+</w:t>
      </w:r>
      <w:r w:rsidR="000438A3" w:rsidRPr="00BB76DA">
        <w:t xml:space="preserve"> area</w:t>
      </w:r>
      <w:r w:rsidR="00AB40DC" w:rsidRPr="00BB76DA">
        <w:rPr>
          <w:rFonts w:hint="eastAsia"/>
        </w:rPr>
        <w:t xml:space="preserve"> </w:t>
      </w:r>
      <w:r w:rsidR="00AB40DC">
        <w:rPr>
          <w:rFonts w:hint="eastAsia"/>
        </w:rPr>
        <w:t>(e)</w:t>
      </w:r>
      <w:r w:rsidR="000438A3" w:rsidRPr="00BB76DA">
        <w:t xml:space="preserve"> </w:t>
      </w:r>
      <w:r w:rsidR="000438A3" w:rsidRPr="00BB76DA">
        <w:rPr>
          <w:color w:val="000000"/>
          <w:kern w:val="0"/>
          <w:lang w:bidi="ar"/>
        </w:rPr>
        <w:t>in the hippocampus</w:t>
      </w:r>
      <w:r w:rsidR="000438A3" w:rsidRPr="00BB76DA">
        <w:rPr>
          <w:rFonts w:hint="eastAsia"/>
          <w:color w:val="000000"/>
          <w:kern w:val="0"/>
          <w:lang w:bidi="ar"/>
        </w:rPr>
        <w:t xml:space="preserve">, </w:t>
      </w:r>
      <w:r w:rsidR="000438A3" w:rsidRPr="00BB76DA">
        <w:rPr>
          <w:color w:val="000000"/>
          <w:kern w:val="0"/>
          <w:lang w:bidi="ar"/>
        </w:rPr>
        <w:t xml:space="preserve">respectively </w:t>
      </w:r>
      <w:r w:rsidR="000438A3" w:rsidRPr="00BB76DA">
        <w:t>(n = 6 per group). Scale bar, 30</w:t>
      </w:r>
      <w:r w:rsidR="000438A3" w:rsidRPr="00BB76DA">
        <w:rPr>
          <w:rFonts w:eastAsia="MS Gothic"/>
        </w:rPr>
        <w:t> </w:t>
      </w:r>
      <w:proofErr w:type="spellStart"/>
      <w:r w:rsidR="000438A3" w:rsidRPr="00BB76DA">
        <w:rPr>
          <w:rFonts w:eastAsia="等线"/>
        </w:rPr>
        <w:t>μ</w:t>
      </w:r>
      <w:r w:rsidR="000438A3" w:rsidRPr="00BB76DA">
        <w:t>m</w:t>
      </w:r>
      <w:proofErr w:type="spellEnd"/>
      <w:r w:rsidR="000438A3" w:rsidRPr="00BB76DA">
        <w:t>.</w:t>
      </w:r>
      <w:r w:rsidR="000438A3">
        <w:rPr>
          <w:rFonts w:hint="eastAsia"/>
        </w:rPr>
        <w:t xml:space="preserve"> </w:t>
      </w:r>
      <w:bookmarkEnd w:id="30"/>
      <w:r w:rsidRPr="00976B34">
        <w:rPr>
          <w:rFonts w:hint="eastAsia"/>
        </w:rPr>
        <w:t>Data repres</w:t>
      </w:r>
      <w:r w:rsidRPr="00976B34">
        <w:t>ent the mean ± SEM; significance was evaluated with two-way ANOVA with Tukey post hoc test</w:t>
      </w:r>
      <w:r>
        <w:rPr>
          <w:rFonts w:hint="eastAsia"/>
        </w:rPr>
        <w:t>.</w:t>
      </w:r>
      <w:r w:rsidRPr="001B6D3D">
        <w:t xml:space="preserve"> ***p</w:t>
      </w:r>
      <w:r w:rsidRPr="001B6D3D">
        <w:rPr>
          <w:rFonts w:eastAsia="MS Gothic"/>
        </w:rPr>
        <w:t> </w:t>
      </w:r>
      <w:r w:rsidRPr="001B6D3D">
        <w:t>&lt;</w:t>
      </w:r>
      <w:r w:rsidRPr="001B6D3D">
        <w:rPr>
          <w:rFonts w:eastAsia="MS Gothic"/>
        </w:rPr>
        <w:t> </w:t>
      </w:r>
      <w:r w:rsidRPr="001B6D3D">
        <w:t>0.0</w:t>
      </w:r>
      <w:r>
        <w:rPr>
          <w:rFonts w:hint="eastAsia"/>
        </w:rPr>
        <w:t>0</w:t>
      </w:r>
      <w:r w:rsidRPr="001B6D3D">
        <w:t>1, AAV-ctrl-shRNA vs AAV-Thbs1-shRNA, ###p</w:t>
      </w:r>
      <w:r w:rsidRPr="001B6D3D">
        <w:rPr>
          <w:rFonts w:eastAsia="MS Gothic"/>
        </w:rPr>
        <w:t> </w:t>
      </w:r>
      <w:r w:rsidRPr="001B6D3D">
        <w:t>&lt;</w:t>
      </w:r>
      <w:r w:rsidRPr="001B6D3D">
        <w:rPr>
          <w:rFonts w:eastAsia="MS Gothic"/>
        </w:rPr>
        <w:t> </w:t>
      </w:r>
      <w:r w:rsidRPr="001B6D3D">
        <w:t>0.001, WT vs 5×FAD</w:t>
      </w:r>
      <w:r>
        <w:rPr>
          <w:rFonts w:hint="eastAsia"/>
        </w:rPr>
        <w:t>.</w:t>
      </w:r>
    </w:p>
    <w:p w14:paraId="513634C4" w14:textId="77777777" w:rsidR="00636815" w:rsidRDefault="00636815" w:rsidP="00636815">
      <w:pPr>
        <w:jc w:val="center"/>
      </w:pPr>
      <w:r>
        <w:rPr>
          <w:noProof/>
        </w:rPr>
        <w:drawing>
          <wp:inline distT="0" distB="0" distL="0" distR="0" wp14:anchorId="50808FAB" wp14:editId="6F147E31">
            <wp:extent cx="4425696" cy="3218688"/>
            <wp:effectExtent l="0" t="0" r="0" b="1270"/>
            <wp:docPr id="101201278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012786" name="图片 101201278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5696" cy="3218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3145A" w14:textId="245DA1F9" w:rsidR="00636815" w:rsidRPr="003508EB" w:rsidRDefault="00636815" w:rsidP="00636815">
      <w:r w:rsidRPr="00744852">
        <w:rPr>
          <w:b/>
          <w:bCs/>
        </w:rPr>
        <w:t>Fig</w:t>
      </w:r>
      <w:r>
        <w:rPr>
          <w:rFonts w:hint="eastAsia"/>
          <w:b/>
          <w:bCs/>
        </w:rPr>
        <w:t xml:space="preserve">ure </w:t>
      </w:r>
      <w:del w:id="37" w:author="Yan Chen" w:date="2025-04-24T11:02:00Z" w16du:dateUtc="2025-04-24T03:02:00Z">
        <w:r w:rsidDel="00305728">
          <w:rPr>
            <w:rFonts w:hint="eastAsia"/>
            <w:b/>
            <w:bCs/>
          </w:rPr>
          <w:delText>S4</w:delText>
        </w:r>
        <w:r w:rsidRPr="00EE5388" w:rsidDel="00305728">
          <w:rPr>
            <w:rFonts w:hint="eastAsia"/>
            <w:b/>
            <w:bCs/>
          </w:rPr>
          <w:delText xml:space="preserve"> </w:delText>
        </w:r>
      </w:del>
      <w:ins w:id="38" w:author="Yan Chen" w:date="2025-04-24T11:02:00Z" w16du:dateUtc="2025-04-24T03:02:00Z">
        <w:r w:rsidR="00305728">
          <w:rPr>
            <w:rFonts w:hint="eastAsia"/>
            <w:b/>
            <w:bCs/>
          </w:rPr>
          <w:t>S5</w:t>
        </w:r>
        <w:r w:rsidR="00305728" w:rsidRPr="00EE5388">
          <w:rPr>
            <w:rFonts w:hint="eastAsia"/>
            <w:b/>
            <w:bCs/>
          </w:rPr>
          <w:t xml:space="preserve"> </w:t>
        </w:r>
      </w:ins>
      <w:r w:rsidRPr="00EE5388">
        <w:t>A</w:t>
      </w:r>
      <w:r w:rsidRPr="005433F4">
        <w:t xml:space="preserve">strocyte-specific </w:t>
      </w:r>
      <w:r w:rsidRPr="005433F4">
        <w:rPr>
          <w:rFonts w:hint="eastAsia"/>
        </w:rPr>
        <w:t>Thbs1</w:t>
      </w:r>
      <w:r w:rsidRPr="005433F4">
        <w:t xml:space="preserve"> knockdown </w:t>
      </w:r>
      <w:r w:rsidRPr="00EE5388">
        <w:t xml:space="preserve">increased GFAP and Aβ levels in the </w:t>
      </w:r>
      <w:proofErr w:type="spellStart"/>
      <w:r w:rsidRPr="00EE5388">
        <w:t>dCLNs</w:t>
      </w:r>
      <w:proofErr w:type="spellEnd"/>
      <w:r w:rsidRPr="00EE5388">
        <w:t xml:space="preserve"> </w:t>
      </w:r>
      <w:r>
        <w:rPr>
          <w:rFonts w:hint="eastAsia"/>
        </w:rPr>
        <w:t>of</w:t>
      </w:r>
      <w:r w:rsidRPr="005433F4">
        <w:t xml:space="preserve"> 5×FAD mice.</w:t>
      </w:r>
      <w:r>
        <w:rPr>
          <w:rFonts w:hint="eastAsia"/>
          <w:b/>
          <w:bCs/>
        </w:rPr>
        <w:t xml:space="preserve"> a</w:t>
      </w:r>
      <w:r w:rsidRPr="00976B34">
        <w:rPr>
          <w:rFonts w:hint="eastAsia"/>
        </w:rPr>
        <w:t xml:space="preserve"> </w:t>
      </w:r>
      <w:proofErr w:type="gramStart"/>
      <w:r w:rsidRPr="001E326C">
        <w:rPr>
          <w:bCs/>
        </w:rPr>
        <w:t>Representative</w:t>
      </w:r>
      <w:r w:rsidR="007A297D">
        <w:rPr>
          <w:rFonts w:hint="eastAsia"/>
          <w:bCs/>
        </w:rPr>
        <w:t xml:space="preserve"> </w:t>
      </w:r>
      <w:r w:rsidRPr="001E326C">
        <w:rPr>
          <w:bCs/>
        </w:rPr>
        <w:t>images</w:t>
      </w:r>
      <w:proofErr w:type="gramEnd"/>
      <w:r w:rsidRPr="001E326C">
        <w:rPr>
          <w:bCs/>
        </w:rPr>
        <w:t xml:space="preserve"> of </w:t>
      </w:r>
      <w:r w:rsidRPr="005C4F19">
        <w:rPr>
          <w:bCs/>
        </w:rPr>
        <w:t>Aβ</w:t>
      </w:r>
      <w:r>
        <w:rPr>
          <w:rFonts w:hint="eastAsia"/>
          <w:bCs/>
        </w:rPr>
        <w:t xml:space="preserve"> and</w:t>
      </w:r>
      <w:r w:rsidRPr="001E326C">
        <w:rPr>
          <w:bCs/>
        </w:rPr>
        <w:t xml:space="preserve"> GFAP staining in the </w:t>
      </w:r>
      <w:proofErr w:type="spellStart"/>
      <w:r w:rsidRPr="001E326C">
        <w:rPr>
          <w:bCs/>
        </w:rPr>
        <w:t>dCLNs</w:t>
      </w:r>
      <w:proofErr w:type="spellEnd"/>
      <w:r w:rsidRPr="001E326C">
        <w:rPr>
          <w:bCs/>
        </w:rPr>
        <w:t>. Scale bar, 200</w:t>
      </w:r>
      <w:r w:rsidRPr="001E326C">
        <w:rPr>
          <w:rFonts w:eastAsia="MS Gothic"/>
          <w:bCs/>
        </w:rPr>
        <w:t> </w:t>
      </w:r>
      <w:proofErr w:type="spellStart"/>
      <w:r w:rsidRPr="001E326C">
        <w:rPr>
          <w:rFonts w:eastAsia="等线"/>
          <w:bCs/>
        </w:rPr>
        <w:t>μ</w:t>
      </w:r>
      <w:r w:rsidRPr="001E326C">
        <w:rPr>
          <w:bCs/>
        </w:rPr>
        <w:t>m</w:t>
      </w:r>
      <w:proofErr w:type="spellEnd"/>
      <w:r w:rsidRPr="001E326C">
        <w:rPr>
          <w:bCs/>
        </w:rPr>
        <w:t xml:space="preserve"> (left) and </w:t>
      </w:r>
      <w:r>
        <w:rPr>
          <w:rFonts w:hint="eastAsia"/>
          <w:bCs/>
        </w:rPr>
        <w:t>4</w:t>
      </w:r>
      <w:r w:rsidRPr="001E326C">
        <w:rPr>
          <w:bCs/>
        </w:rPr>
        <w:t>0</w:t>
      </w:r>
      <w:r w:rsidRPr="001E326C">
        <w:rPr>
          <w:rFonts w:eastAsia="MS Gothic"/>
          <w:bCs/>
        </w:rPr>
        <w:t> </w:t>
      </w:r>
      <w:proofErr w:type="spellStart"/>
      <w:r w:rsidRPr="001E326C">
        <w:rPr>
          <w:rFonts w:eastAsia="等线"/>
          <w:bCs/>
        </w:rPr>
        <w:t>μ</w:t>
      </w:r>
      <w:r w:rsidRPr="001E326C">
        <w:rPr>
          <w:bCs/>
        </w:rPr>
        <w:t>m</w:t>
      </w:r>
      <w:proofErr w:type="spellEnd"/>
      <w:r w:rsidRPr="001E326C">
        <w:rPr>
          <w:bCs/>
        </w:rPr>
        <w:t xml:space="preserve"> (right).</w:t>
      </w:r>
      <w:r>
        <w:rPr>
          <w:rFonts w:hint="eastAsia"/>
          <w:bCs/>
        </w:rPr>
        <w:t xml:space="preserve"> </w:t>
      </w:r>
      <w:r>
        <w:rPr>
          <w:rFonts w:hint="eastAsia"/>
          <w:b/>
        </w:rPr>
        <w:t>b-c</w:t>
      </w:r>
      <w:r w:rsidRPr="001E326C">
        <w:rPr>
          <w:bCs/>
        </w:rPr>
        <w:t xml:space="preserve"> Quantification of </w:t>
      </w:r>
      <w:r w:rsidRPr="005C4F19">
        <w:rPr>
          <w:bCs/>
        </w:rPr>
        <w:t>Aβ</w:t>
      </w:r>
      <w:r>
        <w:rPr>
          <w:rFonts w:hint="eastAsia"/>
          <w:bCs/>
        </w:rPr>
        <w:t xml:space="preserve"> (b) </w:t>
      </w:r>
      <w:r w:rsidRPr="001E326C">
        <w:rPr>
          <w:bCs/>
        </w:rPr>
        <w:t>and GFAP positive signals</w:t>
      </w:r>
      <w:r>
        <w:rPr>
          <w:rFonts w:hint="eastAsia"/>
          <w:bCs/>
        </w:rPr>
        <w:t xml:space="preserve"> (c)</w:t>
      </w:r>
      <w:r w:rsidRPr="001E326C">
        <w:rPr>
          <w:bCs/>
        </w:rPr>
        <w:t xml:space="preserve"> </w:t>
      </w:r>
      <w:r w:rsidRPr="001E326C">
        <w:rPr>
          <w:bCs/>
          <w:color w:val="000000"/>
          <w:kern w:val="0"/>
          <w:lang w:bidi="ar"/>
        </w:rPr>
        <w:t xml:space="preserve">in the </w:t>
      </w:r>
      <w:proofErr w:type="spellStart"/>
      <w:r w:rsidRPr="001E326C">
        <w:rPr>
          <w:bCs/>
        </w:rPr>
        <w:t>dCLNs</w:t>
      </w:r>
      <w:proofErr w:type="spellEnd"/>
      <w:r w:rsidRPr="001E326C">
        <w:rPr>
          <w:bCs/>
          <w:color w:val="000000"/>
          <w:kern w:val="0"/>
          <w:lang w:bidi="ar"/>
        </w:rPr>
        <w:t xml:space="preserve"> </w:t>
      </w:r>
      <w:r w:rsidRPr="001E326C">
        <w:rPr>
          <w:bCs/>
        </w:rPr>
        <w:t>(n = 6 per group)</w:t>
      </w:r>
      <w:r w:rsidRPr="001E326C">
        <w:rPr>
          <w:bCs/>
          <w:color w:val="000000"/>
          <w:kern w:val="0"/>
          <w:lang w:bidi="ar"/>
        </w:rPr>
        <w:t>.</w:t>
      </w:r>
      <w:r w:rsidRPr="005A6287">
        <w:t xml:space="preserve"> </w:t>
      </w:r>
      <w:r w:rsidRPr="00976B34">
        <w:rPr>
          <w:rFonts w:hint="eastAsia"/>
        </w:rPr>
        <w:t>Data repres</w:t>
      </w:r>
      <w:r w:rsidRPr="00976B34">
        <w:t>ent the mean ± SEM; significance was evaluated with two-way ANOVA with Tukey post hoc test</w:t>
      </w:r>
      <w:r>
        <w:rPr>
          <w:rFonts w:hint="eastAsia"/>
        </w:rPr>
        <w:t>.</w:t>
      </w:r>
      <w:r w:rsidRPr="001B6D3D">
        <w:t xml:space="preserve"> *p</w:t>
      </w:r>
      <w:r w:rsidRPr="001B6D3D">
        <w:rPr>
          <w:rFonts w:eastAsia="MS Gothic"/>
        </w:rPr>
        <w:t> </w:t>
      </w:r>
      <w:r w:rsidRPr="001B6D3D">
        <w:t>&lt;</w:t>
      </w:r>
      <w:r w:rsidRPr="001B6D3D">
        <w:rPr>
          <w:rFonts w:eastAsia="MS Gothic"/>
        </w:rPr>
        <w:t> </w:t>
      </w:r>
      <w:r w:rsidRPr="001B6D3D">
        <w:t>0.05, AAV-ctrl-shRNA vs AAV-Thbs1-shRNA, ###p</w:t>
      </w:r>
      <w:r w:rsidRPr="001B6D3D">
        <w:rPr>
          <w:rFonts w:eastAsia="MS Gothic"/>
        </w:rPr>
        <w:t> </w:t>
      </w:r>
      <w:r w:rsidRPr="001B6D3D">
        <w:t>&lt;</w:t>
      </w:r>
      <w:r w:rsidRPr="001B6D3D">
        <w:rPr>
          <w:rFonts w:eastAsia="MS Gothic"/>
        </w:rPr>
        <w:t> </w:t>
      </w:r>
      <w:r w:rsidRPr="001B6D3D">
        <w:t>0.001, WT vs 5×FAD</w:t>
      </w:r>
      <w:r>
        <w:rPr>
          <w:rFonts w:hint="eastAsia"/>
        </w:rPr>
        <w:t>.</w:t>
      </w:r>
    </w:p>
    <w:p w14:paraId="543A0748" w14:textId="77777777" w:rsidR="00636815" w:rsidRPr="00636815" w:rsidRDefault="00636815" w:rsidP="007A12BB"/>
    <w:p w14:paraId="69BCCF82" w14:textId="1F0649BD" w:rsidR="00B0110E" w:rsidRDefault="003846CF" w:rsidP="00B0110E">
      <w:pPr>
        <w:jc w:val="center"/>
      </w:pPr>
      <w:r>
        <w:rPr>
          <w:noProof/>
        </w:rPr>
        <w:lastRenderedPageBreak/>
        <w:drawing>
          <wp:inline distT="0" distB="0" distL="0" distR="0" wp14:anchorId="4F47AD38" wp14:editId="5FCC5E94">
            <wp:extent cx="3444240" cy="2340864"/>
            <wp:effectExtent l="0" t="0" r="3810" b="2540"/>
            <wp:docPr id="125432525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325257" name="图片 125432525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4240" cy="2340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F6295" w14:textId="5AFDF3FF" w:rsidR="00EE5388" w:rsidRDefault="00B0110E" w:rsidP="00EE5388">
      <w:r w:rsidRPr="00EE5388">
        <w:rPr>
          <w:b/>
          <w:bCs/>
        </w:rPr>
        <w:t>Fig</w:t>
      </w:r>
      <w:r w:rsidRPr="00EE5388">
        <w:rPr>
          <w:rFonts w:hint="eastAsia"/>
          <w:b/>
          <w:bCs/>
        </w:rPr>
        <w:t xml:space="preserve">ure </w:t>
      </w:r>
      <w:del w:id="39" w:author="Yan Chen" w:date="2025-04-24T11:02:00Z" w16du:dateUtc="2025-04-24T03:02:00Z">
        <w:r w:rsidRPr="00EE5388" w:rsidDel="00305728">
          <w:rPr>
            <w:rFonts w:hint="eastAsia"/>
            <w:b/>
            <w:bCs/>
          </w:rPr>
          <w:delText>S</w:delText>
        </w:r>
        <w:r w:rsidR="00636815" w:rsidDel="00305728">
          <w:rPr>
            <w:rFonts w:hint="eastAsia"/>
            <w:b/>
            <w:bCs/>
          </w:rPr>
          <w:delText>5</w:delText>
        </w:r>
        <w:r w:rsidRPr="007A12BB" w:rsidDel="00305728">
          <w:rPr>
            <w:rFonts w:hint="eastAsia"/>
            <w:b/>
            <w:bCs/>
          </w:rPr>
          <w:delText xml:space="preserve"> </w:delText>
        </w:r>
      </w:del>
      <w:ins w:id="40" w:author="Yan Chen" w:date="2025-04-24T11:02:00Z" w16du:dateUtc="2025-04-24T03:02:00Z">
        <w:r w:rsidR="00305728" w:rsidRPr="00EE5388">
          <w:rPr>
            <w:rFonts w:hint="eastAsia"/>
            <w:b/>
            <w:bCs/>
          </w:rPr>
          <w:t>S</w:t>
        </w:r>
        <w:r w:rsidR="00305728">
          <w:rPr>
            <w:rFonts w:hint="eastAsia"/>
            <w:b/>
            <w:bCs/>
          </w:rPr>
          <w:t>6</w:t>
        </w:r>
        <w:r w:rsidR="00305728" w:rsidRPr="007A12BB">
          <w:rPr>
            <w:rFonts w:hint="eastAsia"/>
            <w:b/>
            <w:bCs/>
          </w:rPr>
          <w:t xml:space="preserve"> </w:t>
        </w:r>
      </w:ins>
      <w:r w:rsidRPr="005433F4">
        <w:t xml:space="preserve">Astrocyte-specific </w:t>
      </w:r>
      <w:r w:rsidRPr="005433F4">
        <w:rPr>
          <w:rFonts w:hint="eastAsia"/>
        </w:rPr>
        <w:t>Thbs1</w:t>
      </w:r>
      <w:r w:rsidRPr="005433F4">
        <w:t xml:space="preserve"> knockdown </w:t>
      </w:r>
      <w:r w:rsidR="00EE5388" w:rsidRPr="003A2068">
        <w:t>alleviated cognitive impairment</w:t>
      </w:r>
      <w:r w:rsidR="00EE5388">
        <w:rPr>
          <w:rFonts w:hint="eastAsia"/>
        </w:rPr>
        <w:t xml:space="preserve"> of</w:t>
      </w:r>
      <w:r w:rsidRPr="005433F4">
        <w:t xml:space="preserve"> 5×FAD mice.</w:t>
      </w:r>
      <w:r>
        <w:rPr>
          <w:rFonts w:hint="eastAsia"/>
          <w:b/>
          <w:bCs/>
        </w:rPr>
        <w:t xml:space="preserve"> </w:t>
      </w:r>
      <w:r w:rsidR="00C77DBA">
        <w:rPr>
          <w:b/>
          <w:bCs/>
        </w:rPr>
        <w:t>a</w:t>
      </w:r>
      <w:r w:rsidR="00F259E5">
        <w:rPr>
          <w:rFonts w:hint="eastAsia"/>
          <w:b/>
          <w:bCs/>
        </w:rPr>
        <w:t>, c</w:t>
      </w:r>
      <w:r w:rsidR="00C77DBA" w:rsidRPr="001E326C">
        <w:t xml:space="preserve"> Movement tracing in the NOR test </w:t>
      </w:r>
      <w:r w:rsidR="006048C3">
        <w:rPr>
          <w:rFonts w:hint="eastAsia"/>
        </w:rPr>
        <w:t xml:space="preserve">(a) </w:t>
      </w:r>
      <w:r w:rsidR="00C77DBA" w:rsidRPr="001E326C">
        <w:t>and quantification of discrimination index</w:t>
      </w:r>
      <w:r w:rsidR="006048C3">
        <w:rPr>
          <w:rFonts w:hint="eastAsia"/>
        </w:rPr>
        <w:t xml:space="preserve"> (</w:t>
      </w:r>
      <w:r w:rsidR="00F259E5">
        <w:rPr>
          <w:rFonts w:hint="eastAsia"/>
        </w:rPr>
        <w:t>c</w:t>
      </w:r>
      <w:r w:rsidR="006048C3">
        <w:rPr>
          <w:rFonts w:hint="eastAsia"/>
        </w:rPr>
        <w:t>)</w:t>
      </w:r>
      <w:r w:rsidR="006048C3" w:rsidRPr="006048C3">
        <w:rPr>
          <w:rFonts w:hint="eastAsia"/>
        </w:rPr>
        <w:t xml:space="preserve"> </w:t>
      </w:r>
      <w:r w:rsidR="006048C3">
        <w:rPr>
          <w:rFonts w:hint="eastAsia"/>
        </w:rPr>
        <w:t>(</w:t>
      </w:r>
      <w:r w:rsidR="006048C3">
        <w:t>n = 12 per group</w:t>
      </w:r>
      <w:r w:rsidR="006048C3">
        <w:rPr>
          <w:rFonts w:hint="eastAsia"/>
        </w:rPr>
        <w:t>)</w:t>
      </w:r>
      <w:r w:rsidR="00C77DBA" w:rsidRPr="001E326C">
        <w:t>.</w:t>
      </w:r>
      <w:r w:rsidR="00C77DBA">
        <w:t xml:space="preserve"> </w:t>
      </w:r>
      <w:r w:rsidR="00C77DBA">
        <w:rPr>
          <w:b/>
          <w:bCs/>
        </w:rPr>
        <w:t>b, d</w:t>
      </w:r>
      <w:r w:rsidR="00EE5388" w:rsidRPr="0023127A">
        <w:rPr>
          <w:rFonts w:hint="eastAsia"/>
          <w:b/>
          <w:bCs/>
        </w:rPr>
        <w:t>-</w:t>
      </w:r>
      <w:r w:rsidR="00C77DBA">
        <w:rPr>
          <w:b/>
          <w:bCs/>
        </w:rPr>
        <w:t>e</w:t>
      </w:r>
      <w:r w:rsidR="00EE5388" w:rsidRPr="001E326C">
        <w:t xml:space="preserve"> Movement tracing in the Y-maze test </w:t>
      </w:r>
      <w:r w:rsidR="006048C3">
        <w:rPr>
          <w:rFonts w:hint="eastAsia"/>
        </w:rPr>
        <w:t xml:space="preserve">(b) </w:t>
      </w:r>
      <w:r w:rsidR="00EE5388" w:rsidRPr="001E326C">
        <w:t xml:space="preserve">and </w:t>
      </w:r>
      <w:bookmarkStart w:id="41" w:name="_Hlk166183183"/>
      <w:r w:rsidR="00EE5388" w:rsidRPr="001E326C">
        <w:t>quantification of the percentage of the number of entries</w:t>
      </w:r>
      <w:r w:rsidR="00EE5388">
        <w:rPr>
          <w:rFonts w:hint="eastAsia"/>
        </w:rPr>
        <w:t xml:space="preserve"> </w:t>
      </w:r>
      <w:r w:rsidR="006048C3">
        <w:rPr>
          <w:rFonts w:hint="eastAsia"/>
        </w:rPr>
        <w:t xml:space="preserve">(d) </w:t>
      </w:r>
      <w:r w:rsidR="00EE5388">
        <w:rPr>
          <w:rFonts w:hint="eastAsia"/>
        </w:rPr>
        <w:t>and</w:t>
      </w:r>
      <w:r w:rsidR="00EE5388" w:rsidRPr="001E326C">
        <w:t xml:space="preserve"> the percentage of time spent in the novel arm (</w:t>
      </w:r>
      <w:r w:rsidR="006048C3">
        <w:rPr>
          <w:rFonts w:hint="eastAsia"/>
        </w:rPr>
        <w:t>e</w:t>
      </w:r>
      <w:r w:rsidR="00EE5388" w:rsidRPr="001E326C">
        <w:t>)</w:t>
      </w:r>
      <w:bookmarkEnd w:id="41"/>
      <w:r w:rsidR="006048C3">
        <w:rPr>
          <w:rFonts w:hint="eastAsia"/>
        </w:rPr>
        <w:t xml:space="preserve"> (</w:t>
      </w:r>
      <w:r w:rsidR="006048C3">
        <w:t>n = 12 per group</w:t>
      </w:r>
      <w:r w:rsidR="006048C3">
        <w:rPr>
          <w:rFonts w:hint="eastAsia"/>
        </w:rPr>
        <w:t xml:space="preserve">). </w:t>
      </w:r>
      <w:r w:rsidR="00EE5388" w:rsidRPr="00976B34">
        <w:rPr>
          <w:rFonts w:hint="eastAsia"/>
        </w:rPr>
        <w:t>Data repres</w:t>
      </w:r>
      <w:r w:rsidR="00EE5388" w:rsidRPr="00976B34">
        <w:t>ent the mean ± SEM; significance was evaluated with two-way ANOVA with Tukey post hoc test</w:t>
      </w:r>
      <w:r w:rsidR="00EE5388">
        <w:rPr>
          <w:rFonts w:hint="eastAsia"/>
        </w:rPr>
        <w:t>.</w:t>
      </w:r>
      <w:r w:rsidR="00EE5388" w:rsidRPr="001B6D3D">
        <w:t xml:space="preserve"> *p</w:t>
      </w:r>
      <w:r w:rsidR="00EE5388" w:rsidRPr="001B6D3D">
        <w:rPr>
          <w:rFonts w:eastAsia="MS Gothic"/>
        </w:rPr>
        <w:t> </w:t>
      </w:r>
      <w:r w:rsidR="00EE5388" w:rsidRPr="001B6D3D">
        <w:t>&lt;</w:t>
      </w:r>
      <w:r w:rsidR="00EE5388" w:rsidRPr="001B6D3D">
        <w:rPr>
          <w:rFonts w:eastAsia="MS Gothic"/>
        </w:rPr>
        <w:t> </w:t>
      </w:r>
      <w:r w:rsidR="00EE5388" w:rsidRPr="001B6D3D">
        <w:t>0.05, AAV-ctrl-shRNA vs AAV-Thbs1-shRNA, ##p</w:t>
      </w:r>
      <w:r w:rsidR="00EE5388" w:rsidRPr="001B6D3D">
        <w:rPr>
          <w:rFonts w:eastAsia="MS Gothic"/>
        </w:rPr>
        <w:t> </w:t>
      </w:r>
      <w:r w:rsidR="00EE5388" w:rsidRPr="001B6D3D">
        <w:t>&lt;</w:t>
      </w:r>
      <w:r w:rsidR="00EE5388" w:rsidRPr="001B6D3D">
        <w:rPr>
          <w:rFonts w:eastAsia="MS Gothic"/>
        </w:rPr>
        <w:t> </w:t>
      </w:r>
      <w:r w:rsidR="00EE5388" w:rsidRPr="001B6D3D">
        <w:t>0.01, ###p</w:t>
      </w:r>
      <w:r w:rsidR="00EE5388" w:rsidRPr="001B6D3D">
        <w:rPr>
          <w:rFonts w:eastAsia="MS Gothic"/>
        </w:rPr>
        <w:t> </w:t>
      </w:r>
      <w:r w:rsidR="00EE5388" w:rsidRPr="001B6D3D">
        <w:t>&lt;</w:t>
      </w:r>
      <w:r w:rsidR="00EE5388" w:rsidRPr="001B6D3D">
        <w:rPr>
          <w:rFonts w:eastAsia="MS Gothic"/>
        </w:rPr>
        <w:t> </w:t>
      </w:r>
      <w:r w:rsidR="00EE5388" w:rsidRPr="001B6D3D">
        <w:t>0.001, WT vs 5×FAD</w:t>
      </w:r>
      <w:r w:rsidR="00EE5388">
        <w:rPr>
          <w:rFonts w:hint="eastAsia"/>
        </w:rPr>
        <w:t>.</w:t>
      </w:r>
    </w:p>
    <w:p w14:paraId="79F221CE" w14:textId="7013C764" w:rsidR="0076399D" w:rsidRDefault="00D10CF2" w:rsidP="003846CF">
      <w:pPr>
        <w:jc w:val="center"/>
      </w:pPr>
      <w:r>
        <w:rPr>
          <w:noProof/>
        </w:rPr>
        <w:lastRenderedPageBreak/>
        <w:drawing>
          <wp:inline distT="0" distB="0" distL="0" distR="0" wp14:anchorId="41D548BB" wp14:editId="119532D7">
            <wp:extent cx="3858768" cy="7382256"/>
            <wp:effectExtent l="0" t="0" r="8890" b="0"/>
            <wp:docPr id="20132544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25446" name="图片 20132544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8768" cy="7382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5A72E" w14:textId="213E31A9" w:rsidR="0076399D" w:rsidRDefault="0076399D" w:rsidP="0076399D">
      <w:r w:rsidRPr="006477DE">
        <w:rPr>
          <w:b/>
          <w:bCs/>
        </w:rPr>
        <w:t>Fig</w:t>
      </w:r>
      <w:r>
        <w:rPr>
          <w:rFonts w:hint="eastAsia"/>
          <w:b/>
          <w:bCs/>
        </w:rPr>
        <w:t xml:space="preserve">ure </w:t>
      </w:r>
      <w:del w:id="42" w:author="Yan Chen" w:date="2025-04-24T11:02:00Z" w16du:dateUtc="2025-04-24T03:02:00Z">
        <w:r w:rsidDel="00305728">
          <w:rPr>
            <w:rFonts w:hint="eastAsia"/>
            <w:b/>
            <w:bCs/>
          </w:rPr>
          <w:delText>S</w:delText>
        </w:r>
        <w:r w:rsidR="00903FED" w:rsidDel="00305728">
          <w:rPr>
            <w:rFonts w:hint="eastAsia"/>
            <w:b/>
            <w:bCs/>
          </w:rPr>
          <w:delText>6</w:delText>
        </w:r>
        <w:r w:rsidRPr="00464810" w:rsidDel="00305728">
          <w:rPr>
            <w:rFonts w:hint="eastAsia"/>
            <w:b/>
            <w:bCs/>
          </w:rPr>
          <w:delText xml:space="preserve"> </w:delText>
        </w:r>
      </w:del>
      <w:ins w:id="43" w:author="Yan Chen" w:date="2025-04-24T11:02:00Z" w16du:dateUtc="2025-04-24T03:02:00Z">
        <w:r w:rsidR="00305728">
          <w:rPr>
            <w:rFonts w:hint="eastAsia"/>
            <w:b/>
            <w:bCs/>
          </w:rPr>
          <w:t>S7</w:t>
        </w:r>
        <w:r w:rsidR="00305728" w:rsidRPr="00464810">
          <w:rPr>
            <w:rFonts w:hint="eastAsia"/>
            <w:b/>
            <w:bCs/>
          </w:rPr>
          <w:t xml:space="preserve"> </w:t>
        </w:r>
      </w:ins>
      <w:r w:rsidR="006247C6" w:rsidRPr="006247C6">
        <w:t>Comparative identification of lymphatic endothelial cell lines</w:t>
      </w:r>
      <w:r w:rsidR="006247C6" w:rsidRPr="006247C6">
        <w:rPr>
          <w:rFonts w:hint="eastAsia"/>
        </w:rPr>
        <w:t xml:space="preserve"> of SVEC4-10</w:t>
      </w:r>
      <w:r w:rsidR="006247C6" w:rsidRPr="006247C6">
        <w:t xml:space="preserve"> and vascular endothelial cell lines</w:t>
      </w:r>
      <w:r w:rsidR="006247C6" w:rsidRPr="006247C6">
        <w:rPr>
          <w:rFonts w:hint="eastAsia"/>
        </w:rPr>
        <w:t xml:space="preserve"> of HAECs</w:t>
      </w:r>
      <w:r w:rsidRPr="005433F4">
        <w:t>.</w:t>
      </w:r>
      <w:r w:rsidRPr="00976B34">
        <w:t xml:space="preserve"> </w:t>
      </w:r>
      <w:r w:rsidRPr="00E83EF1">
        <w:rPr>
          <w:rFonts w:hint="eastAsia"/>
          <w:b/>
          <w:bCs/>
        </w:rPr>
        <w:t>a-</w:t>
      </w:r>
      <w:r w:rsidR="00C77DBA">
        <w:rPr>
          <w:b/>
          <w:bCs/>
        </w:rPr>
        <w:t>c</w:t>
      </w:r>
      <w:r w:rsidRPr="00976B34">
        <w:t xml:space="preserve"> Representative images of </w:t>
      </w:r>
      <w:r w:rsidRPr="0076399D">
        <w:t>lymphatic endothelial markers</w:t>
      </w:r>
      <w:r w:rsidRPr="00976B34">
        <w:t xml:space="preserve"> labeled with </w:t>
      </w:r>
      <w:r>
        <w:rPr>
          <w:rFonts w:hint="eastAsia"/>
        </w:rPr>
        <w:t>LYVE1</w:t>
      </w:r>
      <w:r w:rsidR="00AB40DC">
        <w:rPr>
          <w:rFonts w:hint="eastAsia"/>
        </w:rPr>
        <w:t xml:space="preserve"> and</w:t>
      </w:r>
      <w:r>
        <w:rPr>
          <w:rFonts w:hint="eastAsia"/>
        </w:rPr>
        <w:t xml:space="preserve"> PROX1</w:t>
      </w:r>
      <w:r w:rsidR="00AB40DC">
        <w:rPr>
          <w:rFonts w:hint="eastAsia"/>
        </w:rPr>
        <w:t>(a)</w:t>
      </w:r>
      <w:r w:rsidRPr="00976B34">
        <w:t xml:space="preserve"> and </w:t>
      </w:r>
      <w:r w:rsidR="00AB40DC">
        <w:rPr>
          <w:rFonts w:hint="eastAsia"/>
        </w:rPr>
        <w:t>LYVE1</w:t>
      </w:r>
      <w:r w:rsidR="00AB40DC" w:rsidRPr="00AB40DC">
        <w:t xml:space="preserve"> </w:t>
      </w:r>
      <w:r w:rsidR="00AB40DC" w:rsidRPr="00976B34">
        <w:t>and</w:t>
      </w:r>
      <w:r w:rsidR="00AB40DC">
        <w:rPr>
          <w:rFonts w:hint="eastAsia"/>
        </w:rPr>
        <w:t xml:space="preserve"> </w:t>
      </w:r>
      <w:r>
        <w:rPr>
          <w:rFonts w:hint="eastAsia"/>
        </w:rPr>
        <w:t>VEGFR3</w:t>
      </w:r>
      <w:r w:rsidR="00AB40DC">
        <w:rPr>
          <w:rFonts w:hint="eastAsia"/>
        </w:rPr>
        <w:t xml:space="preserve"> (b)</w:t>
      </w:r>
      <w:r w:rsidR="00AB40DC" w:rsidRPr="00976B34">
        <w:t xml:space="preserve"> </w:t>
      </w:r>
      <w:r>
        <w:rPr>
          <w:rFonts w:hint="eastAsia"/>
        </w:rPr>
        <w:t>on H</w:t>
      </w:r>
      <w:r w:rsidR="001B0088">
        <w:rPr>
          <w:rFonts w:hint="eastAsia"/>
        </w:rPr>
        <w:t>A</w:t>
      </w:r>
      <w:r>
        <w:rPr>
          <w:rFonts w:hint="eastAsia"/>
        </w:rPr>
        <w:t>ECs and</w:t>
      </w:r>
      <w:r w:rsidRPr="00976B34">
        <w:t xml:space="preserve"> </w:t>
      </w:r>
      <w:r>
        <w:rPr>
          <w:rFonts w:hint="eastAsia"/>
        </w:rPr>
        <w:t>SVEC4-10 cells</w:t>
      </w:r>
      <w:r w:rsidRPr="00976B34">
        <w:t xml:space="preserve"> and quantification of the fluorescence intensity of </w:t>
      </w:r>
      <w:r>
        <w:rPr>
          <w:rFonts w:hint="eastAsia"/>
        </w:rPr>
        <w:t>LYVE1, PROX1</w:t>
      </w:r>
      <w:r w:rsidRPr="00976B34">
        <w:t xml:space="preserve"> and </w:t>
      </w:r>
      <w:r>
        <w:rPr>
          <w:rFonts w:hint="eastAsia"/>
        </w:rPr>
        <w:t>VEGFR3</w:t>
      </w:r>
      <w:r w:rsidRPr="00976B34">
        <w:t xml:space="preserve"> </w:t>
      </w:r>
      <w:r w:rsidR="00AB40DC">
        <w:rPr>
          <w:rFonts w:hint="eastAsia"/>
        </w:rPr>
        <w:t xml:space="preserve">(c) </w:t>
      </w:r>
      <w:r w:rsidRPr="00976B34">
        <w:t xml:space="preserve">(n = </w:t>
      </w:r>
      <w:r>
        <w:rPr>
          <w:rFonts w:hint="eastAsia"/>
        </w:rPr>
        <w:t>5</w:t>
      </w:r>
      <w:r w:rsidRPr="00976B34">
        <w:t xml:space="preserve"> per </w:t>
      </w:r>
      <w:r w:rsidRPr="00976B34">
        <w:lastRenderedPageBreak/>
        <w:t xml:space="preserve">group). Scale bar, </w:t>
      </w:r>
      <w:r>
        <w:rPr>
          <w:rFonts w:hint="eastAsia"/>
        </w:rPr>
        <w:t>4</w:t>
      </w:r>
      <w:r w:rsidRPr="00976B34">
        <w:t>0</w:t>
      </w:r>
      <w:r w:rsidRPr="00976B34">
        <w:rPr>
          <w:rFonts w:eastAsia="MS Gothic"/>
        </w:rPr>
        <w:t> </w:t>
      </w:r>
      <w:proofErr w:type="spellStart"/>
      <w:r w:rsidRPr="00976B34">
        <w:rPr>
          <w:rFonts w:eastAsia="等线"/>
        </w:rPr>
        <w:t>μ</w:t>
      </w:r>
      <w:r w:rsidRPr="00976B34">
        <w:t>m</w:t>
      </w:r>
      <w:proofErr w:type="spellEnd"/>
      <w:r w:rsidRPr="00976B34">
        <w:t xml:space="preserve">. </w:t>
      </w:r>
      <w:r w:rsidR="00C77DBA">
        <w:rPr>
          <w:b/>
          <w:bCs/>
        </w:rPr>
        <w:t>d</w:t>
      </w:r>
      <w:r w:rsidRPr="00976B34">
        <w:t xml:space="preserve"> </w:t>
      </w:r>
      <w:r w:rsidRPr="003C01F6">
        <w:rPr>
          <w:bCs/>
        </w:rPr>
        <w:t xml:space="preserve">Relative mRNA levels of </w:t>
      </w:r>
      <w:r w:rsidRPr="0076399D">
        <w:rPr>
          <w:rFonts w:hint="eastAsia"/>
          <w:bCs/>
          <w:i/>
          <w:iCs/>
        </w:rPr>
        <w:t>Lyve1</w:t>
      </w:r>
      <w:r>
        <w:rPr>
          <w:rFonts w:hint="eastAsia"/>
          <w:bCs/>
        </w:rPr>
        <w:t xml:space="preserve">, </w:t>
      </w:r>
      <w:r w:rsidRPr="003C01F6">
        <w:rPr>
          <w:rFonts w:hint="eastAsia"/>
          <w:bCs/>
          <w:i/>
          <w:iCs/>
        </w:rPr>
        <w:t>Vegf</w:t>
      </w:r>
      <w:r>
        <w:rPr>
          <w:rFonts w:hint="eastAsia"/>
          <w:bCs/>
          <w:i/>
          <w:iCs/>
        </w:rPr>
        <w:t>r3</w:t>
      </w:r>
      <w:r w:rsidRPr="0076399D">
        <w:rPr>
          <w:rFonts w:hint="eastAsia"/>
          <w:bCs/>
        </w:rPr>
        <w:t>,</w:t>
      </w:r>
      <w:r w:rsidRPr="003C01F6">
        <w:rPr>
          <w:bCs/>
        </w:rPr>
        <w:t xml:space="preserve"> </w:t>
      </w:r>
      <w:r>
        <w:rPr>
          <w:rFonts w:hint="eastAsia"/>
          <w:bCs/>
          <w:i/>
          <w:iCs/>
        </w:rPr>
        <w:t>Prox1</w:t>
      </w:r>
      <w:r>
        <w:rPr>
          <w:rFonts w:hint="eastAsia"/>
          <w:bCs/>
        </w:rPr>
        <w:t xml:space="preserve">, </w:t>
      </w:r>
      <w:r w:rsidRPr="0076399D">
        <w:rPr>
          <w:rFonts w:hint="eastAsia"/>
          <w:bCs/>
          <w:i/>
          <w:iCs/>
        </w:rPr>
        <w:t>CD31</w:t>
      </w:r>
      <w:r>
        <w:rPr>
          <w:rFonts w:hint="eastAsia"/>
          <w:bCs/>
        </w:rPr>
        <w:t xml:space="preserve">, </w:t>
      </w:r>
      <w:r w:rsidRPr="0076399D">
        <w:rPr>
          <w:rFonts w:hint="eastAsia"/>
          <w:bCs/>
          <w:i/>
          <w:iCs/>
        </w:rPr>
        <w:t>CD34</w:t>
      </w:r>
      <w:r>
        <w:rPr>
          <w:rFonts w:hint="eastAsia"/>
          <w:bCs/>
        </w:rPr>
        <w:t xml:space="preserve"> and </w:t>
      </w:r>
      <w:r w:rsidRPr="0076399D">
        <w:rPr>
          <w:rFonts w:hint="eastAsia"/>
          <w:bCs/>
          <w:i/>
          <w:iCs/>
        </w:rPr>
        <w:t>FLI1</w:t>
      </w:r>
      <w:r>
        <w:rPr>
          <w:rFonts w:hint="eastAsia"/>
          <w:bCs/>
        </w:rPr>
        <w:t xml:space="preserve"> </w:t>
      </w:r>
      <w:r w:rsidRPr="003C01F6">
        <w:rPr>
          <w:bCs/>
        </w:rPr>
        <w:t xml:space="preserve">in </w:t>
      </w:r>
      <w:r>
        <w:rPr>
          <w:rFonts w:hint="eastAsia"/>
          <w:bCs/>
        </w:rPr>
        <w:t xml:space="preserve">both </w:t>
      </w:r>
      <w:r w:rsidRPr="006E5A5F">
        <w:rPr>
          <w:rFonts w:hint="eastAsia"/>
        </w:rPr>
        <w:t>H</w:t>
      </w:r>
      <w:r w:rsidR="006E5A5F" w:rsidRPr="006E5A5F">
        <w:rPr>
          <w:rFonts w:hint="eastAsia"/>
        </w:rPr>
        <w:t>A</w:t>
      </w:r>
      <w:r w:rsidRPr="006E5A5F">
        <w:rPr>
          <w:rFonts w:hint="eastAsia"/>
        </w:rPr>
        <w:t>ECs</w:t>
      </w:r>
      <w:r>
        <w:rPr>
          <w:rFonts w:hint="eastAsia"/>
        </w:rPr>
        <w:t xml:space="preserve"> and</w:t>
      </w:r>
      <w:r w:rsidRPr="00976B34">
        <w:t xml:space="preserve"> </w:t>
      </w:r>
      <w:r>
        <w:rPr>
          <w:rFonts w:hint="eastAsia"/>
        </w:rPr>
        <w:t>SVEC4-10 cells</w:t>
      </w:r>
      <w:r w:rsidRPr="003C01F6">
        <w:rPr>
          <w:bCs/>
        </w:rPr>
        <w:t xml:space="preserve"> (n = </w:t>
      </w:r>
      <w:r>
        <w:rPr>
          <w:rFonts w:hint="eastAsia"/>
          <w:bCs/>
        </w:rPr>
        <w:t>3-4</w:t>
      </w:r>
      <w:r w:rsidRPr="003C01F6">
        <w:rPr>
          <w:bCs/>
        </w:rPr>
        <w:t xml:space="preserve"> per group)</w:t>
      </w:r>
      <w:r>
        <w:rPr>
          <w:rFonts w:hint="eastAsia"/>
          <w:bCs/>
        </w:rPr>
        <w:t xml:space="preserve">. </w:t>
      </w:r>
      <w:r w:rsidRPr="00976B34">
        <w:t>Data represent the mean ± SEM; significance was evaluated with one-way ANOVA with Tukey post hoc test</w:t>
      </w:r>
      <w:r>
        <w:rPr>
          <w:rFonts w:hint="eastAsia"/>
        </w:rPr>
        <w:t xml:space="preserve"> or </w:t>
      </w:r>
      <w:r w:rsidRPr="004B1B3E">
        <w:rPr>
          <w:bCs/>
        </w:rPr>
        <w:t>unpaired Student’s t-test</w:t>
      </w:r>
      <w:r w:rsidRPr="00976B34">
        <w:t xml:space="preserve"> (**p</w:t>
      </w:r>
      <w:r w:rsidRPr="00976B34">
        <w:rPr>
          <w:rFonts w:eastAsia="MS Gothic"/>
        </w:rPr>
        <w:t> </w:t>
      </w:r>
      <w:r w:rsidRPr="00976B34">
        <w:t>&lt;</w:t>
      </w:r>
      <w:r w:rsidRPr="00976B34">
        <w:rPr>
          <w:rFonts w:eastAsia="MS Gothic"/>
        </w:rPr>
        <w:t> </w:t>
      </w:r>
      <w:r w:rsidRPr="00976B34">
        <w:t>0.01</w:t>
      </w:r>
      <w:r>
        <w:rPr>
          <w:rFonts w:hint="eastAsia"/>
        </w:rPr>
        <w:t xml:space="preserve">, </w:t>
      </w:r>
      <w:r w:rsidRPr="00976B34">
        <w:t>***p</w:t>
      </w:r>
      <w:r w:rsidRPr="00976B34">
        <w:rPr>
          <w:rFonts w:eastAsia="MS Gothic"/>
        </w:rPr>
        <w:t> </w:t>
      </w:r>
      <w:r w:rsidRPr="00976B34">
        <w:t>&lt;</w:t>
      </w:r>
      <w:r w:rsidRPr="00976B34">
        <w:rPr>
          <w:rFonts w:eastAsia="MS Gothic"/>
        </w:rPr>
        <w:t> </w:t>
      </w:r>
      <w:r w:rsidRPr="00976B34">
        <w:t>0.0</w:t>
      </w:r>
      <w:r>
        <w:rPr>
          <w:rFonts w:hint="eastAsia"/>
        </w:rPr>
        <w:t>0</w:t>
      </w:r>
      <w:r w:rsidRPr="00976B34">
        <w:t>1).</w:t>
      </w:r>
    </w:p>
    <w:p w14:paraId="2BF984D5" w14:textId="635E2644" w:rsidR="001B0088" w:rsidRDefault="003846CF" w:rsidP="0076399D">
      <w:r>
        <w:rPr>
          <w:noProof/>
        </w:rPr>
        <w:drawing>
          <wp:inline distT="0" distB="0" distL="0" distR="0" wp14:anchorId="2DEEF8B0" wp14:editId="67A5DA18">
            <wp:extent cx="5274310" cy="6935470"/>
            <wp:effectExtent l="0" t="0" r="2540" b="0"/>
            <wp:docPr id="209113485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134857" name="图片 209113485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3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B3DAF" w14:textId="23A0806C" w:rsidR="001B0088" w:rsidRDefault="001B0088" w:rsidP="00D879AB">
      <w:r w:rsidRPr="006477DE">
        <w:rPr>
          <w:b/>
          <w:bCs/>
        </w:rPr>
        <w:t>Fig</w:t>
      </w:r>
      <w:r>
        <w:rPr>
          <w:rFonts w:hint="eastAsia"/>
          <w:b/>
          <w:bCs/>
        </w:rPr>
        <w:t xml:space="preserve">ure </w:t>
      </w:r>
      <w:del w:id="44" w:author="Yan Chen" w:date="2025-04-24T11:02:00Z" w16du:dateUtc="2025-04-24T03:02:00Z">
        <w:r w:rsidDel="00305728">
          <w:rPr>
            <w:rFonts w:hint="eastAsia"/>
            <w:b/>
            <w:bCs/>
          </w:rPr>
          <w:delText>S</w:delText>
        </w:r>
        <w:r w:rsidR="00903FED" w:rsidDel="00305728">
          <w:rPr>
            <w:rFonts w:hint="eastAsia"/>
            <w:b/>
            <w:bCs/>
          </w:rPr>
          <w:delText>7</w:delText>
        </w:r>
        <w:r w:rsidRPr="00464810" w:rsidDel="00305728">
          <w:rPr>
            <w:rFonts w:hint="eastAsia"/>
            <w:b/>
            <w:bCs/>
          </w:rPr>
          <w:delText xml:space="preserve"> </w:delText>
        </w:r>
      </w:del>
      <w:ins w:id="45" w:author="Yan Chen" w:date="2025-04-24T11:02:00Z" w16du:dateUtc="2025-04-24T03:02:00Z">
        <w:r w:rsidR="00305728">
          <w:rPr>
            <w:rFonts w:hint="eastAsia"/>
            <w:b/>
            <w:bCs/>
          </w:rPr>
          <w:t>S8</w:t>
        </w:r>
        <w:r w:rsidR="00305728" w:rsidRPr="00464810">
          <w:rPr>
            <w:rFonts w:hint="eastAsia"/>
            <w:b/>
            <w:bCs/>
          </w:rPr>
          <w:t xml:space="preserve"> </w:t>
        </w:r>
      </w:ins>
      <w:r>
        <w:rPr>
          <w:rFonts w:hint="eastAsia"/>
        </w:rPr>
        <w:t>The</w:t>
      </w:r>
      <w:r w:rsidRPr="005433F4">
        <w:t xml:space="preserve"> inhibitory of </w:t>
      </w:r>
      <w:r w:rsidRPr="005433F4">
        <w:rPr>
          <w:rFonts w:hint="eastAsia"/>
        </w:rPr>
        <w:t>TSP-1</w:t>
      </w:r>
      <w:r>
        <w:rPr>
          <w:rFonts w:hint="eastAsia"/>
        </w:rPr>
        <w:t xml:space="preserve"> and A</w:t>
      </w:r>
      <w:r w:rsidRPr="001B0088">
        <w:t>β</w:t>
      </w:r>
      <w:r w:rsidRPr="005433F4">
        <w:t xml:space="preserve"> on lymphatic vessel formation and plasticity</w:t>
      </w:r>
      <w:r>
        <w:rPr>
          <w:rFonts w:hint="eastAsia"/>
        </w:rPr>
        <w:t xml:space="preserve"> via SVEC4-10 cells</w:t>
      </w:r>
      <w:r w:rsidRPr="005433F4">
        <w:t xml:space="preserve"> </w:t>
      </w:r>
      <w:r w:rsidRPr="005433F4">
        <w:rPr>
          <w:i/>
          <w:iCs/>
        </w:rPr>
        <w:t>in vitr</w:t>
      </w:r>
      <w:r w:rsidR="00B07045">
        <w:rPr>
          <w:rFonts w:hint="eastAsia"/>
          <w:i/>
          <w:iCs/>
        </w:rPr>
        <w:t>o</w:t>
      </w:r>
      <w:r w:rsidRPr="005433F4">
        <w:t>.</w:t>
      </w:r>
      <w:r w:rsidRPr="00976B34">
        <w:t xml:space="preserve"> </w:t>
      </w:r>
      <w:r w:rsidRPr="00E83EF1">
        <w:rPr>
          <w:rFonts w:hint="eastAsia"/>
          <w:b/>
          <w:bCs/>
        </w:rPr>
        <w:t>a</w:t>
      </w:r>
      <w:r>
        <w:rPr>
          <w:rFonts w:hint="eastAsia"/>
          <w:bCs/>
        </w:rPr>
        <w:t xml:space="preserve"> </w:t>
      </w:r>
      <w:r w:rsidRPr="001E326C">
        <w:t xml:space="preserve">Schematics for tube formation in the SVEC4-10 cells pre-treated </w:t>
      </w:r>
      <w:r w:rsidRPr="00976B34">
        <w:t>Aβ</w:t>
      </w:r>
      <w:r w:rsidRPr="00976B34">
        <w:rPr>
          <w:vertAlign w:val="subscript"/>
        </w:rPr>
        <w:t>1-42</w:t>
      </w:r>
      <w:r>
        <w:rPr>
          <w:rFonts w:hint="eastAsia"/>
        </w:rPr>
        <w:t xml:space="preserve"> and </w:t>
      </w:r>
      <w:r w:rsidRPr="001E326C">
        <w:lastRenderedPageBreak/>
        <w:t xml:space="preserve">exogenous recombinant TSP-1. </w:t>
      </w:r>
      <w:r w:rsidR="00D879AB">
        <w:rPr>
          <w:rFonts w:hint="eastAsia"/>
          <w:b/>
          <w:bCs/>
        </w:rPr>
        <w:t>b, e</w:t>
      </w:r>
      <w:r w:rsidRPr="00976B34">
        <w:t xml:space="preserve"> </w:t>
      </w:r>
      <w:r w:rsidRPr="001E326C">
        <w:t>Representative images of tube formation assay pre-treated gradient concentrations of exogenous recombinant TSP-1</w:t>
      </w:r>
      <w:r w:rsidR="000F70F2">
        <w:rPr>
          <w:rFonts w:hint="eastAsia"/>
        </w:rPr>
        <w:t xml:space="preserve"> (b)</w:t>
      </w:r>
      <w:r w:rsidR="00D879AB">
        <w:rPr>
          <w:rFonts w:hint="eastAsia"/>
        </w:rPr>
        <w:t xml:space="preserve"> and</w:t>
      </w:r>
      <w:r w:rsidRPr="0076399D">
        <w:t xml:space="preserve"> </w:t>
      </w:r>
      <w:r w:rsidR="00D879AB">
        <w:rPr>
          <w:rFonts w:hint="eastAsia"/>
        </w:rPr>
        <w:t>q</w:t>
      </w:r>
      <w:r w:rsidR="00D879AB" w:rsidRPr="001E326C">
        <w:t xml:space="preserve">uantification of the numbers of nodes, </w:t>
      </w:r>
      <w:ins w:id="46" w:author="Yan Chen" w:date="2025-04-25T13:18:00Z" w16du:dateUtc="2025-04-25T05:18:00Z">
        <w:r w:rsidR="00151879" w:rsidRPr="00151879">
          <w:t>sprouts</w:t>
        </w:r>
        <w:r w:rsidR="00151879" w:rsidRPr="00151879" w:rsidDel="00151879">
          <w:t xml:space="preserve"> </w:t>
        </w:r>
      </w:ins>
      <w:del w:id="47" w:author="Yan Chen" w:date="2025-04-25T13:18:00Z" w16du:dateUtc="2025-04-25T05:18:00Z">
        <w:r w:rsidR="00D879AB" w:rsidRPr="001E326C" w:rsidDel="00151879">
          <w:delText xml:space="preserve">branch points </w:delText>
        </w:r>
      </w:del>
      <w:r w:rsidR="00D879AB" w:rsidRPr="001E326C">
        <w:t>and total tube length in random fields (3.1 × 4.0 mm</w:t>
      </w:r>
      <w:r w:rsidR="00D879AB" w:rsidRPr="001E326C">
        <w:rPr>
          <w:vertAlign w:val="superscript"/>
        </w:rPr>
        <w:t>2</w:t>
      </w:r>
      <w:r w:rsidR="00D879AB" w:rsidRPr="001E326C">
        <w:t>)</w:t>
      </w:r>
      <w:r w:rsidR="000F70F2">
        <w:rPr>
          <w:rFonts w:hint="eastAsia"/>
        </w:rPr>
        <w:t xml:space="preserve"> (e). S</w:t>
      </w:r>
      <w:r w:rsidR="00D879AB" w:rsidRPr="001E326C">
        <w:t>cale bar, 100</w:t>
      </w:r>
      <w:r w:rsidR="00D879AB" w:rsidRPr="001E326C">
        <w:rPr>
          <w:rFonts w:eastAsia="MS Gothic"/>
        </w:rPr>
        <w:t> </w:t>
      </w:r>
      <w:proofErr w:type="spellStart"/>
      <w:r w:rsidR="00D879AB" w:rsidRPr="001E326C">
        <w:rPr>
          <w:rFonts w:eastAsia="等线"/>
        </w:rPr>
        <w:t>μ</w:t>
      </w:r>
      <w:r w:rsidR="00D879AB" w:rsidRPr="001E326C">
        <w:t>m</w:t>
      </w:r>
      <w:proofErr w:type="spellEnd"/>
      <w:r w:rsidR="00D879AB">
        <w:rPr>
          <w:rFonts w:hint="eastAsia"/>
        </w:rPr>
        <w:t xml:space="preserve">, </w:t>
      </w:r>
      <w:r w:rsidR="00D879AB" w:rsidRPr="001E326C">
        <w:t>n = 8 per group</w:t>
      </w:r>
      <w:r w:rsidR="00D879AB">
        <w:rPr>
          <w:rFonts w:hint="eastAsia"/>
        </w:rPr>
        <w:t xml:space="preserve"> </w:t>
      </w:r>
      <w:r w:rsidR="00D879AB">
        <w:rPr>
          <w:rFonts w:hint="eastAsia"/>
          <w:b/>
          <w:bCs/>
        </w:rPr>
        <w:t>c, f</w:t>
      </w:r>
      <w:r>
        <w:rPr>
          <w:rFonts w:hint="eastAsia"/>
        </w:rPr>
        <w:t xml:space="preserve"> </w:t>
      </w:r>
      <w:r w:rsidRPr="00976B34">
        <w:t xml:space="preserve">Representative images of tube formation assay in the SVEC4-10 cells pre-treated gradient concentrations of </w:t>
      </w:r>
      <w:r w:rsidRPr="00976B34">
        <w:rPr>
          <w:kern w:val="0"/>
          <w:lang w:bidi="ar"/>
        </w:rPr>
        <w:t>oligomeric</w:t>
      </w:r>
      <w:r w:rsidRPr="00976B34">
        <w:t xml:space="preserve"> Aβ</w:t>
      </w:r>
      <w:r w:rsidR="00D879AB">
        <w:rPr>
          <w:rFonts w:hint="eastAsia"/>
        </w:rPr>
        <w:t xml:space="preserve"> </w:t>
      </w:r>
      <w:r w:rsidR="000F70F2">
        <w:rPr>
          <w:rFonts w:hint="eastAsia"/>
        </w:rPr>
        <w:t xml:space="preserve">(c) </w:t>
      </w:r>
      <w:r w:rsidR="00D879AB">
        <w:rPr>
          <w:rFonts w:hint="eastAsia"/>
        </w:rPr>
        <w:t>and</w:t>
      </w:r>
      <w:r>
        <w:rPr>
          <w:rFonts w:hint="eastAsia"/>
        </w:rPr>
        <w:t xml:space="preserve"> </w:t>
      </w:r>
      <w:r w:rsidR="00D879AB" w:rsidRPr="00976B34">
        <w:rPr>
          <w:rFonts w:hint="eastAsia"/>
        </w:rPr>
        <w:t>q</w:t>
      </w:r>
      <w:r w:rsidR="00D879AB" w:rsidRPr="00976B34">
        <w:t xml:space="preserve">uantification of the numbers of nodes, </w:t>
      </w:r>
      <w:ins w:id="48" w:author="Yan Chen" w:date="2025-04-25T13:18:00Z" w16du:dateUtc="2025-04-25T05:18:00Z">
        <w:r w:rsidR="00151879" w:rsidRPr="00151879">
          <w:t>sprouts</w:t>
        </w:r>
        <w:r w:rsidR="00151879" w:rsidRPr="00151879" w:rsidDel="00151879">
          <w:t xml:space="preserve"> </w:t>
        </w:r>
      </w:ins>
      <w:del w:id="49" w:author="Yan Chen" w:date="2025-04-25T13:18:00Z" w16du:dateUtc="2025-04-25T05:18:00Z">
        <w:r w:rsidR="00D879AB" w:rsidRPr="00976B34" w:rsidDel="00151879">
          <w:delText xml:space="preserve">branch points </w:delText>
        </w:r>
      </w:del>
      <w:r w:rsidR="00D879AB" w:rsidRPr="00976B34">
        <w:t>and total tube length in random fields (3.1 × 4.0 mm</w:t>
      </w:r>
      <w:r w:rsidR="00D879AB" w:rsidRPr="00976B34">
        <w:rPr>
          <w:vertAlign w:val="superscript"/>
        </w:rPr>
        <w:t>2</w:t>
      </w:r>
      <w:r w:rsidR="00D879AB" w:rsidRPr="00976B34">
        <w:t>)</w:t>
      </w:r>
      <w:r w:rsidR="000F70F2">
        <w:rPr>
          <w:rFonts w:hint="eastAsia"/>
        </w:rPr>
        <w:t xml:space="preserve"> (f).</w:t>
      </w:r>
      <w:r w:rsidR="00D879AB" w:rsidRPr="00976B34">
        <w:rPr>
          <w:rFonts w:hint="eastAsia"/>
        </w:rPr>
        <w:t xml:space="preserve"> </w:t>
      </w:r>
      <w:r w:rsidR="000F70F2">
        <w:rPr>
          <w:rFonts w:hint="eastAsia"/>
        </w:rPr>
        <w:t>S</w:t>
      </w:r>
      <w:r w:rsidR="00D879AB" w:rsidRPr="00976B34">
        <w:t>cale bar, 100</w:t>
      </w:r>
      <w:r w:rsidR="00D879AB" w:rsidRPr="00976B34">
        <w:rPr>
          <w:rFonts w:eastAsia="MS Gothic"/>
        </w:rPr>
        <w:t> </w:t>
      </w:r>
      <w:proofErr w:type="spellStart"/>
      <w:r w:rsidR="00D879AB" w:rsidRPr="00976B34">
        <w:rPr>
          <w:rFonts w:eastAsia="等线"/>
        </w:rPr>
        <w:t>μ</w:t>
      </w:r>
      <w:r w:rsidR="00D879AB" w:rsidRPr="00976B34">
        <w:t>m</w:t>
      </w:r>
      <w:proofErr w:type="spellEnd"/>
      <w:r w:rsidR="00D879AB">
        <w:rPr>
          <w:rFonts w:hint="eastAsia"/>
        </w:rPr>
        <w:t>,</w:t>
      </w:r>
      <w:r w:rsidR="00D879AB" w:rsidRPr="00976B34">
        <w:t xml:space="preserve"> n = 8 per group</w:t>
      </w:r>
      <w:r>
        <w:rPr>
          <w:rFonts w:hint="eastAsia"/>
        </w:rPr>
        <w:t>.</w:t>
      </w:r>
      <w:r w:rsidRPr="00976B34">
        <w:rPr>
          <w:rFonts w:hint="eastAsia"/>
        </w:rPr>
        <w:t xml:space="preserve"> </w:t>
      </w:r>
      <w:r w:rsidR="00D879AB">
        <w:rPr>
          <w:rFonts w:hint="eastAsia"/>
          <w:b/>
          <w:bCs/>
        </w:rPr>
        <w:t>d, g</w:t>
      </w:r>
      <w:r w:rsidR="00D879AB" w:rsidRPr="00976B34">
        <w:t xml:space="preserve"> Representative images of tube formation assay in the SVEC4-10 cells pre-treated exogenous Aβ</w:t>
      </w:r>
      <w:r w:rsidR="00D879AB" w:rsidRPr="005C4F19">
        <w:rPr>
          <w:vertAlign w:val="subscript"/>
        </w:rPr>
        <w:t>1-42</w:t>
      </w:r>
      <w:r w:rsidR="00D879AB" w:rsidRPr="00976B34">
        <w:t xml:space="preserve"> and recombinant TSP-1</w:t>
      </w:r>
      <w:r w:rsidR="000F70F2">
        <w:rPr>
          <w:rFonts w:hint="eastAsia"/>
        </w:rPr>
        <w:t xml:space="preserve"> (d)</w:t>
      </w:r>
      <w:r w:rsidR="00D879AB" w:rsidRPr="00976B34">
        <w:t xml:space="preserve"> </w:t>
      </w:r>
      <w:r w:rsidR="00D879AB" w:rsidRPr="00D879AB">
        <w:rPr>
          <w:rFonts w:hint="eastAsia"/>
        </w:rPr>
        <w:t>and</w:t>
      </w:r>
      <w:r w:rsidR="00D879AB" w:rsidRPr="00976B34">
        <w:t xml:space="preserve"> </w:t>
      </w:r>
      <w:r w:rsidR="00D879AB">
        <w:rPr>
          <w:rFonts w:hint="eastAsia"/>
        </w:rPr>
        <w:t>q</w:t>
      </w:r>
      <w:r w:rsidR="00D879AB" w:rsidRPr="00976B34">
        <w:t xml:space="preserve">uantification of the numbers of nodes, </w:t>
      </w:r>
      <w:ins w:id="50" w:author="Yan Chen" w:date="2025-04-25T13:18:00Z" w16du:dateUtc="2025-04-25T05:18:00Z">
        <w:r w:rsidR="00151879" w:rsidRPr="00151879">
          <w:t>sprouts</w:t>
        </w:r>
      </w:ins>
      <w:del w:id="51" w:author="Yan Chen" w:date="2025-04-25T13:18:00Z" w16du:dateUtc="2025-04-25T05:18:00Z">
        <w:r w:rsidR="00D879AB" w:rsidRPr="00976B34" w:rsidDel="00151879">
          <w:delText>branch points</w:delText>
        </w:r>
      </w:del>
      <w:r w:rsidR="00D879AB" w:rsidRPr="00976B34">
        <w:t xml:space="preserve"> and total tube length in random fields (3.1 × 5.6 mm</w:t>
      </w:r>
      <w:r w:rsidR="00D879AB" w:rsidRPr="00DE40C3">
        <w:rPr>
          <w:vertAlign w:val="superscript"/>
        </w:rPr>
        <w:t>2</w:t>
      </w:r>
      <w:r w:rsidR="00D879AB" w:rsidRPr="00976B34">
        <w:t>)</w:t>
      </w:r>
      <w:r w:rsidR="000F70F2">
        <w:rPr>
          <w:rFonts w:hint="eastAsia"/>
        </w:rPr>
        <w:t xml:space="preserve"> (</w:t>
      </w:r>
      <w:r w:rsidR="0040598E">
        <w:rPr>
          <w:rFonts w:hint="eastAsia"/>
        </w:rPr>
        <w:t>g</w:t>
      </w:r>
      <w:r w:rsidR="000F70F2">
        <w:rPr>
          <w:rFonts w:hint="eastAsia"/>
        </w:rPr>
        <w:t>).</w:t>
      </w:r>
      <w:r w:rsidR="00D879AB" w:rsidRPr="00976B34">
        <w:t xml:space="preserve"> </w:t>
      </w:r>
      <w:r w:rsidR="000F70F2">
        <w:rPr>
          <w:rFonts w:hint="eastAsia"/>
        </w:rPr>
        <w:t>S</w:t>
      </w:r>
      <w:r w:rsidR="00D879AB" w:rsidRPr="00976B34">
        <w:t>cale bar, 100 </w:t>
      </w:r>
      <w:proofErr w:type="spellStart"/>
      <w:r w:rsidR="00D879AB" w:rsidRPr="00976B34">
        <w:t>μm</w:t>
      </w:r>
      <w:proofErr w:type="spellEnd"/>
      <w:r w:rsidR="00D879AB">
        <w:rPr>
          <w:rFonts w:hint="eastAsia"/>
        </w:rPr>
        <w:t xml:space="preserve">, </w:t>
      </w:r>
      <w:r w:rsidR="00D879AB" w:rsidRPr="00976B34">
        <w:t>n = 8 per group.</w:t>
      </w:r>
      <w:r w:rsidR="00D879AB">
        <w:rPr>
          <w:rFonts w:hint="eastAsia"/>
        </w:rPr>
        <w:t xml:space="preserve"> </w:t>
      </w:r>
      <w:r w:rsidRPr="00976B34">
        <w:t>Data represent the mean ± SEM; significance was evaluated with one-way ANOVA with Tukey post hoc test</w:t>
      </w:r>
      <w:r>
        <w:rPr>
          <w:rFonts w:hint="eastAsia"/>
        </w:rPr>
        <w:t xml:space="preserve"> </w:t>
      </w:r>
      <w:r w:rsidRPr="00976B34">
        <w:t>(*p</w:t>
      </w:r>
      <w:r w:rsidRPr="00976B34">
        <w:rPr>
          <w:rFonts w:eastAsia="MS Gothic"/>
        </w:rPr>
        <w:t> </w:t>
      </w:r>
      <w:r w:rsidRPr="00976B34">
        <w:t>&lt;</w:t>
      </w:r>
      <w:r w:rsidRPr="00976B34">
        <w:rPr>
          <w:rFonts w:eastAsia="MS Gothic"/>
        </w:rPr>
        <w:t> </w:t>
      </w:r>
      <w:r w:rsidRPr="00976B34">
        <w:t>0.05, **p</w:t>
      </w:r>
      <w:r w:rsidRPr="00976B34">
        <w:rPr>
          <w:rFonts w:eastAsia="MS Gothic"/>
        </w:rPr>
        <w:t> </w:t>
      </w:r>
      <w:r w:rsidRPr="00976B34">
        <w:t>&lt;</w:t>
      </w:r>
      <w:r w:rsidRPr="00976B34">
        <w:rPr>
          <w:rFonts w:eastAsia="MS Gothic"/>
        </w:rPr>
        <w:t> </w:t>
      </w:r>
      <w:r w:rsidRPr="00976B34">
        <w:t>0.01</w:t>
      </w:r>
      <w:r>
        <w:rPr>
          <w:rFonts w:hint="eastAsia"/>
        </w:rPr>
        <w:t xml:space="preserve">, </w:t>
      </w:r>
      <w:r w:rsidRPr="00976B34">
        <w:t>***p</w:t>
      </w:r>
      <w:r w:rsidRPr="00976B34">
        <w:rPr>
          <w:rFonts w:eastAsia="MS Gothic"/>
        </w:rPr>
        <w:t> </w:t>
      </w:r>
      <w:r w:rsidRPr="00976B34">
        <w:t>&lt;</w:t>
      </w:r>
      <w:r w:rsidRPr="00976B34">
        <w:rPr>
          <w:rFonts w:eastAsia="MS Gothic"/>
        </w:rPr>
        <w:t> </w:t>
      </w:r>
      <w:r w:rsidRPr="00976B34">
        <w:t>0.0</w:t>
      </w:r>
      <w:r>
        <w:rPr>
          <w:rFonts w:hint="eastAsia"/>
        </w:rPr>
        <w:t>0</w:t>
      </w:r>
      <w:r w:rsidRPr="00976B34">
        <w:t>1).</w:t>
      </w:r>
    </w:p>
    <w:p w14:paraId="6CC1B936" w14:textId="77777777" w:rsidR="001B0088" w:rsidRPr="001B0088" w:rsidRDefault="001B0088" w:rsidP="0076399D"/>
    <w:p w14:paraId="6492FEF5" w14:textId="770793B9" w:rsidR="00A47274" w:rsidRPr="00B57FF4" w:rsidRDefault="008D0522" w:rsidP="00A47274">
      <w:pPr>
        <w:tabs>
          <w:tab w:val="clear" w:pos="1985"/>
        </w:tabs>
        <w:spacing w:line="240" w:lineRule="auto"/>
        <w:jc w:val="left"/>
        <w:rPr>
          <w:b/>
          <w:bCs/>
        </w:rPr>
      </w:pPr>
      <w:del w:id="52" w:author="Yan Chen" w:date="2025-04-24T10:37:00Z" w16du:dateUtc="2025-04-24T02:37:00Z">
        <w:r w:rsidDel="00FD0731">
          <w:rPr>
            <w:b/>
            <w:bCs/>
            <w:noProof/>
          </w:rPr>
          <w:drawing>
            <wp:inline distT="0" distB="0" distL="0" distR="0" wp14:anchorId="2542FB6A" wp14:editId="13DD98C5">
              <wp:extent cx="5274310" cy="2794635"/>
              <wp:effectExtent l="0" t="0" r="2540" b="5715"/>
              <wp:docPr id="1781733397" name="图片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781733397" name="图片 1781733397"/>
                      <pic:cNvPicPr/>
                    </pic:nvPicPr>
                    <pic:blipFill>
                      <a:blip r:embed="rId15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4310" cy="27946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  <w:ins w:id="53" w:author="Yan Chen" w:date="2025-04-24T10:37:00Z" w16du:dateUtc="2025-04-24T02:37:00Z">
        <w:r w:rsidR="00FD0731">
          <w:rPr>
            <w:b/>
            <w:bCs/>
            <w:noProof/>
          </w:rPr>
          <w:drawing>
            <wp:inline distT="0" distB="0" distL="0" distR="0" wp14:anchorId="78BB2A99" wp14:editId="4512C7C8">
              <wp:extent cx="5274310" cy="4920615"/>
              <wp:effectExtent l="0" t="0" r="2540" b="0"/>
              <wp:docPr id="369420015" name="图片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69420015" name="图片 369420015"/>
                      <pic:cNvPicPr/>
                    </pic:nvPicPr>
                    <pic:blipFill>
                      <a:blip r:embed="rId16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4310" cy="492061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08AC3826" w14:textId="4699E6AC" w:rsidR="00A47274" w:rsidRDefault="00E266AB" w:rsidP="00A47274">
      <w:pPr>
        <w:rPr>
          <w:bCs/>
        </w:rPr>
      </w:pPr>
      <w:r w:rsidRPr="006477DE">
        <w:rPr>
          <w:b/>
          <w:bCs/>
        </w:rPr>
        <w:lastRenderedPageBreak/>
        <w:t>Fig</w:t>
      </w:r>
      <w:r w:rsidR="008D0522">
        <w:rPr>
          <w:rFonts w:hint="eastAsia"/>
          <w:b/>
          <w:bCs/>
        </w:rPr>
        <w:t>ure</w:t>
      </w:r>
      <w:r>
        <w:rPr>
          <w:rFonts w:hint="eastAsia"/>
          <w:b/>
          <w:bCs/>
        </w:rPr>
        <w:t xml:space="preserve"> </w:t>
      </w:r>
      <w:del w:id="54" w:author="Yan Chen" w:date="2025-04-24T11:03:00Z" w16du:dateUtc="2025-04-24T03:03:00Z">
        <w:r w:rsidDel="00305728">
          <w:rPr>
            <w:rFonts w:hint="eastAsia"/>
            <w:b/>
            <w:bCs/>
          </w:rPr>
          <w:delText>S</w:delText>
        </w:r>
        <w:r w:rsidR="00903FED" w:rsidDel="00305728">
          <w:rPr>
            <w:rFonts w:hint="eastAsia"/>
            <w:b/>
            <w:bCs/>
          </w:rPr>
          <w:delText>8</w:delText>
        </w:r>
        <w:r w:rsidR="005433F4" w:rsidDel="00305728">
          <w:rPr>
            <w:rFonts w:hint="eastAsia"/>
            <w:b/>
            <w:bCs/>
          </w:rPr>
          <w:delText xml:space="preserve"> </w:delText>
        </w:r>
      </w:del>
      <w:ins w:id="55" w:author="Yan Chen" w:date="2025-04-24T11:03:00Z" w16du:dateUtc="2025-04-24T03:03:00Z">
        <w:r w:rsidR="00305728">
          <w:rPr>
            <w:rFonts w:hint="eastAsia"/>
            <w:b/>
            <w:bCs/>
          </w:rPr>
          <w:t xml:space="preserve">S9 </w:t>
        </w:r>
      </w:ins>
      <w:r w:rsidR="00410997" w:rsidRPr="005433F4">
        <w:t>TSP-1 dose-dependently inhibited VE-Cadherin-formed zipper-like junctions</w:t>
      </w:r>
      <w:r w:rsidR="00A47274" w:rsidRPr="005433F4">
        <w:t xml:space="preserve"> </w:t>
      </w:r>
      <w:r w:rsidR="00A47274" w:rsidRPr="005433F4">
        <w:rPr>
          <w:i/>
          <w:iCs/>
        </w:rPr>
        <w:t>in vitro</w:t>
      </w:r>
      <w:r w:rsidR="00A47274" w:rsidRPr="005433F4">
        <w:t>.</w:t>
      </w:r>
      <w:r w:rsidR="00E60D80" w:rsidRPr="001E326C">
        <w:t xml:space="preserve"> </w:t>
      </w:r>
      <w:r w:rsidR="008D0522" w:rsidRPr="008D0522">
        <w:rPr>
          <w:rFonts w:hint="eastAsia"/>
          <w:b/>
          <w:bCs/>
        </w:rPr>
        <w:t>a-b</w:t>
      </w:r>
      <w:r w:rsidR="00A47274" w:rsidRPr="001E326C">
        <w:t xml:space="preserve"> Representative images of VE-Cadherin staining in the SVEC4-10 cells pre-treated gradient concentrations of exogenous recombinant TSP-1</w:t>
      </w:r>
      <w:r w:rsidR="000F70F2">
        <w:rPr>
          <w:rFonts w:hint="eastAsia"/>
        </w:rPr>
        <w:t xml:space="preserve"> (a)</w:t>
      </w:r>
      <w:r w:rsidR="00D26B8F">
        <w:t xml:space="preserve"> </w:t>
      </w:r>
      <w:r w:rsidR="00A47274" w:rsidRPr="001E326C">
        <w:rPr>
          <w:rFonts w:hint="eastAsia"/>
        </w:rPr>
        <w:t>and q</w:t>
      </w:r>
      <w:r w:rsidR="00A47274" w:rsidRPr="001E326C">
        <w:t>uantification of the percentage of zipper-like junctions</w:t>
      </w:r>
      <w:r w:rsidR="000F70F2">
        <w:rPr>
          <w:rFonts w:hint="eastAsia"/>
        </w:rPr>
        <w:t xml:space="preserve"> (b)</w:t>
      </w:r>
      <w:r w:rsidR="00A47274" w:rsidRPr="001E326C">
        <w:rPr>
          <w:rFonts w:hint="eastAsia"/>
        </w:rPr>
        <w:t>.</w:t>
      </w:r>
      <w:r w:rsidR="00A47274" w:rsidRPr="001E326C">
        <w:t xml:space="preserve"> Scale bar, 20</w:t>
      </w:r>
      <w:r w:rsidR="00A47274" w:rsidRPr="001E326C">
        <w:rPr>
          <w:rFonts w:eastAsia="MS Gothic"/>
        </w:rPr>
        <w:t> </w:t>
      </w:r>
      <w:proofErr w:type="spellStart"/>
      <w:r w:rsidR="00A47274" w:rsidRPr="001E326C">
        <w:rPr>
          <w:rFonts w:eastAsia="等线"/>
        </w:rPr>
        <w:t>μ</w:t>
      </w:r>
      <w:r w:rsidR="00A47274" w:rsidRPr="001E326C">
        <w:t>m</w:t>
      </w:r>
      <w:proofErr w:type="spellEnd"/>
      <w:r w:rsidR="00A47274" w:rsidRPr="001E326C">
        <w:t xml:space="preserve"> (top) and 10</w:t>
      </w:r>
      <w:r w:rsidR="00A47274" w:rsidRPr="001E326C">
        <w:rPr>
          <w:rFonts w:eastAsia="MS Gothic"/>
        </w:rPr>
        <w:t> </w:t>
      </w:r>
      <w:proofErr w:type="spellStart"/>
      <w:r w:rsidR="00A47274" w:rsidRPr="001E326C">
        <w:rPr>
          <w:rFonts w:eastAsia="等线"/>
        </w:rPr>
        <w:t>μ</w:t>
      </w:r>
      <w:r w:rsidR="00A47274" w:rsidRPr="001E326C">
        <w:t>m</w:t>
      </w:r>
      <w:proofErr w:type="spellEnd"/>
      <w:r w:rsidR="00A47274" w:rsidRPr="001E326C">
        <w:t xml:space="preserve"> (bottom)</w:t>
      </w:r>
      <w:r w:rsidR="000F70F2">
        <w:rPr>
          <w:rFonts w:hint="eastAsia"/>
        </w:rPr>
        <w:t xml:space="preserve">, </w:t>
      </w:r>
      <w:r w:rsidR="000F70F2" w:rsidRPr="001E326C">
        <w:t>n = 4 per group</w:t>
      </w:r>
      <w:r w:rsidR="00A47274" w:rsidRPr="001E326C">
        <w:t>.</w:t>
      </w:r>
      <w:r w:rsidR="00A47274" w:rsidRPr="00976B34">
        <w:t xml:space="preserve"> </w:t>
      </w:r>
      <w:ins w:id="56" w:author="Yan Chen" w:date="2025-04-24T10:38:00Z" w16du:dateUtc="2025-04-24T02:38:00Z">
        <w:r w:rsidR="00FD0731">
          <w:rPr>
            <w:rFonts w:hint="eastAsia"/>
            <w:b/>
            <w:bCs/>
          </w:rPr>
          <w:t>c, d</w:t>
        </w:r>
        <w:r w:rsidR="00FD0731" w:rsidRPr="00976B34">
          <w:t xml:space="preserve"> </w:t>
        </w:r>
        <w:r w:rsidR="00FD0731" w:rsidRPr="001E326C">
          <w:t>Representative images of tube formation assay pre-treated gradient concentrations of exogenous recombinant TSP-1</w:t>
        </w:r>
        <w:r w:rsidR="00FD0731">
          <w:rPr>
            <w:rFonts w:hint="eastAsia"/>
          </w:rPr>
          <w:t xml:space="preserve"> on HLEC (b) and</w:t>
        </w:r>
        <w:r w:rsidR="00FD0731" w:rsidRPr="0076399D">
          <w:t xml:space="preserve"> </w:t>
        </w:r>
        <w:r w:rsidR="00FD0731">
          <w:rPr>
            <w:rFonts w:hint="eastAsia"/>
          </w:rPr>
          <w:t>q</w:t>
        </w:r>
        <w:r w:rsidR="00FD0731" w:rsidRPr="001E326C">
          <w:t xml:space="preserve">uantification of the numbers of nodes, </w:t>
        </w:r>
      </w:ins>
      <w:ins w:id="57" w:author="Yan Chen" w:date="2025-04-25T13:19:00Z" w16du:dateUtc="2025-04-25T05:19:00Z">
        <w:r w:rsidR="00151879" w:rsidRPr="00151879">
          <w:t>sprouts</w:t>
        </w:r>
      </w:ins>
      <w:ins w:id="58" w:author="Yan Chen" w:date="2025-04-24T10:38:00Z" w16du:dateUtc="2025-04-24T02:38:00Z">
        <w:r w:rsidR="00FD0731" w:rsidRPr="001E326C">
          <w:t xml:space="preserve"> and total tube length in random fields (3.1 × 4.0 mm</w:t>
        </w:r>
        <w:r w:rsidR="00FD0731" w:rsidRPr="001E326C">
          <w:rPr>
            <w:vertAlign w:val="superscript"/>
          </w:rPr>
          <w:t>2</w:t>
        </w:r>
        <w:r w:rsidR="00FD0731" w:rsidRPr="001E326C">
          <w:t>)</w:t>
        </w:r>
        <w:r w:rsidR="00FD0731">
          <w:rPr>
            <w:rFonts w:hint="eastAsia"/>
          </w:rPr>
          <w:t xml:space="preserve"> (e). S</w:t>
        </w:r>
        <w:r w:rsidR="00FD0731" w:rsidRPr="001E326C">
          <w:t>cale bar, 100</w:t>
        </w:r>
        <w:r w:rsidR="00FD0731" w:rsidRPr="001E326C">
          <w:rPr>
            <w:rFonts w:eastAsia="MS Gothic"/>
          </w:rPr>
          <w:t> </w:t>
        </w:r>
        <w:proofErr w:type="spellStart"/>
        <w:r w:rsidR="00FD0731" w:rsidRPr="001E326C">
          <w:rPr>
            <w:rFonts w:eastAsia="等线"/>
          </w:rPr>
          <w:t>μ</w:t>
        </w:r>
        <w:r w:rsidR="00FD0731" w:rsidRPr="001E326C">
          <w:t>m</w:t>
        </w:r>
        <w:proofErr w:type="spellEnd"/>
        <w:r w:rsidR="00FD0731">
          <w:rPr>
            <w:rFonts w:hint="eastAsia"/>
          </w:rPr>
          <w:t xml:space="preserve">, </w:t>
        </w:r>
        <w:r w:rsidR="00FD0731" w:rsidRPr="001E326C">
          <w:t>n = 8 per group</w:t>
        </w:r>
        <w:r w:rsidR="00FD0731">
          <w:rPr>
            <w:rFonts w:hint="eastAsia"/>
          </w:rPr>
          <w:t xml:space="preserve"> </w:t>
        </w:r>
      </w:ins>
      <w:ins w:id="59" w:author="Yan Chen" w:date="2025-04-24T10:40:00Z" w16du:dateUtc="2025-04-24T02:40:00Z">
        <w:r w:rsidR="00B8074E">
          <w:rPr>
            <w:rFonts w:hint="eastAsia"/>
            <w:b/>
          </w:rPr>
          <w:t>e</w:t>
        </w:r>
        <w:r w:rsidR="00FD0731">
          <w:rPr>
            <w:bCs/>
          </w:rPr>
          <w:t xml:space="preserve"> Representative images of VE-Cadherin and CD47 staining in the </w:t>
        </w:r>
        <w:r w:rsidR="00FD0731">
          <w:rPr>
            <w:rFonts w:hint="eastAsia"/>
            <w:bCs/>
          </w:rPr>
          <w:t>HLEC</w:t>
        </w:r>
        <w:r w:rsidR="00FD0731">
          <w:rPr>
            <w:bCs/>
          </w:rPr>
          <w:t xml:space="preserve"> cells. Scale bar, </w:t>
        </w:r>
      </w:ins>
      <w:ins w:id="60" w:author="Yan Chen" w:date="2025-04-24T10:52:00Z" w16du:dateUtc="2025-04-24T02:52:00Z">
        <w:r w:rsidR="00746138">
          <w:rPr>
            <w:rFonts w:hint="eastAsia"/>
            <w:bCs/>
          </w:rPr>
          <w:t>5</w:t>
        </w:r>
      </w:ins>
      <w:ins w:id="61" w:author="Yan Chen" w:date="2025-04-24T10:40:00Z" w16du:dateUtc="2025-04-24T02:40:00Z">
        <w:r w:rsidR="00FD0731">
          <w:rPr>
            <w:bCs/>
          </w:rPr>
          <w:t>0</w:t>
        </w:r>
        <w:r w:rsidR="00FD0731">
          <w:rPr>
            <w:rFonts w:eastAsia="MS Gothic"/>
            <w:bCs/>
          </w:rPr>
          <w:t> </w:t>
        </w:r>
        <w:proofErr w:type="spellStart"/>
        <w:r w:rsidR="00FD0731">
          <w:rPr>
            <w:rFonts w:eastAsia="等线"/>
            <w:bCs/>
          </w:rPr>
          <w:t>μ</w:t>
        </w:r>
        <w:r w:rsidR="00FD0731">
          <w:rPr>
            <w:bCs/>
          </w:rPr>
          <w:t>m</w:t>
        </w:r>
        <w:proofErr w:type="spellEnd"/>
        <w:r w:rsidR="00FD0731">
          <w:rPr>
            <w:bCs/>
          </w:rPr>
          <w:t xml:space="preserve">. </w:t>
        </w:r>
        <w:r w:rsidR="00B8074E">
          <w:rPr>
            <w:rFonts w:hint="eastAsia"/>
            <w:b/>
          </w:rPr>
          <w:t>f</w:t>
        </w:r>
        <w:r w:rsidR="00FD0731">
          <w:rPr>
            <w:rFonts w:hint="eastAsia"/>
            <w:b/>
          </w:rPr>
          <w:t>-</w:t>
        </w:r>
        <w:r w:rsidR="00B8074E">
          <w:rPr>
            <w:rFonts w:hint="eastAsia"/>
            <w:b/>
          </w:rPr>
          <w:t>g</w:t>
        </w:r>
        <w:r w:rsidR="00FD0731">
          <w:rPr>
            <w:rFonts w:hint="eastAsia"/>
            <w:bCs/>
          </w:rPr>
          <w:t xml:space="preserve"> </w:t>
        </w:r>
        <w:r w:rsidR="00FD0731">
          <w:rPr>
            <w:bCs/>
          </w:rPr>
          <w:t>Quantification of the</w:t>
        </w:r>
        <w:r w:rsidR="00FD0731">
          <w:rPr>
            <w:rFonts w:hint="eastAsia"/>
            <w:bCs/>
          </w:rPr>
          <w:t xml:space="preserve"> fluorescence intensity of </w:t>
        </w:r>
        <w:r w:rsidR="00FD0731">
          <w:rPr>
            <w:bCs/>
            <w:color w:val="000000"/>
            <w:kern w:val="0"/>
            <w:lang w:bidi="ar"/>
          </w:rPr>
          <w:t>CD</w:t>
        </w:r>
        <w:r w:rsidR="00FD0731">
          <w:rPr>
            <w:rFonts w:hint="eastAsia"/>
            <w:bCs/>
            <w:color w:val="000000"/>
            <w:kern w:val="0"/>
            <w:lang w:bidi="ar"/>
          </w:rPr>
          <w:t xml:space="preserve">47 and </w:t>
        </w:r>
        <w:r w:rsidR="00FD0731">
          <w:rPr>
            <w:rFonts w:hint="eastAsia"/>
            <w:bCs/>
          </w:rPr>
          <w:t>percentage</w:t>
        </w:r>
        <w:r w:rsidR="00FD0731">
          <w:rPr>
            <w:bCs/>
          </w:rPr>
          <w:t xml:space="preserve"> of </w:t>
        </w:r>
        <w:r w:rsidR="00FD0731">
          <w:rPr>
            <w:rFonts w:hint="eastAsia"/>
            <w:bCs/>
          </w:rPr>
          <w:t>zipper-like junctions (</w:t>
        </w:r>
        <w:r w:rsidR="00FD0731">
          <w:rPr>
            <w:bCs/>
          </w:rPr>
          <w:t xml:space="preserve">n = </w:t>
        </w:r>
      </w:ins>
      <w:ins w:id="62" w:author="Yan Chen" w:date="2025-04-24T10:41:00Z" w16du:dateUtc="2025-04-24T02:41:00Z">
        <w:r w:rsidR="00B8074E">
          <w:rPr>
            <w:rFonts w:hint="eastAsia"/>
            <w:bCs/>
          </w:rPr>
          <w:t>5</w:t>
        </w:r>
      </w:ins>
      <w:ins w:id="63" w:author="Yan Chen" w:date="2025-04-24T10:40:00Z" w16du:dateUtc="2025-04-24T02:40:00Z">
        <w:r w:rsidR="00FD0731">
          <w:rPr>
            <w:bCs/>
          </w:rPr>
          <w:t xml:space="preserve"> per group</w:t>
        </w:r>
        <w:r w:rsidR="00FD0731">
          <w:rPr>
            <w:rFonts w:hint="eastAsia"/>
            <w:bCs/>
          </w:rPr>
          <w:t>)</w:t>
        </w:r>
        <w:r w:rsidR="00FD0731">
          <w:rPr>
            <w:bCs/>
          </w:rPr>
          <w:t xml:space="preserve">. </w:t>
        </w:r>
      </w:ins>
      <w:del w:id="64" w:author="Yan Chen" w:date="2025-04-24T10:41:00Z" w16du:dateUtc="2025-04-24T02:41:00Z">
        <w:r w:rsidR="008D0522" w:rsidRPr="003F15A6" w:rsidDel="00B8074E">
          <w:rPr>
            <w:rFonts w:hint="eastAsia"/>
            <w:b/>
          </w:rPr>
          <w:delText>c</w:delText>
        </w:r>
        <w:r w:rsidR="004B1B3E" w:rsidRPr="00976B34" w:rsidDel="00B8074E">
          <w:rPr>
            <w:bCs/>
          </w:rPr>
          <w:delText xml:space="preserve"> </w:delText>
        </w:r>
      </w:del>
      <w:ins w:id="65" w:author="Yan Chen" w:date="2025-04-24T10:41:00Z" w16du:dateUtc="2025-04-24T02:41:00Z">
        <w:r w:rsidR="00B8074E">
          <w:rPr>
            <w:rFonts w:hint="eastAsia"/>
            <w:b/>
          </w:rPr>
          <w:t>h</w:t>
        </w:r>
        <w:r w:rsidR="00B8074E" w:rsidRPr="00976B34">
          <w:rPr>
            <w:bCs/>
          </w:rPr>
          <w:t xml:space="preserve"> </w:t>
        </w:r>
      </w:ins>
      <w:r w:rsidR="004B1B3E" w:rsidRPr="00976B34">
        <w:rPr>
          <w:bCs/>
        </w:rPr>
        <w:t xml:space="preserve">Relative mRNA levels of Cd47 in SVEC4-10 cells with siRNA transfections for a knockdown in gene expression (n = 4 per group). </w:t>
      </w:r>
      <w:del w:id="66" w:author="Yan Chen" w:date="2025-04-24T10:41:00Z" w16du:dateUtc="2025-04-24T02:41:00Z">
        <w:r w:rsidR="008D0522" w:rsidRPr="003F15A6" w:rsidDel="00B8074E">
          <w:rPr>
            <w:rFonts w:hint="eastAsia"/>
            <w:b/>
          </w:rPr>
          <w:delText>d</w:delText>
        </w:r>
      </w:del>
      <w:proofErr w:type="spellStart"/>
      <w:ins w:id="67" w:author="Yan Chen" w:date="2025-04-24T10:41:00Z" w16du:dateUtc="2025-04-24T02:41:00Z">
        <w:r w:rsidR="00B8074E">
          <w:rPr>
            <w:rFonts w:hint="eastAsia"/>
            <w:b/>
          </w:rPr>
          <w:t>i</w:t>
        </w:r>
      </w:ins>
      <w:proofErr w:type="spellEnd"/>
      <w:r w:rsidR="008D0522" w:rsidRPr="003F15A6">
        <w:rPr>
          <w:rFonts w:hint="eastAsia"/>
          <w:b/>
        </w:rPr>
        <w:t>-</w:t>
      </w:r>
      <w:del w:id="68" w:author="Yan Chen" w:date="2025-04-24T10:41:00Z" w16du:dateUtc="2025-04-24T02:41:00Z">
        <w:r w:rsidR="008D0522" w:rsidRPr="003F15A6" w:rsidDel="00B8074E">
          <w:rPr>
            <w:rFonts w:hint="eastAsia"/>
            <w:b/>
          </w:rPr>
          <w:delText>e</w:delText>
        </w:r>
        <w:r w:rsidR="004B1B3E" w:rsidRPr="00976B34" w:rsidDel="00B8074E">
          <w:rPr>
            <w:bCs/>
          </w:rPr>
          <w:delText xml:space="preserve"> </w:delText>
        </w:r>
      </w:del>
      <w:ins w:id="69" w:author="Yan Chen" w:date="2025-04-24T10:41:00Z" w16du:dateUtc="2025-04-24T02:41:00Z">
        <w:r w:rsidR="00B8074E">
          <w:rPr>
            <w:rFonts w:hint="eastAsia"/>
            <w:b/>
          </w:rPr>
          <w:t>j</w:t>
        </w:r>
        <w:r w:rsidR="00B8074E" w:rsidRPr="00976B34">
          <w:rPr>
            <w:bCs/>
          </w:rPr>
          <w:t xml:space="preserve"> </w:t>
        </w:r>
      </w:ins>
      <w:r w:rsidR="004B1B3E" w:rsidRPr="00976B34">
        <w:rPr>
          <w:bCs/>
        </w:rPr>
        <w:t xml:space="preserve">Representative Western blot bands </w:t>
      </w:r>
      <w:r w:rsidR="000F70F2">
        <w:rPr>
          <w:rFonts w:hint="eastAsia"/>
          <w:bCs/>
        </w:rPr>
        <w:t>(</w:t>
      </w:r>
      <w:proofErr w:type="spellStart"/>
      <w:del w:id="70" w:author="Yan Chen" w:date="2025-04-24T10:41:00Z" w16du:dateUtc="2025-04-24T02:41:00Z">
        <w:r w:rsidR="000F70F2" w:rsidDel="00B8074E">
          <w:rPr>
            <w:rFonts w:hint="eastAsia"/>
            <w:bCs/>
          </w:rPr>
          <w:delText>d</w:delText>
        </w:r>
      </w:del>
      <w:ins w:id="71" w:author="Yan Chen" w:date="2025-04-24T10:41:00Z" w16du:dateUtc="2025-04-24T02:41:00Z">
        <w:r w:rsidR="00B8074E">
          <w:rPr>
            <w:rFonts w:hint="eastAsia"/>
            <w:bCs/>
          </w:rPr>
          <w:t>i</w:t>
        </w:r>
      </w:ins>
      <w:proofErr w:type="spellEnd"/>
      <w:r w:rsidR="000F70F2">
        <w:rPr>
          <w:rFonts w:hint="eastAsia"/>
          <w:bCs/>
        </w:rPr>
        <w:t xml:space="preserve">) </w:t>
      </w:r>
      <w:r w:rsidR="004B1B3E" w:rsidRPr="00976B34">
        <w:rPr>
          <w:bCs/>
        </w:rPr>
        <w:t>and densitometry analysis</w:t>
      </w:r>
      <w:r w:rsidR="000F70F2">
        <w:rPr>
          <w:rFonts w:hint="eastAsia"/>
          <w:bCs/>
        </w:rPr>
        <w:t xml:space="preserve"> (</w:t>
      </w:r>
      <w:del w:id="72" w:author="Yan Chen" w:date="2025-04-24T10:41:00Z" w16du:dateUtc="2025-04-24T02:41:00Z">
        <w:r w:rsidR="000F70F2" w:rsidDel="00B8074E">
          <w:rPr>
            <w:rFonts w:hint="eastAsia"/>
            <w:bCs/>
          </w:rPr>
          <w:delText>e</w:delText>
        </w:r>
      </w:del>
      <w:ins w:id="73" w:author="Yan Chen" w:date="2025-04-24T10:41:00Z" w16du:dateUtc="2025-04-24T02:41:00Z">
        <w:r w:rsidR="00B8074E">
          <w:rPr>
            <w:rFonts w:hint="eastAsia"/>
            <w:bCs/>
          </w:rPr>
          <w:t>j</w:t>
        </w:r>
      </w:ins>
      <w:r w:rsidR="000F70F2">
        <w:rPr>
          <w:rFonts w:hint="eastAsia"/>
          <w:bCs/>
        </w:rPr>
        <w:t>)</w:t>
      </w:r>
      <w:r w:rsidR="004B1B3E" w:rsidRPr="00976B34">
        <w:rPr>
          <w:bCs/>
        </w:rPr>
        <w:t xml:space="preserve"> of CD47 expression from SVEC4-10 cells with siRNA transfections for knockdown in gene expression (n = 6 per group).</w:t>
      </w:r>
      <w:r w:rsidR="004B1B3E">
        <w:rPr>
          <w:rFonts w:hint="eastAsia"/>
          <w:bCs/>
        </w:rPr>
        <w:t xml:space="preserve"> </w:t>
      </w:r>
      <w:r w:rsidR="004B1B3E" w:rsidRPr="00B57FF4">
        <w:rPr>
          <w:bCs/>
        </w:rPr>
        <w:t>Data represent the mean ± SEM; significance was evaluated with one-way ANOVA with Tukey post hoc test (</w:t>
      </w:r>
      <w:del w:id="74" w:author="Yan Chen" w:date="2025-04-24T10:41:00Z" w16du:dateUtc="2025-04-24T02:41:00Z">
        <w:r w:rsidR="008D0522" w:rsidDel="00B8074E">
          <w:rPr>
            <w:rFonts w:hint="eastAsia"/>
            <w:b/>
          </w:rPr>
          <w:delText>b</w:delText>
        </w:r>
      </w:del>
      <w:ins w:id="75" w:author="Yan Chen" w:date="2025-04-24T10:42:00Z" w16du:dateUtc="2025-04-24T02:42:00Z">
        <w:r w:rsidR="00B8074E">
          <w:rPr>
            <w:rFonts w:hint="eastAsia"/>
            <w:b/>
          </w:rPr>
          <w:t>b</w:t>
        </w:r>
      </w:ins>
      <w:r w:rsidR="004B1B3E" w:rsidRPr="00B57FF4">
        <w:rPr>
          <w:bCs/>
        </w:rPr>
        <w:t>,</w:t>
      </w:r>
      <w:r w:rsidR="004B1B3E">
        <w:rPr>
          <w:rFonts w:hint="eastAsia"/>
          <w:bCs/>
        </w:rPr>
        <w:t xml:space="preserve"> </w:t>
      </w:r>
      <w:del w:id="76" w:author="Yan Chen" w:date="2025-04-24T10:41:00Z" w16du:dateUtc="2025-04-24T02:41:00Z">
        <w:r w:rsidR="008D0522" w:rsidDel="00B8074E">
          <w:rPr>
            <w:rFonts w:hint="eastAsia"/>
            <w:b/>
          </w:rPr>
          <w:delText>c</w:delText>
        </w:r>
      </w:del>
      <w:ins w:id="77" w:author="Yan Chen" w:date="2025-04-24T10:42:00Z" w16du:dateUtc="2025-04-24T02:42:00Z">
        <w:r w:rsidR="00B8074E">
          <w:rPr>
            <w:rFonts w:hint="eastAsia"/>
            <w:b/>
          </w:rPr>
          <w:t>h</w:t>
        </w:r>
      </w:ins>
      <w:r>
        <w:rPr>
          <w:rFonts w:hint="eastAsia"/>
          <w:bCs/>
        </w:rPr>
        <w:t>,</w:t>
      </w:r>
      <w:r w:rsidR="004B1B3E" w:rsidRPr="00B57FF4">
        <w:rPr>
          <w:bCs/>
        </w:rPr>
        <w:t xml:space="preserve"> </w:t>
      </w:r>
      <w:r w:rsidR="004B1B3E" w:rsidRPr="00976B34">
        <w:t>*p</w:t>
      </w:r>
      <w:r w:rsidR="004B1B3E" w:rsidRPr="00976B34">
        <w:rPr>
          <w:rFonts w:eastAsia="MS Gothic"/>
        </w:rPr>
        <w:t> </w:t>
      </w:r>
      <w:r w:rsidR="004B1B3E" w:rsidRPr="00976B34">
        <w:t>&lt;</w:t>
      </w:r>
      <w:r w:rsidR="004B1B3E" w:rsidRPr="00976B34">
        <w:rPr>
          <w:rFonts w:eastAsia="MS Gothic"/>
        </w:rPr>
        <w:t> </w:t>
      </w:r>
      <w:r w:rsidR="004B1B3E" w:rsidRPr="00976B34">
        <w:t>0.05,</w:t>
      </w:r>
      <w:r w:rsidR="004B1B3E" w:rsidRPr="004B1B3E">
        <w:t xml:space="preserve"> </w:t>
      </w:r>
      <w:r w:rsidR="004B1B3E" w:rsidRPr="004B1B3E">
        <w:rPr>
          <w:bCs/>
        </w:rPr>
        <w:t>***p</w:t>
      </w:r>
      <w:r w:rsidR="004B1B3E" w:rsidRPr="004B1B3E">
        <w:rPr>
          <w:rFonts w:eastAsia="MS Gothic"/>
          <w:bCs/>
        </w:rPr>
        <w:t> </w:t>
      </w:r>
      <w:r w:rsidR="004B1B3E" w:rsidRPr="004B1B3E">
        <w:rPr>
          <w:bCs/>
        </w:rPr>
        <w:t>&lt;</w:t>
      </w:r>
      <w:r w:rsidR="004B1B3E" w:rsidRPr="004B1B3E">
        <w:rPr>
          <w:rFonts w:eastAsia="MS Gothic"/>
          <w:bCs/>
        </w:rPr>
        <w:t> </w:t>
      </w:r>
      <w:r w:rsidR="004B1B3E" w:rsidRPr="004B1B3E">
        <w:rPr>
          <w:bCs/>
        </w:rPr>
        <w:t>0.001) or unpaired Student’s t-test (</w:t>
      </w:r>
      <w:del w:id="78" w:author="Yan Chen" w:date="2025-04-24T10:43:00Z" w16du:dateUtc="2025-04-24T02:43:00Z">
        <w:r w:rsidR="008D0522" w:rsidDel="00B8074E">
          <w:rPr>
            <w:rFonts w:hint="eastAsia"/>
            <w:b/>
          </w:rPr>
          <w:delText>e</w:delText>
        </w:r>
      </w:del>
      <w:ins w:id="79" w:author="Yan Chen" w:date="2025-04-24T10:43:00Z" w16du:dateUtc="2025-04-24T02:43:00Z">
        <w:r w:rsidR="00B8074E">
          <w:rPr>
            <w:rFonts w:hint="eastAsia"/>
            <w:b/>
          </w:rPr>
          <w:t>d</w:t>
        </w:r>
      </w:ins>
      <w:r w:rsidR="004B1B3E" w:rsidRPr="004B1B3E">
        <w:rPr>
          <w:bCs/>
        </w:rPr>
        <w:t>,</w:t>
      </w:r>
      <w:ins w:id="80" w:author="Yan Chen" w:date="2025-04-24T10:43:00Z" w16du:dateUtc="2025-04-24T02:43:00Z">
        <w:r w:rsidR="00B8074E">
          <w:rPr>
            <w:rFonts w:hint="eastAsia"/>
            <w:bCs/>
          </w:rPr>
          <w:t xml:space="preserve"> </w:t>
        </w:r>
        <w:r w:rsidR="00B8074E" w:rsidRPr="00EC3630">
          <w:rPr>
            <w:b/>
          </w:rPr>
          <w:t>f</w:t>
        </w:r>
        <w:r w:rsidR="00B8074E">
          <w:rPr>
            <w:rFonts w:hint="eastAsia"/>
            <w:bCs/>
          </w:rPr>
          <w:t xml:space="preserve">, </w:t>
        </w:r>
        <w:r w:rsidR="00B8074E" w:rsidRPr="00EC3630">
          <w:rPr>
            <w:b/>
          </w:rPr>
          <w:t>g</w:t>
        </w:r>
        <w:r w:rsidR="00B8074E">
          <w:rPr>
            <w:rFonts w:hint="eastAsia"/>
            <w:bCs/>
          </w:rPr>
          <w:t xml:space="preserve">, </w:t>
        </w:r>
        <w:r w:rsidR="00B8074E" w:rsidRPr="00EC3630">
          <w:rPr>
            <w:b/>
          </w:rPr>
          <w:t>j</w:t>
        </w:r>
        <w:r w:rsidR="00B8074E">
          <w:rPr>
            <w:rFonts w:hint="eastAsia"/>
            <w:bCs/>
          </w:rPr>
          <w:t>,</w:t>
        </w:r>
      </w:ins>
      <w:r w:rsidR="004B1B3E" w:rsidRPr="004B1B3E">
        <w:rPr>
          <w:bCs/>
        </w:rPr>
        <w:t xml:space="preserve"> *p</w:t>
      </w:r>
      <w:r w:rsidR="004B1B3E" w:rsidRPr="004B1B3E">
        <w:rPr>
          <w:rFonts w:eastAsia="MS Gothic"/>
          <w:bCs/>
        </w:rPr>
        <w:t> </w:t>
      </w:r>
      <w:r w:rsidR="004B1B3E" w:rsidRPr="004B1B3E">
        <w:rPr>
          <w:bCs/>
        </w:rPr>
        <w:t>&lt;</w:t>
      </w:r>
      <w:r w:rsidR="004B1B3E" w:rsidRPr="004B1B3E">
        <w:rPr>
          <w:rFonts w:eastAsia="MS Gothic"/>
          <w:bCs/>
        </w:rPr>
        <w:t> </w:t>
      </w:r>
      <w:r w:rsidR="004B1B3E" w:rsidRPr="004B1B3E">
        <w:rPr>
          <w:bCs/>
        </w:rPr>
        <w:t>0.05).</w:t>
      </w:r>
    </w:p>
    <w:p w14:paraId="1C2A402A" w14:textId="3136CFC2" w:rsidR="00CF7573" w:rsidRDefault="00F32439" w:rsidP="00CF7573">
      <w:r>
        <w:rPr>
          <w:noProof/>
        </w:rPr>
        <w:drawing>
          <wp:inline distT="0" distB="0" distL="0" distR="0" wp14:anchorId="1ECD15F4" wp14:editId="17869E39">
            <wp:extent cx="5274310" cy="2640330"/>
            <wp:effectExtent l="0" t="0" r="2540" b="7620"/>
            <wp:docPr id="45663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63240" name="图片 4566324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C5C1C" w14:textId="6B1F8395" w:rsidR="00CF7573" w:rsidRDefault="00CF7573" w:rsidP="00CF7573">
      <w:r w:rsidRPr="00B17F81">
        <w:rPr>
          <w:b/>
          <w:bCs/>
        </w:rPr>
        <w:t>Fig</w:t>
      </w:r>
      <w:r w:rsidRPr="00B17F81">
        <w:rPr>
          <w:rFonts w:hint="eastAsia"/>
          <w:b/>
          <w:bCs/>
        </w:rPr>
        <w:t xml:space="preserve">ure </w:t>
      </w:r>
      <w:del w:id="81" w:author="Yan Chen" w:date="2025-04-24T11:03:00Z" w16du:dateUtc="2025-04-24T03:03:00Z">
        <w:r w:rsidRPr="00B17F81" w:rsidDel="00305728">
          <w:rPr>
            <w:rFonts w:hint="eastAsia"/>
            <w:b/>
            <w:bCs/>
          </w:rPr>
          <w:delText>S</w:delText>
        </w:r>
        <w:r w:rsidDel="00305728">
          <w:rPr>
            <w:rFonts w:hint="eastAsia"/>
            <w:b/>
            <w:bCs/>
          </w:rPr>
          <w:delText>9</w:delText>
        </w:r>
        <w:r w:rsidRPr="0028651B" w:rsidDel="00305728">
          <w:rPr>
            <w:b/>
            <w:bCs/>
          </w:rPr>
          <w:delText xml:space="preserve"> </w:delText>
        </w:r>
      </w:del>
      <w:ins w:id="82" w:author="Yan Chen" w:date="2025-04-24T11:03:00Z" w16du:dateUtc="2025-04-24T03:03:00Z">
        <w:r w:rsidR="00305728" w:rsidRPr="00B17F81">
          <w:rPr>
            <w:rFonts w:hint="eastAsia"/>
            <w:b/>
            <w:bCs/>
          </w:rPr>
          <w:t>S</w:t>
        </w:r>
        <w:r w:rsidR="00305728">
          <w:rPr>
            <w:rFonts w:hint="eastAsia"/>
            <w:b/>
            <w:bCs/>
          </w:rPr>
          <w:t>10</w:t>
        </w:r>
        <w:r w:rsidR="00305728" w:rsidRPr="0028651B">
          <w:rPr>
            <w:b/>
            <w:bCs/>
          </w:rPr>
          <w:t xml:space="preserve"> </w:t>
        </w:r>
      </w:ins>
      <w:r>
        <w:rPr>
          <w:rFonts w:hint="eastAsia"/>
        </w:rPr>
        <w:t>T</w:t>
      </w:r>
      <w:r w:rsidRPr="0028651B">
        <w:t>readmill exercise</w:t>
      </w:r>
      <w:r w:rsidRPr="00F92EC4">
        <w:t xml:space="preserve"> </w:t>
      </w:r>
      <w:r w:rsidRPr="00976B34">
        <w:t>alleviated deposition of Aβ</w:t>
      </w:r>
      <w:r>
        <w:t xml:space="preserve">, reactive </w:t>
      </w:r>
      <w:proofErr w:type="spellStart"/>
      <w:r>
        <w:t>microglosis</w:t>
      </w:r>
      <w:proofErr w:type="spellEnd"/>
      <w:r>
        <w:t xml:space="preserve"> </w:t>
      </w:r>
      <w:r w:rsidR="00260131">
        <w:t xml:space="preserve">and </w:t>
      </w:r>
      <w:r>
        <w:t>astrocyte senescence</w:t>
      </w:r>
      <w:r>
        <w:rPr>
          <w:rFonts w:hint="eastAsia"/>
        </w:rPr>
        <w:t xml:space="preserve"> of</w:t>
      </w:r>
      <w:r w:rsidRPr="005433F4">
        <w:t xml:space="preserve"> 5×FAD mice.</w:t>
      </w:r>
      <w:r w:rsidRPr="0028651B">
        <w:t xml:space="preserve"> </w:t>
      </w:r>
      <w:r w:rsidRPr="00752D3D">
        <w:rPr>
          <w:rFonts w:hint="eastAsia"/>
          <w:b/>
          <w:bCs/>
        </w:rPr>
        <w:t>a</w:t>
      </w:r>
      <w:r w:rsidRPr="00F259E5">
        <w:rPr>
          <w:rFonts w:hint="eastAsia"/>
        </w:rPr>
        <w:t>,</w:t>
      </w:r>
      <w:r w:rsidR="00F259E5">
        <w:rPr>
          <w:rFonts w:hint="eastAsia"/>
          <w:b/>
          <w:bCs/>
        </w:rPr>
        <w:t xml:space="preserve"> d</w:t>
      </w:r>
      <w:r w:rsidRPr="001E326C">
        <w:t xml:space="preserve"> Representative images of </w:t>
      </w:r>
      <w:bookmarkStart w:id="83" w:name="OLE_LINK2"/>
      <w:r w:rsidRPr="001E326C">
        <w:t>Thioflavin-S</w:t>
      </w:r>
      <w:bookmarkEnd w:id="83"/>
      <w:r w:rsidRPr="001E326C">
        <w:t xml:space="preserve"> staining</w:t>
      </w:r>
      <w:r>
        <w:rPr>
          <w:rFonts w:hint="eastAsia"/>
        </w:rPr>
        <w:t xml:space="preserve"> (a)</w:t>
      </w:r>
      <w:r w:rsidRPr="001E326C">
        <w:t xml:space="preserve"> and quantification of the positive area of Aβ plaques in the hippocampus and its surrounding cortical area </w:t>
      </w:r>
      <w:r>
        <w:rPr>
          <w:rFonts w:hint="eastAsia"/>
        </w:rPr>
        <w:t>(</w:t>
      </w:r>
      <w:r w:rsidR="00F259E5">
        <w:rPr>
          <w:rFonts w:hint="eastAsia"/>
        </w:rPr>
        <w:t>d</w:t>
      </w:r>
      <w:r>
        <w:rPr>
          <w:rFonts w:hint="eastAsia"/>
        </w:rPr>
        <w:t>)</w:t>
      </w:r>
      <w:r w:rsidRPr="001E326C">
        <w:t>. Scale bar, 400</w:t>
      </w:r>
      <w:r w:rsidRPr="001E326C">
        <w:rPr>
          <w:rFonts w:eastAsia="MS Gothic"/>
        </w:rPr>
        <w:t> </w:t>
      </w:r>
      <w:proofErr w:type="spellStart"/>
      <w:r w:rsidRPr="001E326C">
        <w:rPr>
          <w:rFonts w:eastAsia="等线"/>
        </w:rPr>
        <w:t>μ</w:t>
      </w:r>
      <w:r w:rsidRPr="001E326C">
        <w:t>m</w:t>
      </w:r>
      <w:proofErr w:type="spellEnd"/>
      <w:r w:rsidRPr="001E326C">
        <w:t xml:space="preserve"> (top) and 100</w:t>
      </w:r>
      <w:r w:rsidRPr="001E326C">
        <w:rPr>
          <w:rFonts w:eastAsia="MS Gothic"/>
        </w:rPr>
        <w:t> </w:t>
      </w:r>
      <w:proofErr w:type="spellStart"/>
      <w:r w:rsidRPr="001E326C">
        <w:rPr>
          <w:rFonts w:eastAsia="等线"/>
        </w:rPr>
        <w:t>μ</w:t>
      </w:r>
      <w:r w:rsidRPr="001E326C">
        <w:t>m</w:t>
      </w:r>
      <w:proofErr w:type="spellEnd"/>
      <w:r w:rsidRPr="001E326C">
        <w:t xml:space="preserve"> (bottom)</w:t>
      </w:r>
      <w:r>
        <w:rPr>
          <w:rFonts w:hint="eastAsia"/>
        </w:rPr>
        <w:t xml:space="preserve">, </w:t>
      </w:r>
      <w:r>
        <w:t>n = 6 per group</w:t>
      </w:r>
      <w:r>
        <w:rPr>
          <w:rFonts w:hint="eastAsia"/>
        </w:rPr>
        <w:t xml:space="preserve">. </w:t>
      </w:r>
      <w:r>
        <w:rPr>
          <w:rFonts w:hint="eastAsia"/>
          <w:b/>
          <w:bCs/>
        </w:rPr>
        <w:t>b, e</w:t>
      </w:r>
      <w:r w:rsidRPr="001E326C">
        <w:rPr>
          <w:color w:val="000000"/>
          <w:kern w:val="0"/>
          <w:lang w:bidi="ar"/>
        </w:rPr>
        <w:t xml:space="preserve"> </w:t>
      </w:r>
      <w:r w:rsidRPr="001E326C">
        <w:t>Representative images of ionized calcium-binding adaptor molecule 1 (Iba-1)</w:t>
      </w:r>
      <w:r>
        <w:rPr>
          <w:rFonts w:hint="eastAsia"/>
        </w:rPr>
        <w:t xml:space="preserve"> </w:t>
      </w:r>
      <w:r w:rsidRPr="001E326C">
        <w:t>staining</w:t>
      </w:r>
      <w:r>
        <w:rPr>
          <w:rFonts w:hint="eastAsia"/>
        </w:rPr>
        <w:t xml:space="preserve"> (b) and </w:t>
      </w:r>
      <w:r>
        <w:rPr>
          <w:rFonts w:hint="eastAsia"/>
          <w:color w:val="000000"/>
          <w:kern w:val="0"/>
          <w:lang w:bidi="ar"/>
        </w:rPr>
        <w:t>q</w:t>
      </w:r>
      <w:r w:rsidRPr="001E326C">
        <w:t xml:space="preserve">uantification of the </w:t>
      </w:r>
      <w:r w:rsidRPr="001E326C">
        <w:lastRenderedPageBreak/>
        <w:t xml:space="preserve">percentage of </w:t>
      </w:r>
      <w:r>
        <w:rPr>
          <w:rFonts w:hint="eastAsia"/>
        </w:rPr>
        <w:t>Iba-1</w:t>
      </w:r>
      <w:r w:rsidRPr="001E326C">
        <w:t xml:space="preserve"> positive area </w:t>
      </w:r>
      <w:r w:rsidRPr="001E326C">
        <w:rPr>
          <w:color w:val="000000"/>
          <w:kern w:val="0"/>
          <w:lang w:bidi="ar"/>
        </w:rPr>
        <w:t>in the hippocampus</w:t>
      </w:r>
      <w:r>
        <w:rPr>
          <w:rFonts w:hint="eastAsia"/>
          <w:color w:val="000000"/>
          <w:kern w:val="0"/>
          <w:lang w:bidi="ar"/>
        </w:rPr>
        <w:t xml:space="preserve"> (e). Scale bar, </w:t>
      </w:r>
      <w:r w:rsidR="00806217" w:rsidRPr="00806217">
        <w:rPr>
          <w:rFonts w:hint="eastAsia"/>
        </w:rPr>
        <w:t>20</w:t>
      </w:r>
      <w:r w:rsidRPr="00806217">
        <w:rPr>
          <w:rFonts w:eastAsia="MS Gothic"/>
        </w:rPr>
        <w:t> </w:t>
      </w:r>
      <w:proofErr w:type="spellStart"/>
      <w:r w:rsidRPr="001E326C">
        <w:rPr>
          <w:rFonts w:eastAsia="等线"/>
        </w:rPr>
        <w:t>μ</w:t>
      </w:r>
      <w:r w:rsidRPr="001E326C">
        <w:t>m</w:t>
      </w:r>
      <w:proofErr w:type="spellEnd"/>
      <w:r>
        <w:rPr>
          <w:rFonts w:hint="eastAsia"/>
        </w:rPr>
        <w:t xml:space="preserve">, </w:t>
      </w:r>
      <w:r>
        <w:t>n = 6 per group</w:t>
      </w:r>
      <w:r>
        <w:rPr>
          <w:rFonts w:hint="eastAsia"/>
        </w:rPr>
        <w:t>.</w:t>
      </w:r>
      <w:r w:rsidRPr="001E326C">
        <w:rPr>
          <w:color w:val="000000"/>
          <w:kern w:val="0"/>
          <w:lang w:bidi="ar"/>
        </w:rPr>
        <w:t xml:space="preserve"> </w:t>
      </w:r>
      <w:r>
        <w:rPr>
          <w:rFonts w:hint="eastAsia"/>
          <w:b/>
          <w:bCs/>
        </w:rPr>
        <w:t>c, f</w:t>
      </w:r>
      <w:r w:rsidRPr="009902F3">
        <w:rPr>
          <w:rFonts w:hint="eastAsia"/>
          <w:b/>
          <w:bCs/>
        </w:rPr>
        <w:t>-</w:t>
      </w:r>
      <w:r>
        <w:rPr>
          <w:rFonts w:hint="eastAsia"/>
          <w:b/>
          <w:bCs/>
        </w:rPr>
        <w:t>g</w:t>
      </w:r>
      <w:r w:rsidRPr="001E326C">
        <w:t xml:space="preserve"> Representative images of senescent astrocytes (white arrowheads) characterized by highly expressing p16 in the hippocampal </w:t>
      </w:r>
      <w:proofErr w:type="spellStart"/>
      <w:r w:rsidRPr="001E326C">
        <w:t>LMol</w:t>
      </w:r>
      <w:proofErr w:type="spellEnd"/>
      <w:r>
        <w:rPr>
          <w:rFonts w:hint="eastAsia"/>
        </w:rPr>
        <w:t xml:space="preserve"> (c) and</w:t>
      </w:r>
      <w:r w:rsidRPr="001E326C">
        <w:t xml:space="preserve"> </w:t>
      </w:r>
      <w:r>
        <w:rPr>
          <w:rFonts w:hint="eastAsia"/>
        </w:rPr>
        <w:t>q</w:t>
      </w:r>
      <w:r w:rsidRPr="001E326C">
        <w:t>uantification of the percentage of GFAP positive area</w:t>
      </w:r>
      <w:r>
        <w:rPr>
          <w:rFonts w:hint="eastAsia"/>
        </w:rPr>
        <w:t xml:space="preserve"> (f)</w:t>
      </w:r>
      <w:r w:rsidRPr="00903FED">
        <w:rPr>
          <w:color w:val="000000"/>
          <w:kern w:val="0"/>
          <w:lang w:bidi="ar"/>
        </w:rPr>
        <w:t xml:space="preserve"> </w:t>
      </w:r>
      <w:r w:rsidRPr="001E326C">
        <w:rPr>
          <w:color w:val="000000"/>
          <w:kern w:val="0"/>
          <w:lang w:bidi="ar"/>
        </w:rPr>
        <w:t>and</w:t>
      </w:r>
      <w:r w:rsidRPr="001E326C">
        <w:t xml:space="preserve"> </w:t>
      </w:r>
      <w:r w:rsidRPr="001E326C">
        <w:rPr>
          <w:color w:val="000000"/>
          <w:kern w:val="0"/>
          <w:lang w:bidi="ar"/>
        </w:rPr>
        <w:t xml:space="preserve">the number of </w:t>
      </w:r>
      <w:r w:rsidRPr="001E326C">
        <w:t xml:space="preserve">senescent astrocytes in the </w:t>
      </w:r>
      <w:proofErr w:type="spellStart"/>
      <w:r w:rsidRPr="001E326C">
        <w:t>LMol</w:t>
      </w:r>
      <w:proofErr w:type="spellEnd"/>
      <w:r>
        <w:rPr>
          <w:rFonts w:hint="eastAsia"/>
        </w:rPr>
        <w:t xml:space="preserve"> (g).</w:t>
      </w:r>
      <w:r w:rsidRPr="001E326C">
        <w:t xml:space="preserve"> Scale bar, 20</w:t>
      </w:r>
      <w:r w:rsidRPr="001E326C">
        <w:rPr>
          <w:rFonts w:eastAsia="MS Gothic"/>
        </w:rPr>
        <w:t> </w:t>
      </w:r>
      <w:proofErr w:type="spellStart"/>
      <w:r w:rsidRPr="001E326C">
        <w:rPr>
          <w:rFonts w:eastAsia="等线"/>
        </w:rPr>
        <w:t>μ</w:t>
      </w:r>
      <w:r w:rsidRPr="001E326C">
        <w:t>m</w:t>
      </w:r>
      <w:proofErr w:type="spellEnd"/>
      <w:r>
        <w:rPr>
          <w:rFonts w:hint="eastAsia"/>
        </w:rPr>
        <w:t xml:space="preserve">, </w:t>
      </w:r>
      <w:r>
        <w:t>n = 6 per group</w:t>
      </w:r>
      <w:r w:rsidRPr="001E326C">
        <w:t xml:space="preserve">. Data represent the mean ± SEM; significance was evaluated with </w:t>
      </w:r>
      <w:r w:rsidR="00806217">
        <w:rPr>
          <w:rFonts w:hint="eastAsia"/>
        </w:rPr>
        <w:t>one</w:t>
      </w:r>
      <w:r w:rsidRPr="001E326C">
        <w:t>-way ANOVA with Tukey post hoc test. *p</w:t>
      </w:r>
      <w:r w:rsidRPr="001E326C">
        <w:rPr>
          <w:rFonts w:eastAsia="MS Gothic"/>
        </w:rPr>
        <w:t> </w:t>
      </w:r>
      <w:r w:rsidRPr="001E326C">
        <w:t>&lt;</w:t>
      </w:r>
      <w:r w:rsidRPr="001E326C">
        <w:rPr>
          <w:rFonts w:eastAsia="MS Gothic"/>
        </w:rPr>
        <w:t> </w:t>
      </w:r>
      <w:r w:rsidRPr="001E326C">
        <w:t>0.05, **p</w:t>
      </w:r>
      <w:r w:rsidRPr="001E326C">
        <w:rPr>
          <w:rFonts w:eastAsia="MS Gothic"/>
        </w:rPr>
        <w:t> </w:t>
      </w:r>
      <w:r w:rsidRPr="001E326C">
        <w:t>&lt;</w:t>
      </w:r>
      <w:r w:rsidRPr="001E326C">
        <w:rPr>
          <w:rFonts w:eastAsia="MS Gothic"/>
        </w:rPr>
        <w:t> </w:t>
      </w:r>
      <w:r w:rsidRPr="001E326C">
        <w:t xml:space="preserve">0.01, </w:t>
      </w:r>
      <w:r w:rsidR="00806217" w:rsidRPr="001E326C">
        <w:t>***</w:t>
      </w:r>
      <w:r w:rsidRPr="001E326C">
        <w:t>p</w:t>
      </w:r>
      <w:r w:rsidRPr="001E326C">
        <w:rPr>
          <w:rFonts w:eastAsia="MS Gothic"/>
        </w:rPr>
        <w:t> </w:t>
      </w:r>
      <w:r w:rsidRPr="001E326C">
        <w:t>&lt;</w:t>
      </w:r>
      <w:r w:rsidRPr="001E326C">
        <w:rPr>
          <w:rFonts w:eastAsia="MS Gothic"/>
        </w:rPr>
        <w:t> </w:t>
      </w:r>
      <w:r w:rsidRPr="001E326C">
        <w:t>0.001.</w:t>
      </w:r>
    </w:p>
    <w:p w14:paraId="55965146" w14:textId="74F7A01D" w:rsidR="00CF7573" w:rsidRDefault="00B05C96" w:rsidP="00CF7573">
      <w:pPr>
        <w:tabs>
          <w:tab w:val="clear" w:pos="1985"/>
        </w:tabs>
        <w:spacing w:line="240" w:lineRule="auto"/>
        <w:jc w:val="left"/>
      </w:pPr>
      <w:r>
        <w:rPr>
          <w:noProof/>
        </w:rPr>
        <w:drawing>
          <wp:inline distT="0" distB="0" distL="0" distR="0" wp14:anchorId="5AC6652E" wp14:editId="09ADF92D">
            <wp:extent cx="4992624" cy="2203704"/>
            <wp:effectExtent l="0" t="0" r="0" b="6350"/>
            <wp:docPr id="38902800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028005" name="图片 38902800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2624" cy="2203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C24C3" w14:textId="1352C861" w:rsidR="00CF7573" w:rsidRDefault="00CF7573" w:rsidP="00CF7573">
      <w:pPr>
        <w:rPr>
          <w:bCs/>
        </w:rPr>
      </w:pPr>
      <w:r w:rsidRPr="00EE5388">
        <w:rPr>
          <w:b/>
          <w:bCs/>
        </w:rPr>
        <w:t>Fig</w:t>
      </w:r>
      <w:r w:rsidRPr="00EE5388">
        <w:rPr>
          <w:rFonts w:hint="eastAsia"/>
          <w:b/>
          <w:bCs/>
        </w:rPr>
        <w:t xml:space="preserve">ure </w:t>
      </w:r>
      <w:del w:id="84" w:author="Yan Chen" w:date="2025-04-24T11:03:00Z" w16du:dateUtc="2025-04-24T03:03:00Z">
        <w:r w:rsidRPr="00EE5388" w:rsidDel="00305728">
          <w:rPr>
            <w:rFonts w:hint="eastAsia"/>
            <w:b/>
            <w:bCs/>
          </w:rPr>
          <w:delText>S</w:delText>
        </w:r>
        <w:r w:rsidDel="00305728">
          <w:rPr>
            <w:rFonts w:hint="eastAsia"/>
            <w:b/>
            <w:bCs/>
          </w:rPr>
          <w:delText>10</w:delText>
        </w:r>
        <w:r w:rsidRPr="00EE5388" w:rsidDel="00305728">
          <w:rPr>
            <w:b/>
            <w:bCs/>
          </w:rPr>
          <w:delText xml:space="preserve"> </w:delText>
        </w:r>
      </w:del>
      <w:ins w:id="85" w:author="Yan Chen" w:date="2025-04-24T11:03:00Z" w16du:dateUtc="2025-04-24T03:03:00Z">
        <w:r w:rsidR="00305728" w:rsidRPr="00EE5388">
          <w:rPr>
            <w:rFonts w:hint="eastAsia"/>
            <w:b/>
            <w:bCs/>
          </w:rPr>
          <w:t>S</w:t>
        </w:r>
        <w:r w:rsidR="00305728">
          <w:rPr>
            <w:rFonts w:hint="eastAsia"/>
            <w:b/>
            <w:bCs/>
          </w:rPr>
          <w:t>11</w:t>
        </w:r>
        <w:r w:rsidR="00305728" w:rsidRPr="00EE5388">
          <w:rPr>
            <w:b/>
            <w:bCs/>
          </w:rPr>
          <w:t xml:space="preserve"> </w:t>
        </w:r>
      </w:ins>
      <w:r>
        <w:rPr>
          <w:rFonts w:hint="eastAsia"/>
        </w:rPr>
        <w:t>T</w:t>
      </w:r>
      <w:r w:rsidRPr="00EE5388">
        <w:t>readmill exercise</w:t>
      </w:r>
      <w:r w:rsidRPr="00F92EC4">
        <w:t xml:space="preserve"> </w:t>
      </w:r>
      <w:r w:rsidRPr="00976B34">
        <w:t>alleviated</w:t>
      </w:r>
      <w:r>
        <w:rPr>
          <w:rFonts w:hint="eastAsia"/>
        </w:rPr>
        <w:t xml:space="preserve"> </w:t>
      </w:r>
      <w:r w:rsidRPr="00976B34">
        <w:t>cognitive deficits</w:t>
      </w:r>
      <w:r w:rsidRPr="00EE5388">
        <w:rPr>
          <w:rFonts w:hint="eastAsia"/>
        </w:rPr>
        <w:t xml:space="preserve"> of</w:t>
      </w:r>
      <w:r w:rsidRPr="00EE5388">
        <w:t xml:space="preserve"> 6.5-month-old 5×FAD mice.</w:t>
      </w:r>
      <w:r w:rsidRPr="00EC00CC">
        <w:rPr>
          <w:b/>
          <w:bCs/>
        </w:rPr>
        <w:t xml:space="preserve"> </w:t>
      </w:r>
      <w:r>
        <w:rPr>
          <w:rFonts w:hint="eastAsia"/>
          <w:b/>
          <w:bCs/>
        </w:rPr>
        <w:t>a</w:t>
      </w:r>
      <w:r w:rsidRPr="00C31150">
        <w:t xml:space="preserve"> Movement tracing in the NOR</w:t>
      </w:r>
      <w:r w:rsidR="00806217">
        <w:rPr>
          <w:rFonts w:hint="eastAsia"/>
        </w:rPr>
        <w:t>, Y maze and EPM</w:t>
      </w:r>
      <w:r w:rsidRPr="00C31150">
        <w:t xml:space="preserve"> test</w:t>
      </w:r>
      <w:r w:rsidR="00806217">
        <w:rPr>
          <w:rFonts w:hint="eastAsia"/>
        </w:rPr>
        <w:t xml:space="preserve">. </w:t>
      </w:r>
      <w:r w:rsidR="00806217" w:rsidRPr="00806217">
        <w:rPr>
          <w:rFonts w:hint="eastAsia"/>
          <w:b/>
          <w:bCs/>
        </w:rPr>
        <w:t>b</w:t>
      </w:r>
      <w:r w:rsidRPr="00C31150">
        <w:t xml:space="preserve"> </w:t>
      </w:r>
      <w:r w:rsidR="00806217">
        <w:rPr>
          <w:rFonts w:hint="eastAsia"/>
        </w:rPr>
        <w:t>Q</w:t>
      </w:r>
      <w:r w:rsidRPr="00C31150">
        <w:t xml:space="preserve">uantification of discrimination index (n = 10 per group). </w:t>
      </w:r>
      <w:r w:rsidRPr="00EE5388">
        <w:rPr>
          <w:rFonts w:hint="eastAsia"/>
          <w:b/>
          <w:bCs/>
        </w:rPr>
        <w:t>c</w:t>
      </w:r>
      <w:r>
        <w:rPr>
          <w:rFonts w:hint="eastAsia"/>
        </w:rPr>
        <w:t>-</w:t>
      </w:r>
      <w:r w:rsidR="00806217">
        <w:rPr>
          <w:rFonts w:hint="eastAsia"/>
          <w:b/>
          <w:bCs/>
        </w:rPr>
        <w:t>d</w:t>
      </w:r>
      <w:r w:rsidRPr="00C31150">
        <w:t xml:space="preserve"> </w:t>
      </w:r>
      <w:r w:rsidR="00806217">
        <w:rPr>
          <w:rFonts w:hint="eastAsia"/>
        </w:rPr>
        <w:t>Q</w:t>
      </w:r>
      <w:r w:rsidRPr="00C31150">
        <w:t>uantification of the percentage of time spent</w:t>
      </w:r>
      <w:r>
        <w:rPr>
          <w:rFonts w:hint="eastAsia"/>
        </w:rPr>
        <w:t xml:space="preserve"> </w:t>
      </w:r>
      <w:r w:rsidRPr="00C31150">
        <w:t>in the novel arm</w:t>
      </w:r>
      <w:r w:rsidR="0040598E">
        <w:rPr>
          <w:rFonts w:hint="eastAsia"/>
        </w:rPr>
        <w:t xml:space="preserve"> (c)</w:t>
      </w:r>
      <w:r>
        <w:rPr>
          <w:rFonts w:hint="eastAsia"/>
        </w:rPr>
        <w:t xml:space="preserve"> and</w:t>
      </w:r>
      <w:r w:rsidRPr="00C31150">
        <w:t xml:space="preserve"> the number of entries into the novel arm </w:t>
      </w:r>
      <w:r w:rsidR="0040598E">
        <w:rPr>
          <w:rFonts w:hint="eastAsia"/>
        </w:rPr>
        <w:t>(d)</w:t>
      </w:r>
      <w:r w:rsidR="0040598E" w:rsidRPr="00C31150">
        <w:t xml:space="preserve"> </w:t>
      </w:r>
      <w:r w:rsidRPr="00C31150">
        <w:t xml:space="preserve">(n = 10 per group). </w:t>
      </w:r>
      <w:r w:rsidR="00806217">
        <w:rPr>
          <w:rFonts w:hint="eastAsia"/>
          <w:b/>
          <w:bCs/>
        </w:rPr>
        <w:t>e</w:t>
      </w:r>
      <w:r w:rsidRPr="009902F3">
        <w:rPr>
          <w:rFonts w:hint="eastAsia"/>
          <w:b/>
          <w:bCs/>
        </w:rPr>
        <w:t>-</w:t>
      </w:r>
      <w:r w:rsidR="00806217">
        <w:rPr>
          <w:rFonts w:hint="eastAsia"/>
          <w:b/>
          <w:bCs/>
        </w:rPr>
        <w:t>f</w:t>
      </w:r>
      <w:r w:rsidRPr="00C31150">
        <w:t xml:space="preserve"> </w:t>
      </w:r>
      <w:r w:rsidR="00806217">
        <w:rPr>
          <w:rFonts w:hint="eastAsia"/>
        </w:rPr>
        <w:t>Q</w:t>
      </w:r>
      <w:r w:rsidRPr="00C31150">
        <w:t>uantification of the percentage of time spent in the open arm</w:t>
      </w:r>
      <w:r w:rsidR="00F579D2" w:rsidRPr="00C31150">
        <w:t xml:space="preserve"> </w:t>
      </w:r>
      <w:r w:rsidR="00F579D2">
        <w:rPr>
          <w:rFonts w:hint="eastAsia"/>
        </w:rPr>
        <w:t>(e)</w:t>
      </w:r>
      <w:r w:rsidRPr="00C31150">
        <w:t xml:space="preserve"> and the number of entries into the open arm</w:t>
      </w:r>
      <w:r w:rsidR="00F579D2">
        <w:rPr>
          <w:rFonts w:hint="eastAsia"/>
        </w:rPr>
        <w:t xml:space="preserve"> (f)</w:t>
      </w:r>
      <w:r w:rsidRPr="00C31150">
        <w:t xml:space="preserve"> (n = 10 per group).</w:t>
      </w:r>
      <w:r>
        <w:rPr>
          <w:rFonts w:hint="eastAsia"/>
        </w:rPr>
        <w:t xml:space="preserve"> </w:t>
      </w:r>
      <w:r w:rsidRPr="001E326C">
        <w:t xml:space="preserve">Data represent the mean ± SEM; significance was evaluated with </w:t>
      </w:r>
      <w:r w:rsidR="00806217">
        <w:rPr>
          <w:rFonts w:hint="eastAsia"/>
        </w:rPr>
        <w:t>one</w:t>
      </w:r>
      <w:r w:rsidRPr="001E326C">
        <w:t xml:space="preserve">-way ANOVA with Tukey post hoc test. </w:t>
      </w:r>
      <w:r w:rsidR="00806217" w:rsidRPr="001E326C">
        <w:t>*p</w:t>
      </w:r>
      <w:r w:rsidR="00806217" w:rsidRPr="001E326C">
        <w:rPr>
          <w:rFonts w:eastAsia="MS Gothic"/>
        </w:rPr>
        <w:t> </w:t>
      </w:r>
      <w:r w:rsidR="00806217" w:rsidRPr="001E326C">
        <w:t>&lt;</w:t>
      </w:r>
      <w:r w:rsidR="00806217" w:rsidRPr="001E326C">
        <w:rPr>
          <w:rFonts w:eastAsia="MS Gothic"/>
        </w:rPr>
        <w:t> </w:t>
      </w:r>
      <w:r w:rsidR="00806217" w:rsidRPr="001E326C">
        <w:t>0.05, **p</w:t>
      </w:r>
      <w:r w:rsidR="00806217" w:rsidRPr="001E326C">
        <w:rPr>
          <w:rFonts w:eastAsia="MS Gothic"/>
        </w:rPr>
        <w:t> </w:t>
      </w:r>
      <w:r w:rsidR="00806217" w:rsidRPr="001E326C">
        <w:t>&lt;</w:t>
      </w:r>
      <w:r w:rsidR="00806217" w:rsidRPr="001E326C">
        <w:rPr>
          <w:rFonts w:eastAsia="MS Gothic"/>
        </w:rPr>
        <w:t> </w:t>
      </w:r>
      <w:r w:rsidR="00806217" w:rsidRPr="001E326C">
        <w:t>0.01, ***p</w:t>
      </w:r>
      <w:r w:rsidR="00806217" w:rsidRPr="001E326C">
        <w:rPr>
          <w:rFonts w:eastAsia="MS Gothic"/>
        </w:rPr>
        <w:t> </w:t>
      </w:r>
      <w:r w:rsidR="00806217" w:rsidRPr="001E326C">
        <w:t>&lt;</w:t>
      </w:r>
      <w:r w:rsidR="00806217" w:rsidRPr="001E326C">
        <w:rPr>
          <w:rFonts w:eastAsia="MS Gothic"/>
        </w:rPr>
        <w:t> </w:t>
      </w:r>
      <w:r w:rsidR="00806217" w:rsidRPr="001E326C">
        <w:t>0.001.</w:t>
      </w:r>
    </w:p>
    <w:p w14:paraId="7182A35E" w14:textId="77777777" w:rsidR="00CF7573" w:rsidRDefault="00CF7573" w:rsidP="00CF7573">
      <w:pPr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01F5CCB" wp14:editId="5E37ABE4">
            <wp:extent cx="5274310" cy="4696460"/>
            <wp:effectExtent l="0" t="0" r="2540" b="889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590132" name="图片 122459013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24183" w14:textId="4CEFD8AB" w:rsidR="00CF7573" w:rsidRDefault="00CF7573" w:rsidP="00CF7573">
      <w:r w:rsidRPr="006477DE">
        <w:rPr>
          <w:b/>
          <w:bCs/>
        </w:rPr>
        <w:t>Fig</w:t>
      </w:r>
      <w:r>
        <w:rPr>
          <w:rFonts w:hint="eastAsia"/>
          <w:b/>
          <w:bCs/>
        </w:rPr>
        <w:t xml:space="preserve">. </w:t>
      </w:r>
      <w:del w:id="86" w:author="Yan Chen" w:date="2025-04-24T11:03:00Z" w16du:dateUtc="2025-04-24T03:03:00Z">
        <w:r w:rsidDel="00305728">
          <w:rPr>
            <w:rFonts w:hint="eastAsia"/>
            <w:b/>
            <w:bCs/>
          </w:rPr>
          <w:delText>S11</w:delText>
        </w:r>
        <w:r w:rsidRPr="002862D7" w:rsidDel="00305728">
          <w:rPr>
            <w:b/>
            <w:bCs/>
          </w:rPr>
          <w:delText xml:space="preserve"> </w:delText>
        </w:r>
      </w:del>
      <w:ins w:id="87" w:author="Yan Chen" w:date="2025-04-24T11:03:00Z" w16du:dateUtc="2025-04-24T03:03:00Z">
        <w:r w:rsidR="00305728">
          <w:rPr>
            <w:rFonts w:hint="eastAsia"/>
            <w:b/>
            <w:bCs/>
          </w:rPr>
          <w:t>S12</w:t>
        </w:r>
        <w:r w:rsidR="00305728" w:rsidRPr="002862D7">
          <w:rPr>
            <w:b/>
            <w:bCs/>
          </w:rPr>
          <w:t xml:space="preserve"> </w:t>
        </w:r>
      </w:ins>
      <w:r w:rsidRPr="00CA1C1C">
        <w:t>Treadmill exercise enhanced meningeal lymphatic vessels function to drain Aβ</w:t>
      </w:r>
      <w:r>
        <w:rPr>
          <w:rFonts w:hint="eastAsia"/>
        </w:rPr>
        <w:t xml:space="preserve"> </w:t>
      </w:r>
      <w:r w:rsidRPr="00CA1C1C">
        <w:rPr>
          <w:rFonts w:hint="eastAsia"/>
        </w:rPr>
        <w:t>of</w:t>
      </w:r>
      <w:r w:rsidRPr="00CA1C1C">
        <w:t xml:space="preserve"> 6.5-month-old 5×FAD mice.</w:t>
      </w:r>
      <w:r w:rsidRPr="00EC00CC">
        <w:rPr>
          <w:b/>
          <w:bCs/>
        </w:rPr>
        <w:t xml:space="preserve"> </w:t>
      </w:r>
      <w:r w:rsidRPr="00F92EC4">
        <w:rPr>
          <w:rFonts w:hint="eastAsia"/>
          <w:b/>
          <w:bCs/>
        </w:rPr>
        <w:t>a</w:t>
      </w:r>
      <w:r w:rsidRPr="001E326C">
        <w:t xml:space="preserve"> </w:t>
      </w:r>
      <w:r w:rsidRPr="00976B34">
        <w:rPr>
          <w:bCs/>
        </w:rPr>
        <w:t xml:space="preserve">Schematic of </w:t>
      </w:r>
      <w:r w:rsidRPr="00976B34">
        <w:rPr>
          <w:bCs/>
          <w:i/>
        </w:rPr>
        <w:t>in vivo</w:t>
      </w:r>
      <w:r w:rsidRPr="00976B34">
        <w:rPr>
          <w:bCs/>
        </w:rPr>
        <w:t xml:space="preserve"> imaging in 6-month-old 5×FAD mice after administration of Aβ</w:t>
      </w:r>
      <w:r w:rsidRPr="00976B34">
        <w:rPr>
          <w:bCs/>
          <w:vertAlign w:val="subscript"/>
        </w:rPr>
        <w:t>1-42</w:t>
      </w:r>
      <w:r w:rsidRPr="00976B34">
        <w:rPr>
          <w:bCs/>
        </w:rPr>
        <w:t>-555 with treadmill training for 10 days.</w:t>
      </w:r>
      <w:r>
        <w:rPr>
          <w:rFonts w:hint="eastAsia"/>
          <w:bCs/>
        </w:rPr>
        <w:t xml:space="preserve"> </w:t>
      </w:r>
      <w:r w:rsidRPr="00F92EC4">
        <w:rPr>
          <w:rFonts w:hint="eastAsia"/>
          <w:b/>
          <w:bCs/>
        </w:rPr>
        <w:t>b-c</w:t>
      </w:r>
      <w:r w:rsidRPr="00976B34">
        <w:rPr>
          <w:bCs/>
        </w:rPr>
        <w:t xml:space="preserve"> Representative images </w:t>
      </w:r>
      <w:r w:rsidR="00F579D2">
        <w:rPr>
          <w:rFonts w:hint="eastAsia"/>
          <w:bCs/>
        </w:rPr>
        <w:t xml:space="preserve">(b) </w:t>
      </w:r>
      <w:r w:rsidRPr="00976B34">
        <w:rPr>
          <w:bCs/>
        </w:rPr>
        <w:t xml:space="preserve">and quantification </w:t>
      </w:r>
      <w:r w:rsidR="00F579D2">
        <w:rPr>
          <w:rFonts w:hint="eastAsia"/>
          <w:bCs/>
        </w:rPr>
        <w:t xml:space="preserve">(c) </w:t>
      </w:r>
      <w:r w:rsidRPr="00976B34">
        <w:rPr>
          <w:bCs/>
        </w:rPr>
        <w:t>of the fluorescence intensity in arbitrary units (A.U.) of Aβ</w:t>
      </w:r>
      <w:r w:rsidRPr="00976B34">
        <w:rPr>
          <w:bCs/>
          <w:vertAlign w:val="subscript"/>
        </w:rPr>
        <w:t>1-42</w:t>
      </w:r>
      <w:r w:rsidRPr="00976B34">
        <w:rPr>
          <w:bCs/>
        </w:rPr>
        <w:t>-555 in meningeal lymphatic vessels were captured at different time points after 24 hours of hippocampus injection with Aβ</w:t>
      </w:r>
      <w:r w:rsidRPr="00976B34">
        <w:rPr>
          <w:bCs/>
          <w:vertAlign w:val="subscript"/>
        </w:rPr>
        <w:t>1-42</w:t>
      </w:r>
      <w:r w:rsidRPr="00976B34">
        <w:rPr>
          <w:bCs/>
        </w:rPr>
        <w:t>-555 (n = 3 per group). Scale bar, 20</w:t>
      </w:r>
      <w:r w:rsidRPr="00976B34">
        <w:rPr>
          <w:rFonts w:ascii="MS Gothic" w:eastAsia="MS Gothic" w:hAnsi="MS Gothic" w:cs="MS Gothic" w:hint="eastAsia"/>
          <w:bCs/>
        </w:rPr>
        <w:t> </w:t>
      </w:r>
      <w:proofErr w:type="spellStart"/>
      <w:r w:rsidRPr="00976B34">
        <w:rPr>
          <w:rFonts w:eastAsia="等线"/>
          <w:bCs/>
        </w:rPr>
        <w:t>μ</w:t>
      </w:r>
      <w:r w:rsidRPr="00976B34">
        <w:rPr>
          <w:bCs/>
        </w:rPr>
        <w:t>m</w:t>
      </w:r>
      <w:proofErr w:type="spellEnd"/>
      <w:r w:rsidRPr="00976B34">
        <w:rPr>
          <w:bCs/>
        </w:rPr>
        <w:t xml:space="preserve"> (left) and 10</w:t>
      </w:r>
      <w:r w:rsidRPr="00976B34">
        <w:rPr>
          <w:rFonts w:ascii="MS Gothic" w:eastAsia="MS Gothic" w:hAnsi="MS Gothic" w:cs="MS Gothic" w:hint="eastAsia"/>
          <w:bCs/>
        </w:rPr>
        <w:t> </w:t>
      </w:r>
      <w:proofErr w:type="spellStart"/>
      <w:r w:rsidRPr="00976B34">
        <w:rPr>
          <w:rFonts w:eastAsia="等线"/>
          <w:bCs/>
        </w:rPr>
        <w:t>μ</w:t>
      </w:r>
      <w:r w:rsidRPr="00976B34">
        <w:rPr>
          <w:bCs/>
        </w:rPr>
        <w:t>m</w:t>
      </w:r>
      <w:proofErr w:type="spellEnd"/>
      <w:r w:rsidRPr="00976B34">
        <w:rPr>
          <w:bCs/>
        </w:rPr>
        <w:t xml:space="preserve"> (right). </w:t>
      </w:r>
      <w:r w:rsidRPr="00F92EC4">
        <w:rPr>
          <w:rFonts w:hint="eastAsia"/>
          <w:b/>
          <w:bCs/>
        </w:rPr>
        <w:t>d-e</w:t>
      </w:r>
      <w:r w:rsidRPr="00976B34">
        <w:rPr>
          <w:bCs/>
          <w:color w:val="000000"/>
          <w:kern w:val="0"/>
          <w:lang w:bidi="ar"/>
        </w:rPr>
        <w:t xml:space="preserve"> </w:t>
      </w:r>
      <w:r w:rsidRPr="00976B34">
        <w:rPr>
          <w:bCs/>
          <w:color w:val="231F20"/>
        </w:rPr>
        <w:t>Representative images</w:t>
      </w:r>
      <w:r w:rsidR="00F579D2">
        <w:rPr>
          <w:rFonts w:hint="eastAsia"/>
          <w:bCs/>
          <w:color w:val="231F20"/>
        </w:rPr>
        <w:t xml:space="preserve"> </w:t>
      </w:r>
      <w:r w:rsidR="00F579D2">
        <w:rPr>
          <w:rFonts w:hint="eastAsia"/>
          <w:bCs/>
        </w:rPr>
        <w:t>(d)</w:t>
      </w:r>
      <w:r w:rsidRPr="00976B34">
        <w:rPr>
          <w:bCs/>
          <w:color w:val="231F20"/>
        </w:rPr>
        <w:t xml:space="preserve"> and quantification </w:t>
      </w:r>
      <w:r w:rsidR="00F579D2">
        <w:rPr>
          <w:rFonts w:hint="eastAsia"/>
          <w:bCs/>
        </w:rPr>
        <w:t xml:space="preserve">(e) </w:t>
      </w:r>
      <w:r w:rsidRPr="00976B34">
        <w:rPr>
          <w:bCs/>
          <w:color w:val="231F20"/>
        </w:rPr>
        <w:t>of Aβ</w:t>
      </w:r>
      <w:r w:rsidRPr="00976B34">
        <w:rPr>
          <w:bCs/>
          <w:color w:val="231F20"/>
          <w:vertAlign w:val="subscript"/>
        </w:rPr>
        <w:t>1-42</w:t>
      </w:r>
      <w:r w:rsidRPr="00976B34">
        <w:rPr>
          <w:bCs/>
          <w:color w:val="231F20"/>
        </w:rPr>
        <w:t xml:space="preserve">-555 positive area </w:t>
      </w:r>
      <w:r w:rsidRPr="00976B34">
        <w:rPr>
          <w:bCs/>
          <w:color w:val="000000"/>
          <w:kern w:val="0"/>
          <w:lang w:bidi="ar"/>
        </w:rPr>
        <w:t xml:space="preserve">in the </w:t>
      </w:r>
      <w:proofErr w:type="spellStart"/>
      <w:r w:rsidRPr="00976B34">
        <w:rPr>
          <w:bCs/>
          <w:color w:val="231F20"/>
        </w:rPr>
        <w:t>dCLNs</w:t>
      </w:r>
      <w:proofErr w:type="spellEnd"/>
      <w:r w:rsidRPr="00976B34">
        <w:rPr>
          <w:bCs/>
          <w:color w:val="000000"/>
          <w:kern w:val="0"/>
          <w:lang w:bidi="ar"/>
        </w:rPr>
        <w:t xml:space="preserve"> </w:t>
      </w:r>
      <w:r w:rsidRPr="00976B34">
        <w:rPr>
          <w:bCs/>
          <w:color w:val="231F20"/>
        </w:rPr>
        <w:t>(n = 3 per group)</w:t>
      </w:r>
      <w:r w:rsidRPr="00976B34">
        <w:rPr>
          <w:bCs/>
          <w:color w:val="000000"/>
          <w:kern w:val="0"/>
          <w:lang w:bidi="ar"/>
        </w:rPr>
        <w:t xml:space="preserve">. </w:t>
      </w:r>
      <w:r w:rsidRPr="00976B34">
        <w:rPr>
          <w:bCs/>
          <w:color w:val="231F20"/>
        </w:rPr>
        <w:t>Scale bar, 200</w:t>
      </w:r>
      <w:r w:rsidRPr="00976B34">
        <w:rPr>
          <w:rFonts w:eastAsia="MS Gothic"/>
          <w:bCs/>
          <w:color w:val="231F20"/>
        </w:rPr>
        <w:t> </w:t>
      </w:r>
      <w:proofErr w:type="spellStart"/>
      <w:r w:rsidRPr="00976B34">
        <w:rPr>
          <w:rFonts w:eastAsia="等线"/>
          <w:bCs/>
          <w:color w:val="231F20"/>
        </w:rPr>
        <w:t>μ</w:t>
      </w:r>
      <w:r w:rsidRPr="00976B34">
        <w:rPr>
          <w:bCs/>
          <w:color w:val="231F20"/>
        </w:rPr>
        <w:t>m</w:t>
      </w:r>
      <w:proofErr w:type="spellEnd"/>
      <w:r w:rsidRPr="00976B34">
        <w:rPr>
          <w:bCs/>
          <w:color w:val="231F20"/>
        </w:rPr>
        <w:t>.</w:t>
      </w:r>
      <w:r>
        <w:rPr>
          <w:rFonts w:hint="eastAsia"/>
          <w:bCs/>
          <w:color w:val="231F20"/>
        </w:rPr>
        <w:t xml:space="preserve"> </w:t>
      </w:r>
      <w:r w:rsidRPr="001E326C">
        <w:t>Data represent the mean ± SEM; significance was evaluated with two-way ANOVA with Tukey post hoc test. *p</w:t>
      </w:r>
      <w:r w:rsidRPr="001E326C">
        <w:rPr>
          <w:rFonts w:eastAsia="MS Gothic"/>
        </w:rPr>
        <w:t> </w:t>
      </w:r>
      <w:r w:rsidRPr="001E326C">
        <w:t>&lt;</w:t>
      </w:r>
      <w:r w:rsidRPr="001E326C">
        <w:rPr>
          <w:rFonts w:eastAsia="MS Gothic"/>
        </w:rPr>
        <w:t> </w:t>
      </w:r>
      <w:r w:rsidRPr="001E326C">
        <w:t>0.05, Sed vs Exe, #p</w:t>
      </w:r>
      <w:r w:rsidRPr="001E326C">
        <w:rPr>
          <w:rFonts w:eastAsia="MS Gothic"/>
        </w:rPr>
        <w:t> </w:t>
      </w:r>
      <w:r w:rsidRPr="001E326C">
        <w:t>&lt;</w:t>
      </w:r>
      <w:r w:rsidRPr="001E326C">
        <w:rPr>
          <w:rFonts w:eastAsia="MS Gothic"/>
        </w:rPr>
        <w:t> </w:t>
      </w:r>
      <w:r w:rsidRPr="001E326C">
        <w:t>0.0</w:t>
      </w:r>
      <w:r>
        <w:rPr>
          <w:rFonts w:hint="eastAsia"/>
        </w:rPr>
        <w:t>5</w:t>
      </w:r>
      <w:r w:rsidRPr="001E326C">
        <w:t>,</w:t>
      </w:r>
      <w:r>
        <w:rPr>
          <w:rFonts w:hint="eastAsia"/>
        </w:rPr>
        <w:t xml:space="preserve"> </w:t>
      </w:r>
      <w:r w:rsidRPr="001E326C">
        <w:t>##p</w:t>
      </w:r>
      <w:r w:rsidRPr="001E326C">
        <w:rPr>
          <w:rFonts w:eastAsia="MS Gothic"/>
        </w:rPr>
        <w:t> </w:t>
      </w:r>
      <w:r w:rsidRPr="001E326C">
        <w:t>&lt;</w:t>
      </w:r>
      <w:r w:rsidRPr="001E326C">
        <w:rPr>
          <w:rFonts w:eastAsia="MS Gothic"/>
        </w:rPr>
        <w:t> </w:t>
      </w:r>
      <w:r w:rsidRPr="001E326C">
        <w:t>0.01</w:t>
      </w:r>
      <w:r>
        <w:rPr>
          <w:rFonts w:hint="eastAsia"/>
        </w:rPr>
        <w:t>,</w:t>
      </w:r>
      <w:r w:rsidRPr="001E326C">
        <w:t xml:space="preserve"> WT vs 5×FAD.</w:t>
      </w:r>
    </w:p>
    <w:p w14:paraId="0A93809D" w14:textId="0D852AA0" w:rsidR="004919E2" w:rsidRDefault="004919E2" w:rsidP="00CF7573">
      <w:pPr>
        <w:tabs>
          <w:tab w:val="clear" w:pos="1985"/>
        </w:tabs>
        <w:spacing w:line="240" w:lineRule="auto"/>
        <w:jc w:val="left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8C0EA35" wp14:editId="45E957E8">
            <wp:extent cx="5274310" cy="1938020"/>
            <wp:effectExtent l="0" t="0" r="2540" b="5080"/>
            <wp:docPr id="5190529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052961" name="图片 519052961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BE2F5" w14:textId="491C5C3E" w:rsidR="004919E2" w:rsidRPr="004919E2" w:rsidRDefault="004919E2" w:rsidP="004919E2">
      <w:r w:rsidRPr="004919E2">
        <w:rPr>
          <w:b/>
          <w:bCs/>
        </w:rPr>
        <w:t xml:space="preserve">Fig. </w:t>
      </w:r>
      <w:del w:id="88" w:author="Yan Chen" w:date="2025-04-24T11:03:00Z" w16du:dateUtc="2025-04-24T03:03:00Z">
        <w:r w:rsidRPr="004919E2" w:rsidDel="00305728">
          <w:rPr>
            <w:rFonts w:hint="eastAsia"/>
            <w:b/>
            <w:bCs/>
          </w:rPr>
          <w:delText>S12</w:delText>
        </w:r>
        <w:r w:rsidRPr="004919E2" w:rsidDel="00305728">
          <w:delText xml:space="preserve"> </w:delText>
        </w:r>
      </w:del>
      <w:ins w:id="89" w:author="Yan Chen" w:date="2025-04-24T11:03:00Z" w16du:dateUtc="2025-04-24T03:03:00Z">
        <w:r w:rsidR="00305728" w:rsidRPr="004919E2">
          <w:rPr>
            <w:rFonts w:hint="eastAsia"/>
            <w:b/>
            <w:bCs/>
          </w:rPr>
          <w:t>S1</w:t>
        </w:r>
        <w:r w:rsidR="00305728">
          <w:rPr>
            <w:rFonts w:hint="eastAsia"/>
            <w:b/>
            <w:bCs/>
          </w:rPr>
          <w:t>3</w:t>
        </w:r>
        <w:r w:rsidR="00305728" w:rsidRPr="004919E2">
          <w:t xml:space="preserve"> </w:t>
        </w:r>
      </w:ins>
      <w:r>
        <w:rPr>
          <w:rFonts w:hint="eastAsia"/>
        </w:rPr>
        <w:t>T</w:t>
      </w:r>
      <w:r w:rsidRPr="00CA1C1C">
        <w:t>readmill exercise</w:t>
      </w:r>
      <w:r>
        <w:rPr>
          <w:rFonts w:hint="eastAsia"/>
        </w:rPr>
        <w:t xml:space="preserve"> </w:t>
      </w:r>
      <w:r w:rsidRPr="004919E2">
        <w:t>down-regulated</w:t>
      </w:r>
      <w:r>
        <w:rPr>
          <w:rFonts w:hint="eastAsia"/>
        </w:rPr>
        <w:t xml:space="preserve"> t</w:t>
      </w:r>
      <w:r w:rsidRPr="004919E2">
        <w:t xml:space="preserve">he elevated CD36 levels in the meninges </w:t>
      </w:r>
      <w:r w:rsidRPr="00CA1C1C">
        <w:rPr>
          <w:rFonts w:hint="eastAsia"/>
        </w:rPr>
        <w:t>of</w:t>
      </w:r>
      <w:r w:rsidRPr="00CA1C1C">
        <w:t xml:space="preserve"> 6.5-month-old 5×FAD mice.</w:t>
      </w:r>
      <w:r w:rsidRPr="004919E2">
        <w:rPr>
          <w:rFonts w:hint="eastAsia"/>
        </w:rPr>
        <w:t xml:space="preserve"> </w:t>
      </w:r>
      <w:r w:rsidRPr="004919E2">
        <w:rPr>
          <w:b/>
          <w:bCs/>
        </w:rPr>
        <w:t>a</w:t>
      </w:r>
      <w:r w:rsidRPr="004919E2">
        <w:t xml:space="preserve"> </w:t>
      </w:r>
      <w:proofErr w:type="gramStart"/>
      <w:r w:rsidRPr="004919E2">
        <w:t>Representative image</w:t>
      </w:r>
      <w:r>
        <w:rPr>
          <w:rFonts w:hint="eastAsia"/>
        </w:rPr>
        <w:t>s</w:t>
      </w:r>
      <w:proofErr w:type="gramEnd"/>
      <w:r w:rsidRPr="004919E2">
        <w:t xml:space="preserve"> </w:t>
      </w:r>
      <w:r w:rsidRPr="004919E2">
        <w:rPr>
          <w:rFonts w:hint="eastAsia"/>
        </w:rPr>
        <w:t xml:space="preserve">of </w:t>
      </w:r>
      <w:r w:rsidRPr="004919E2">
        <w:t xml:space="preserve">CD36 </w:t>
      </w:r>
      <w:r w:rsidRPr="004919E2">
        <w:rPr>
          <w:rFonts w:hint="eastAsia"/>
        </w:rPr>
        <w:t xml:space="preserve">and </w:t>
      </w:r>
      <w:r w:rsidRPr="004919E2">
        <w:t>Lyve1</w:t>
      </w:r>
      <w:r w:rsidRPr="004919E2">
        <w:rPr>
          <w:rFonts w:hint="eastAsia"/>
        </w:rPr>
        <w:t xml:space="preserve"> </w:t>
      </w:r>
      <w:r w:rsidRPr="004919E2">
        <w:t>staining</w:t>
      </w:r>
      <w:r w:rsidR="00F579D2">
        <w:rPr>
          <w:rFonts w:hint="eastAsia"/>
        </w:rPr>
        <w:t xml:space="preserve"> (a)</w:t>
      </w:r>
      <w:r w:rsidRPr="004919E2">
        <w:t xml:space="preserve"> </w:t>
      </w:r>
      <w:r>
        <w:rPr>
          <w:rFonts w:hint="eastAsia"/>
        </w:rPr>
        <w:t>and q</w:t>
      </w:r>
      <w:r w:rsidRPr="004919E2">
        <w:t xml:space="preserve">uantification of </w:t>
      </w:r>
      <w:r w:rsidRPr="004919E2">
        <w:rPr>
          <w:rFonts w:hint="eastAsia"/>
        </w:rPr>
        <w:t xml:space="preserve">the positive area of </w:t>
      </w:r>
      <w:r w:rsidRPr="004919E2">
        <w:t>CD36</w:t>
      </w:r>
      <w:r w:rsidRPr="004919E2">
        <w:rPr>
          <w:rFonts w:hint="eastAsia"/>
        </w:rPr>
        <w:t xml:space="preserve"> </w:t>
      </w:r>
      <w:r w:rsidRPr="004919E2">
        <w:t>in the meninges</w:t>
      </w:r>
      <w:r w:rsidR="00F579D2">
        <w:rPr>
          <w:rFonts w:hint="eastAsia"/>
        </w:rPr>
        <w:t xml:space="preserve"> (b)</w:t>
      </w:r>
      <w:r w:rsidRPr="004919E2">
        <w:t>. Scale bar, 50 </w:t>
      </w:r>
      <w:proofErr w:type="spellStart"/>
      <w:r w:rsidRPr="004919E2">
        <w:t>μm</w:t>
      </w:r>
      <w:proofErr w:type="spellEnd"/>
      <w:r>
        <w:rPr>
          <w:rFonts w:hint="eastAsia"/>
        </w:rPr>
        <w:t xml:space="preserve">, </w:t>
      </w:r>
      <w:r w:rsidRPr="004919E2">
        <w:t>n</w:t>
      </w:r>
      <w:r w:rsidRPr="004919E2">
        <w:rPr>
          <w:rFonts w:hint="eastAsia"/>
        </w:rPr>
        <w:t xml:space="preserve"> =</w:t>
      </w:r>
      <w:r w:rsidRPr="004919E2">
        <w:t xml:space="preserve"> </w:t>
      </w:r>
      <w:r w:rsidR="003845EB">
        <w:rPr>
          <w:rFonts w:hint="eastAsia"/>
        </w:rPr>
        <w:t>6</w:t>
      </w:r>
      <w:r w:rsidRPr="004919E2">
        <w:t xml:space="preserve"> per group. Data represent the mean ± SEM; significance was evaluated with </w:t>
      </w:r>
      <w:r>
        <w:rPr>
          <w:rFonts w:hint="eastAsia"/>
        </w:rPr>
        <w:t>one</w:t>
      </w:r>
      <w:r w:rsidRPr="004919E2">
        <w:t>-way ANOVA with Tukey post hoc test</w:t>
      </w:r>
      <w:r>
        <w:rPr>
          <w:rFonts w:hint="eastAsia"/>
        </w:rPr>
        <w:t>.</w:t>
      </w:r>
      <w:r w:rsidRPr="004919E2">
        <w:t xml:space="preserve"> *p &lt; 0.05, ***p &lt; 0.001.</w:t>
      </w:r>
    </w:p>
    <w:p w14:paraId="75275217" w14:textId="47C9DB1F" w:rsidR="00CF7573" w:rsidRDefault="00F32439" w:rsidP="00CF7573">
      <w:pPr>
        <w:jc w:val="center"/>
      </w:pPr>
      <w:r>
        <w:rPr>
          <w:noProof/>
        </w:rPr>
        <w:drawing>
          <wp:inline distT="0" distB="0" distL="0" distR="0" wp14:anchorId="25E8075C" wp14:editId="365E148E">
            <wp:extent cx="3892296" cy="3206496"/>
            <wp:effectExtent l="0" t="0" r="0" b="0"/>
            <wp:docPr id="2359226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922640" name="图片 235922640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2296" cy="3206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38351" w14:textId="77777777" w:rsidR="004919E2" w:rsidRDefault="004919E2" w:rsidP="00CF7573">
      <w:pPr>
        <w:jc w:val="center"/>
      </w:pPr>
    </w:p>
    <w:p w14:paraId="04621001" w14:textId="561E1D1A" w:rsidR="00CF7573" w:rsidRPr="00806217" w:rsidRDefault="00CF7573" w:rsidP="00CF7573">
      <w:pPr>
        <w:rPr>
          <w:bCs/>
        </w:rPr>
      </w:pPr>
      <w:r w:rsidRPr="00EE5388">
        <w:rPr>
          <w:b/>
          <w:bCs/>
        </w:rPr>
        <w:t>Fig</w:t>
      </w:r>
      <w:r w:rsidRPr="00EE5388">
        <w:rPr>
          <w:rFonts w:hint="eastAsia"/>
          <w:b/>
          <w:bCs/>
        </w:rPr>
        <w:t xml:space="preserve">ure </w:t>
      </w:r>
      <w:del w:id="90" w:author="Yan Chen" w:date="2025-04-24T11:03:00Z" w16du:dateUtc="2025-04-24T03:03:00Z">
        <w:r w:rsidRPr="00EE5388" w:rsidDel="00305728">
          <w:rPr>
            <w:rFonts w:hint="eastAsia"/>
            <w:b/>
            <w:bCs/>
          </w:rPr>
          <w:delText>S</w:delText>
        </w:r>
        <w:r w:rsidDel="00305728">
          <w:rPr>
            <w:rFonts w:hint="eastAsia"/>
            <w:b/>
            <w:bCs/>
          </w:rPr>
          <w:delText>1</w:delText>
        </w:r>
        <w:r w:rsidR="004919E2" w:rsidDel="00305728">
          <w:rPr>
            <w:rFonts w:hint="eastAsia"/>
            <w:b/>
            <w:bCs/>
          </w:rPr>
          <w:delText>3</w:delText>
        </w:r>
        <w:r w:rsidRPr="002862D7" w:rsidDel="00305728">
          <w:rPr>
            <w:b/>
            <w:bCs/>
          </w:rPr>
          <w:delText xml:space="preserve"> </w:delText>
        </w:r>
      </w:del>
      <w:ins w:id="91" w:author="Yan Chen" w:date="2025-04-24T11:03:00Z" w16du:dateUtc="2025-04-24T03:03:00Z">
        <w:r w:rsidR="00305728" w:rsidRPr="00EE5388">
          <w:rPr>
            <w:rFonts w:hint="eastAsia"/>
            <w:b/>
            <w:bCs/>
          </w:rPr>
          <w:t>S</w:t>
        </w:r>
        <w:r w:rsidR="00305728">
          <w:rPr>
            <w:rFonts w:hint="eastAsia"/>
            <w:b/>
            <w:bCs/>
          </w:rPr>
          <w:t>14</w:t>
        </w:r>
        <w:r w:rsidR="00305728" w:rsidRPr="002862D7">
          <w:rPr>
            <w:b/>
            <w:bCs/>
          </w:rPr>
          <w:t xml:space="preserve"> </w:t>
        </w:r>
      </w:ins>
      <w:r>
        <w:rPr>
          <w:rFonts w:hint="eastAsia"/>
        </w:rPr>
        <w:t>T</w:t>
      </w:r>
      <w:r w:rsidRPr="00CA1C1C">
        <w:t>readmill exercise</w:t>
      </w:r>
      <w:r>
        <w:rPr>
          <w:rFonts w:hint="eastAsia"/>
        </w:rPr>
        <w:t xml:space="preserve"> improved </w:t>
      </w:r>
      <w:r w:rsidRPr="00CA1C1C">
        <w:t>perivascular AQP4 localization</w:t>
      </w:r>
      <w:r w:rsidRPr="00CA1C1C">
        <w:rPr>
          <w:rFonts w:hint="eastAsia"/>
        </w:rPr>
        <w:t xml:space="preserve"> of</w:t>
      </w:r>
      <w:r w:rsidRPr="00CA1C1C">
        <w:t xml:space="preserve"> 6.5-month-old 5×FAD mice.</w:t>
      </w:r>
      <w:r w:rsidRPr="00B66D79">
        <w:rPr>
          <w:b/>
          <w:bCs/>
        </w:rPr>
        <w:t xml:space="preserve"> </w:t>
      </w:r>
      <w:r w:rsidRPr="009902F3">
        <w:rPr>
          <w:rFonts w:hint="eastAsia"/>
          <w:b/>
        </w:rPr>
        <w:t>a</w:t>
      </w:r>
      <w:r w:rsidRPr="001E326C">
        <w:rPr>
          <w:color w:val="000000"/>
          <w:kern w:val="0"/>
          <w:lang w:bidi="ar"/>
        </w:rPr>
        <w:t xml:space="preserve"> </w:t>
      </w:r>
      <w:proofErr w:type="gramStart"/>
      <w:r w:rsidRPr="00976B34">
        <w:rPr>
          <w:bCs/>
        </w:rPr>
        <w:t>Representative image</w:t>
      </w:r>
      <w:r w:rsidR="004919E2">
        <w:rPr>
          <w:rFonts w:hint="eastAsia"/>
          <w:bCs/>
        </w:rPr>
        <w:t>s</w:t>
      </w:r>
      <w:proofErr w:type="gramEnd"/>
      <w:r w:rsidRPr="00976B34">
        <w:rPr>
          <w:bCs/>
        </w:rPr>
        <w:t xml:space="preserve"> of </w:t>
      </w:r>
      <w:r w:rsidR="00806217" w:rsidRPr="00976B34">
        <w:rPr>
          <w:bCs/>
        </w:rPr>
        <w:t>CD31</w:t>
      </w:r>
      <w:r w:rsidR="00806217">
        <w:rPr>
          <w:rFonts w:hint="eastAsia"/>
          <w:bCs/>
        </w:rPr>
        <w:t xml:space="preserve">, </w:t>
      </w:r>
      <w:r w:rsidRPr="00976B34">
        <w:rPr>
          <w:bCs/>
        </w:rPr>
        <w:t xml:space="preserve">AQP4 and </w:t>
      </w:r>
      <w:r w:rsidR="00806217">
        <w:rPr>
          <w:rFonts w:hint="eastAsia"/>
          <w:bCs/>
        </w:rPr>
        <w:t xml:space="preserve">GFAP </w:t>
      </w:r>
      <w:r w:rsidRPr="00976B34">
        <w:rPr>
          <w:bCs/>
        </w:rPr>
        <w:t xml:space="preserve">staining in hippocampal </w:t>
      </w:r>
      <w:proofErr w:type="spellStart"/>
      <w:r w:rsidRPr="00976B34">
        <w:rPr>
          <w:bCs/>
        </w:rPr>
        <w:t>LMol</w:t>
      </w:r>
      <w:proofErr w:type="spellEnd"/>
      <w:r w:rsidRPr="00976B34">
        <w:rPr>
          <w:bCs/>
        </w:rPr>
        <w:t xml:space="preserve"> area. Scale bar, 20</w:t>
      </w:r>
      <w:r w:rsidRPr="00976B34">
        <w:rPr>
          <w:rFonts w:eastAsia="MS Gothic"/>
          <w:bCs/>
        </w:rPr>
        <w:t> </w:t>
      </w:r>
      <w:proofErr w:type="spellStart"/>
      <w:r w:rsidRPr="00976B34">
        <w:rPr>
          <w:rFonts w:eastAsia="等线"/>
          <w:bCs/>
        </w:rPr>
        <w:t>μ</w:t>
      </w:r>
      <w:r w:rsidRPr="00976B34">
        <w:rPr>
          <w:bCs/>
        </w:rPr>
        <w:t>m</w:t>
      </w:r>
      <w:proofErr w:type="spellEnd"/>
      <w:r w:rsidRPr="00976B34">
        <w:rPr>
          <w:bCs/>
        </w:rPr>
        <w:t xml:space="preserve">. </w:t>
      </w:r>
      <w:r>
        <w:rPr>
          <w:rFonts w:hint="eastAsia"/>
          <w:b/>
        </w:rPr>
        <w:t>b</w:t>
      </w:r>
      <w:r w:rsidRPr="00976B34">
        <w:rPr>
          <w:bCs/>
        </w:rPr>
        <w:t xml:space="preserve"> </w:t>
      </w:r>
      <w:proofErr w:type="gramStart"/>
      <w:r w:rsidRPr="00612396">
        <w:rPr>
          <w:bCs/>
        </w:rPr>
        <w:t>The</w:t>
      </w:r>
      <w:proofErr w:type="gramEnd"/>
      <w:r w:rsidRPr="00612396">
        <w:rPr>
          <w:bCs/>
        </w:rPr>
        <w:t xml:space="preserve"> average intensity of AQP4 staining in the hippocampus.</w:t>
      </w:r>
      <w:r w:rsidRPr="00976B34">
        <w:rPr>
          <w:bCs/>
        </w:rPr>
        <w:t xml:space="preserve"> </w:t>
      </w:r>
      <w:r>
        <w:rPr>
          <w:rFonts w:hint="eastAsia"/>
          <w:b/>
        </w:rPr>
        <w:t>c</w:t>
      </w:r>
      <w:r w:rsidRPr="00976B34">
        <w:rPr>
          <w:bCs/>
        </w:rPr>
        <w:t xml:space="preserve"> Boxplot displays the average polarization index of AQP4. Polarization index = Peak fluorescence of AQP4 positive perivascular </w:t>
      </w:r>
      <w:proofErr w:type="spellStart"/>
      <w:r w:rsidRPr="00976B34">
        <w:rPr>
          <w:bCs/>
        </w:rPr>
        <w:t>endfeet</w:t>
      </w:r>
      <w:proofErr w:type="spellEnd"/>
      <w:r w:rsidRPr="00976B34">
        <w:rPr>
          <w:bCs/>
        </w:rPr>
        <w:t xml:space="preserve"> – baseline. All values were normalized to the maximum signal for ease of </w:t>
      </w:r>
      <w:r w:rsidRPr="00976B34">
        <w:rPr>
          <w:bCs/>
        </w:rPr>
        <w:lastRenderedPageBreak/>
        <w:t>visualization (n = 6 per group).</w:t>
      </w:r>
      <w:r>
        <w:rPr>
          <w:rFonts w:hint="eastAsia"/>
          <w:bCs/>
        </w:rPr>
        <w:t xml:space="preserve"> </w:t>
      </w:r>
      <w:r w:rsidRPr="001E326C">
        <w:t xml:space="preserve">Data represent the mean ± SEM; significance was evaluated with </w:t>
      </w:r>
      <w:r w:rsidR="00806217">
        <w:rPr>
          <w:rFonts w:hint="eastAsia"/>
        </w:rPr>
        <w:t>one</w:t>
      </w:r>
      <w:r w:rsidRPr="001E326C">
        <w:t>-way ANOVA with Tukey post hoc test.</w:t>
      </w:r>
      <w:r w:rsidR="00806217" w:rsidRPr="00806217">
        <w:t xml:space="preserve"> </w:t>
      </w:r>
      <w:r w:rsidR="00806217" w:rsidRPr="001E326C">
        <w:t>*p</w:t>
      </w:r>
      <w:r w:rsidR="00806217" w:rsidRPr="001E326C">
        <w:rPr>
          <w:rFonts w:eastAsia="MS Gothic"/>
        </w:rPr>
        <w:t> </w:t>
      </w:r>
      <w:r w:rsidR="00806217" w:rsidRPr="001E326C">
        <w:t>&lt;</w:t>
      </w:r>
      <w:r w:rsidR="00806217" w:rsidRPr="001E326C">
        <w:rPr>
          <w:rFonts w:eastAsia="MS Gothic"/>
        </w:rPr>
        <w:t> </w:t>
      </w:r>
      <w:r w:rsidR="00806217" w:rsidRPr="001E326C">
        <w:t>0.05, ***p</w:t>
      </w:r>
      <w:r w:rsidR="00806217" w:rsidRPr="001E326C">
        <w:rPr>
          <w:rFonts w:eastAsia="MS Gothic"/>
        </w:rPr>
        <w:t> </w:t>
      </w:r>
      <w:r w:rsidR="00806217" w:rsidRPr="001E326C">
        <w:t>&lt;</w:t>
      </w:r>
      <w:r w:rsidR="00806217" w:rsidRPr="001E326C">
        <w:rPr>
          <w:rFonts w:eastAsia="MS Gothic"/>
        </w:rPr>
        <w:t> </w:t>
      </w:r>
      <w:r w:rsidR="00806217" w:rsidRPr="001E326C">
        <w:t>0.001.</w:t>
      </w:r>
    </w:p>
    <w:p w14:paraId="410C9785" w14:textId="03E6B2F0" w:rsidR="00CF7573" w:rsidRDefault="00ED49C1" w:rsidP="00CF7573">
      <w:pPr>
        <w:jc w:val="center"/>
      </w:pPr>
      <w:r>
        <w:rPr>
          <w:noProof/>
        </w:rPr>
        <w:drawing>
          <wp:inline distT="0" distB="0" distL="0" distR="0" wp14:anchorId="446B6645" wp14:editId="1AEA8735">
            <wp:extent cx="4355592" cy="1706880"/>
            <wp:effectExtent l="0" t="0" r="6985" b="7620"/>
            <wp:docPr id="195216514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165141" name="图片 1952165141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5592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BA444" w14:textId="7BF75C11" w:rsidR="00CF7573" w:rsidRPr="00806217" w:rsidRDefault="00CF7573" w:rsidP="00A47274">
      <w:pPr>
        <w:rPr>
          <w:bCs/>
        </w:rPr>
      </w:pPr>
      <w:bookmarkStart w:id="92" w:name="OLE_LINK1"/>
      <w:r w:rsidRPr="00EE5388">
        <w:rPr>
          <w:b/>
          <w:bCs/>
        </w:rPr>
        <w:t>Fig</w:t>
      </w:r>
      <w:r w:rsidRPr="00EE5388">
        <w:rPr>
          <w:rFonts w:hint="eastAsia"/>
          <w:b/>
          <w:bCs/>
        </w:rPr>
        <w:t xml:space="preserve">ure </w:t>
      </w:r>
      <w:del w:id="93" w:author="Yan Chen" w:date="2025-04-24T11:03:00Z" w16du:dateUtc="2025-04-24T03:03:00Z">
        <w:r w:rsidRPr="00EE5388" w:rsidDel="00305728">
          <w:rPr>
            <w:rFonts w:hint="eastAsia"/>
            <w:b/>
            <w:bCs/>
          </w:rPr>
          <w:delText>S</w:delText>
        </w:r>
        <w:r w:rsidDel="00305728">
          <w:rPr>
            <w:rFonts w:hint="eastAsia"/>
            <w:b/>
            <w:bCs/>
          </w:rPr>
          <w:delText>1</w:delText>
        </w:r>
        <w:r w:rsidR="004919E2" w:rsidDel="00305728">
          <w:rPr>
            <w:rFonts w:hint="eastAsia"/>
            <w:b/>
            <w:bCs/>
          </w:rPr>
          <w:delText>4</w:delText>
        </w:r>
        <w:r w:rsidRPr="002862D7" w:rsidDel="00305728">
          <w:rPr>
            <w:b/>
            <w:bCs/>
          </w:rPr>
          <w:delText xml:space="preserve"> </w:delText>
        </w:r>
      </w:del>
      <w:ins w:id="94" w:author="Yan Chen" w:date="2025-04-24T11:03:00Z" w16du:dateUtc="2025-04-24T03:03:00Z">
        <w:r w:rsidR="00305728" w:rsidRPr="00EE5388">
          <w:rPr>
            <w:rFonts w:hint="eastAsia"/>
            <w:b/>
            <w:bCs/>
          </w:rPr>
          <w:t>S</w:t>
        </w:r>
        <w:r w:rsidR="00305728">
          <w:rPr>
            <w:rFonts w:hint="eastAsia"/>
            <w:b/>
            <w:bCs/>
          </w:rPr>
          <w:t>15</w:t>
        </w:r>
        <w:r w:rsidR="00305728" w:rsidRPr="002862D7">
          <w:rPr>
            <w:b/>
            <w:bCs/>
          </w:rPr>
          <w:t xml:space="preserve"> </w:t>
        </w:r>
      </w:ins>
      <w:r w:rsidRPr="00CA1C1C">
        <w:t>A</w:t>
      </w:r>
      <w:r w:rsidRPr="00CA1C1C">
        <w:rPr>
          <w:rFonts w:hint="eastAsia"/>
        </w:rPr>
        <w:t>nalysis</w:t>
      </w:r>
      <w:r w:rsidRPr="00CA1C1C">
        <w:t xml:space="preserve"> of treadmill exercise on</w:t>
      </w:r>
      <w:r w:rsidRPr="00CA1C1C">
        <w:rPr>
          <w:rFonts w:hint="eastAsia"/>
        </w:rPr>
        <w:t xml:space="preserve"> </w:t>
      </w:r>
      <w:r w:rsidRPr="00CA1C1C">
        <w:t>Aβ production and clearance-related enzyme</w:t>
      </w:r>
      <w:r w:rsidRPr="00CA1C1C">
        <w:rPr>
          <w:rFonts w:hint="eastAsia"/>
        </w:rPr>
        <w:t xml:space="preserve"> of</w:t>
      </w:r>
      <w:r w:rsidRPr="00CA1C1C">
        <w:t xml:space="preserve"> 6.5-month-old 5×FAD mice.</w:t>
      </w:r>
      <w:r w:rsidRPr="00B66D79">
        <w:rPr>
          <w:b/>
          <w:bCs/>
        </w:rPr>
        <w:t xml:space="preserve"> </w:t>
      </w:r>
      <w:r w:rsidRPr="009902F3">
        <w:rPr>
          <w:rFonts w:hint="eastAsia"/>
          <w:b/>
        </w:rPr>
        <w:t>a-b</w:t>
      </w:r>
      <w:r w:rsidRPr="001E326C">
        <w:rPr>
          <w:color w:val="000000"/>
          <w:kern w:val="0"/>
          <w:lang w:bidi="ar"/>
        </w:rPr>
        <w:t xml:space="preserve"> </w:t>
      </w:r>
      <w:r w:rsidRPr="00C31150">
        <w:t>Representative Western blot bands</w:t>
      </w:r>
      <w:r w:rsidR="00F579D2">
        <w:rPr>
          <w:rFonts w:hint="eastAsia"/>
        </w:rPr>
        <w:t xml:space="preserve"> (a)</w:t>
      </w:r>
      <w:r w:rsidRPr="00C31150">
        <w:t xml:space="preserve"> and densitometry analysis </w:t>
      </w:r>
      <w:r w:rsidR="00F579D2">
        <w:rPr>
          <w:rFonts w:hint="eastAsia"/>
        </w:rPr>
        <w:t xml:space="preserve">(b) </w:t>
      </w:r>
      <w:r>
        <w:t xml:space="preserve">of APP, ADAM10, BACE1, IDE, NEP, </w:t>
      </w:r>
      <w:r w:rsidRPr="00C31150">
        <w:t>and LRP-1 levels in hippocampi of 6.5-month-old WT and 5×FAD mice (n = 5 per group).</w:t>
      </w:r>
      <w:r>
        <w:rPr>
          <w:rFonts w:hint="eastAsia"/>
        </w:rPr>
        <w:t xml:space="preserve"> </w:t>
      </w:r>
      <w:r w:rsidRPr="001E326C">
        <w:t xml:space="preserve">Data represent the mean ± SEM; significance was evaluated with </w:t>
      </w:r>
      <w:r w:rsidR="00806217">
        <w:rPr>
          <w:rFonts w:hint="eastAsia"/>
        </w:rPr>
        <w:t>one</w:t>
      </w:r>
      <w:r w:rsidRPr="001E326C">
        <w:t>-way ANOVA with Tukey post hoc test.</w:t>
      </w:r>
      <w:bookmarkEnd w:id="92"/>
      <w:r w:rsidR="00806217" w:rsidRPr="00806217">
        <w:t xml:space="preserve"> </w:t>
      </w:r>
      <w:r w:rsidR="00806217" w:rsidRPr="001E326C">
        <w:t>***p</w:t>
      </w:r>
      <w:r w:rsidR="00806217" w:rsidRPr="001E326C">
        <w:rPr>
          <w:rFonts w:eastAsia="MS Gothic"/>
        </w:rPr>
        <w:t> </w:t>
      </w:r>
      <w:r w:rsidR="00806217" w:rsidRPr="001E326C">
        <w:t>&lt;</w:t>
      </w:r>
      <w:r w:rsidR="00806217" w:rsidRPr="001E326C">
        <w:rPr>
          <w:rFonts w:eastAsia="MS Gothic"/>
        </w:rPr>
        <w:t> </w:t>
      </w:r>
      <w:r w:rsidR="00806217" w:rsidRPr="001E326C">
        <w:t>0.001.</w:t>
      </w:r>
    </w:p>
    <w:p w14:paraId="2B721229" w14:textId="3365A091" w:rsidR="00B0110E" w:rsidRDefault="00A87C51" w:rsidP="00B0110E">
      <w:pPr>
        <w:jc w:val="center"/>
        <w:rPr>
          <w:bCs/>
        </w:rPr>
      </w:pPr>
      <w:r>
        <w:rPr>
          <w:noProof/>
        </w:rPr>
        <w:drawing>
          <wp:inline distT="0" distB="0" distL="0" distR="0" wp14:anchorId="5CCDA18E" wp14:editId="11999EE2">
            <wp:extent cx="4428744" cy="2935224"/>
            <wp:effectExtent l="0" t="0" r="0" b="0"/>
            <wp:docPr id="55646916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469165" name="图片 556469165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8744" cy="2935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EA5EB" w14:textId="639D616E" w:rsidR="0039360A" w:rsidRPr="00576DC1" w:rsidRDefault="00B17687" w:rsidP="00A47274">
      <w:pPr>
        <w:rPr>
          <w:bCs/>
        </w:rPr>
      </w:pPr>
      <w:r w:rsidRPr="00EE5388">
        <w:rPr>
          <w:b/>
          <w:bCs/>
        </w:rPr>
        <w:t>Fig</w:t>
      </w:r>
      <w:r w:rsidRPr="00EE5388">
        <w:rPr>
          <w:rFonts w:hint="eastAsia"/>
          <w:b/>
          <w:bCs/>
        </w:rPr>
        <w:t xml:space="preserve">ure </w:t>
      </w:r>
      <w:del w:id="95" w:author="Yan Chen" w:date="2025-04-24T11:03:00Z" w16du:dateUtc="2025-04-24T03:03:00Z">
        <w:r w:rsidRPr="00EE5388" w:rsidDel="00305728">
          <w:rPr>
            <w:rFonts w:hint="eastAsia"/>
            <w:b/>
            <w:bCs/>
          </w:rPr>
          <w:delText>S</w:delText>
        </w:r>
        <w:r w:rsidR="00CF7573" w:rsidDel="00305728">
          <w:rPr>
            <w:rFonts w:hint="eastAsia"/>
            <w:b/>
          </w:rPr>
          <w:delText>1</w:delText>
        </w:r>
        <w:r w:rsidR="004919E2" w:rsidDel="00305728">
          <w:rPr>
            <w:rFonts w:hint="eastAsia"/>
            <w:b/>
          </w:rPr>
          <w:delText>5</w:delText>
        </w:r>
        <w:r w:rsidRPr="00EE5388" w:rsidDel="00305728">
          <w:rPr>
            <w:rFonts w:hint="eastAsia"/>
            <w:b/>
          </w:rPr>
          <w:delText xml:space="preserve"> </w:delText>
        </w:r>
      </w:del>
      <w:ins w:id="96" w:author="Yan Chen" w:date="2025-04-24T11:03:00Z" w16du:dateUtc="2025-04-24T03:03:00Z">
        <w:r w:rsidR="00305728" w:rsidRPr="00EE5388">
          <w:rPr>
            <w:rFonts w:hint="eastAsia"/>
            <w:b/>
            <w:bCs/>
          </w:rPr>
          <w:t>S</w:t>
        </w:r>
        <w:r w:rsidR="00305728">
          <w:rPr>
            <w:rFonts w:hint="eastAsia"/>
            <w:b/>
          </w:rPr>
          <w:t>16</w:t>
        </w:r>
        <w:r w:rsidR="00305728" w:rsidRPr="00EE5388">
          <w:rPr>
            <w:rFonts w:hint="eastAsia"/>
            <w:b/>
          </w:rPr>
          <w:t xml:space="preserve"> </w:t>
        </w:r>
      </w:ins>
      <w:r w:rsidRPr="00EE5388">
        <w:t>Ast</w:t>
      </w:r>
      <w:r w:rsidRPr="005433F4">
        <w:t xml:space="preserve">rocyte-specific Eaf2 knockdown </w:t>
      </w:r>
      <w:r w:rsidR="00EE5388" w:rsidRPr="00EE5388">
        <w:t xml:space="preserve">in the </w:t>
      </w:r>
      <w:r w:rsidR="00576DC1">
        <w:rPr>
          <w:rFonts w:hint="eastAsia"/>
        </w:rPr>
        <w:t>hippocampus</w:t>
      </w:r>
      <w:r w:rsidR="00EE5388" w:rsidRPr="00EE5388">
        <w:t xml:space="preserve"> </w:t>
      </w:r>
      <w:r w:rsidR="00EE5388">
        <w:rPr>
          <w:rFonts w:hint="eastAsia"/>
        </w:rPr>
        <w:t>of</w:t>
      </w:r>
      <w:r w:rsidR="00EE5388" w:rsidRPr="005433F4">
        <w:t xml:space="preserve"> 5×FAD mice.</w:t>
      </w:r>
      <w:r w:rsidR="00EE5388">
        <w:rPr>
          <w:rFonts w:hint="eastAsia"/>
          <w:b/>
        </w:rPr>
        <w:t xml:space="preserve"> a</w:t>
      </w:r>
      <w:r w:rsidR="00EE5388" w:rsidRPr="00976B34">
        <w:rPr>
          <w:rFonts w:hint="eastAsia"/>
          <w:bCs/>
        </w:rPr>
        <w:t xml:space="preserve"> </w:t>
      </w:r>
      <w:proofErr w:type="gramStart"/>
      <w:r w:rsidR="00EE5388" w:rsidRPr="00976B34">
        <w:rPr>
          <w:rFonts w:hint="eastAsia"/>
          <w:bCs/>
        </w:rPr>
        <w:t>Representative images</w:t>
      </w:r>
      <w:proofErr w:type="gramEnd"/>
      <w:r w:rsidR="00EE5388" w:rsidRPr="00976B34">
        <w:rPr>
          <w:rFonts w:hint="eastAsia"/>
          <w:bCs/>
        </w:rPr>
        <w:t xml:space="preserve"> of GFAP,</w:t>
      </w:r>
      <w:r w:rsidR="00EE5388" w:rsidRPr="00976B34">
        <w:rPr>
          <w:bCs/>
        </w:rPr>
        <w:t xml:space="preserve"> </w:t>
      </w:r>
      <w:r w:rsidR="00EE5388" w:rsidRPr="00976B34">
        <w:rPr>
          <w:rFonts w:hint="eastAsia"/>
          <w:bCs/>
        </w:rPr>
        <w:t>E</w:t>
      </w:r>
      <w:r w:rsidR="00806217">
        <w:rPr>
          <w:rFonts w:hint="eastAsia"/>
          <w:bCs/>
        </w:rPr>
        <w:t>AF</w:t>
      </w:r>
      <w:r w:rsidR="00EE5388" w:rsidRPr="00976B34">
        <w:rPr>
          <w:rFonts w:hint="eastAsia"/>
          <w:bCs/>
        </w:rPr>
        <w:t xml:space="preserve">2 and EGFP staining in </w:t>
      </w:r>
      <w:r w:rsidR="00EE5388" w:rsidRPr="00976B34">
        <w:rPr>
          <w:bCs/>
        </w:rPr>
        <w:t xml:space="preserve">the </w:t>
      </w:r>
      <w:r w:rsidR="00EE5388" w:rsidRPr="00976B34">
        <w:rPr>
          <w:rFonts w:hint="eastAsia"/>
          <w:bCs/>
        </w:rPr>
        <w:t>hippocampus. Scale bar, 20</w:t>
      </w:r>
      <w:r w:rsidR="00EE5388" w:rsidRPr="00976B34">
        <w:rPr>
          <w:rFonts w:ascii="MS Gothic" w:eastAsia="MS Gothic" w:hAnsi="MS Gothic" w:cs="MS Gothic" w:hint="eastAsia"/>
          <w:bCs/>
        </w:rPr>
        <w:t> </w:t>
      </w:r>
      <w:proofErr w:type="spellStart"/>
      <w:r w:rsidR="00EE5388" w:rsidRPr="00976B34">
        <w:rPr>
          <w:bCs/>
        </w:rPr>
        <w:t>μm</w:t>
      </w:r>
      <w:proofErr w:type="spellEnd"/>
      <w:r w:rsidR="00EE5388" w:rsidRPr="00976B34">
        <w:rPr>
          <w:rFonts w:hint="eastAsia"/>
          <w:bCs/>
        </w:rPr>
        <w:t xml:space="preserve"> (left) and 10</w:t>
      </w:r>
      <w:r w:rsidR="00EE5388" w:rsidRPr="00976B34">
        <w:rPr>
          <w:rFonts w:ascii="MS Gothic" w:eastAsia="MS Gothic" w:hAnsi="MS Gothic" w:cs="MS Gothic" w:hint="eastAsia"/>
          <w:bCs/>
        </w:rPr>
        <w:t> </w:t>
      </w:r>
      <w:proofErr w:type="spellStart"/>
      <w:r w:rsidR="00EE5388" w:rsidRPr="00976B34">
        <w:rPr>
          <w:bCs/>
        </w:rPr>
        <w:t>μm</w:t>
      </w:r>
      <w:proofErr w:type="spellEnd"/>
      <w:r w:rsidR="00EE5388" w:rsidRPr="00976B34">
        <w:rPr>
          <w:rFonts w:hint="eastAsia"/>
          <w:bCs/>
        </w:rPr>
        <w:t xml:space="preserve"> (right). </w:t>
      </w:r>
      <w:r w:rsidR="00EE5388">
        <w:rPr>
          <w:rFonts w:hint="eastAsia"/>
          <w:b/>
        </w:rPr>
        <w:t>b</w:t>
      </w:r>
      <w:r w:rsidR="00EE5388" w:rsidRPr="00976B34">
        <w:rPr>
          <w:bCs/>
        </w:rPr>
        <w:t xml:space="preserve"> Quantification of</w:t>
      </w:r>
      <w:r w:rsidR="00EE5388" w:rsidRPr="00976B34">
        <w:rPr>
          <w:rFonts w:hint="eastAsia"/>
          <w:bCs/>
        </w:rPr>
        <w:t xml:space="preserve"> the fluorescence intensity</w:t>
      </w:r>
      <w:r w:rsidR="00EE5388" w:rsidRPr="00976B34">
        <w:rPr>
          <w:bCs/>
        </w:rPr>
        <w:t xml:space="preserve"> of </w:t>
      </w:r>
      <w:r w:rsidR="00EE5388" w:rsidRPr="00976B34">
        <w:rPr>
          <w:rFonts w:hint="eastAsia"/>
          <w:bCs/>
        </w:rPr>
        <w:t xml:space="preserve">EAF2 showing the effect of astrocyte-specific Eaf2 knockdown </w:t>
      </w:r>
      <w:r w:rsidR="00EE5388" w:rsidRPr="00976B34">
        <w:rPr>
          <w:bCs/>
        </w:rPr>
        <w:t xml:space="preserve">(n = </w:t>
      </w:r>
      <w:r w:rsidR="00EE5388" w:rsidRPr="00976B34">
        <w:rPr>
          <w:rFonts w:hint="eastAsia"/>
          <w:bCs/>
        </w:rPr>
        <w:t>6</w:t>
      </w:r>
      <w:r w:rsidR="00EE5388" w:rsidRPr="00976B34">
        <w:rPr>
          <w:bCs/>
        </w:rPr>
        <w:t xml:space="preserve"> per group).</w:t>
      </w:r>
      <w:r w:rsidR="00EE5388" w:rsidRPr="00976B34">
        <w:rPr>
          <w:rFonts w:hint="eastAsia"/>
          <w:bCs/>
          <w:color w:val="000000"/>
          <w:kern w:val="0"/>
          <w:lang w:bidi="ar"/>
        </w:rPr>
        <w:t xml:space="preserve"> </w:t>
      </w:r>
      <w:r w:rsidR="00EE5388" w:rsidRPr="00976B34">
        <w:rPr>
          <w:bCs/>
        </w:rPr>
        <w:t>Data represent the mean ± SEM; significance was evaluated with two-way ANOVA with Tukey post hoc tes</w:t>
      </w:r>
      <w:r w:rsidR="00EE5388" w:rsidRPr="004B1B3E">
        <w:rPr>
          <w:bCs/>
        </w:rPr>
        <w:t>t. ***p</w:t>
      </w:r>
      <w:r w:rsidR="00EE5388" w:rsidRPr="004B1B3E">
        <w:rPr>
          <w:rFonts w:eastAsia="MS Gothic"/>
          <w:bCs/>
        </w:rPr>
        <w:t> </w:t>
      </w:r>
      <w:r w:rsidR="00EE5388" w:rsidRPr="004B1B3E">
        <w:rPr>
          <w:bCs/>
        </w:rPr>
        <w:t>&lt;</w:t>
      </w:r>
      <w:r w:rsidR="00EE5388" w:rsidRPr="004B1B3E">
        <w:rPr>
          <w:rFonts w:eastAsia="MS Gothic"/>
          <w:bCs/>
        </w:rPr>
        <w:t> </w:t>
      </w:r>
      <w:r w:rsidR="00EE5388" w:rsidRPr="004B1B3E">
        <w:rPr>
          <w:bCs/>
        </w:rPr>
        <w:t>0.001, AAV-ctrl-shRNA vs AAV-Eaf2-shRNA, ###p</w:t>
      </w:r>
      <w:r w:rsidR="00EE5388" w:rsidRPr="004B1B3E">
        <w:rPr>
          <w:rFonts w:eastAsia="MS Gothic"/>
          <w:bCs/>
        </w:rPr>
        <w:t> </w:t>
      </w:r>
      <w:r w:rsidR="00EE5388" w:rsidRPr="004B1B3E">
        <w:rPr>
          <w:bCs/>
        </w:rPr>
        <w:t>&lt;</w:t>
      </w:r>
      <w:r w:rsidR="00EE5388" w:rsidRPr="004B1B3E">
        <w:rPr>
          <w:rFonts w:eastAsia="MS Gothic"/>
          <w:bCs/>
        </w:rPr>
        <w:t> </w:t>
      </w:r>
      <w:r w:rsidR="00EE5388" w:rsidRPr="004B1B3E">
        <w:rPr>
          <w:bCs/>
        </w:rPr>
        <w:t>0.001, WT vs 5×FAD.</w:t>
      </w:r>
    </w:p>
    <w:p w14:paraId="29121250" w14:textId="7AEB77F5" w:rsidR="002E67E1" w:rsidRDefault="003C3186" w:rsidP="00E83979">
      <w:pPr>
        <w:jc w:val="center"/>
      </w:pPr>
      <w:r>
        <w:rPr>
          <w:noProof/>
        </w:rPr>
        <w:lastRenderedPageBreak/>
        <w:drawing>
          <wp:inline distT="0" distB="0" distL="0" distR="0" wp14:anchorId="3665D8CE" wp14:editId="06FDA08E">
            <wp:extent cx="3605784" cy="240182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.S20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5784" cy="2401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55883" w14:textId="0EFF870E" w:rsidR="002E67E1" w:rsidRDefault="00E266AB" w:rsidP="007A12BB">
      <w:pPr>
        <w:rPr>
          <w:bCs/>
        </w:rPr>
      </w:pPr>
      <w:r w:rsidRPr="00EE5388">
        <w:rPr>
          <w:b/>
          <w:bCs/>
        </w:rPr>
        <w:t>Fig</w:t>
      </w:r>
      <w:r w:rsidR="003F15A6" w:rsidRPr="00EE5388">
        <w:rPr>
          <w:rFonts w:hint="eastAsia"/>
          <w:b/>
          <w:bCs/>
        </w:rPr>
        <w:t>ure</w:t>
      </w:r>
      <w:r w:rsidRPr="00EE5388">
        <w:rPr>
          <w:rFonts w:hint="eastAsia"/>
          <w:b/>
          <w:bCs/>
        </w:rPr>
        <w:t xml:space="preserve"> </w:t>
      </w:r>
      <w:del w:id="97" w:author="Yan Chen" w:date="2025-04-24T11:03:00Z" w16du:dateUtc="2025-04-24T03:03:00Z">
        <w:r w:rsidRPr="00EE5388" w:rsidDel="00305728">
          <w:rPr>
            <w:rFonts w:hint="eastAsia"/>
            <w:b/>
            <w:bCs/>
          </w:rPr>
          <w:delText>S</w:delText>
        </w:r>
        <w:r w:rsidR="008E6B67" w:rsidDel="00305728">
          <w:rPr>
            <w:rFonts w:hint="eastAsia"/>
            <w:b/>
          </w:rPr>
          <w:delText>1</w:delText>
        </w:r>
        <w:r w:rsidR="004919E2" w:rsidDel="00305728">
          <w:rPr>
            <w:rFonts w:hint="eastAsia"/>
            <w:b/>
          </w:rPr>
          <w:delText>6</w:delText>
        </w:r>
        <w:r w:rsidR="00D357E3" w:rsidDel="00305728">
          <w:rPr>
            <w:rFonts w:hint="eastAsia"/>
            <w:b/>
          </w:rPr>
          <w:delText xml:space="preserve"> </w:delText>
        </w:r>
      </w:del>
      <w:ins w:id="98" w:author="Yan Chen" w:date="2025-04-24T11:03:00Z" w16du:dateUtc="2025-04-24T03:03:00Z">
        <w:r w:rsidR="00305728" w:rsidRPr="00EE5388">
          <w:rPr>
            <w:rFonts w:hint="eastAsia"/>
            <w:b/>
            <w:bCs/>
          </w:rPr>
          <w:t>S</w:t>
        </w:r>
        <w:r w:rsidR="00305728">
          <w:rPr>
            <w:rFonts w:hint="eastAsia"/>
            <w:b/>
          </w:rPr>
          <w:t xml:space="preserve">17 </w:t>
        </w:r>
      </w:ins>
      <w:r w:rsidR="004B1B3E" w:rsidRPr="005433F4">
        <w:t xml:space="preserve">Astrocyte-specific Eaf2 knockdown </w:t>
      </w:r>
      <w:r w:rsidR="00EE5388" w:rsidRPr="003A2068">
        <w:t>alleviated cognitive impairment</w:t>
      </w:r>
      <w:r w:rsidR="00EE5388">
        <w:rPr>
          <w:rFonts w:hint="eastAsia"/>
        </w:rPr>
        <w:t xml:space="preserve"> of</w:t>
      </w:r>
      <w:r w:rsidR="004B1B3E" w:rsidRPr="005433F4">
        <w:t xml:space="preserve"> 5×FAD mice</w:t>
      </w:r>
      <w:r w:rsidR="004A4F83" w:rsidRPr="005433F4">
        <w:t>.</w:t>
      </w:r>
      <w:r w:rsidR="004A4F83" w:rsidRPr="00976B34">
        <w:rPr>
          <w:rFonts w:hint="eastAsia"/>
          <w:bCs/>
        </w:rPr>
        <w:t xml:space="preserve"> </w:t>
      </w:r>
      <w:r w:rsidR="00EE5388">
        <w:rPr>
          <w:rFonts w:hint="eastAsia"/>
          <w:b/>
          <w:bCs/>
        </w:rPr>
        <w:t>a</w:t>
      </w:r>
      <w:r w:rsidR="00C77DBA" w:rsidRPr="00806217">
        <w:t>,</w:t>
      </w:r>
      <w:r w:rsidR="00C77DBA">
        <w:rPr>
          <w:b/>
          <w:bCs/>
        </w:rPr>
        <w:t xml:space="preserve"> c</w:t>
      </w:r>
      <w:r w:rsidR="00EE5388" w:rsidRPr="001E326C">
        <w:t xml:space="preserve"> Movement tracing in the NOR test </w:t>
      </w:r>
      <w:r w:rsidR="00C45DA5">
        <w:rPr>
          <w:rFonts w:hint="eastAsia"/>
        </w:rPr>
        <w:t xml:space="preserve">(a) </w:t>
      </w:r>
      <w:r w:rsidR="00EE5388" w:rsidRPr="001E326C">
        <w:t>and quantification of discrimination index</w:t>
      </w:r>
      <w:r w:rsidR="00C45DA5">
        <w:rPr>
          <w:rFonts w:hint="eastAsia"/>
        </w:rPr>
        <w:t xml:space="preserve"> (c)</w:t>
      </w:r>
      <w:r w:rsidR="00EE5388" w:rsidRPr="001E326C">
        <w:t xml:space="preserve"> (n = 12 per group). </w:t>
      </w:r>
      <w:r w:rsidR="00C77DBA" w:rsidRPr="003C3186">
        <w:rPr>
          <w:b/>
        </w:rPr>
        <w:t>b</w:t>
      </w:r>
      <w:r w:rsidR="00C77DBA" w:rsidRPr="00806217">
        <w:t>,</w:t>
      </w:r>
      <w:r w:rsidR="00C77DBA">
        <w:t xml:space="preserve"> </w:t>
      </w:r>
      <w:r w:rsidR="00C77DBA">
        <w:rPr>
          <w:b/>
          <w:bCs/>
        </w:rPr>
        <w:t>d</w:t>
      </w:r>
      <w:r w:rsidR="00EE5388" w:rsidRPr="0023127A">
        <w:rPr>
          <w:rFonts w:hint="eastAsia"/>
          <w:b/>
          <w:bCs/>
        </w:rPr>
        <w:t>-</w:t>
      </w:r>
      <w:r w:rsidR="00C77DBA">
        <w:rPr>
          <w:b/>
          <w:bCs/>
        </w:rPr>
        <w:t>e</w:t>
      </w:r>
      <w:r w:rsidR="00EE5388" w:rsidRPr="001E326C">
        <w:t xml:space="preserve"> Movement tracing in the Y-maze test</w:t>
      </w:r>
      <w:r w:rsidR="00C45DA5">
        <w:rPr>
          <w:rFonts w:hint="eastAsia"/>
        </w:rPr>
        <w:t xml:space="preserve"> (b)</w:t>
      </w:r>
      <w:r w:rsidR="00EE5388" w:rsidRPr="001E326C">
        <w:t xml:space="preserve"> and quantification of </w:t>
      </w:r>
      <w:r w:rsidR="00C77DBA" w:rsidRPr="001E326C">
        <w:t>the percentage of the number of entries</w:t>
      </w:r>
      <w:r w:rsidR="00C45DA5">
        <w:rPr>
          <w:rFonts w:hint="eastAsia"/>
        </w:rPr>
        <w:t xml:space="preserve"> (d)</w:t>
      </w:r>
      <w:r w:rsidR="00C77DBA">
        <w:rPr>
          <w:rFonts w:hint="eastAsia"/>
        </w:rPr>
        <w:t xml:space="preserve"> and</w:t>
      </w:r>
      <w:r w:rsidR="00C77DBA" w:rsidRPr="001E326C">
        <w:t xml:space="preserve"> the percentage of time spent in the novel arm</w:t>
      </w:r>
      <w:r w:rsidR="00C45DA5">
        <w:rPr>
          <w:rFonts w:hint="eastAsia"/>
        </w:rPr>
        <w:t xml:space="preserve"> (e)</w:t>
      </w:r>
      <w:r w:rsidR="00EE5388" w:rsidRPr="001E326C">
        <w:t xml:space="preserve"> (n = 12 per group). </w:t>
      </w:r>
      <w:r w:rsidR="004A4F83" w:rsidRPr="00976B34">
        <w:rPr>
          <w:bCs/>
        </w:rPr>
        <w:t>Data represent the mean ± SEM; significance was evaluated with two-way ANOVA with Tukey post hoc tes</w:t>
      </w:r>
      <w:r w:rsidR="004A4F83" w:rsidRPr="004B1B3E">
        <w:rPr>
          <w:bCs/>
        </w:rPr>
        <w:t xml:space="preserve">t. </w:t>
      </w:r>
      <w:bookmarkStart w:id="99" w:name="OLE_LINK16"/>
      <w:r w:rsidR="004A4F83" w:rsidRPr="004B1B3E">
        <w:rPr>
          <w:bCs/>
        </w:rPr>
        <w:t>*p</w:t>
      </w:r>
      <w:r w:rsidR="004A4F83" w:rsidRPr="004B1B3E">
        <w:rPr>
          <w:rFonts w:eastAsia="MS Gothic"/>
          <w:bCs/>
        </w:rPr>
        <w:t> </w:t>
      </w:r>
      <w:r w:rsidR="004A4F83" w:rsidRPr="004B1B3E">
        <w:rPr>
          <w:bCs/>
        </w:rPr>
        <w:t>&lt;</w:t>
      </w:r>
      <w:r w:rsidR="004A4F83" w:rsidRPr="004B1B3E">
        <w:rPr>
          <w:rFonts w:eastAsia="MS Gothic"/>
          <w:bCs/>
        </w:rPr>
        <w:t> </w:t>
      </w:r>
      <w:r w:rsidR="004A4F83" w:rsidRPr="004B1B3E">
        <w:rPr>
          <w:bCs/>
        </w:rPr>
        <w:t>0.0</w:t>
      </w:r>
      <w:r w:rsidR="00EE5388">
        <w:rPr>
          <w:rFonts w:hint="eastAsia"/>
          <w:bCs/>
        </w:rPr>
        <w:t>5</w:t>
      </w:r>
      <w:r w:rsidR="004A4F83" w:rsidRPr="004B1B3E">
        <w:rPr>
          <w:bCs/>
        </w:rPr>
        <w:t>,</w:t>
      </w:r>
      <w:bookmarkEnd w:id="99"/>
      <w:r w:rsidR="004A4F83" w:rsidRPr="004B1B3E">
        <w:rPr>
          <w:bCs/>
        </w:rPr>
        <w:t xml:space="preserve"> AAV-ctrl-shRNA vs AAV-Eaf2-shRNA, </w:t>
      </w:r>
      <w:r w:rsidR="00EE5388" w:rsidRPr="004B1B3E">
        <w:rPr>
          <w:bCs/>
        </w:rPr>
        <w:t>##p</w:t>
      </w:r>
      <w:r w:rsidR="00EE5388" w:rsidRPr="004B1B3E">
        <w:rPr>
          <w:rFonts w:eastAsia="MS Gothic"/>
          <w:bCs/>
        </w:rPr>
        <w:t> </w:t>
      </w:r>
      <w:r w:rsidR="00EE5388" w:rsidRPr="004B1B3E">
        <w:rPr>
          <w:bCs/>
        </w:rPr>
        <w:t>&lt;</w:t>
      </w:r>
      <w:r w:rsidR="00EE5388" w:rsidRPr="004B1B3E">
        <w:rPr>
          <w:rFonts w:eastAsia="MS Gothic"/>
          <w:bCs/>
        </w:rPr>
        <w:t> </w:t>
      </w:r>
      <w:r w:rsidR="00EE5388" w:rsidRPr="004B1B3E">
        <w:rPr>
          <w:bCs/>
        </w:rPr>
        <w:t xml:space="preserve">0.01, </w:t>
      </w:r>
      <w:r w:rsidR="004A4F83" w:rsidRPr="004B1B3E">
        <w:rPr>
          <w:bCs/>
        </w:rPr>
        <w:t>###p</w:t>
      </w:r>
      <w:r w:rsidR="004A4F83" w:rsidRPr="004B1B3E">
        <w:rPr>
          <w:rFonts w:eastAsia="MS Gothic"/>
          <w:bCs/>
        </w:rPr>
        <w:t> </w:t>
      </w:r>
      <w:r w:rsidR="004A4F83" w:rsidRPr="004B1B3E">
        <w:rPr>
          <w:bCs/>
        </w:rPr>
        <w:t>&lt;</w:t>
      </w:r>
      <w:r w:rsidR="004A4F83" w:rsidRPr="004B1B3E">
        <w:rPr>
          <w:rFonts w:eastAsia="MS Gothic"/>
          <w:bCs/>
        </w:rPr>
        <w:t> </w:t>
      </w:r>
      <w:r w:rsidR="004A4F83" w:rsidRPr="004B1B3E">
        <w:rPr>
          <w:bCs/>
        </w:rPr>
        <w:t>0.001, WT vs 5×FAD.</w:t>
      </w:r>
    </w:p>
    <w:p w14:paraId="7F46B7DE" w14:textId="704BF4C5" w:rsidR="003E6FD2" w:rsidRDefault="00BF078A" w:rsidP="00576DC1">
      <w:pPr>
        <w:jc w:val="center"/>
      </w:pPr>
      <w:r>
        <w:rPr>
          <w:noProof/>
        </w:rPr>
        <w:drawing>
          <wp:inline distT="0" distB="0" distL="0" distR="0" wp14:anchorId="2CFA21D4" wp14:editId="5731CE9E">
            <wp:extent cx="4303776" cy="3249168"/>
            <wp:effectExtent l="0" t="0" r="1905" b="8890"/>
            <wp:docPr id="199187549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875496" name="图片 199187549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3776" cy="3249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0388C" w14:textId="47802770" w:rsidR="008E6B67" w:rsidRDefault="00576DC1" w:rsidP="00576DC1">
      <w:pPr>
        <w:rPr>
          <w:bCs/>
        </w:rPr>
      </w:pPr>
      <w:r w:rsidRPr="00EE5388">
        <w:rPr>
          <w:b/>
          <w:bCs/>
        </w:rPr>
        <w:t>Fig</w:t>
      </w:r>
      <w:r w:rsidRPr="00EE5388">
        <w:rPr>
          <w:rFonts w:hint="eastAsia"/>
          <w:b/>
          <w:bCs/>
        </w:rPr>
        <w:t xml:space="preserve">ure </w:t>
      </w:r>
      <w:del w:id="100" w:author="Yan Chen" w:date="2025-04-24T11:03:00Z" w16du:dateUtc="2025-04-24T03:03:00Z">
        <w:r w:rsidRPr="00EE5388" w:rsidDel="00305728">
          <w:rPr>
            <w:rFonts w:hint="eastAsia"/>
            <w:b/>
            <w:bCs/>
          </w:rPr>
          <w:delText>S</w:delText>
        </w:r>
        <w:r w:rsidR="008E6B67" w:rsidDel="00305728">
          <w:rPr>
            <w:rFonts w:hint="eastAsia"/>
            <w:b/>
          </w:rPr>
          <w:delText>1</w:delText>
        </w:r>
        <w:r w:rsidR="004919E2" w:rsidDel="00305728">
          <w:rPr>
            <w:rFonts w:hint="eastAsia"/>
            <w:b/>
          </w:rPr>
          <w:delText>7</w:delText>
        </w:r>
        <w:r w:rsidRPr="00EE5388" w:rsidDel="00305728">
          <w:rPr>
            <w:rFonts w:hint="eastAsia"/>
            <w:b/>
          </w:rPr>
          <w:delText xml:space="preserve"> </w:delText>
        </w:r>
      </w:del>
      <w:ins w:id="101" w:author="Yan Chen" w:date="2025-04-24T11:03:00Z" w16du:dateUtc="2025-04-24T03:03:00Z">
        <w:r w:rsidR="00305728" w:rsidRPr="00EE5388">
          <w:rPr>
            <w:rFonts w:hint="eastAsia"/>
            <w:b/>
            <w:bCs/>
          </w:rPr>
          <w:t>S</w:t>
        </w:r>
        <w:r w:rsidR="00305728">
          <w:rPr>
            <w:rFonts w:hint="eastAsia"/>
            <w:b/>
          </w:rPr>
          <w:t>18</w:t>
        </w:r>
        <w:r w:rsidR="00305728" w:rsidRPr="00EE5388">
          <w:rPr>
            <w:rFonts w:hint="eastAsia"/>
            <w:b/>
          </w:rPr>
          <w:t xml:space="preserve"> </w:t>
        </w:r>
      </w:ins>
      <w:r w:rsidRPr="00EE5388">
        <w:t>Ast</w:t>
      </w:r>
      <w:r w:rsidRPr="005433F4">
        <w:t xml:space="preserve">rocyte-specific Eaf2 knockdown </w:t>
      </w:r>
      <w:r w:rsidRPr="00EE5388">
        <w:t xml:space="preserve">increased GFAP and Aβ levels in the </w:t>
      </w:r>
      <w:proofErr w:type="spellStart"/>
      <w:r w:rsidRPr="00EE5388">
        <w:t>dCLNs</w:t>
      </w:r>
      <w:proofErr w:type="spellEnd"/>
      <w:r w:rsidRPr="00EE5388">
        <w:t xml:space="preserve"> </w:t>
      </w:r>
      <w:r>
        <w:rPr>
          <w:rFonts w:hint="eastAsia"/>
        </w:rPr>
        <w:t>of</w:t>
      </w:r>
      <w:r w:rsidRPr="005433F4">
        <w:t xml:space="preserve"> 5×FAD mice.</w:t>
      </w:r>
      <w:r>
        <w:rPr>
          <w:rFonts w:hint="eastAsia"/>
          <w:b/>
        </w:rPr>
        <w:t xml:space="preserve"> a</w:t>
      </w:r>
      <w:r w:rsidRPr="00976B34">
        <w:rPr>
          <w:rFonts w:hint="eastAsia"/>
          <w:bCs/>
        </w:rPr>
        <w:t xml:space="preserve"> </w:t>
      </w:r>
      <w:proofErr w:type="gramStart"/>
      <w:r w:rsidRPr="001E326C">
        <w:rPr>
          <w:bCs/>
        </w:rPr>
        <w:t>Representative images</w:t>
      </w:r>
      <w:proofErr w:type="gramEnd"/>
      <w:r w:rsidRPr="001E326C">
        <w:rPr>
          <w:bCs/>
        </w:rPr>
        <w:t xml:space="preserve"> of </w:t>
      </w:r>
      <w:r w:rsidRPr="005C4F19">
        <w:rPr>
          <w:bCs/>
        </w:rPr>
        <w:t>Aβ</w:t>
      </w:r>
      <w:r w:rsidRPr="001E326C">
        <w:rPr>
          <w:bCs/>
        </w:rPr>
        <w:t xml:space="preserve">, GFAP staining in the </w:t>
      </w:r>
      <w:proofErr w:type="spellStart"/>
      <w:r w:rsidRPr="001E326C">
        <w:rPr>
          <w:bCs/>
        </w:rPr>
        <w:t>dCLNs</w:t>
      </w:r>
      <w:proofErr w:type="spellEnd"/>
      <w:r w:rsidRPr="001E326C">
        <w:rPr>
          <w:bCs/>
        </w:rPr>
        <w:t>. Scale bar, 200</w:t>
      </w:r>
      <w:r w:rsidRPr="001E326C">
        <w:rPr>
          <w:rFonts w:eastAsia="MS Gothic"/>
          <w:bCs/>
        </w:rPr>
        <w:t> </w:t>
      </w:r>
      <w:proofErr w:type="spellStart"/>
      <w:r w:rsidRPr="001E326C">
        <w:rPr>
          <w:rFonts w:eastAsia="等线"/>
          <w:bCs/>
        </w:rPr>
        <w:t>μ</w:t>
      </w:r>
      <w:r w:rsidRPr="001E326C">
        <w:rPr>
          <w:bCs/>
        </w:rPr>
        <w:t>m</w:t>
      </w:r>
      <w:proofErr w:type="spellEnd"/>
      <w:r w:rsidRPr="001E326C">
        <w:rPr>
          <w:bCs/>
        </w:rPr>
        <w:t xml:space="preserve"> (top) and </w:t>
      </w:r>
      <w:r>
        <w:rPr>
          <w:rFonts w:hint="eastAsia"/>
          <w:bCs/>
        </w:rPr>
        <w:t>4</w:t>
      </w:r>
      <w:r w:rsidRPr="001E326C">
        <w:rPr>
          <w:bCs/>
        </w:rPr>
        <w:t>0</w:t>
      </w:r>
      <w:r w:rsidRPr="001E326C">
        <w:rPr>
          <w:rFonts w:eastAsia="MS Gothic"/>
          <w:bCs/>
        </w:rPr>
        <w:t> </w:t>
      </w:r>
      <w:proofErr w:type="spellStart"/>
      <w:r w:rsidRPr="001E326C">
        <w:rPr>
          <w:rFonts w:eastAsia="等线"/>
          <w:bCs/>
        </w:rPr>
        <w:t>μ</w:t>
      </w:r>
      <w:r w:rsidRPr="001E326C">
        <w:rPr>
          <w:bCs/>
        </w:rPr>
        <w:t>m</w:t>
      </w:r>
      <w:proofErr w:type="spellEnd"/>
      <w:r w:rsidRPr="001E326C">
        <w:rPr>
          <w:bCs/>
        </w:rPr>
        <w:t xml:space="preserve"> (bottom).</w:t>
      </w:r>
      <w:r>
        <w:rPr>
          <w:rFonts w:hint="eastAsia"/>
          <w:bCs/>
        </w:rPr>
        <w:t xml:space="preserve"> </w:t>
      </w:r>
      <w:r>
        <w:rPr>
          <w:rFonts w:hint="eastAsia"/>
          <w:b/>
        </w:rPr>
        <w:t>b</w:t>
      </w:r>
      <w:r w:rsidR="00C45DA5">
        <w:rPr>
          <w:rFonts w:hint="eastAsia"/>
          <w:b/>
        </w:rPr>
        <w:t>-c</w:t>
      </w:r>
      <w:r w:rsidRPr="001E326C">
        <w:rPr>
          <w:bCs/>
        </w:rPr>
        <w:t xml:space="preserve"> Quantification of </w:t>
      </w:r>
      <w:r w:rsidRPr="005C4F19">
        <w:rPr>
          <w:bCs/>
        </w:rPr>
        <w:t>Aβ</w:t>
      </w:r>
      <w:r w:rsidRPr="001E326C">
        <w:rPr>
          <w:bCs/>
        </w:rPr>
        <w:t xml:space="preserve"> positive area</w:t>
      </w:r>
      <w:r w:rsidR="00C45DA5">
        <w:rPr>
          <w:rFonts w:hint="eastAsia"/>
          <w:bCs/>
        </w:rPr>
        <w:t xml:space="preserve"> (b)</w:t>
      </w:r>
      <w:r w:rsidRPr="001E326C">
        <w:rPr>
          <w:bCs/>
        </w:rPr>
        <w:t xml:space="preserve"> and GFAP positive signals</w:t>
      </w:r>
      <w:r w:rsidR="00C45DA5">
        <w:rPr>
          <w:rFonts w:hint="eastAsia"/>
          <w:bCs/>
        </w:rPr>
        <w:t xml:space="preserve"> (c)</w:t>
      </w:r>
      <w:r w:rsidRPr="001E326C">
        <w:rPr>
          <w:bCs/>
        </w:rPr>
        <w:t xml:space="preserve"> </w:t>
      </w:r>
      <w:r w:rsidRPr="001E326C">
        <w:rPr>
          <w:bCs/>
          <w:color w:val="000000"/>
          <w:kern w:val="0"/>
          <w:lang w:bidi="ar"/>
        </w:rPr>
        <w:t xml:space="preserve">in the </w:t>
      </w:r>
      <w:proofErr w:type="spellStart"/>
      <w:r w:rsidRPr="001E326C">
        <w:rPr>
          <w:bCs/>
        </w:rPr>
        <w:t>dCLNs</w:t>
      </w:r>
      <w:proofErr w:type="spellEnd"/>
      <w:r w:rsidRPr="001E326C">
        <w:rPr>
          <w:bCs/>
          <w:color w:val="000000"/>
          <w:kern w:val="0"/>
          <w:lang w:bidi="ar"/>
        </w:rPr>
        <w:t xml:space="preserve"> </w:t>
      </w:r>
      <w:r w:rsidRPr="001E326C">
        <w:rPr>
          <w:bCs/>
        </w:rPr>
        <w:t xml:space="preserve">(n = 6 per group). </w:t>
      </w:r>
      <w:r w:rsidRPr="00976B34">
        <w:rPr>
          <w:bCs/>
        </w:rPr>
        <w:t>Data represent the mean ± SEM; significance was evaluated with two-</w:t>
      </w:r>
      <w:r w:rsidRPr="00976B34">
        <w:rPr>
          <w:bCs/>
        </w:rPr>
        <w:lastRenderedPageBreak/>
        <w:t>way ANOVA with Tukey post hoc tes</w:t>
      </w:r>
      <w:r w:rsidRPr="004B1B3E">
        <w:rPr>
          <w:bCs/>
        </w:rPr>
        <w:t>t. **p</w:t>
      </w:r>
      <w:r w:rsidRPr="004B1B3E">
        <w:rPr>
          <w:rFonts w:eastAsia="MS Gothic"/>
          <w:bCs/>
        </w:rPr>
        <w:t> </w:t>
      </w:r>
      <w:r w:rsidRPr="004B1B3E">
        <w:rPr>
          <w:bCs/>
        </w:rPr>
        <w:t>&lt;</w:t>
      </w:r>
      <w:r w:rsidRPr="004B1B3E">
        <w:rPr>
          <w:rFonts w:eastAsia="MS Gothic"/>
          <w:bCs/>
        </w:rPr>
        <w:t> </w:t>
      </w:r>
      <w:r w:rsidRPr="004B1B3E">
        <w:rPr>
          <w:bCs/>
        </w:rPr>
        <w:t>0.01, ***p</w:t>
      </w:r>
      <w:r w:rsidRPr="004B1B3E">
        <w:rPr>
          <w:rFonts w:eastAsia="MS Gothic"/>
          <w:bCs/>
        </w:rPr>
        <w:t> </w:t>
      </w:r>
      <w:r w:rsidRPr="004B1B3E">
        <w:rPr>
          <w:bCs/>
        </w:rPr>
        <w:t>&lt;</w:t>
      </w:r>
      <w:r w:rsidRPr="004B1B3E">
        <w:rPr>
          <w:rFonts w:eastAsia="MS Gothic"/>
          <w:bCs/>
        </w:rPr>
        <w:t> </w:t>
      </w:r>
      <w:r w:rsidRPr="004B1B3E">
        <w:rPr>
          <w:bCs/>
        </w:rPr>
        <w:t>0.001, AAV-ctrl-shRNA vs AAV-Eaf2-shRNA, ###p</w:t>
      </w:r>
      <w:r w:rsidRPr="004B1B3E">
        <w:rPr>
          <w:rFonts w:eastAsia="MS Gothic"/>
          <w:bCs/>
        </w:rPr>
        <w:t> </w:t>
      </w:r>
      <w:r w:rsidRPr="004B1B3E">
        <w:rPr>
          <w:bCs/>
        </w:rPr>
        <w:t>&lt;</w:t>
      </w:r>
      <w:r w:rsidRPr="004B1B3E">
        <w:rPr>
          <w:rFonts w:eastAsia="MS Gothic"/>
          <w:bCs/>
        </w:rPr>
        <w:t> </w:t>
      </w:r>
      <w:r w:rsidRPr="004B1B3E">
        <w:rPr>
          <w:bCs/>
        </w:rPr>
        <w:t>0.001, WT vs 5×FAD.</w:t>
      </w:r>
    </w:p>
    <w:p w14:paraId="2216A8E3" w14:textId="77777777" w:rsidR="002355F0" w:rsidRDefault="002355F0" w:rsidP="00576DC1">
      <w:pPr>
        <w:rPr>
          <w:bCs/>
        </w:rPr>
      </w:pPr>
    </w:p>
    <w:p w14:paraId="796E920D" w14:textId="1363206D" w:rsidR="002355F0" w:rsidRPr="002355F0" w:rsidRDefault="002355F0" w:rsidP="002355F0">
      <w:pPr>
        <w:rPr>
          <w:bCs/>
        </w:rPr>
      </w:pPr>
      <w:r w:rsidRPr="002355F0">
        <w:rPr>
          <w:b/>
        </w:rPr>
        <w:t>Supplementary Movie 1</w:t>
      </w:r>
      <w:r w:rsidRPr="002355F0">
        <w:rPr>
          <w:bCs/>
        </w:rPr>
        <w:t>: 3D projections of the meningeal lymphatic vessels and Aβ</w:t>
      </w:r>
      <w:r w:rsidRPr="006418BB">
        <w:rPr>
          <w:bCs/>
          <w:vertAlign w:val="subscript"/>
        </w:rPr>
        <w:t>1-42</w:t>
      </w:r>
      <w:r w:rsidRPr="002355F0">
        <w:rPr>
          <w:bCs/>
        </w:rPr>
        <w:t>-555 of WT sedentary mice by two-photon imaging.</w:t>
      </w:r>
      <w:r w:rsidR="003D1FAE">
        <w:rPr>
          <w:rFonts w:hint="eastAsia"/>
          <w:bCs/>
        </w:rPr>
        <w:t xml:space="preserve"> </w:t>
      </w:r>
      <w:r w:rsidR="003D1FAE" w:rsidRPr="003D1FAE">
        <w:rPr>
          <w:bCs/>
        </w:rPr>
        <w:t>Red</w:t>
      </w:r>
      <w:r w:rsidR="002D14BF" w:rsidRPr="002D14BF">
        <w:t xml:space="preserve"> </w:t>
      </w:r>
      <w:r w:rsidR="002D14BF" w:rsidRPr="002D14BF">
        <w:rPr>
          <w:bCs/>
        </w:rPr>
        <w:t>indicates</w:t>
      </w:r>
      <w:r w:rsidR="003D1FAE" w:rsidRPr="003D1FAE">
        <w:rPr>
          <w:bCs/>
        </w:rPr>
        <w:t xml:space="preserve"> Aβ</w:t>
      </w:r>
      <w:r w:rsidR="003D1FAE" w:rsidRPr="003D1FAE">
        <w:rPr>
          <w:bCs/>
          <w:vertAlign w:val="subscript"/>
        </w:rPr>
        <w:t>1-42</w:t>
      </w:r>
      <w:r w:rsidR="002D14BF">
        <w:rPr>
          <w:rFonts w:hint="eastAsia"/>
          <w:bCs/>
        </w:rPr>
        <w:t xml:space="preserve"> and</w:t>
      </w:r>
      <w:r w:rsidR="003D1FAE" w:rsidRPr="003D1FAE">
        <w:rPr>
          <w:bCs/>
        </w:rPr>
        <w:t xml:space="preserve"> </w:t>
      </w:r>
      <w:r w:rsidR="003D1FAE">
        <w:rPr>
          <w:rFonts w:hint="eastAsia"/>
          <w:bCs/>
        </w:rPr>
        <w:t>g</w:t>
      </w:r>
      <w:r w:rsidR="003D1FAE" w:rsidRPr="003D1FAE">
        <w:rPr>
          <w:bCs/>
        </w:rPr>
        <w:t xml:space="preserve">reen </w:t>
      </w:r>
      <w:r w:rsidR="002D14BF" w:rsidRPr="002D14BF">
        <w:rPr>
          <w:bCs/>
        </w:rPr>
        <w:t>indicates</w:t>
      </w:r>
      <w:r w:rsidR="003D1FAE" w:rsidRPr="003D1FAE">
        <w:rPr>
          <w:bCs/>
        </w:rPr>
        <w:t xml:space="preserve"> LYVE</w:t>
      </w:r>
      <w:r w:rsidR="003D1FAE">
        <w:rPr>
          <w:rFonts w:hint="eastAsia"/>
          <w:bCs/>
        </w:rPr>
        <w:t>-</w:t>
      </w:r>
      <w:r w:rsidR="003D1FAE" w:rsidRPr="003D1FAE">
        <w:rPr>
          <w:bCs/>
        </w:rPr>
        <w:t>1</w:t>
      </w:r>
      <w:r w:rsidR="002D14BF">
        <w:rPr>
          <w:rFonts w:hint="eastAsia"/>
          <w:bCs/>
        </w:rPr>
        <w:t xml:space="preserve"> in the movies</w:t>
      </w:r>
      <w:r w:rsidR="003D1FAE">
        <w:rPr>
          <w:rFonts w:hint="eastAsia"/>
          <w:bCs/>
        </w:rPr>
        <w:t>.</w:t>
      </w:r>
    </w:p>
    <w:p w14:paraId="0AAB46F9" w14:textId="77777777" w:rsidR="002D14BF" w:rsidRPr="002355F0" w:rsidRDefault="002355F0" w:rsidP="002D14BF">
      <w:pPr>
        <w:rPr>
          <w:bCs/>
        </w:rPr>
      </w:pPr>
      <w:r w:rsidRPr="002355F0">
        <w:rPr>
          <w:b/>
        </w:rPr>
        <w:t>Supplementary Movie 2</w:t>
      </w:r>
      <w:r w:rsidRPr="002355F0">
        <w:rPr>
          <w:bCs/>
        </w:rPr>
        <w:t>: 3D projections of the meningeal lymphatic vessels and Aβ</w:t>
      </w:r>
      <w:r w:rsidRPr="006418BB">
        <w:rPr>
          <w:bCs/>
          <w:vertAlign w:val="subscript"/>
        </w:rPr>
        <w:t>1-42</w:t>
      </w:r>
      <w:r w:rsidRPr="002355F0">
        <w:rPr>
          <w:bCs/>
        </w:rPr>
        <w:t>-555 of WT exercised mice by two-photon imaging.</w:t>
      </w:r>
      <w:r w:rsidR="003D1FAE">
        <w:rPr>
          <w:rFonts w:hint="eastAsia"/>
          <w:bCs/>
        </w:rPr>
        <w:t xml:space="preserve"> </w:t>
      </w:r>
      <w:r w:rsidR="002D14BF" w:rsidRPr="003D1FAE">
        <w:rPr>
          <w:bCs/>
        </w:rPr>
        <w:t>Red</w:t>
      </w:r>
      <w:r w:rsidR="002D14BF" w:rsidRPr="002D14BF">
        <w:t xml:space="preserve"> </w:t>
      </w:r>
      <w:r w:rsidR="002D14BF" w:rsidRPr="002D14BF">
        <w:rPr>
          <w:bCs/>
        </w:rPr>
        <w:t>indicates</w:t>
      </w:r>
      <w:r w:rsidR="002D14BF" w:rsidRPr="003D1FAE">
        <w:rPr>
          <w:bCs/>
        </w:rPr>
        <w:t xml:space="preserve"> Aβ</w:t>
      </w:r>
      <w:r w:rsidR="002D14BF" w:rsidRPr="003D1FAE">
        <w:rPr>
          <w:bCs/>
          <w:vertAlign w:val="subscript"/>
        </w:rPr>
        <w:t>1-42</w:t>
      </w:r>
      <w:r w:rsidR="002D14BF">
        <w:rPr>
          <w:rFonts w:hint="eastAsia"/>
          <w:bCs/>
        </w:rPr>
        <w:t xml:space="preserve"> and</w:t>
      </w:r>
      <w:r w:rsidR="002D14BF" w:rsidRPr="003D1FAE">
        <w:rPr>
          <w:bCs/>
        </w:rPr>
        <w:t xml:space="preserve"> </w:t>
      </w:r>
      <w:r w:rsidR="002D14BF">
        <w:rPr>
          <w:rFonts w:hint="eastAsia"/>
          <w:bCs/>
        </w:rPr>
        <w:t>g</w:t>
      </w:r>
      <w:r w:rsidR="002D14BF" w:rsidRPr="003D1FAE">
        <w:rPr>
          <w:bCs/>
        </w:rPr>
        <w:t xml:space="preserve">reen </w:t>
      </w:r>
      <w:r w:rsidR="002D14BF" w:rsidRPr="002D14BF">
        <w:rPr>
          <w:bCs/>
        </w:rPr>
        <w:t>indicates</w:t>
      </w:r>
      <w:r w:rsidR="002D14BF" w:rsidRPr="003D1FAE">
        <w:rPr>
          <w:bCs/>
        </w:rPr>
        <w:t xml:space="preserve"> LYVE</w:t>
      </w:r>
      <w:r w:rsidR="002D14BF">
        <w:rPr>
          <w:rFonts w:hint="eastAsia"/>
          <w:bCs/>
        </w:rPr>
        <w:t>-</w:t>
      </w:r>
      <w:r w:rsidR="002D14BF" w:rsidRPr="003D1FAE">
        <w:rPr>
          <w:bCs/>
        </w:rPr>
        <w:t>1</w:t>
      </w:r>
      <w:r w:rsidR="002D14BF">
        <w:rPr>
          <w:rFonts w:hint="eastAsia"/>
          <w:bCs/>
        </w:rPr>
        <w:t xml:space="preserve"> in the movies.</w:t>
      </w:r>
    </w:p>
    <w:p w14:paraId="560B4F55" w14:textId="77777777" w:rsidR="002D14BF" w:rsidRPr="002355F0" w:rsidRDefault="002355F0" w:rsidP="002D14BF">
      <w:pPr>
        <w:rPr>
          <w:bCs/>
        </w:rPr>
      </w:pPr>
      <w:r w:rsidRPr="002355F0">
        <w:rPr>
          <w:b/>
        </w:rPr>
        <w:t>Supplementary Movie 3</w:t>
      </w:r>
      <w:r w:rsidRPr="002355F0">
        <w:rPr>
          <w:bCs/>
        </w:rPr>
        <w:t>: 3D projections of the meningeal lymphatic vessels and Aβ</w:t>
      </w:r>
      <w:r w:rsidRPr="006418BB">
        <w:rPr>
          <w:bCs/>
          <w:vertAlign w:val="subscript"/>
        </w:rPr>
        <w:t>1-42</w:t>
      </w:r>
      <w:r w:rsidRPr="002355F0">
        <w:rPr>
          <w:bCs/>
        </w:rPr>
        <w:t>-555 of 5×FAD sedentary mice by two-photon imaging.</w:t>
      </w:r>
      <w:r w:rsidR="003D1FAE">
        <w:rPr>
          <w:rFonts w:hint="eastAsia"/>
          <w:bCs/>
        </w:rPr>
        <w:t xml:space="preserve"> </w:t>
      </w:r>
      <w:r w:rsidR="002D14BF" w:rsidRPr="003D1FAE">
        <w:rPr>
          <w:bCs/>
        </w:rPr>
        <w:t>Red</w:t>
      </w:r>
      <w:r w:rsidR="002D14BF" w:rsidRPr="002D14BF">
        <w:t xml:space="preserve"> </w:t>
      </w:r>
      <w:r w:rsidR="002D14BF" w:rsidRPr="002D14BF">
        <w:rPr>
          <w:bCs/>
        </w:rPr>
        <w:t>indicates</w:t>
      </w:r>
      <w:r w:rsidR="002D14BF" w:rsidRPr="003D1FAE">
        <w:rPr>
          <w:bCs/>
        </w:rPr>
        <w:t xml:space="preserve"> Aβ</w:t>
      </w:r>
      <w:r w:rsidR="002D14BF" w:rsidRPr="003D1FAE">
        <w:rPr>
          <w:bCs/>
          <w:vertAlign w:val="subscript"/>
        </w:rPr>
        <w:t>1-42</w:t>
      </w:r>
      <w:r w:rsidR="002D14BF">
        <w:rPr>
          <w:rFonts w:hint="eastAsia"/>
          <w:bCs/>
        </w:rPr>
        <w:t xml:space="preserve"> and</w:t>
      </w:r>
      <w:r w:rsidR="002D14BF" w:rsidRPr="003D1FAE">
        <w:rPr>
          <w:bCs/>
        </w:rPr>
        <w:t xml:space="preserve"> </w:t>
      </w:r>
      <w:r w:rsidR="002D14BF">
        <w:rPr>
          <w:rFonts w:hint="eastAsia"/>
          <w:bCs/>
        </w:rPr>
        <w:t>g</w:t>
      </w:r>
      <w:r w:rsidR="002D14BF" w:rsidRPr="003D1FAE">
        <w:rPr>
          <w:bCs/>
        </w:rPr>
        <w:t xml:space="preserve">reen </w:t>
      </w:r>
      <w:r w:rsidR="002D14BF" w:rsidRPr="002D14BF">
        <w:rPr>
          <w:bCs/>
        </w:rPr>
        <w:t>indicates</w:t>
      </w:r>
      <w:r w:rsidR="002D14BF" w:rsidRPr="003D1FAE">
        <w:rPr>
          <w:bCs/>
        </w:rPr>
        <w:t xml:space="preserve"> LYVE</w:t>
      </w:r>
      <w:r w:rsidR="002D14BF">
        <w:rPr>
          <w:rFonts w:hint="eastAsia"/>
          <w:bCs/>
        </w:rPr>
        <w:t>-</w:t>
      </w:r>
      <w:r w:rsidR="002D14BF" w:rsidRPr="003D1FAE">
        <w:rPr>
          <w:bCs/>
        </w:rPr>
        <w:t>1</w:t>
      </w:r>
      <w:r w:rsidR="002D14BF">
        <w:rPr>
          <w:rFonts w:hint="eastAsia"/>
          <w:bCs/>
        </w:rPr>
        <w:t xml:space="preserve"> in the movies.</w:t>
      </w:r>
    </w:p>
    <w:p w14:paraId="7C2A693F" w14:textId="77777777" w:rsidR="002D14BF" w:rsidRPr="002355F0" w:rsidRDefault="002355F0" w:rsidP="002D14BF">
      <w:pPr>
        <w:rPr>
          <w:bCs/>
        </w:rPr>
      </w:pPr>
      <w:r w:rsidRPr="002355F0">
        <w:rPr>
          <w:b/>
        </w:rPr>
        <w:t>Supplementary Movie 4</w:t>
      </w:r>
      <w:r w:rsidRPr="002355F0">
        <w:rPr>
          <w:bCs/>
        </w:rPr>
        <w:t>: 3D projections of the meningeal lymphatic vessels and Aβ</w:t>
      </w:r>
      <w:r w:rsidRPr="006418BB">
        <w:rPr>
          <w:bCs/>
          <w:vertAlign w:val="subscript"/>
        </w:rPr>
        <w:t>1-42</w:t>
      </w:r>
      <w:r w:rsidRPr="002355F0">
        <w:rPr>
          <w:bCs/>
        </w:rPr>
        <w:t>-555 of 5×FAD exercised mice by two-photon imaging.</w:t>
      </w:r>
      <w:r w:rsidR="003D1FAE">
        <w:rPr>
          <w:rFonts w:hint="eastAsia"/>
          <w:bCs/>
        </w:rPr>
        <w:t xml:space="preserve"> </w:t>
      </w:r>
      <w:r w:rsidR="002D14BF" w:rsidRPr="003D1FAE">
        <w:rPr>
          <w:bCs/>
        </w:rPr>
        <w:t>Red</w:t>
      </w:r>
      <w:r w:rsidR="002D14BF" w:rsidRPr="002D14BF">
        <w:t xml:space="preserve"> </w:t>
      </w:r>
      <w:r w:rsidR="002D14BF" w:rsidRPr="002D14BF">
        <w:rPr>
          <w:bCs/>
        </w:rPr>
        <w:t>indicates</w:t>
      </w:r>
      <w:r w:rsidR="002D14BF" w:rsidRPr="003D1FAE">
        <w:rPr>
          <w:bCs/>
        </w:rPr>
        <w:t xml:space="preserve"> Aβ</w:t>
      </w:r>
      <w:r w:rsidR="002D14BF" w:rsidRPr="003D1FAE">
        <w:rPr>
          <w:bCs/>
          <w:vertAlign w:val="subscript"/>
        </w:rPr>
        <w:t>1-42</w:t>
      </w:r>
      <w:r w:rsidR="002D14BF">
        <w:rPr>
          <w:rFonts w:hint="eastAsia"/>
          <w:bCs/>
        </w:rPr>
        <w:t xml:space="preserve"> and</w:t>
      </w:r>
      <w:r w:rsidR="002D14BF" w:rsidRPr="003D1FAE">
        <w:rPr>
          <w:bCs/>
        </w:rPr>
        <w:t xml:space="preserve"> </w:t>
      </w:r>
      <w:r w:rsidR="002D14BF">
        <w:rPr>
          <w:rFonts w:hint="eastAsia"/>
          <w:bCs/>
        </w:rPr>
        <w:t>g</w:t>
      </w:r>
      <w:r w:rsidR="002D14BF" w:rsidRPr="003D1FAE">
        <w:rPr>
          <w:bCs/>
        </w:rPr>
        <w:t xml:space="preserve">reen </w:t>
      </w:r>
      <w:r w:rsidR="002D14BF" w:rsidRPr="002D14BF">
        <w:rPr>
          <w:bCs/>
        </w:rPr>
        <w:t>indicates</w:t>
      </w:r>
      <w:r w:rsidR="002D14BF" w:rsidRPr="003D1FAE">
        <w:rPr>
          <w:bCs/>
        </w:rPr>
        <w:t xml:space="preserve"> LYVE</w:t>
      </w:r>
      <w:r w:rsidR="002D14BF">
        <w:rPr>
          <w:rFonts w:hint="eastAsia"/>
          <w:bCs/>
        </w:rPr>
        <w:t>-</w:t>
      </w:r>
      <w:r w:rsidR="002D14BF" w:rsidRPr="003D1FAE">
        <w:rPr>
          <w:bCs/>
        </w:rPr>
        <w:t>1</w:t>
      </w:r>
      <w:r w:rsidR="002D14BF">
        <w:rPr>
          <w:rFonts w:hint="eastAsia"/>
          <w:bCs/>
        </w:rPr>
        <w:t xml:space="preserve"> in the movies.</w:t>
      </w:r>
    </w:p>
    <w:p w14:paraId="0958E079" w14:textId="02148E3A" w:rsidR="002355F0" w:rsidRPr="002D14BF" w:rsidRDefault="002355F0" w:rsidP="00576DC1">
      <w:pPr>
        <w:rPr>
          <w:bCs/>
        </w:rPr>
      </w:pPr>
    </w:p>
    <w:p w14:paraId="6A6419F4" w14:textId="56304965" w:rsidR="00B64698" w:rsidRPr="00224706" w:rsidRDefault="00B64698" w:rsidP="00B64698">
      <w:pPr>
        <w:rPr>
          <w:b/>
        </w:rPr>
      </w:pPr>
      <w:r w:rsidRPr="00224706">
        <w:rPr>
          <w:b/>
          <w:kern w:val="0"/>
        </w:rPr>
        <w:t>Supp</w:t>
      </w:r>
      <w:r w:rsidRPr="00224706">
        <w:rPr>
          <w:rFonts w:hint="eastAsia"/>
          <w:b/>
          <w:kern w:val="0"/>
        </w:rPr>
        <w:t>lementary</w:t>
      </w:r>
      <w:r w:rsidRPr="00224706">
        <w:rPr>
          <w:b/>
          <w:kern w:val="0"/>
        </w:rPr>
        <w:t xml:space="preserve"> Table </w:t>
      </w:r>
      <w:r w:rsidRPr="00224706">
        <w:rPr>
          <w:b/>
        </w:rPr>
        <w:t>1: antibody information</w:t>
      </w:r>
    </w:p>
    <w:tbl>
      <w:tblPr>
        <w:tblW w:w="8744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2"/>
        <w:gridCol w:w="1313"/>
        <w:gridCol w:w="1315"/>
        <w:gridCol w:w="1604"/>
        <w:gridCol w:w="922"/>
        <w:gridCol w:w="924"/>
        <w:gridCol w:w="874"/>
      </w:tblGrid>
      <w:tr w:rsidR="00B64698" w14:paraId="08AC5620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D448F5E" w14:textId="77777777" w:rsidR="00B64698" w:rsidRDefault="00B64698" w:rsidP="00903FED">
            <w:r>
              <w:t>Antibodies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6A3CC7F0" w14:textId="77777777" w:rsidR="00B64698" w:rsidRDefault="00B64698" w:rsidP="00903FED">
            <w:r>
              <w:t>Source</w:t>
            </w:r>
          </w:p>
        </w:tc>
        <w:tc>
          <w:tcPr>
            <w:tcW w:w="13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38CF2445" w14:textId="77777777" w:rsidR="00B64698" w:rsidRDefault="00B64698" w:rsidP="00903FED">
            <w:r>
              <w:t>Catalog number</w:t>
            </w:r>
          </w:p>
        </w:tc>
        <w:tc>
          <w:tcPr>
            <w:tcW w:w="160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DAF3BFC" w14:textId="77777777" w:rsidR="00B64698" w:rsidRDefault="00B64698" w:rsidP="00903FED">
            <w:bookmarkStart w:id="102" w:name="OLE_LINK21"/>
            <w:r>
              <w:t>RRID</w:t>
            </w:r>
            <w:bookmarkEnd w:id="102"/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469D3958" w14:textId="77777777" w:rsidR="00B64698" w:rsidRDefault="00B64698" w:rsidP="00903FED">
            <w:r>
              <w:t>Species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18ADB61E" w14:textId="77777777" w:rsidR="00B64698" w:rsidRDefault="00B64698" w:rsidP="00903FED">
            <w:r>
              <w:t xml:space="preserve">Dilution </w:t>
            </w:r>
          </w:p>
          <w:p w14:paraId="5B306BDF" w14:textId="77777777" w:rsidR="00B64698" w:rsidRDefault="00B64698" w:rsidP="00903FED">
            <w:r>
              <w:t xml:space="preserve">IHC/IF 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6BA73515" w14:textId="77777777" w:rsidR="00B64698" w:rsidRDefault="00B64698" w:rsidP="00903FED">
            <w:r>
              <w:t>WB</w:t>
            </w:r>
          </w:p>
        </w:tc>
      </w:tr>
      <w:tr w:rsidR="00B64698" w14:paraId="2B5BFB78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70C7E4" w14:textId="77777777" w:rsidR="00B64698" w:rsidRDefault="00B64698" w:rsidP="00903FED">
            <w:pPr>
              <w:rPr>
                <w:highlight w:val="yellow"/>
              </w:rPr>
            </w:pPr>
            <w:r>
              <w:t>6E10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B14D7F" w14:textId="77777777" w:rsidR="00B64698" w:rsidRDefault="00B64698" w:rsidP="00903FED">
            <w:pPr>
              <w:rPr>
                <w:highlight w:val="yellow"/>
              </w:rPr>
            </w:pPr>
            <w:proofErr w:type="spellStart"/>
            <w:r>
              <w:t>Biolegend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F6C88C" w14:textId="77777777" w:rsidR="00B64698" w:rsidRDefault="00B64698" w:rsidP="00903FED">
            <w:pPr>
              <w:rPr>
                <w:highlight w:val="yellow"/>
              </w:rPr>
            </w:pPr>
            <w:bookmarkStart w:id="103" w:name="OLE_LINK6"/>
            <w:r>
              <w:t>803001</w:t>
            </w:r>
            <w:bookmarkEnd w:id="103"/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785A4F" w14:textId="77777777" w:rsidR="00B64698" w:rsidRDefault="00B64698" w:rsidP="00903FED">
            <w:r>
              <w:t>AB_2564653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2D4C0F" w14:textId="77777777" w:rsidR="00B64698" w:rsidRDefault="00B64698" w:rsidP="00903FED">
            <w:r>
              <w:t>mouse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CBC09B" w14:textId="77777777" w:rsidR="00B64698" w:rsidRDefault="00B64698" w:rsidP="00903FED">
            <w:r>
              <w:t>1:600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A8B606" w14:textId="77777777" w:rsidR="00B64698" w:rsidRDefault="00B64698" w:rsidP="00903FED"/>
        </w:tc>
      </w:tr>
      <w:tr w:rsidR="00B64698" w14:paraId="5A61AA65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CAE4AB" w14:textId="77777777" w:rsidR="00B64698" w:rsidRDefault="00B64698" w:rsidP="00903FED">
            <w:r>
              <w:rPr>
                <w:rFonts w:hint="eastAsia"/>
              </w:rPr>
              <w:t>A</w:t>
            </w:r>
            <w:r>
              <w:t>PP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B31ED5" w14:textId="77777777" w:rsidR="00B64698" w:rsidRDefault="00B64698" w:rsidP="00903FED">
            <w:r>
              <w:t>Sigma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B29963" w14:textId="77777777" w:rsidR="00B64698" w:rsidRDefault="00B64698" w:rsidP="00903FED">
            <w:r>
              <w:t>A8717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B34ACC" w14:textId="77777777" w:rsidR="00B64698" w:rsidRDefault="00B64698" w:rsidP="00903FED">
            <w:r>
              <w:t>AB_258409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495A29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14BFDF" w14:textId="77777777" w:rsidR="00B64698" w:rsidRDefault="00B64698" w:rsidP="00903FED"/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1193D8" w14:textId="77777777" w:rsidR="00B64698" w:rsidRDefault="00B64698" w:rsidP="00903FED">
            <w:r>
              <w:t>1:1000</w:t>
            </w:r>
          </w:p>
        </w:tc>
      </w:tr>
      <w:tr w:rsidR="00B64698" w14:paraId="63B323FB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D2D83A" w14:textId="77777777" w:rsidR="00B64698" w:rsidRDefault="00B64698" w:rsidP="00903FED">
            <w:r>
              <w:rPr>
                <w:rFonts w:hint="eastAsia"/>
              </w:rPr>
              <w:t>A</w:t>
            </w:r>
            <w:r>
              <w:t>QP4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BE2CB9" w14:textId="77777777" w:rsidR="00B64698" w:rsidRDefault="00B64698" w:rsidP="00903FED">
            <w:r>
              <w:t>Millipore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C66E3A" w14:textId="77777777" w:rsidR="00B64698" w:rsidRDefault="00B64698" w:rsidP="00903FED">
            <w:r>
              <w:t>AB3594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7F89AC" w14:textId="77777777" w:rsidR="00B64698" w:rsidRDefault="00B64698" w:rsidP="00903FED">
            <w:r>
              <w:t>AB_91530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D18D2F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222E19" w14:textId="77777777" w:rsidR="00B64698" w:rsidRDefault="00B64698" w:rsidP="00903FED">
            <w:r>
              <w:t>1:400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4F4FBF" w14:textId="77777777" w:rsidR="00B64698" w:rsidRDefault="00B64698" w:rsidP="00903FED"/>
        </w:tc>
      </w:tr>
      <w:tr w:rsidR="00B64698" w14:paraId="3D4CA703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784CF7" w14:textId="77777777" w:rsidR="00B64698" w:rsidRDefault="00B64698" w:rsidP="00903FED">
            <w:r>
              <w:rPr>
                <w:rFonts w:hint="eastAsia"/>
              </w:rPr>
              <w:t>B</w:t>
            </w:r>
            <w:r>
              <w:t>ACE1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2D9871" w14:textId="77777777" w:rsidR="00B64698" w:rsidRDefault="00B64698" w:rsidP="00903FED">
            <w:r>
              <w:t>Millipore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3DF26F" w14:textId="77777777" w:rsidR="00B64698" w:rsidRDefault="00B64698" w:rsidP="00903FED">
            <w:r>
              <w:t>MAB5308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8A3575" w14:textId="77777777" w:rsidR="00B64698" w:rsidRDefault="00B64698" w:rsidP="00903FED">
            <w:r>
              <w:t>AB_95207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31BEFD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78E8EB" w14:textId="77777777" w:rsidR="00B64698" w:rsidRDefault="00B64698" w:rsidP="00903FED"/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8C66B2" w14:textId="77777777" w:rsidR="00B64698" w:rsidRDefault="00B64698" w:rsidP="00903FED">
            <w:r>
              <w:t>1:1000</w:t>
            </w:r>
          </w:p>
        </w:tc>
      </w:tr>
      <w:tr w:rsidR="00B64698" w14:paraId="7020D334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AFEABE" w14:textId="77777777" w:rsidR="00B64698" w:rsidRDefault="00B64698" w:rsidP="00903FED">
            <w:r>
              <w:rPr>
                <w:rFonts w:hint="eastAsia"/>
              </w:rPr>
              <w:t>C</w:t>
            </w:r>
            <w:r>
              <w:t>D31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CD4DE5" w14:textId="77777777" w:rsidR="00B64698" w:rsidRDefault="00B64698" w:rsidP="00903FED">
            <w:r>
              <w:rPr>
                <w:rFonts w:hint="eastAsia"/>
              </w:rPr>
              <w:t>R</w:t>
            </w:r>
            <w:r>
              <w:t>D Systems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321FFC" w14:textId="77777777" w:rsidR="00B64698" w:rsidRDefault="00B64698" w:rsidP="00903FED">
            <w:r>
              <w:t>AF3628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01DF90" w14:textId="77777777" w:rsidR="00B64698" w:rsidRDefault="00B64698" w:rsidP="00903FED">
            <w:r>
              <w:t>AB_2161028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EA690E" w14:textId="77777777" w:rsidR="00B64698" w:rsidRDefault="00B64698" w:rsidP="00903FED">
            <w:r>
              <w:t>goat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CD44CF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:200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D58374" w14:textId="77777777" w:rsidR="00B64698" w:rsidRDefault="00B64698" w:rsidP="00903FED"/>
        </w:tc>
      </w:tr>
      <w:tr w:rsidR="00B64698" w14:paraId="2721ADD4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535878" w14:textId="77777777" w:rsidR="00B64698" w:rsidRDefault="00B64698" w:rsidP="00903FED">
            <w:r>
              <w:rPr>
                <w:rFonts w:hint="eastAsia"/>
              </w:rPr>
              <w:t>C</w:t>
            </w:r>
            <w:r>
              <w:t>D36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75C0B2" w14:textId="77777777" w:rsidR="00B64698" w:rsidRDefault="00B64698" w:rsidP="00903FED">
            <w:r>
              <w:rPr>
                <w:rFonts w:hint="eastAsia"/>
              </w:rPr>
              <w:t>S</w:t>
            </w:r>
            <w:r>
              <w:t xml:space="preserve">anta </w:t>
            </w:r>
            <w:proofErr w:type="spellStart"/>
            <w:r>
              <w:t>cruz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6E42FB" w14:textId="77777777" w:rsidR="00B64698" w:rsidRDefault="00B64698" w:rsidP="00903FED">
            <w:r>
              <w:t>Sc-7309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0C7A9D" w14:textId="77777777" w:rsidR="00B64698" w:rsidRDefault="00B64698" w:rsidP="00903FED">
            <w:r>
              <w:t>AB_627044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C8B44C" w14:textId="77777777" w:rsidR="00B64698" w:rsidRDefault="00B64698" w:rsidP="00903FED">
            <w:r>
              <w:rPr>
                <w:rFonts w:hint="eastAsia"/>
              </w:rPr>
              <w:t>m</w:t>
            </w:r>
            <w:r>
              <w:t>ouse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B9AA96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:200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D23AAD" w14:textId="77777777" w:rsidR="00B64698" w:rsidRDefault="00B64698" w:rsidP="00903FED"/>
        </w:tc>
      </w:tr>
      <w:tr w:rsidR="00B64698" w14:paraId="4EC716C1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167395" w14:textId="77777777" w:rsidR="00B64698" w:rsidRDefault="00B64698" w:rsidP="00903FED">
            <w:r>
              <w:rPr>
                <w:rFonts w:hint="eastAsia"/>
              </w:rPr>
              <w:t>CD47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5D059A" w14:textId="77777777" w:rsidR="00B64698" w:rsidRDefault="00B64698" w:rsidP="00903FED">
            <w:proofErr w:type="spellStart"/>
            <w:r>
              <w:t>Proteintech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ACC30F" w14:textId="77777777" w:rsidR="00B64698" w:rsidRDefault="00B64698" w:rsidP="00903FED">
            <w:r>
              <w:t>66304-1-1g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C3CF52" w14:textId="77777777" w:rsidR="00B64698" w:rsidRDefault="00B64698" w:rsidP="00903FED">
            <w:r>
              <w:t>N/A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F55176" w14:textId="77777777" w:rsidR="00B64698" w:rsidRDefault="00B64698" w:rsidP="00903FED">
            <w:r>
              <w:rPr>
                <w:rFonts w:hint="eastAsia"/>
              </w:rPr>
              <w:t>mouse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42D915" w14:textId="77777777" w:rsidR="00B64698" w:rsidRDefault="00B64698" w:rsidP="00903FED">
            <w:r>
              <w:rPr>
                <w:rFonts w:hint="eastAsia"/>
              </w:rPr>
              <w:t>1:400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8EE3D4" w14:textId="77777777" w:rsidR="00B64698" w:rsidRDefault="00B64698" w:rsidP="00903FED">
            <w:r>
              <w:rPr>
                <w:rFonts w:hint="eastAsia"/>
              </w:rPr>
              <w:t>1:3000</w:t>
            </w:r>
          </w:p>
        </w:tc>
      </w:tr>
      <w:tr w:rsidR="00B64698" w14:paraId="362E10BB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C0C2AE" w14:textId="77777777" w:rsidR="00B64698" w:rsidRDefault="00B64698" w:rsidP="00903FED">
            <w:r>
              <w:rPr>
                <w:rFonts w:hint="eastAsia"/>
              </w:rPr>
              <w:t>C</w:t>
            </w:r>
            <w:r>
              <w:t>D68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F95B82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38834F" w14:textId="77777777" w:rsidR="00B64698" w:rsidRDefault="00B64698" w:rsidP="00903FED">
            <w:r>
              <w:rPr>
                <w:rFonts w:hint="eastAsia"/>
              </w:rPr>
              <w:t>A</w:t>
            </w:r>
            <w:r>
              <w:t>b53444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125BEC" w14:textId="77777777" w:rsidR="00B64698" w:rsidRDefault="00B64698" w:rsidP="00903FED">
            <w:r>
              <w:t>AB_869007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5D27A0" w14:textId="77777777" w:rsidR="00B64698" w:rsidRDefault="00B64698" w:rsidP="00903FED">
            <w:r>
              <w:rPr>
                <w:rFonts w:hint="eastAsia"/>
              </w:rPr>
              <w:t>r</w:t>
            </w:r>
            <w:r>
              <w:t>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C61C7C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:200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3FA873" w14:textId="77777777" w:rsidR="00B64698" w:rsidRDefault="00B64698" w:rsidP="00903FED"/>
        </w:tc>
      </w:tr>
      <w:tr w:rsidR="00B64698" w14:paraId="798F2F6F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449E51" w14:textId="77777777" w:rsidR="00B64698" w:rsidRDefault="00B64698" w:rsidP="00903FED">
            <w:r>
              <w:rPr>
                <w:rFonts w:hint="eastAsia"/>
              </w:rPr>
              <w:t>E</w:t>
            </w:r>
            <w:r>
              <w:t>AF2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7A4EBD" w14:textId="77777777" w:rsidR="00B64698" w:rsidRDefault="00B64698" w:rsidP="00903FED">
            <w:proofErr w:type="spellStart"/>
            <w:r>
              <w:t>Biorbyt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2B5CD0" w14:textId="77777777" w:rsidR="00B64698" w:rsidRDefault="00B64698" w:rsidP="00903FED">
            <w:r>
              <w:t>Orb412548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945B39" w14:textId="77777777" w:rsidR="00B64698" w:rsidRDefault="00B64698" w:rsidP="00903FED">
            <w:r>
              <w:t>N/A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7C745E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89321D" w14:textId="77777777" w:rsidR="00B64698" w:rsidRDefault="00B64698" w:rsidP="00903FED"/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542EAB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:1000</w:t>
            </w:r>
          </w:p>
        </w:tc>
      </w:tr>
      <w:tr w:rsidR="00B64698" w14:paraId="789FF5DA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1BA2F3" w14:textId="77777777" w:rsidR="00B64698" w:rsidRDefault="00B64698" w:rsidP="00903FED">
            <w:r>
              <w:rPr>
                <w:rFonts w:hint="eastAsia"/>
              </w:rPr>
              <w:t>E</w:t>
            </w:r>
            <w:r>
              <w:t>AF2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46EDDE" w14:textId="77777777" w:rsidR="00B64698" w:rsidRDefault="00B64698" w:rsidP="00903FED">
            <w:proofErr w:type="spellStart"/>
            <w:r>
              <w:t>Proteintech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2009DC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1172-1-AP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26F6D7" w14:textId="77777777" w:rsidR="00B64698" w:rsidRDefault="00B64698" w:rsidP="00903FED">
            <w:r>
              <w:t>AB_2097560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D87F9B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A42D8E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:100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748F08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:1000</w:t>
            </w:r>
          </w:p>
        </w:tc>
      </w:tr>
      <w:tr w:rsidR="00B64698" w14:paraId="3B1DC68B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A7A522" w14:textId="77777777" w:rsidR="00B64698" w:rsidRDefault="00B64698" w:rsidP="00903FED">
            <w:r>
              <w:lastRenderedPageBreak/>
              <w:t>GAPDH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76C36B" w14:textId="77777777" w:rsidR="00B64698" w:rsidRDefault="00B64698" w:rsidP="00903FED">
            <w:proofErr w:type="spellStart"/>
            <w:r>
              <w:t>Proteintech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33D74F" w14:textId="77777777" w:rsidR="00B64698" w:rsidRDefault="00B64698" w:rsidP="00903FED">
            <w:r>
              <w:t>60004-1-Ig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D7B9B5" w14:textId="77777777" w:rsidR="00B64698" w:rsidRDefault="00B64698" w:rsidP="00903FED">
            <w:r>
              <w:t>AB_2107436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FC1D96" w14:textId="77777777" w:rsidR="00B64698" w:rsidRDefault="00B64698" w:rsidP="00903FED">
            <w:r>
              <w:t xml:space="preserve">mouse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07CC40" w14:textId="77777777" w:rsidR="00B64698" w:rsidRDefault="00B64698" w:rsidP="00903FED"/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337509" w14:textId="77777777" w:rsidR="00B64698" w:rsidRDefault="00B64698" w:rsidP="00903FED">
            <w:r>
              <w:t>1:3000</w:t>
            </w:r>
          </w:p>
        </w:tc>
      </w:tr>
      <w:tr w:rsidR="00B64698" w14:paraId="344C14B4" w14:textId="77777777" w:rsidTr="00903FED">
        <w:trPr>
          <w:trHeight w:val="61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56881C" w14:textId="77777777" w:rsidR="00B64698" w:rsidRDefault="00B64698" w:rsidP="00903FED">
            <w:r>
              <w:t>GFAP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B043D6" w14:textId="77777777" w:rsidR="00B64698" w:rsidRDefault="00B64698" w:rsidP="00903FED">
            <w:r>
              <w:t>Millipore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271BEC" w14:textId="77777777" w:rsidR="00B64698" w:rsidRDefault="00B64698" w:rsidP="00903FED">
            <w:r>
              <w:t>MAB360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66F0E6" w14:textId="77777777" w:rsidR="00B64698" w:rsidRDefault="00B64698" w:rsidP="00903FED">
            <w:r>
              <w:t>AB_11212597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34947C" w14:textId="77777777" w:rsidR="00B64698" w:rsidRDefault="00B64698" w:rsidP="00903FED">
            <w:r>
              <w:t xml:space="preserve">mouse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311870" w14:textId="77777777" w:rsidR="00B64698" w:rsidRDefault="00B64698" w:rsidP="00903FED">
            <w:r>
              <w:t>1:800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834DCA" w14:textId="77777777" w:rsidR="00B64698" w:rsidRDefault="00B64698" w:rsidP="00903FED">
            <w:r>
              <w:t>1:1000</w:t>
            </w:r>
          </w:p>
        </w:tc>
      </w:tr>
      <w:tr w:rsidR="00B64698" w14:paraId="6018E7C6" w14:textId="77777777" w:rsidTr="00903FED">
        <w:trPr>
          <w:trHeight w:val="61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C2FA75" w14:textId="77777777" w:rsidR="00B64698" w:rsidRDefault="00B64698" w:rsidP="00903FED">
            <w:bookmarkStart w:id="104" w:name="_Hlk182038610"/>
            <w:r>
              <w:t>GFAP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0F35C5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8E832F" w14:textId="77777777" w:rsidR="00B64698" w:rsidRDefault="00B64698" w:rsidP="00903FED">
            <w:r>
              <w:t>Ab4674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4B79E4" w14:textId="77777777" w:rsidR="00B64698" w:rsidRDefault="00B64698" w:rsidP="00903FED">
            <w:r>
              <w:t>AB_304558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8FF52C" w14:textId="77777777" w:rsidR="00B64698" w:rsidRDefault="00B64698" w:rsidP="00903FED">
            <w:r>
              <w:t>chicken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BD6E8E" w14:textId="77777777" w:rsidR="00B64698" w:rsidRDefault="00B64698" w:rsidP="00903FED">
            <w:r>
              <w:t>1:800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4701B3" w14:textId="77777777" w:rsidR="00B64698" w:rsidRDefault="00B64698" w:rsidP="00903FED"/>
        </w:tc>
      </w:tr>
      <w:bookmarkEnd w:id="104"/>
      <w:tr w:rsidR="00B64698" w14:paraId="0B1C029B" w14:textId="77777777" w:rsidTr="00903FED">
        <w:trPr>
          <w:trHeight w:val="61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80762A" w14:textId="77777777" w:rsidR="00B64698" w:rsidRDefault="00B64698" w:rsidP="00903FED">
            <w:r>
              <w:t>GFAP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41FDEC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B750AD" w14:textId="77777777" w:rsidR="00B64698" w:rsidRDefault="00B64698" w:rsidP="00903FED">
            <w:r>
              <w:t>Ab279291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9EE61F" w14:textId="77777777" w:rsidR="00B64698" w:rsidRDefault="00B64698" w:rsidP="00903FED">
            <w:r>
              <w:t>N/A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EF150C" w14:textId="77777777" w:rsidR="00B64698" w:rsidRDefault="00B64698" w:rsidP="00903FED">
            <w:r>
              <w:t>rat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072269" w14:textId="77777777" w:rsidR="00B64698" w:rsidRDefault="00B64698" w:rsidP="00903FED">
            <w:r>
              <w:t>1:800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BFE0B2" w14:textId="77777777" w:rsidR="00B64698" w:rsidRDefault="00B64698" w:rsidP="00903FED"/>
        </w:tc>
      </w:tr>
      <w:tr w:rsidR="00B64698" w14:paraId="7D208B95" w14:textId="77777777" w:rsidTr="00903FED">
        <w:trPr>
          <w:trHeight w:val="61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9CA430" w14:textId="77777777" w:rsidR="00B64698" w:rsidRDefault="00B64698" w:rsidP="00903FED">
            <w:r>
              <w:t>Iba-1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53A1E6" w14:textId="77777777" w:rsidR="00B64698" w:rsidRDefault="00B64698" w:rsidP="00903FED">
            <w:r>
              <w:t>Wako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76D3F1" w14:textId="77777777" w:rsidR="00B64698" w:rsidRDefault="00B64698" w:rsidP="00903FED">
            <w:r>
              <w:t>019-19741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AD80CB" w14:textId="77777777" w:rsidR="00B64698" w:rsidRDefault="00B64698" w:rsidP="00903FED">
            <w:r>
              <w:t>AB_839504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32C716" w14:textId="77777777" w:rsidR="00B64698" w:rsidRDefault="00B64698" w:rsidP="00903FED">
            <w:r>
              <w:t xml:space="preserve">rabbit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0C5A94" w14:textId="77777777" w:rsidR="00B64698" w:rsidRDefault="00B64698" w:rsidP="00903FED">
            <w:r>
              <w:t>1:600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FBB376" w14:textId="77777777" w:rsidR="00B64698" w:rsidRDefault="00B64698" w:rsidP="00903FED"/>
        </w:tc>
      </w:tr>
      <w:tr w:rsidR="00B64698" w14:paraId="3C1E8EBC" w14:textId="77777777" w:rsidTr="00903FED">
        <w:trPr>
          <w:trHeight w:val="61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97CB89" w14:textId="77777777" w:rsidR="00B64698" w:rsidRDefault="00B64698" w:rsidP="00903FED">
            <w:r>
              <w:rPr>
                <w:rFonts w:hint="eastAsia"/>
              </w:rPr>
              <w:t>I</w:t>
            </w:r>
            <w:r>
              <w:t>DE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684314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E216DA" w14:textId="77777777" w:rsidR="00B64698" w:rsidRDefault="00B64698" w:rsidP="00903FED">
            <w:r>
              <w:t>Ab32216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939911" w14:textId="77777777" w:rsidR="00B64698" w:rsidRDefault="00B64698" w:rsidP="00903FED">
            <w:r>
              <w:t>AB_775686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63DBFF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FB8FAA" w14:textId="77777777" w:rsidR="00B64698" w:rsidRDefault="00B64698" w:rsidP="00903FED"/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C35848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:1000</w:t>
            </w:r>
          </w:p>
        </w:tc>
      </w:tr>
      <w:tr w:rsidR="00B64698" w14:paraId="55562594" w14:textId="77777777" w:rsidTr="00903FED">
        <w:trPr>
          <w:trHeight w:val="61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568E32" w14:textId="77777777" w:rsidR="00B64698" w:rsidRDefault="00B64698" w:rsidP="00903FED">
            <w:r>
              <w:rPr>
                <w:rFonts w:hint="eastAsia"/>
              </w:rPr>
              <w:t>L</w:t>
            </w:r>
            <w:r>
              <w:t>RP-1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9A1471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0F0BB1" w14:textId="77777777" w:rsidR="00B64698" w:rsidRDefault="00B64698" w:rsidP="00903FED">
            <w:r>
              <w:t>Ab92544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405A91" w14:textId="77777777" w:rsidR="00B64698" w:rsidRDefault="00B64698" w:rsidP="00903FED">
            <w:r>
              <w:t>AB_2234877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DF61A4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B198D0" w14:textId="77777777" w:rsidR="00B64698" w:rsidRDefault="00B64698" w:rsidP="00903FED"/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401AF0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:1000</w:t>
            </w:r>
          </w:p>
        </w:tc>
      </w:tr>
      <w:tr w:rsidR="00B64698" w14:paraId="21AB0D48" w14:textId="77777777" w:rsidTr="00903FED">
        <w:trPr>
          <w:trHeight w:val="61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EC880A" w14:textId="03E0CA1A" w:rsidR="00B64698" w:rsidRDefault="00B64698" w:rsidP="00903FED">
            <w:r>
              <w:t>L</w:t>
            </w:r>
            <w:r w:rsidR="0039360A">
              <w:rPr>
                <w:rFonts w:hint="eastAsia"/>
              </w:rPr>
              <w:t>YVE</w:t>
            </w:r>
            <w:r>
              <w:t>-1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2BC956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D7E30C" w14:textId="77777777" w:rsidR="00B64698" w:rsidRDefault="00B64698" w:rsidP="00903FED">
            <w:r>
              <w:t>Ab33682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2E3865" w14:textId="77777777" w:rsidR="00B64698" w:rsidRDefault="00B64698" w:rsidP="00903FED">
            <w:r>
              <w:t>AB_881387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367040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7D473B" w14:textId="77777777" w:rsidR="00B64698" w:rsidRDefault="00B64698" w:rsidP="00903FED">
            <w:r>
              <w:t>1:250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225F33" w14:textId="77777777" w:rsidR="00B64698" w:rsidRDefault="00B64698" w:rsidP="00903FED"/>
        </w:tc>
      </w:tr>
      <w:tr w:rsidR="00B64698" w14:paraId="611EAA78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295042" w14:textId="77777777" w:rsidR="00B64698" w:rsidRDefault="00B64698" w:rsidP="00903FED">
            <w:r>
              <w:rPr>
                <w:rFonts w:hint="eastAsia"/>
              </w:rPr>
              <w:t>N</w:t>
            </w:r>
            <w:r>
              <w:t>EP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F8CA4B" w14:textId="77777777" w:rsidR="00B64698" w:rsidRDefault="00B64698" w:rsidP="00903FED">
            <w:r>
              <w:t>Millipore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7582AD" w14:textId="77777777" w:rsidR="00B64698" w:rsidRDefault="00B64698" w:rsidP="00903FED">
            <w:r>
              <w:t>AB</w:t>
            </w:r>
            <w:r>
              <w:rPr>
                <w:rFonts w:hint="eastAsia"/>
              </w:rPr>
              <w:t>5458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23021D" w14:textId="77777777" w:rsidR="00B64698" w:rsidRDefault="00B64698" w:rsidP="00903FED">
            <w:r>
              <w:t>AB_2144423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14CF27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5BE2FB" w14:textId="77777777" w:rsidR="00B64698" w:rsidRDefault="00B64698" w:rsidP="00903FED"/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1FB2E4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:1000</w:t>
            </w:r>
          </w:p>
        </w:tc>
      </w:tr>
      <w:tr w:rsidR="00B64698" w14:paraId="4BB00084" w14:textId="77777777" w:rsidTr="00903FED">
        <w:trPr>
          <w:trHeight w:val="61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7EAF08" w14:textId="77777777" w:rsidR="00B64698" w:rsidRDefault="00B64698" w:rsidP="00903FED">
            <w:r>
              <w:t>p16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0DC642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7BB1A8" w14:textId="77777777" w:rsidR="00B64698" w:rsidRDefault="00B64698" w:rsidP="00903FED">
            <w:r>
              <w:t>Ab54210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5B7884" w14:textId="77777777" w:rsidR="00B64698" w:rsidRDefault="00B64698" w:rsidP="00903FED">
            <w:r>
              <w:t>AB_881819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2B0472" w14:textId="77777777" w:rsidR="00B64698" w:rsidRDefault="00B64698" w:rsidP="00903FED">
            <w:r>
              <w:t>mouse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564E80" w14:textId="77777777" w:rsidR="00B64698" w:rsidRDefault="00B64698" w:rsidP="00903FED">
            <w:r>
              <w:t>1:250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0E611B" w14:textId="77777777" w:rsidR="00B64698" w:rsidRDefault="00B64698" w:rsidP="00903FED"/>
        </w:tc>
      </w:tr>
      <w:tr w:rsidR="00B64698" w14:paraId="1D4B67D4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10B6E3" w14:textId="77777777" w:rsidR="00B64698" w:rsidRDefault="00B64698" w:rsidP="00903FED">
            <w:r>
              <w:t>P53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44E60D" w14:textId="77777777" w:rsidR="00B64698" w:rsidRDefault="00B64698" w:rsidP="00903FED">
            <w:r>
              <w:rPr>
                <w:rFonts w:hint="eastAsia"/>
              </w:rPr>
              <w:t>S</w:t>
            </w:r>
            <w:r>
              <w:t xml:space="preserve">anta </w:t>
            </w:r>
            <w:proofErr w:type="spellStart"/>
            <w:r>
              <w:t>cruz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3A546B" w14:textId="77777777" w:rsidR="00B64698" w:rsidRDefault="00B64698" w:rsidP="00903FED">
            <w:r>
              <w:t>Sc-126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C56296" w14:textId="77777777" w:rsidR="00B64698" w:rsidRDefault="00B64698" w:rsidP="00903FED">
            <w:r>
              <w:t>AB_628082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640CE6" w14:textId="77777777" w:rsidR="00B64698" w:rsidRDefault="00B64698" w:rsidP="00903FED">
            <w:r>
              <w:rPr>
                <w:rFonts w:hint="eastAsia"/>
              </w:rPr>
              <w:t>m</w:t>
            </w:r>
            <w:r>
              <w:t>ouse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4FCFDC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:400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E611F3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:1000</w:t>
            </w:r>
          </w:p>
        </w:tc>
      </w:tr>
      <w:tr w:rsidR="00B64698" w14:paraId="72C32C44" w14:textId="77777777" w:rsidTr="00903FED">
        <w:trPr>
          <w:trHeight w:val="61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DAED9B" w14:textId="3571C09B" w:rsidR="00B64698" w:rsidRDefault="00B64698" w:rsidP="00903FED">
            <w:r>
              <w:rPr>
                <w:rFonts w:hint="eastAsia"/>
              </w:rPr>
              <w:t>P</w:t>
            </w:r>
            <w:r w:rsidR="0039360A">
              <w:rPr>
                <w:rFonts w:hint="eastAsia"/>
              </w:rPr>
              <w:t>ROX</w:t>
            </w:r>
            <w: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DA38FD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C9081E" w14:textId="77777777" w:rsidR="00B64698" w:rsidRDefault="00B64698" w:rsidP="00903FED">
            <w:r>
              <w:t>Ab199359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49484E" w14:textId="77777777" w:rsidR="00B64698" w:rsidRDefault="00B64698" w:rsidP="00903FED">
            <w:r>
              <w:t>AB_2868427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67B745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EEB139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:200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11CBC6" w14:textId="77777777" w:rsidR="00B64698" w:rsidRDefault="00B64698" w:rsidP="00903FED"/>
        </w:tc>
      </w:tr>
      <w:tr w:rsidR="00B64698" w14:paraId="7CC77494" w14:textId="77777777" w:rsidTr="00903FED">
        <w:trPr>
          <w:trHeight w:val="61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861587" w14:textId="77777777" w:rsidR="00B64698" w:rsidRDefault="00B64698" w:rsidP="00903FED">
            <w:r>
              <w:t>S100β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F4BA60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9EE903" w14:textId="77777777" w:rsidR="00B64698" w:rsidRDefault="00B64698" w:rsidP="00903FED">
            <w:r>
              <w:t>Ab52642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5E06C2" w14:textId="77777777" w:rsidR="00B64698" w:rsidRDefault="00B64698" w:rsidP="00903FED">
            <w:r>
              <w:t>AB_882426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36252E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3D3459" w14:textId="77777777" w:rsidR="00B64698" w:rsidRDefault="00B64698" w:rsidP="00903FED">
            <w:r>
              <w:t>1:600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0DFD9E" w14:textId="77777777" w:rsidR="00B64698" w:rsidRDefault="00B64698" w:rsidP="00903FED"/>
        </w:tc>
      </w:tr>
      <w:tr w:rsidR="00B64698" w14:paraId="28AE91CD" w14:textId="77777777" w:rsidTr="00903FED">
        <w:trPr>
          <w:trHeight w:val="61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D05E56" w14:textId="77777777" w:rsidR="00B64698" w:rsidRDefault="00B64698" w:rsidP="00903FED">
            <w:r>
              <w:rPr>
                <w:rFonts w:hint="eastAsia"/>
              </w:rPr>
              <w:t>T</w:t>
            </w:r>
            <w:r>
              <w:t>rem2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BFB36C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53408E" w14:textId="77777777" w:rsidR="00B64698" w:rsidRDefault="00B64698" w:rsidP="00903FED">
            <w:r>
              <w:t>Ab245227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E0470D" w14:textId="77777777" w:rsidR="00B64698" w:rsidRDefault="00B64698" w:rsidP="00903FED">
            <w:r>
              <w:t>N/A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1291CC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6FEAF2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:200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95035C" w14:textId="77777777" w:rsidR="00B64698" w:rsidRDefault="00B64698" w:rsidP="00903FED"/>
        </w:tc>
      </w:tr>
      <w:tr w:rsidR="00B64698" w14:paraId="6B6CB5BB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1C33D9" w14:textId="77777777" w:rsidR="00B64698" w:rsidRDefault="00B64698" w:rsidP="00903FED">
            <w:r>
              <w:rPr>
                <w:rFonts w:hint="eastAsia"/>
              </w:rPr>
              <w:t>T</w:t>
            </w:r>
            <w:r>
              <w:t>SP-1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FDE585" w14:textId="77777777" w:rsidR="00B64698" w:rsidRDefault="00B64698" w:rsidP="00903FED">
            <w:proofErr w:type="spellStart"/>
            <w:r>
              <w:t>Proteintech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5B096A" w14:textId="77777777" w:rsidR="00B64698" w:rsidRDefault="00B64698" w:rsidP="00903FED">
            <w:r w:rsidRPr="00047364">
              <w:t>18304-1-AP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850923" w14:textId="77777777" w:rsidR="00B64698" w:rsidRDefault="00B64698" w:rsidP="00903FED">
            <w:r w:rsidRPr="00A42128">
              <w:t>AB_2201959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BC778E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435562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:200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2F5F6E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:1000</w:t>
            </w:r>
          </w:p>
        </w:tc>
      </w:tr>
      <w:tr w:rsidR="00B64698" w14:paraId="73067C46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84BEAB" w14:textId="77777777" w:rsidR="00B64698" w:rsidRDefault="00B64698" w:rsidP="00903FED">
            <w:r>
              <w:rPr>
                <w:rFonts w:hint="eastAsia"/>
              </w:rPr>
              <w:t>T</w:t>
            </w:r>
            <w:r>
              <w:t>SP-1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938A27" w14:textId="77777777" w:rsidR="00B64698" w:rsidRDefault="00B64698" w:rsidP="00903FED">
            <w:r>
              <w:rPr>
                <w:rFonts w:hint="eastAsia"/>
              </w:rPr>
              <w:t>S</w:t>
            </w:r>
            <w:r>
              <w:t xml:space="preserve">anta </w:t>
            </w:r>
            <w:proofErr w:type="spellStart"/>
            <w:r>
              <w:t>cruz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27C073" w14:textId="77777777" w:rsidR="00B64698" w:rsidRDefault="00B64698" w:rsidP="00903FED">
            <w:r>
              <w:t>Sc-59887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0EE428" w14:textId="77777777" w:rsidR="00B64698" w:rsidRDefault="00B64698" w:rsidP="00903FED">
            <w:r>
              <w:t>AB_793045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5386FB" w14:textId="77777777" w:rsidR="00B64698" w:rsidRDefault="00B64698" w:rsidP="00903FED">
            <w:r>
              <w:rPr>
                <w:rFonts w:hint="eastAsia"/>
              </w:rPr>
              <w:t>m</w:t>
            </w:r>
            <w:r>
              <w:t>ouse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6E2AB8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:200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699F06" w14:textId="77777777" w:rsidR="00B64698" w:rsidRDefault="00B64698" w:rsidP="00903FED"/>
        </w:tc>
      </w:tr>
      <w:tr w:rsidR="00B64698" w14:paraId="5AC3A44D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DA7420" w14:textId="77777777" w:rsidR="00B64698" w:rsidRDefault="00B64698" w:rsidP="00903FED">
            <w:r>
              <w:rPr>
                <w:rFonts w:hint="eastAsia"/>
              </w:rPr>
              <w:t>V</w:t>
            </w:r>
            <w:r>
              <w:t>E-</w:t>
            </w:r>
            <w:r>
              <w:rPr>
                <w:rFonts w:hint="eastAsia"/>
              </w:rPr>
              <w:t>C</w:t>
            </w:r>
            <w:r>
              <w:t>adherin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A5E2A5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F48073" w14:textId="77777777" w:rsidR="00B64698" w:rsidRDefault="00B64698" w:rsidP="00903FED">
            <w:r>
              <w:rPr>
                <w:rFonts w:hint="eastAsia"/>
              </w:rPr>
              <w:t>A</w:t>
            </w:r>
            <w:r>
              <w:t>b205336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F09192" w14:textId="77777777" w:rsidR="00B64698" w:rsidRDefault="00B64698" w:rsidP="00903FED">
            <w:r>
              <w:t>AB_2891001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0D670F" w14:textId="77777777" w:rsidR="00B64698" w:rsidRDefault="00B64698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3755D4" w14:textId="77777777" w:rsidR="00B64698" w:rsidRDefault="00B64698" w:rsidP="00903FED">
            <w:r>
              <w:rPr>
                <w:rFonts w:hint="eastAsia"/>
              </w:rPr>
              <w:t>1</w:t>
            </w:r>
            <w:r>
              <w:t>:500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E4ACBD" w14:textId="77777777" w:rsidR="00B64698" w:rsidRDefault="00B64698" w:rsidP="00903FED"/>
        </w:tc>
      </w:tr>
      <w:tr w:rsidR="00305728" w14:paraId="6D9933D2" w14:textId="77777777" w:rsidTr="00903FED">
        <w:trPr>
          <w:trHeight w:val="282"/>
          <w:jc w:val="center"/>
          <w:ins w:id="105" w:author="Yan Chen" w:date="2025-04-24T11:04:00Z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870C7B" w14:textId="41BEE609" w:rsidR="00305728" w:rsidRDefault="00480E22" w:rsidP="00903FED">
            <w:pPr>
              <w:rPr>
                <w:ins w:id="106" w:author="Yan Chen" w:date="2025-04-24T11:04:00Z" w16du:dateUtc="2025-04-24T03:04:00Z"/>
              </w:rPr>
            </w:pPr>
            <w:ins w:id="107" w:author="Yan Chen" w:date="2025-04-24T11:15:00Z" w16du:dateUtc="2025-04-24T03:15:00Z">
              <w:r>
                <w:rPr>
                  <w:rFonts w:hint="eastAsia"/>
                </w:rPr>
                <w:t xml:space="preserve">Human </w:t>
              </w:r>
            </w:ins>
            <w:ins w:id="108" w:author="Yan Chen" w:date="2025-04-24T11:04:00Z" w16du:dateUtc="2025-04-24T03:04:00Z">
              <w:r w:rsidR="00305728" w:rsidRPr="00305728">
                <w:t>VE-Cadherin</w:t>
              </w:r>
            </w:ins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F69264" w14:textId="72584934" w:rsidR="00305728" w:rsidRDefault="00480E22" w:rsidP="00903FED">
            <w:pPr>
              <w:rPr>
                <w:ins w:id="109" w:author="Yan Chen" w:date="2025-04-24T11:04:00Z" w16du:dateUtc="2025-04-24T03:04:00Z"/>
              </w:rPr>
            </w:pPr>
            <w:ins w:id="110" w:author="Yan Chen" w:date="2025-04-24T11:12:00Z" w16du:dateUtc="2025-04-24T03:12:00Z">
              <w:r w:rsidRPr="00480E22">
                <w:t>RD Systems</w:t>
              </w:r>
            </w:ins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5AD9A6" w14:textId="53B9B234" w:rsidR="00305728" w:rsidRDefault="00480E22" w:rsidP="00903FED">
            <w:pPr>
              <w:rPr>
                <w:ins w:id="111" w:author="Yan Chen" w:date="2025-04-24T11:04:00Z" w16du:dateUtc="2025-04-24T03:04:00Z"/>
              </w:rPr>
            </w:pPr>
            <w:ins w:id="112" w:author="Yan Chen" w:date="2025-04-24T11:12:00Z" w16du:dateUtc="2025-04-24T03:12:00Z">
              <w:r>
                <w:rPr>
                  <w:rFonts w:hint="eastAsia"/>
                </w:rPr>
                <w:t>AF938</w:t>
              </w:r>
            </w:ins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5C8E8B" w14:textId="3F882488" w:rsidR="00305728" w:rsidRDefault="00480E22" w:rsidP="00903FED">
            <w:pPr>
              <w:rPr>
                <w:ins w:id="113" w:author="Yan Chen" w:date="2025-04-24T11:04:00Z" w16du:dateUtc="2025-04-24T03:04:00Z"/>
              </w:rPr>
            </w:pPr>
            <w:ins w:id="114" w:author="Yan Chen" w:date="2025-04-24T11:16:00Z" w16du:dateUtc="2025-04-24T03:16:00Z">
              <w:r w:rsidRPr="00480E22">
                <w:t>N/A</w:t>
              </w:r>
            </w:ins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D55125" w14:textId="14C77038" w:rsidR="00305728" w:rsidRDefault="00480E22" w:rsidP="00903FED">
            <w:pPr>
              <w:rPr>
                <w:ins w:id="115" w:author="Yan Chen" w:date="2025-04-24T11:04:00Z" w16du:dateUtc="2025-04-24T03:04:00Z"/>
              </w:rPr>
            </w:pPr>
            <w:ins w:id="116" w:author="Yan Chen" w:date="2025-04-24T11:12:00Z" w16du:dateUtc="2025-04-24T03:12:00Z">
              <w:r>
                <w:rPr>
                  <w:rFonts w:hint="eastAsia"/>
                </w:rPr>
                <w:t>goat</w:t>
              </w:r>
            </w:ins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96F2CD" w14:textId="1D634B3D" w:rsidR="00305728" w:rsidRDefault="00480E22" w:rsidP="00903FED">
            <w:pPr>
              <w:rPr>
                <w:ins w:id="117" w:author="Yan Chen" w:date="2025-04-24T11:04:00Z" w16du:dateUtc="2025-04-24T03:04:00Z"/>
              </w:rPr>
            </w:pPr>
            <w:ins w:id="118" w:author="Yan Chen" w:date="2025-04-24T11:12:00Z" w16du:dateUtc="2025-04-24T03:12:00Z">
              <w:r>
                <w:rPr>
                  <w:rFonts w:hint="eastAsia"/>
                </w:rPr>
                <w:t>1:100</w:t>
              </w:r>
            </w:ins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ED6DC6" w14:textId="77777777" w:rsidR="00305728" w:rsidRDefault="00305728" w:rsidP="00903FED">
            <w:pPr>
              <w:rPr>
                <w:ins w:id="119" w:author="Yan Chen" w:date="2025-04-24T11:04:00Z" w16du:dateUtc="2025-04-24T03:04:00Z"/>
              </w:rPr>
            </w:pPr>
          </w:p>
        </w:tc>
      </w:tr>
      <w:tr w:rsidR="00B64698" w14:paraId="5971783F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830F6B" w14:textId="77777777" w:rsidR="00B64698" w:rsidRDefault="00B64698" w:rsidP="00903FED">
            <w:r>
              <w:t>β-</w:t>
            </w:r>
            <w:proofErr w:type="spellStart"/>
            <w:r>
              <w:t>tublin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F32F80" w14:textId="18150E8F" w:rsidR="00B64698" w:rsidRDefault="0039360A" w:rsidP="00903FED">
            <w:proofErr w:type="spellStart"/>
            <w:r>
              <w:t>Proteintech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71FABF" w14:textId="7C46D23A" w:rsidR="00B64698" w:rsidRDefault="0039360A" w:rsidP="00903FED">
            <w:r>
              <w:rPr>
                <w:rFonts w:hint="eastAsia"/>
              </w:rPr>
              <w:t>10094-1-AP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AD4289" w14:textId="4E5E58FA" w:rsidR="00B64698" w:rsidRDefault="00F920E6" w:rsidP="00903FED">
            <w:r w:rsidRPr="00F920E6">
              <w:t>AB_1072210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DE50BE" w14:textId="5BD0FA45" w:rsidR="00B64698" w:rsidRDefault="00F920E6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CC7419" w14:textId="77777777" w:rsidR="00B64698" w:rsidRDefault="00B64698" w:rsidP="00903FED"/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8EAC37" w14:textId="4BC97447" w:rsidR="00B64698" w:rsidRDefault="00B64698" w:rsidP="00903FED">
            <w:r>
              <w:rPr>
                <w:rFonts w:hint="eastAsia"/>
              </w:rPr>
              <w:t>1</w:t>
            </w:r>
            <w:r>
              <w:t>:</w:t>
            </w:r>
            <w:r w:rsidR="00F920E6">
              <w:rPr>
                <w:rFonts w:hint="eastAsia"/>
              </w:rPr>
              <w:t>8</w:t>
            </w:r>
            <w:r>
              <w:t>000</w:t>
            </w:r>
          </w:p>
        </w:tc>
      </w:tr>
      <w:tr w:rsidR="003F15A6" w14:paraId="408CFD78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4B1992" w14:textId="662F6888" w:rsidR="003F15A6" w:rsidRDefault="00BF4924" w:rsidP="00903FED">
            <w:r>
              <w:t>β</w:t>
            </w:r>
            <w:r w:rsidRPr="00BF4924">
              <w:t>-Amyloid (D54D2)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20DBA4" w14:textId="246E7D4E" w:rsidR="003F15A6" w:rsidRDefault="00BF4924" w:rsidP="00903FED">
            <w:r w:rsidRPr="00BF4924">
              <w:t>Cell Signaling Technology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97081C" w14:textId="61626BDE" w:rsidR="003F15A6" w:rsidRDefault="00BF4924" w:rsidP="00903FED">
            <w:r w:rsidRPr="00BF4924">
              <w:t>8243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1ED25F" w14:textId="59A28D1E" w:rsidR="003F15A6" w:rsidRDefault="0039360A" w:rsidP="00903FED">
            <w:r w:rsidRPr="0039360A">
              <w:t>AB_2830152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7942D4" w14:textId="02920FED" w:rsidR="003F15A6" w:rsidRDefault="00BF4924" w:rsidP="00903FED">
            <w:r>
              <w:t>rabbit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05A153" w14:textId="2F48101D" w:rsidR="003F15A6" w:rsidRDefault="00BF4924" w:rsidP="00903FED">
            <w:r>
              <w:rPr>
                <w:rFonts w:hint="eastAsia"/>
              </w:rPr>
              <w:t>1:600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0AAC9D" w14:textId="77777777" w:rsidR="003F15A6" w:rsidRDefault="003F15A6" w:rsidP="00903FED"/>
        </w:tc>
      </w:tr>
      <w:tr w:rsidR="00B64698" w14:paraId="6FDCF356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1EE08D" w14:textId="77777777" w:rsidR="00B64698" w:rsidRDefault="00B64698" w:rsidP="00903FED">
            <w:r>
              <w:t>AF488-conjugated anti-mouse IgG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997A75" w14:textId="77777777" w:rsidR="00B64698" w:rsidRDefault="00B64698" w:rsidP="00903FED">
            <w:proofErr w:type="spellStart"/>
            <w:r>
              <w:t>ThermoFisher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FBB072" w14:textId="77777777" w:rsidR="00B64698" w:rsidRDefault="00B64698" w:rsidP="00903FED">
            <w:r>
              <w:t>A21202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ACEC5D" w14:textId="77777777" w:rsidR="00B64698" w:rsidRDefault="00B64698" w:rsidP="00903FED">
            <w:r>
              <w:t>AB_141607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F49BA8" w14:textId="77777777" w:rsidR="00B64698" w:rsidRDefault="00B64698" w:rsidP="00903FED">
            <w:r>
              <w:t>donkey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0436C6" w14:textId="77777777" w:rsidR="00B64698" w:rsidRDefault="00B64698" w:rsidP="00903FED">
            <w:r>
              <w:t>1:1000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B6335B" w14:textId="77777777" w:rsidR="00B64698" w:rsidRDefault="00B64698" w:rsidP="00903FED"/>
        </w:tc>
      </w:tr>
      <w:tr w:rsidR="00B64698" w14:paraId="6B2CA6E8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701CD0" w14:textId="77777777" w:rsidR="00B64698" w:rsidRDefault="00B64698" w:rsidP="00903FED">
            <w:r>
              <w:t>AF488-conjugated anti-rabbit IgG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0E00B4" w14:textId="77777777" w:rsidR="00B64698" w:rsidRDefault="00B64698" w:rsidP="00903FED">
            <w:proofErr w:type="spellStart"/>
            <w:r>
              <w:t>ThermoFisher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3DA227" w14:textId="77777777" w:rsidR="00B64698" w:rsidRDefault="00B64698" w:rsidP="00903FED">
            <w:r>
              <w:t>A21206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8284D1" w14:textId="77777777" w:rsidR="00B64698" w:rsidRDefault="00B64698" w:rsidP="00903FED">
            <w:r>
              <w:t>AB_2535792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2E06D0" w14:textId="77777777" w:rsidR="00B64698" w:rsidRDefault="00B64698" w:rsidP="00903FED">
            <w:r>
              <w:t>donkey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C83EF1" w14:textId="77777777" w:rsidR="00B64698" w:rsidRDefault="00B64698" w:rsidP="00903FED">
            <w:r>
              <w:t>1:1000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23742E" w14:textId="77777777" w:rsidR="00B64698" w:rsidRDefault="00B64698" w:rsidP="00903FED"/>
        </w:tc>
      </w:tr>
      <w:tr w:rsidR="00B64698" w14:paraId="00AD9256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0BF3D7" w14:textId="77777777" w:rsidR="00B64698" w:rsidRDefault="00B64698" w:rsidP="00903FED">
            <w:r>
              <w:t>AF488-conjugated anti-chicken IgG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965401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215620" w14:textId="77777777" w:rsidR="00B64698" w:rsidRDefault="00B64698" w:rsidP="00903FED">
            <w:r>
              <w:t>ab150169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F1C01A" w14:textId="77777777" w:rsidR="00B64698" w:rsidRDefault="00B64698" w:rsidP="00903FED">
            <w:r>
              <w:t>AB_141607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635AF2" w14:textId="77777777" w:rsidR="00B64698" w:rsidRDefault="00B64698" w:rsidP="00903FED">
            <w:r>
              <w:t xml:space="preserve">goat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A4C3E9" w14:textId="77777777" w:rsidR="00B64698" w:rsidRDefault="00B64698" w:rsidP="00903FED">
            <w:r>
              <w:t>1:1000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FCC538" w14:textId="77777777" w:rsidR="00B64698" w:rsidRDefault="00B64698" w:rsidP="00903FED"/>
          <w:p w14:paraId="1926CDB0" w14:textId="77777777" w:rsidR="00B64698" w:rsidRDefault="00B64698" w:rsidP="00903FED"/>
        </w:tc>
      </w:tr>
      <w:tr w:rsidR="00B64698" w14:paraId="02414728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D3A5F7" w14:textId="77777777" w:rsidR="00B64698" w:rsidRDefault="00B64698" w:rsidP="00903FED">
            <w:r>
              <w:lastRenderedPageBreak/>
              <w:t>AF488-conjugated anti-rat IgG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92BB76" w14:textId="77777777" w:rsidR="00B64698" w:rsidRDefault="00B64698" w:rsidP="00903FED">
            <w:r>
              <w:t>Abcam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2E9531" w14:textId="77777777" w:rsidR="00B64698" w:rsidRDefault="00B64698" w:rsidP="00903FED">
            <w:r>
              <w:t>ab150153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1E4993" w14:textId="77777777" w:rsidR="00B64698" w:rsidRDefault="00B64698" w:rsidP="00903FED">
            <w:r>
              <w:t>AB_2737355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F95EE6" w14:textId="77777777" w:rsidR="00B64698" w:rsidRDefault="00B64698" w:rsidP="00903FED">
            <w:r>
              <w:t xml:space="preserve">donkey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BA76DF" w14:textId="77777777" w:rsidR="00B64698" w:rsidRDefault="00B64698" w:rsidP="00903FED">
            <w:r>
              <w:t>1:1000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6F1046" w14:textId="77777777" w:rsidR="00B64698" w:rsidRDefault="00B64698" w:rsidP="00903FED"/>
          <w:p w14:paraId="61CFF6F0" w14:textId="77777777" w:rsidR="00B64698" w:rsidRDefault="00B64698" w:rsidP="00903FED"/>
        </w:tc>
      </w:tr>
      <w:tr w:rsidR="00B64698" w14:paraId="02A18702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538793" w14:textId="77777777" w:rsidR="00B64698" w:rsidRDefault="00B64698" w:rsidP="00903FED">
            <w:r>
              <w:t>AF555-conjugated anti-rabbit IgG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84D52B" w14:textId="77777777" w:rsidR="00B64698" w:rsidRDefault="00B64698" w:rsidP="00903FED">
            <w:proofErr w:type="spellStart"/>
            <w:r>
              <w:t>ThermoFisher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F29709" w14:textId="77777777" w:rsidR="00B64698" w:rsidRDefault="00B64698" w:rsidP="00903FED">
            <w:r>
              <w:t>A31572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98E187" w14:textId="77777777" w:rsidR="00B64698" w:rsidRDefault="00B64698" w:rsidP="00903FED">
            <w:r>
              <w:t>AB_162543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10C6CB" w14:textId="77777777" w:rsidR="00B64698" w:rsidRDefault="00B64698" w:rsidP="00903FED">
            <w:r>
              <w:t>donkey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A72FEA" w14:textId="77777777" w:rsidR="00B64698" w:rsidRDefault="00B64698" w:rsidP="00903FED">
            <w:r>
              <w:t>1:1000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E5F981" w14:textId="77777777" w:rsidR="00B64698" w:rsidRDefault="00B64698" w:rsidP="00903FED"/>
        </w:tc>
      </w:tr>
      <w:tr w:rsidR="00B64698" w14:paraId="4183EF36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C51399" w14:textId="77777777" w:rsidR="00B64698" w:rsidRDefault="00B64698" w:rsidP="00903FED">
            <w:r>
              <w:t>AF555-conjugated anti-mouse IgG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8D8D14" w14:textId="77777777" w:rsidR="00B64698" w:rsidRDefault="00B64698" w:rsidP="00903FED">
            <w:proofErr w:type="spellStart"/>
            <w:r>
              <w:t>ThermoFisher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6A2774" w14:textId="77777777" w:rsidR="00B64698" w:rsidRDefault="00B64698" w:rsidP="00903FED">
            <w:r>
              <w:t>A31570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78469D" w14:textId="77777777" w:rsidR="00B64698" w:rsidRDefault="00B64698" w:rsidP="00903FED">
            <w:r>
              <w:t>AB_2536180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39B4B9" w14:textId="77777777" w:rsidR="00B64698" w:rsidRDefault="00B64698" w:rsidP="00903FED">
            <w:r>
              <w:t>donkey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D7062F" w14:textId="77777777" w:rsidR="00B64698" w:rsidRDefault="00B64698" w:rsidP="00903FED">
            <w:r>
              <w:t>1:1000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14FEE8" w14:textId="77777777" w:rsidR="00B64698" w:rsidRDefault="00B64698" w:rsidP="00903FED"/>
        </w:tc>
      </w:tr>
      <w:tr w:rsidR="00B64698" w14:paraId="74214D53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7CB7DD" w14:textId="77777777" w:rsidR="00B64698" w:rsidRDefault="00B64698" w:rsidP="00903FED">
            <w:r>
              <w:t>AF555-conjugated anti-</w:t>
            </w:r>
            <w:r>
              <w:rPr>
                <w:rFonts w:hint="eastAsia"/>
              </w:rPr>
              <w:t>goat</w:t>
            </w:r>
            <w:r>
              <w:t xml:space="preserve"> IgG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A6A3E7" w14:textId="77777777" w:rsidR="00B64698" w:rsidRDefault="00B64698" w:rsidP="00903FED">
            <w:proofErr w:type="spellStart"/>
            <w:r>
              <w:t>ThermoFisher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EAB041" w14:textId="77777777" w:rsidR="00B64698" w:rsidRDefault="00B64698" w:rsidP="00903FED">
            <w:r>
              <w:t>A21432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789791" w14:textId="77777777" w:rsidR="00B64698" w:rsidRDefault="00B64698" w:rsidP="00903FED">
            <w:r>
              <w:t>AB_2535853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5B4329" w14:textId="77777777" w:rsidR="00B64698" w:rsidRDefault="00B64698" w:rsidP="00903FED">
            <w:r>
              <w:t>donkey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2C392F" w14:textId="77777777" w:rsidR="00B64698" w:rsidRDefault="00B64698" w:rsidP="00903FED">
            <w:r>
              <w:t>1:1000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9ABBBE" w14:textId="77777777" w:rsidR="00B64698" w:rsidRDefault="00B64698" w:rsidP="00903FED"/>
        </w:tc>
      </w:tr>
      <w:tr w:rsidR="00B64698" w14:paraId="473B4E3E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A0592C" w14:textId="77777777" w:rsidR="00B64698" w:rsidRDefault="00B64698" w:rsidP="00903FED">
            <w:r>
              <w:t>AF647-conjugated anti-rabbit IgG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89B5BD" w14:textId="77777777" w:rsidR="00B64698" w:rsidRDefault="00B64698" w:rsidP="00903FED">
            <w:proofErr w:type="spellStart"/>
            <w:r>
              <w:t>ThermoFisher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0DFBD0" w14:textId="77777777" w:rsidR="00B64698" w:rsidRDefault="00B64698" w:rsidP="00903FED">
            <w:r>
              <w:t>A32795TR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8220A0" w14:textId="77777777" w:rsidR="00B64698" w:rsidRDefault="00B64698" w:rsidP="00903FED">
            <w:r>
              <w:t>AB_2866496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2A473B" w14:textId="77777777" w:rsidR="00B64698" w:rsidRDefault="00B64698" w:rsidP="00903FED">
            <w:r>
              <w:t>donkey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FB899C" w14:textId="77777777" w:rsidR="00B64698" w:rsidRDefault="00B64698" w:rsidP="00903FED">
            <w:r>
              <w:t>1:1000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DB0429" w14:textId="77777777" w:rsidR="00B64698" w:rsidRDefault="00B64698" w:rsidP="00903FED"/>
        </w:tc>
      </w:tr>
      <w:tr w:rsidR="00B64698" w14:paraId="2028AEE1" w14:textId="77777777" w:rsidTr="00903FED">
        <w:trPr>
          <w:trHeight w:val="282"/>
          <w:jc w:val="center"/>
        </w:trPr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493586F3" w14:textId="77777777" w:rsidR="00B64698" w:rsidRDefault="00B64698" w:rsidP="00903FED">
            <w:r>
              <w:t>AF647-conjugated anti-mouse IgG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2586FDBB" w14:textId="77777777" w:rsidR="00B64698" w:rsidRDefault="00B64698" w:rsidP="00903FED">
            <w:proofErr w:type="spellStart"/>
            <w:r>
              <w:t>ThermoFisher</w:t>
            </w:r>
            <w:proofErr w:type="spellEnd"/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46C0C686" w14:textId="77777777" w:rsidR="00B64698" w:rsidRDefault="00B64698" w:rsidP="00903FED">
            <w:r>
              <w:t>A31571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6C8CE97B" w14:textId="77777777" w:rsidR="00B64698" w:rsidRDefault="00B64698" w:rsidP="00903FED">
            <w:r>
              <w:t>AB_162542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4E5F59D" w14:textId="77777777" w:rsidR="00B64698" w:rsidRDefault="00B64698" w:rsidP="00903FED">
            <w:r>
              <w:t>donkey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350C7176" w14:textId="77777777" w:rsidR="00B64698" w:rsidRDefault="00B64698" w:rsidP="00903FED">
            <w:r>
              <w:t>1:1000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39698539" w14:textId="77777777" w:rsidR="00B64698" w:rsidRDefault="00B64698" w:rsidP="00903FED"/>
        </w:tc>
      </w:tr>
    </w:tbl>
    <w:p w14:paraId="5EE5AAD2" w14:textId="77777777" w:rsidR="003E6FD2" w:rsidRDefault="003E6FD2" w:rsidP="007A12BB"/>
    <w:p w14:paraId="1B148FDB" w14:textId="4353CB79" w:rsidR="002E67E1" w:rsidRDefault="004A4F83" w:rsidP="007A12BB">
      <w:r>
        <w:rPr>
          <w:kern w:val="0"/>
        </w:rPr>
        <w:t>Supp</w:t>
      </w:r>
      <w:r>
        <w:rPr>
          <w:rFonts w:hint="eastAsia"/>
          <w:kern w:val="0"/>
        </w:rPr>
        <w:t>lementary</w:t>
      </w:r>
      <w:r>
        <w:rPr>
          <w:kern w:val="0"/>
        </w:rPr>
        <w:t xml:space="preserve"> Table </w:t>
      </w:r>
      <w:r w:rsidR="00B64698">
        <w:rPr>
          <w:rFonts w:hint="eastAsia"/>
        </w:rPr>
        <w:t>2</w:t>
      </w:r>
      <w:r>
        <w:t xml:space="preserve">: </w:t>
      </w:r>
      <w:proofErr w:type="spellStart"/>
      <w:r>
        <w:t>qRT</w:t>
      </w:r>
      <w:proofErr w:type="spellEnd"/>
      <w:r>
        <w:t>-PCR primer information</w:t>
      </w:r>
    </w:p>
    <w:tbl>
      <w:tblPr>
        <w:tblW w:w="7655" w:type="dxa"/>
        <w:tblLayout w:type="fixed"/>
        <w:tblLook w:val="04A0" w:firstRow="1" w:lastRow="0" w:firstColumn="1" w:lastColumn="0" w:noHBand="0" w:noVBand="1"/>
      </w:tblPr>
      <w:tblGrid>
        <w:gridCol w:w="1985"/>
        <w:gridCol w:w="5670"/>
      </w:tblGrid>
      <w:tr w:rsidR="002E67E1" w14:paraId="51E06549" w14:textId="77777777" w:rsidTr="007C5681">
        <w:trPr>
          <w:trHeight w:val="312"/>
        </w:trPr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EDF7D47" w14:textId="77777777" w:rsidR="002E67E1" w:rsidRDefault="004A4F83" w:rsidP="007A12BB">
            <w:r>
              <w:t>Primer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ED5F9E3" w14:textId="77777777" w:rsidR="002E67E1" w:rsidRDefault="004A4F83" w:rsidP="007A12BB">
            <w:r>
              <w:t>Primer sequence (5' to 3')</w:t>
            </w:r>
          </w:p>
        </w:tc>
      </w:tr>
      <w:tr w:rsidR="002E116B" w14:paraId="0910D2C2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445DE1D7" w14:textId="2435E404" w:rsidR="002E116B" w:rsidRDefault="007C5681" w:rsidP="007A12BB">
            <w:r>
              <w:rPr>
                <w:rFonts w:hint="eastAsia"/>
              </w:rPr>
              <w:t xml:space="preserve">Mus </w:t>
            </w:r>
            <w:r w:rsidR="002E116B" w:rsidRPr="00850E02">
              <w:t>A</w:t>
            </w:r>
            <w:r w:rsidR="002E116B">
              <w:rPr>
                <w:rFonts w:hint="eastAsia"/>
              </w:rPr>
              <w:t>tf</w:t>
            </w:r>
            <w:r w:rsidR="002E116B" w:rsidRPr="00850E02">
              <w:t>1</w:t>
            </w:r>
            <w:r w:rsidR="002E116B">
              <w:rPr>
                <w:rFonts w:hint="eastAsia"/>
              </w:rPr>
              <w:t>-F</w:t>
            </w:r>
          </w:p>
        </w:tc>
        <w:tc>
          <w:tcPr>
            <w:tcW w:w="5670" w:type="dxa"/>
            <w:noWrap/>
            <w:vAlign w:val="center"/>
          </w:tcPr>
          <w:p w14:paraId="60ADDD54" w14:textId="77777777" w:rsidR="002E116B" w:rsidRDefault="002E116B" w:rsidP="007A12BB">
            <w:r w:rsidRPr="00850E02">
              <w:t>GTGAGGAGTCTCAGGACTC</w:t>
            </w:r>
          </w:p>
        </w:tc>
      </w:tr>
      <w:tr w:rsidR="002E116B" w14:paraId="7C5F271D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65721DE3" w14:textId="07C25FFE" w:rsidR="002E116B" w:rsidRDefault="007C5681" w:rsidP="007A12BB">
            <w:r>
              <w:rPr>
                <w:rFonts w:hint="eastAsia"/>
              </w:rPr>
              <w:t>Mus</w:t>
            </w:r>
            <w:r w:rsidRPr="00850E02">
              <w:t xml:space="preserve"> </w:t>
            </w:r>
            <w:r w:rsidR="002E116B" w:rsidRPr="00850E02">
              <w:t>A</w:t>
            </w:r>
            <w:r w:rsidR="002E116B">
              <w:rPr>
                <w:rFonts w:hint="eastAsia"/>
              </w:rPr>
              <w:t>tf</w:t>
            </w:r>
            <w:r w:rsidR="002E116B" w:rsidRPr="00850E02">
              <w:t>1</w:t>
            </w:r>
            <w:r w:rsidR="002E116B">
              <w:rPr>
                <w:rFonts w:hint="eastAsia"/>
              </w:rPr>
              <w:t>-R</w:t>
            </w:r>
          </w:p>
        </w:tc>
        <w:tc>
          <w:tcPr>
            <w:tcW w:w="5670" w:type="dxa"/>
            <w:noWrap/>
            <w:vAlign w:val="center"/>
          </w:tcPr>
          <w:p w14:paraId="65F17D42" w14:textId="77777777" w:rsidR="002E116B" w:rsidRDefault="002E116B" w:rsidP="007A12BB">
            <w:r w:rsidRPr="00850E02">
              <w:t>CTGCTCGTCTGATAGATGG</w:t>
            </w:r>
          </w:p>
        </w:tc>
      </w:tr>
      <w:tr w:rsidR="002E116B" w14:paraId="71D6463B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696C7114" w14:textId="7DAB0CA9" w:rsidR="002E116B" w:rsidRPr="00850E02" w:rsidRDefault="007C5681" w:rsidP="00BF4924">
            <w:r>
              <w:rPr>
                <w:rFonts w:hint="eastAsia"/>
              </w:rPr>
              <w:t>Mus</w:t>
            </w:r>
            <w:r>
              <w:t xml:space="preserve"> </w:t>
            </w:r>
            <w:r w:rsidR="002E116B">
              <w:t>C</w:t>
            </w:r>
            <w:r w:rsidR="002E116B">
              <w:rPr>
                <w:rFonts w:hint="eastAsia"/>
              </w:rPr>
              <w:t>d31-F</w:t>
            </w:r>
          </w:p>
        </w:tc>
        <w:tc>
          <w:tcPr>
            <w:tcW w:w="5670" w:type="dxa"/>
            <w:noWrap/>
            <w:vAlign w:val="center"/>
          </w:tcPr>
          <w:p w14:paraId="003AFBB0" w14:textId="77777777" w:rsidR="002E116B" w:rsidRPr="00850E02" w:rsidRDefault="002E116B" w:rsidP="00BF4924">
            <w:r w:rsidRPr="00BF4924">
              <w:t>CTCCCAGAACATGGATGTGGAGTA</w:t>
            </w:r>
          </w:p>
        </w:tc>
      </w:tr>
      <w:tr w:rsidR="002E116B" w14:paraId="52FC190D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44514796" w14:textId="0F901213" w:rsidR="002E116B" w:rsidRPr="00850E02" w:rsidRDefault="007C5681" w:rsidP="00BF4924">
            <w:r>
              <w:rPr>
                <w:rFonts w:hint="eastAsia"/>
              </w:rPr>
              <w:t>Mus</w:t>
            </w:r>
            <w:r>
              <w:t xml:space="preserve"> </w:t>
            </w:r>
            <w:r w:rsidR="002E116B">
              <w:t>C</w:t>
            </w:r>
            <w:r w:rsidR="002E116B">
              <w:rPr>
                <w:rFonts w:hint="eastAsia"/>
              </w:rPr>
              <w:t>d31-R</w:t>
            </w:r>
          </w:p>
        </w:tc>
        <w:tc>
          <w:tcPr>
            <w:tcW w:w="5670" w:type="dxa"/>
            <w:noWrap/>
            <w:vAlign w:val="center"/>
          </w:tcPr>
          <w:p w14:paraId="7D341AFB" w14:textId="77777777" w:rsidR="002E116B" w:rsidRPr="00850E02" w:rsidRDefault="002E116B" w:rsidP="00BF4924">
            <w:r w:rsidRPr="00BF4924">
              <w:t>GTGCATCTGCCTTGGCTGTC</w:t>
            </w:r>
          </w:p>
        </w:tc>
      </w:tr>
      <w:tr w:rsidR="002E116B" w14:paraId="5D2C4AB0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2C59E9F5" w14:textId="41AF3BE3" w:rsidR="002E116B" w:rsidRPr="00850E02" w:rsidRDefault="007C5681" w:rsidP="007A12BB">
            <w:r>
              <w:rPr>
                <w:rFonts w:hint="eastAsia"/>
              </w:rPr>
              <w:t>Mus</w:t>
            </w:r>
            <w:r>
              <w:t xml:space="preserve"> </w:t>
            </w:r>
            <w:r w:rsidR="002E116B">
              <w:t>C</w:t>
            </w:r>
            <w:r w:rsidR="002E116B">
              <w:rPr>
                <w:rFonts w:hint="eastAsia"/>
              </w:rPr>
              <w:t>d34-F</w:t>
            </w:r>
          </w:p>
        </w:tc>
        <w:tc>
          <w:tcPr>
            <w:tcW w:w="5670" w:type="dxa"/>
            <w:noWrap/>
            <w:vAlign w:val="center"/>
          </w:tcPr>
          <w:p w14:paraId="10711481" w14:textId="77777777" w:rsidR="002E116B" w:rsidRPr="00850E02" w:rsidRDefault="002E116B" w:rsidP="007A12BB">
            <w:r w:rsidRPr="00BF4924">
              <w:t>GGTAAGCTCTCTGCCTGATGAG</w:t>
            </w:r>
          </w:p>
        </w:tc>
      </w:tr>
      <w:tr w:rsidR="002E116B" w14:paraId="7AD4CCD6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073A3A20" w14:textId="631B3ED4" w:rsidR="002E116B" w:rsidRPr="00850E02" w:rsidRDefault="007C5681" w:rsidP="007A12BB">
            <w:r>
              <w:rPr>
                <w:rFonts w:hint="eastAsia"/>
              </w:rPr>
              <w:t>Mus</w:t>
            </w:r>
            <w:r>
              <w:t xml:space="preserve"> </w:t>
            </w:r>
            <w:r w:rsidR="002E116B">
              <w:t>C</w:t>
            </w:r>
            <w:r w:rsidR="002E116B">
              <w:rPr>
                <w:rFonts w:hint="eastAsia"/>
              </w:rPr>
              <w:t>d34-R</w:t>
            </w:r>
          </w:p>
        </w:tc>
        <w:tc>
          <w:tcPr>
            <w:tcW w:w="5670" w:type="dxa"/>
            <w:noWrap/>
            <w:vAlign w:val="center"/>
          </w:tcPr>
          <w:p w14:paraId="5FD49E96" w14:textId="77777777" w:rsidR="002E116B" w:rsidRPr="00850E02" w:rsidRDefault="002E116B" w:rsidP="007A12BB">
            <w:r w:rsidRPr="00BF4924">
              <w:t>TGGTAGGAACTGATGGGGATATT</w:t>
            </w:r>
          </w:p>
        </w:tc>
      </w:tr>
      <w:tr w:rsidR="002E116B" w14:paraId="2C9A8937" w14:textId="77777777" w:rsidTr="007C5681">
        <w:trPr>
          <w:trHeight w:val="312"/>
        </w:trPr>
        <w:tc>
          <w:tcPr>
            <w:tcW w:w="1985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50C3209B" w14:textId="4D4AC5D4" w:rsidR="002E116B" w:rsidRDefault="007C5681" w:rsidP="007A12BB">
            <w:r>
              <w:rPr>
                <w:rFonts w:hint="eastAsia"/>
              </w:rPr>
              <w:t xml:space="preserve">Mus </w:t>
            </w:r>
            <w:r w:rsidR="002E116B">
              <w:rPr>
                <w:rFonts w:hint="eastAsia"/>
              </w:rPr>
              <w:t>Cd47</w:t>
            </w:r>
            <w:r w:rsidR="002E116B">
              <w:t>-F</w:t>
            </w:r>
          </w:p>
        </w:tc>
        <w:tc>
          <w:tcPr>
            <w:tcW w:w="567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8C6C5AE" w14:textId="77777777" w:rsidR="002E116B" w:rsidRDefault="002E116B" w:rsidP="007A12BB">
            <w:r w:rsidRPr="000A1554">
              <w:t>TGGTGGGAAACTACACTTGCG</w:t>
            </w:r>
          </w:p>
        </w:tc>
      </w:tr>
      <w:tr w:rsidR="002E116B" w14:paraId="53CD8811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3F8ED720" w14:textId="77B7B955" w:rsidR="002E116B" w:rsidRDefault="007C5681" w:rsidP="007A12BB">
            <w:r>
              <w:rPr>
                <w:rFonts w:hint="eastAsia"/>
              </w:rPr>
              <w:t xml:space="preserve">Mus </w:t>
            </w:r>
            <w:r w:rsidR="002E116B">
              <w:rPr>
                <w:rFonts w:hint="eastAsia"/>
              </w:rPr>
              <w:t>Cd47</w:t>
            </w:r>
            <w:r w:rsidR="002E116B">
              <w:t>-R</w:t>
            </w:r>
          </w:p>
        </w:tc>
        <w:tc>
          <w:tcPr>
            <w:tcW w:w="5670" w:type="dxa"/>
            <w:noWrap/>
            <w:vAlign w:val="center"/>
          </w:tcPr>
          <w:p w14:paraId="65DFBFCA" w14:textId="77777777" w:rsidR="002E116B" w:rsidRDefault="002E116B" w:rsidP="007A12BB">
            <w:r w:rsidRPr="000A1554">
              <w:t>CGTGCGGTTTTTCAGCTCTAT</w:t>
            </w:r>
          </w:p>
        </w:tc>
      </w:tr>
      <w:tr w:rsidR="002E116B" w14:paraId="0928BE88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0EE9CC4B" w14:textId="6CCEBE15" w:rsidR="002E116B" w:rsidRDefault="007C5681" w:rsidP="007A12BB">
            <w:r>
              <w:rPr>
                <w:rFonts w:hint="eastAsia"/>
              </w:rPr>
              <w:t>Mus</w:t>
            </w:r>
            <w:r w:rsidRPr="00850E02">
              <w:t xml:space="preserve"> </w:t>
            </w:r>
            <w:r w:rsidR="002E116B" w:rsidRPr="00850E02">
              <w:t>E</w:t>
            </w:r>
            <w:r w:rsidR="002E116B">
              <w:rPr>
                <w:rFonts w:hint="eastAsia"/>
              </w:rPr>
              <w:t>gr</w:t>
            </w:r>
            <w:r w:rsidR="002E116B" w:rsidRPr="00850E02">
              <w:t>1</w:t>
            </w:r>
            <w:r w:rsidR="002E116B">
              <w:rPr>
                <w:rFonts w:hint="eastAsia"/>
              </w:rPr>
              <w:t>-F</w:t>
            </w:r>
          </w:p>
        </w:tc>
        <w:tc>
          <w:tcPr>
            <w:tcW w:w="5670" w:type="dxa"/>
            <w:noWrap/>
            <w:vAlign w:val="center"/>
          </w:tcPr>
          <w:p w14:paraId="3A4F241A" w14:textId="77777777" w:rsidR="002E116B" w:rsidRDefault="002E116B" w:rsidP="007A12BB">
            <w:r w:rsidRPr="00850E02">
              <w:t>CAGTGGCAACACTTTGTGG</w:t>
            </w:r>
          </w:p>
        </w:tc>
      </w:tr>
      <w:tr w:rsidR="002E116B" w14:paraId="68A29BDC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7B222D03" w14:textId="283B3AE3" w:rsidR="002E116B" w:rsidRDefault="007C5681" w:rsidP="007A12BB">
            <w:r>
              <w:rPr>
                <w:rFonts w:hint="eastAsia"/>
              </w:rPr>
              <w:t>Mus</w:t>
            </w:r>
            <w:r w:rsidRPr="00850E02">
              <w:t xml:space="preserve"> </w:t>
            </w:r>
            <w:r w:rsidR="002E116B" w:rsidRPr="00850E02">
              <w:t>E</w:t>
            </w:r>
            <w:r w:rsidR="002E116B">
              <w:rPr>
                <w:rFonts w:hint="eastAsia"/>
              </w:rPr>
              <w:t>gr</w:t>
            </w:r>
            <w:r w:rsidR="002E116B" w:rsidRPr="00850E02">
              <w:t>1</w:t>
            </w:r>
            <w:r w:rsidR="002E116B">
              <w:rPr>
                <w:rFonts w:hint="eastAsia"/>
              </w:rPr>
              <w:t>-R</w:t>
            </w:r>
          </w:p>
        </w:tc>
        <w:tc>
          <w:tcPr>
            <w:tcW w:w="5670" w:type="dxa"/>
            <w:noWrap/>
            <w:vAlign w:val="center"/>
          </w:tcPr>
          <w:p w14:paraId="6925C279" w14:textId="77777777" w:rsidR="002E116B" w:rsidRDefault="002E116B" w:rsidP="007A12BB">
            <w:r w:rsidRPr="00850E02">
              <w:t>AGTAGATGGGACTGCTGTC</w:t>
            </w:r>
          </w:p>
        </w:tc>
      </w:tr>
      <w:tr w:rsidR="002E116B" w14:paraId="7FF40F96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41422315" w14:textId="06855097" w:rsidR="002E116B" w:rsidRPr="00850E02" w:rsidRDefault="007C5681" w:rsidP="00BF4924">
            <w:r>
              <w:rPr>
                <w:rFonts w:hint="eastAsia"/>
              </w:rPr>
              <w:t xml:space="preserve">Mus </w:t>
            </w:r>
            <w:r w:rsidR="002E116B">
              <w:rPr>
                <w:rFonts w:hint="eastAsia"/>
              </w:rPr>
              <w:t>Fli-1-F</w:t>
            </w:r>
          </w:p>
        </w:tc>
        <w:tc>
          <w:tcPr>
            <w:tcW w:w="5670" w:type="dxa"/>
            <w:noWrap/>
            <w:vAlign w:val="center"/>
          </w:tcPr>
          <w:p w14:paraId="2148C681" w14:textId="77777777" w:rsidR="002E116B" w:rsidRPr="00850E02" w:rsidRDefault="002E116B" w:rsidP="00BF4924">
            <w:r w:rsidRPr="002E116B">
              <w:t>ATACGGATTGATGGAGATTG</w:t>
            </w:r>
          </w:p>
        </w:tc>
      </w:tr>
      <w:tr w:rsidR="002E116B" w14:paraId="63927780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5106EDB2" w14:textId="6F066658" w:rsidR="002E116B" w:rsidRPr="00850E02" w:rsidRDefault="007C5681" w:rsidP="00BF4924">
            <w:r>
              <w:rPr>
                <w:rFonts w:hint="eastAsia"/>
              </w:rPr>
              <w:t xml:space="preserve">Mus </w:t>
            </w:r>
            <w:r w:rsidR="002E116B">
              <w:rPr>
                <w:rFonts w:hint="eastAsia"/>
              </w:rPr>
              <w:t>Fli-1-R</w:t>
            </w:r>
          </w:p>
        </w:tc>
        <w:tc>
          <w:tcPr>
            <w:tcW w:w="5670" w:type="dxa"/>
            <w:noWrap/>
            <w:vAlign w:val="center"/>
          </w:tcPr>
          <w:p w14:paraId="11D9976A" w14:textId="77777777" w:rsidR="002E116B" w:rsidRPr="00850E02" w:rsidRDefault="002E116B" w:rsidP="00BF4924">
            <w:r w:rsidRPr="002E116B">
              <w:t>GGTAACTGAGGTGCGACA</w:t>
            </w:r>
          </w:p>
        </w:tc>
      </w:tr>
      <w:tr w:rsidR="002E116B" w14:paraId="3EF1922A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04FF59F9" w14:textId="55F9B082" w:rsidR="002E116B" w:rsidRDefault="007C5681" w:rsidP="007A12BB">
            <w:r>
              <w:rPr>
                <w:rFonts w:hint="eastAsia"/>
              </w:rPr>
              <w:t>Mus</w:t>
            </w:r>
            <w:r w:rsidRPr="00850E02">
              <w:t xml:space="preserve"> </w:t>
            </w:r>
            <w:r w:rsidR="002E116B" w:rsidRPr="00850E02">
              <w:t>F</w:t>
            </w:r>
            <w:r w:rsidR="002E116B">
              <w:rPr>
                <w:rFonts w:hint="eastAsia"/>
              </w:rPr>
              <w:t>osl</w:t>
            </w:r>
            <w:r w:rsidR="002E116B" w:rsidRPr="00850E02">
              <w:t>1</w:t>
            </w:r>
            <w:r w:rsidR="002E116B">
              <w:rPr>
                <w:rFonts w:hint="eastAsia"/>
              </w:rPr>
              <w:t>-F</w:t>
            </w:r>
          </w:p>
        </w:tc>
        <w:tc>
          <w:tcPr>
            <w:tcW w:w="5670" w:type="dxa"/>
            <w:noWrap/>
            <w:vAlign w:val="center"/>
          </w:tcPr>
          <w:p w14:paraId="532B4B38" w14:textId="77777777" w:rsidR="002E116B" w:rsidRDefault="002E116B" w:rsidP="007A12BB">
            <w:r w:rsidRPr="00850E02">
              <w:t>ACCTTGTGCCAAGCATCGA</w:t>
            </w:r>
          </w:p>
        </w:tc>
      </w:tr>
      <w:tr w:rsidR="002E116B" w14:paraId="37E61E4B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54812189" w14:textId="69565B22" w:rsidR="002E116B" w:rsidRDefault="007C5681" w:rsidP="007A12BB">
            <w:r>
              <w:rPr>
                <w:rFonts w:hint="eastAsia"/>
              </w:rPr>
              <w:t>Mus</w:t>
            </w:r>
            <w:r w:rsidRPr="00850E02">
              <w:t xml:space="preserve"> </w:t>
            </w:r>
            <w:r w:rsidR="002E116B" w:rsidRPr="00850E02">
              <w:t>F</w:t>
            </w:r>
            <w:r w:rsidR="002E116B">
              <w:rPr>
                <w:rFonts w:hint="eastAsia"/>
              </w:rPr>
              <w:t>osl</w:t>
            </w:r>
            <w:r w:rsidR="002E116B" w:rsidRPr="00850E02">
              <w:t>1</w:t>
            </w:r>
            <w:r w:rsidR="002E116B">
              <w:rPr>
                <w:rFonts w:hint="eastAsia"/>
              </w:rPr>
              <w:t>-R</w:t>
            </w:r>
          </w:p>
        </w:tc>
        <w:tc>
          <w:tcPr>
            <w:tcW w:w="5670" w:type="dxa"/>
            <w:noWrap/>
            <w:vAlign w:val="center"/>
          </w:tcPr>
          <w:p w14:paraId="78F05B29" w14:textId="77777777" w:rsidR="002E116B" w:rsidRDefault="002E116B" w:rsidP="007A12BB">
            <w:r w:rsidRPr="00850E02">
              <w:t>TCTCACCCTGCGGCGCTCTT</w:t>
            </w:r>
          </w:p>
        </w:tc>
      </w:tr>
      <w:tr w:rsidR="002E116B" w14:paraId="233B9D16" w14:textId="77777777" w:rsidTr="007C5681">
        <w:trPr>
          <w:trHeight w:val="312"/>
        </w:trPr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224FA64" w14:textId="769E19AB" w:rsidR="002E116B" w:rsidRDefault="007C5681" w:rsidP="007A12BB">
            <w:r>
              <w:rPr>
                <w:rFonts w:hint="eastAsia"/>
              </w:rPr>
              <w:lastRenderedPageBreak/>
              <w:t>Mus</w:t>
            </w:r>
            <w:r>
              <w:t xml:space="preserve"> </w:t>
            </w:r>
            <w:proofErr w:type="spellStart"/>
            <w:r w:rsidR="002E116B">
              <w:t>Gapdh</w:t>
            </w:r>
            <w:proofErr w:type="spellEnd"/>
            <w:r w:rsidR="002E116B">
              <w:t>-F</w:t>
            </w: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FA68B52" w14:textId="77777777" w:rsidR="002E116B" w:rsidRDefault="002E116B" w:rsidP="007A12BB">
            <w:r>
              <w:t>GGTTGTCTCCTGCGACTTCA</w:t>
            </w:r>
          </w:p>
        </w:tc>
      </w:tr>
      <w:tr w:rsidR="002E116B" w14:paraId="400901BE" w14:textId="77777777" w:rsidTr="007C5681">
        <w:trPr>
          <w:trHeight w:val="312"/>
        </w:trPr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10615BB" w14:textId="31C08DA2" w:rsidR="002E116B" w:rsidRDefault="007C5681" w:rsidP="007A12BB">
            <w:r>
              <w:rPr>
                <w:rFonts w:hint="eastAsia"/>
              </w:rPr>
              <w:t>Mus</w:t>
            </w:r>
            <w:r>
              <w:t xml:space="preserve"> </w:t>
            </w:r>
            <w:proofErr w:type="spellStart"/>
            <w:r w:rsidR="002E116B">
              <w:t>Gapdh</w:t>
            </w:r>
            <w:proofErr w:type="spellEnd"/>
            <w:r w:rsidR="002E116B">
              <w:t>-R</w:t>
            </w: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17C7E61" w14:textId="77777777" w:rsidR="002E116B" w:rsidRDefault="002E116B" w:rsidP="007A12BB">
            <w:r>
              <w:t>TGGTCCAGGGTTTCTTACTCC</w:t>
            </w:r>
          </w:p>
        </w:tc>
      </w:tr>
      <w:tr w:rsidR="002E116B" w14:paraId="466E2E8A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349499D6" w14:textId="630DEB1B" w:rsidR="002E116B" w:rsidRDefault="007C5681" w:rsidP="007A12BB">
            <w:r>
              <w:rPr>
                <w:rFonts w:hint="eastAsia"/>
              </w:rPr>
              <w:t>Mus</w:t>
            </w:r>
            <w:r w:rsidRPr="00850E02">
              <w:t xml:space="preserve"> </w:t>
            </w:r>
            <w:r w:rsidR="002E116B" w:rsidRPr="00850E02">
              <w:t>I</w:t>
            </w:r>
            <w:r w:rsidR="002E116B">
              <w:rPr>
                <w:rFonts w:hint="eastAsia"/>
              </w:rPr>
              <w:t>d</w:t>
            </w:r>
            <w:r w:rsidR="002E116B" w:rsidRPr="00850E02">
              <w:t>1</w:t>
            </w:r>
            <w:r w:rsidR="002E116B">
              <w:rPr>
                <w:rFonts w:hint="eastAsia"/>
              </w:rPr>
              <w:t>-F</w:t>
            </w:r>
          </w:p>
        </w:tc>
        <w:tc>
          <w:tcPr>
            <w:tcW w:w="5670" w:type="dxa"/>
            <w:noWrap/>
            <w:vAlign w:val="center"/>
          </w:tcPr>
          <w:p w14:paraId="43DE68FB" w14:textId="77777777" w:rsidR="002E116B" w:rsidRDefault="002E116B" w:rsidP="007A12BB">
            <w:r w:rsidRPr="00850E02">
              <w:t>TAGCTGTTCGCTGAAGGC</w:t>
            </w:r>
          </w:p>
        </w:tc>
      </w:tr>
      <w:tr w:rsidR="002E116B" w14:paraId="3BEE3A1C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0BFC374F" w14:textId="53CD44D0" w:rsidR="002E116B" w:rsidRDefault="007C5681" w:rsidP="007A12BB">
            <w:r>
              <w:rPr>
                <w:rFonts w:hint="eastAsia"/>
              </w:rPr>
              <w:t>Mus</w:t>
            </w:r>
            <w:r w:rsidRPr="00850E02">
              <w:t xml:space="preserve"> </w:t>
            </w:r>
            <w:r w:rsidR="002E116B" w:rsidRPr="00850E02">
              <w:t>I</w:t>
            </w:r>
            <w:r w:rsidR="002E116B">
              <w:rPr>
                <w:rFonts w:hint="eastAsia"/>
              </w:rPr>
              <w:t>d</w:t>
            </w:r>
            <w:r w:rsidR="002E116B" w:rsidRPr="00850E02">
              <w:t>1</w:t>
            </w:r>
            <w:r w:rsidR="002E116B">
              <w:rPr>
                <w:rFonts w:hint="eastAsia"/>
              </w:rPr>
              <w:t>-R</w:t>
            </w:r>
          </w:p>
        </w:tc>
        <w:tc>
          <w:tcPr>
            <w:tcW w:w="5670" w:type="dxa"/>
            <w:noWrap/>
            <w:vAlign w:val="center"/>
          </w:tcPr>
          <w:p w14:paraId="65E276A3" w14:textId="77777777" w:rsidR="002E116B" w:rsidRDefault="002E116B" w:rsidP="007A12BB">
            <w:r w:rsidRPr="00850E02">
              <w:t>TCGTAGAGCAGGACGTTCA</w:t>
            </w:r>
          </w:p>
        </w:tc>
      </w:tr>
      <w:tr w:rsidR="002E116B" w14:paraId="6014EDD9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3D38176B" w14:textId="165614AC" w:rsidR="002E116B" w:rsidRPr="00850E02" w:rsidRDefault="007C5681" w:rsidP="00BF4924">
            <w:r>
              <w:rPr>
                <w:rFonts w:hint="eastAsia"/>
              </w:rPr>
              <w:t>Mus</w:t>
            </w:r>
            <w:r>
              <w:t xml:space="preserve"> </w:t>
            </w:r>
            <w:r w:rsidR="002E116B">
              <w:t>Lyve</w:t>
            </w:r>
            <w:r w:rsidR="002E116B">
              <w:rPr>
                <w:rFonts w:hint="eastAsia"/>
              </w:rPr>
              <w:t>1-F</w:t>
            </w:r>
          </w:p>
        </w:tc>
        <w:tc>
          <w:tcPr>
            <w:tcW w:w="5670" w:type="dxa"/>
            <w:noWrap/>
            <w:vAlign w:val="center"/>
          </w:tcPr>
          <w:p w14:paraId="2BE73625" w14:textId="77777777" w:rsidR="002E116B" w:rsidRPr="00850E02" w:rsidRDefault="002E116B" w:rsidP="00BF4924">
            <w:r w:rsidRPr="002E116B">
              <w:t>GGAATTCGCACAATGGTCCAGCACACTAGCCT</w:t>
            </w:r>
          </w:p>
        </w:tc>
      </w:tr>
      <w:tr w:rsidR="002E116B" w14:paraId="063CF205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1DF597D1" w14:textId="2F5EC4D8" w:rsidR="002E116B" w:rsidRPr="00850E02" w:rsidRDefault="007C5681" w:rsidP="00BF4924">
            <w:r>
              <w:rPr>
                <w:rFonts w:hint="eastAsia"/>
              </w:rPr>
              <w:t>Mus</w:t>
            </w:r>
            <w:r>
              <w:t xml:space="preserve"> </w:t>
            </w:r>
            <w:r w:rsidR="002E116B">
              <w:t>Lyve</w:t>
            </w:r>
            <w:r w:rsidR="002E116B">
              <w:rPr>
                <w:rFonts w:hint="eastAsia"/>
              </w:rPr>
              <w:t>1-R</w:t>
            </w:r>
          </w:p>
        </w:tc>
        <w:tc>
          <w:tcPr>
            <w:tcW w:w="5670" w:type="dxa"/>
            <w:noWrap/>
            <w:vAlign w:val="center"/>
          </w:tcPr>
          <w:p w14:paraId="71CDFBAC" w14:textId="77777777" w:rsidR="002E116B" w:rsidRPr="00850E02" w:rsidRDefault="002E116B" w:rsidP="00BF4924">
            <w:r w:rsidRPr="002E116B">
              <w:t>GCTCTAGATTCTCCACTCTCTTTGCATCTACCAT</w:t>
            </w:r>
          </w:p>
        </w:tc>
      </w:tr>
      <w:tr w:rsidR="002E116B" w14:paraId="10510209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6B1D5918" w14:textId="12C9FD34" w:rsidR="002E116B" w:rsidRDefault="007C5681" w:rsidP="007A12BB">
            <w:r>
              <w:rPr>
                <w:rFonts w:hint="eastAsia"/>
              </w:rPr>
              <w:t>Mus</w:t>
            </w:r>
            <w:r>
              <w:t xml:space="preserve"> </w:t>
            </w:r>
            <w:r w:rsidR="002E116B">
              <w:t>P</w:t>
            </w:r>
            <w:r w:rsidR="002E116B">
              <w:rPr>
                <w:rFonts w:hint="eastAsia"/>
              </w:rPr>
              <w:t>53-F</w:t>
            </w:r>
          </w:p>
        </w:tc>
        <w:tc>
          <w:tcPr>
            <w:tcW w:w="5670" w:type="dxa"/>
            <w:noWrap/>
            <w:vAlign w:val="center"/>
          </w:tcPr>
          <w:p w14:paraId="5FEFDF29" w14:textId="77777777" w:rsidR="002E116B" w:rsidRDefault="002E116B" w:rsidP="007A12BB">
            <w:r w:rsidRPr="001160B1">
              <w:t>CTCTCCCCCGCAAAAGAAAAA</w:t>
            </w:r>
          </w:p>
        </w:tc>
      </w:tr>
      <w:tr w:rsidR="002E116B" w14:paraId="3C426515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0EC7DA74" w14:textId="2327EA37" w:rsidR="002E116B" w:rsidRDefault="007C5681" w:rsidP="007A12BB">
            <w:r>
              <w:rPr>
                <w:rFonts w:hint="eastAsia"/>
              </w:rPr>
              <w:t>Mus</w:t>
            </w:r>
            <w:r>
              <w:t xml:space="preserve"> </w:t>
            </w:r>
            <w:r w:rsidR="002E116B">
              <w:t>P</w:t>
            </w:r>
            <w:r w:rsidR="002E116B">
              <w:rPr>
                <w:rFonts w:hint="eastAsia"/>
              </w:rPr>
              <w:t>53-R</w:t>
            </w:r>
          </w:p>
        </w:tc>
        <w:tc>
          <w:tcPr>
            <w:tcW w:w="5670" w:type="dxa"/>
            <w:noWrap/>
            <w:vAlign w:val="center"/>
          </w:tcPr>
          <w:p w14:paraId="24145D0C" w14:textId="77777777" w:rsidR="002E116B" w:rsidRDefault="002E116B" w:rsidP="007A12BB">
            <w:r w:rsidRPr="001160B1">
              <w:t>CGGAACATCTCGAAGCGTTTA</w:t>
            </w:r>
          </w:p>
        </w:tc>
      </w:tr>
      <w:tr w:rsidR="002E116B" w14:paraId="3823F439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5A2CBAA8" w14:textId="3714101B" w:rsidR="002E116B" w:rsidRPr="00850E02" w:rsidRDefault="007C5681" w:rsidP="00BF4924">
            <w:r>
              <w:rPr>
                <w:rFonts w:hint="eastAsia"/>
              </w:rPr>
              <w:t xml:space="preserve">Mus </w:t>
            </w:r>
            <w:r w:rsidR="002E116B">
              <w:rPr>
                <w:rFonts w:hint="eastAsia"/>
              </w:rPr>
              <w:t>Prox1-F</w:t>
            </w:r>
          </w:p>
        </w:tc>
        <w:tc>
          <w:tcPr>
            <w:tcW w:w="5670" w:type="dxa"/>
            <w:noWrap/>
            <w:vAlign w:val="center"/>
          </w:tcPr>
          <w:p w14:paraId="0101ABAE" w14:textId="77777777" w:rsidR="002E116B" w:rsidRPr="00850E02" w:rsidRDefault="002E116B" w:rsidP="00BF4924">
            <w:r w:rsidRPr="002E116B">
              <w:t>TGGCTTATCCATTTCAGAGTC</w:t>
            </w:r>
          </w:p>
        </w:tc>
      </w:tr>
      <w:tr w:rsidR="002E116B" w14:paraId="0BEECB97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565D0985" w14:textId="6FBDBFA6" w:rsidR="002E116B" w:rsidRPr="00850E02" w:rsidRDefault="007C5681" w:rsidP="00BF4924">
            <w:r>
              <w:rPr>
                <w:rFonts w:hint="eastAsia"/>
              </w:rPr>
              <w:t xml:space="preserve">Mus </w:t>
            </w:r>
            <w:r w:rsidR="002E116B">
              <w:rPr>
                <w:rFonts w:hint="eastAsia"/>
              </w:rPr>
              <w:t>Prox1-R</w:t>
            </w:r>
          </w:p>
        </w:tc>
        <w:tc>
          <w:tcPr>
            <w:tcW w:w="5670" w:type="dxa"/>
            <w:noWrap/>
            <w:vAlign w:val="center"/>
          </w:tcPr>
          <w:p w14:paraId="4A431E50" w14:textId="77777777" w:rsidR="002E116B" w:rsidRPr="00850E02" w:rsidRDefault="002E116B" w:rsidP="00BF4924">
            <w:r w:rsidRPr="002E116B">
              <w:t>CTTCACGTCCGAGAAGTAGG</w:t>
            </w:r>
          </w:p>
        </w:tc>
      </w:tr>
      <w:tr w:rsidR="002E116B" w14:paraId="223DCBDB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6305223D" w14:textId="6757C40B" w:rsidR="002E116B" w:rsidRDefault="007C5681" w:rsidP="007A12BB">
            <w:r>
              <w:rPr>
                <w:rFonts w:hint="eastAsia"/>
              </w:rPr>
              <w:t>Mus</w:t>
            </w:r>
            <w:r w:rsidRPr="00850E02">
              <w:t xml:space="preserve"> </w:t>
            </w:r>
            <w:r w:rsidR="002E116B" w:rsidRPr="00850E02">
              <w:t>R</w:t>
            </w:r>
            <w:r w:rsidR="002E116B">
              <w:rPr>
                <w:rFonts w:hint="eastAsia"/>
              </w:rPr>
              <w:t>unx</w:t>
            </w:r>
            <w:r w:rsidR="002E116B" w:rsidRPr="00850E02">
              <w:t>2</w:t>
            </w:r>
            <w:r w:rsidR="002E116B">
              <w:rPr>
                <w:rFonts w:hint="eastAsia"/>
              </w:rPr>
              <w:t>-F</w:t>
            </w:r>
          </w:p>
        </w:tc>
        <w:tc>
          <w:tcPr>
            <w:tcW w:w="5670" w:type="dxa"/>
            <w:noWrap/>
            <w:vAlign w:val="center"/>
          </w:tcPr>
          <w:p w14:paraId="56FF7BD0" w14:textId="77777777" w:rsidR="002E116B" w:rsidRDefault="002E116B" w:rsidP="007A12BB">
            <w:r w:rsidRPr="00850E02">
              <w:t>AGTCCCAACTTCCTGTGC</w:t>
            </w:r>
          </w:p>
        </w:tc>
      </w:tr>
      <w:tr w:rsidR="002E116B" w14:paraId="43854914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37C25C9D" w14:textId="4690D4BE" w:rsidR="002E116B" w:rsidRDefault="007C5681" w:rsidP="007A12BB">
            <w:r>
              <w:rPr>
                <w:rFonts w:hint="eastAsia"/>
              </w:rPr>
              <w:t>Mus</w:t>
            </w:r>
            <w:r w:rsidRPr="00850E02">
              <w:t xml:space="preserve"> </w:t>
            </w:r>
            <w:r w:rsidR="002E116B" w:rsidRPr="00850E02">
              <w:t>R</w:t>
            </w:r>
            <w:r w:rsidR="002E116B">
              <w:rPr>
                <w:rFonts w:hint="eastAsia"/>
              </w:rPr>
              <w:t>unx</w:t>
            </w:r>
            <w:r w:rsidR="002E116B" w:rsidRPr="00850E02">
              <w:t>2</w:t>
            </w:r>
            <w:r w:rsidR="002E116B">
              <w:rPr>
                <w:rFonts w:hint="eastAsia"/>
              </w:rPr>
              <w:t>-R</w:t>
            </w:r>
          </w:p>
        </w:tc>
        <w:tc>
          <w:tcPr>
            <w:tcW w:w="5670" w:type="dxa"/>
            <w:noWrap/>
            <w:vAlign w:val="center"/>
          </w:tcPr>
          <w:p w14:paraId="3667B486" w14:textId="77777777" w:rsidR="002E116B" w:rsidRDefault="002E116B" w:rsidP="007A12BB">
            <w:r w:rsidRPr="00850E02">
              <w:t>CGGCGGAGTAGTTCTCAT</w:t>
            </w:r>
          </w:p>
        </w:tc>
      </w:tr>
      <w:tr w:rsidR="002E116B" w14:paraId="704F46B9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6B515A48" w14:textId="1DEFF2EE" w:rsidR="002E116B" w:rsidRPr="00850E02" w:rsidRDefault="007C5681" w:rsidP="00BF4924">
            <w:r>
              <w:rPr>
                <w:rFonts w:hint="eastAsia"/>
              </w:rPr>
              <w:t xml:space="preserve">Mus </w:t>
            </w:r>
            <w:r w:rsidR="002E116B">
              <w:rPr>
                <w:rFonts w:hint="eastAsia"/>
              </w:rPr>
              <w:t>Vegfr3-F</w:t>
            </w:r>
          </w:p>
        </w:tc>
        <w:tc>
          <w:tcPr>
            <w:tcW w:w="5670" w:type="dxa"/>
            <w:noWrap/>
            <w:vAlign w:val="center"/>
          </w:tcPr>
          <w:p w14:paraId="2B016A14" w14:textId="77777777" w:rsidR="002E116B" w:rsidRPr="00850E02" w:rsidRDefault="002E116B" w:rsidP="00BF4924">
            <w:r w:rsidRPr="002E116B">
              <w:t>TGGACAGCTGGACGGAGTTT</w:t>
            </w:r>
          </w:p>
        </w:tc>
      </w:tr>
      <w:tr w:rsidR="002E116B" w14:paraId="6118A3B7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2C590FA9" w14:textId="61B6104B" w:rsidR="002E116B" w:rsidRPr="00850E02" w:rsidRDefault="007C5681" w:rsidP="00BF4924">
            <w:r>
              <w:rPr>
                <w:rFonts w:hint="eastAsia"/>
              </w:rPr>
              <w:t xml:space="preserve">Mus </w:t>
            </w:r>
            <w:r w:rsidR="002E116B">
              <w:rPr>
                <w:rFonts w:hint="eastAsia"/>
              </w:rPr>
              <w:t>Vegfr3-R</w:t>
            </w:r>
          </w:p>
        </w:tc>
        <w:tc>
          <w:tcPr>
            <w:tcW w:w="5670" w:type="dxa"/>
            <w:noWrap/>
            <w:vAlign w:val="center"/>
          </w:tcPr>
          <w:p w14:paraId="6FBA81F6" w14:textId="77777777" w:rsidR="002E116B" w:rsidRPr="00850E02" w:rsidRDefault="002E116B" w:rsidP="00BF4924">
            <w:r w:rsidRPr="002E116B">
              <w:t>CTGGCAGAGGAGTTTACGCA</w:t>
            </w:r>
          </w:p>
        </w:tc>
      </w:tr>
      <w:tr w:rsidR="007C5681" w14:paraId="45C727EA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6F8DCD62" w14:textId="77777777" w:rsidR="007C5681" w:rsidRPr="00850E02" w:rsidRDefault="007C5681" w:rsidP="002E116B">
            <w:r>
              <w:rPr>
                <w:rFonts w:hint="eastAsia"/>
              </w:rPr>
              <w:t>Homo</w:t>
            </w:r>
            <w:r>
              <w:t xml:space="preserve"> C</w:t>
            </w:r>
            <w:r>
              <w:rPr>
                <w:rFonts w:hint="eastAsia"/>
              </w:rPr>
              <w:t>D31-F</w:t>
            </w:r>
          </w:p>
        </w:tc>
        <w:tc>
          <w:tcPr>
            <w:tcW w:w="5670" w:type="dxa"/>
            <w:noWrap/>
            <w:vAlign w:val="center"/>
          </w:tcPr>
          <w:p w14:paraId="2E0D0D62" w14:textId="77777777" w:rsidR="007C5681" w:rsidRPr="00850E02" w:rsidRDefault="007C5681" w:rsidP="002E116B">
            <w:r w:rsidRPr="002E116B">
              <w:t>CCTGCGGTATTCAAAGACAA</w:t>
            </w:r>
          </w:p>
        </w:tc>
      </w:tr>
      <w:tr w:rsidR="007C5681" w14:paraId="5E95E807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04532882" w14:textId="77777777" w:rsidR="007C5681" w:rsidRPr="00850E02" w:rsidRDefault="007C5681" w:rsidP="002E116B">
            <w:r>
              <w:rPr>
                <w:rFonts w:hint="eastAsia"/>
              </w:rPr>
              <w:t>Homo</w:t>
            </w:r>
            <w:r>
              <w:t xml:space="preserve"> C</w:t>
            </w:r>
            <w:r>
              <w:rPr>
                <w:rFonts w:hint="eastAsia"/>
              </w:rPr>
              <w:t>D31-R</w:t>
            </w:r>
          </w:p>
        </w:tc>
        <w:tc>
          <w:tcPr>
            <w:tcW w:w="5670" w:type="dxa"/>
            <w:noWrap/>
            <w:vAlign w:val="center"/>
          </w:tcPr>
          <w:p w14:paraId="0545B74E" w14:textId="77777777" w:rsidR="007C5681" w:rsidRPr="00850E02" w:rsidRDefault="007C5681" w:rsidP="002E116B">
            <w:r w:rsidRPr="002E116B">
              <w:t>TGGGACCAGATCCTTCATTCAC</w:t>
            </w:r>
          </w:p>
        </w:tc>
      </w:tr>
      <w:tr w:rsidR="007C5681" w14:paraId="40479E9A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37F33354" w14:textId="77777777" w:rsidR="007C5681" w:rsidRPr="00850E02" w:rsidRDefault="007C5681" w:rsidP="002E116B">
            <w:r>
              <w:rPr>
                <w:rFonts w:hint="eastAsia"/>
              </w:rPr>
              <w:t xml:space="preserve">Homo </w:t>
            </w:r>
            <w:r>
              <w:t>C</w:t>
            </w:r>
            <w:r>
              <w:rPr>
                <w:rFonts w:hint="eastAsia"/>
              </w:rPr>
              <w:t>D34-F</w:t>
            </w:r>
          </w:p>
        </w:tc>
        <w:tc>
          <w:tcPr>
            <w:tcW w:w="5670" w:type="dxa"/>
            <w:noWrap/>
            <w:vAlign w:val="center"/>
          </w:tcPr>
          <w:p w14:paraId="0804EEBE" w14:textId="77777777" w:rsidR="007C5681" w:rsidRPr="00850E02" w:rsidRDefault="007C5681" w:rsidP="002E116B">
            <w:r w:rsidRPr="002E116B">
              <w:t>CAAACATCACAGAAACGACAGT</w:t>
            </w:r>
          </w:p>
        </w:tc>
      </w:tr>
      <w:tr w:rsidR="007C5681" w14:paraId="52871D8E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169C60E6" w14:textId="77777777" w:rsidR="007C5681" w:rsidRPr="00850E02" w:rsidRDefault="007C5681" w:rsidP="002E116B">
            <w:r>
              <w:rPr>
                <w:rFonts w:hint="eastAsia"/>
              </w:rPr>
              <w:t xml:space="preserve">Homo </w:t>
            </w:r>
            <w:r>
              <w:t>C</w:t>
            </w:r>
            <w:r>
              <w:rPr>
                <w:rFonts w:hint="eastAsia"/>
              </w:rPr>
              <w:t>D34-R</w:t>
            </w:r>
          </w:p>
        </w:tc>
        <w:tc>
          <w:tcPr>
            <w:tcW w:w="5670" w:type="dxa"/>
            <w:noWrap/>
            <w:vAlign w:val="center"/>
          </w:tcPr>
          <w:p w14:paraId="083E2110" w14:textId="77777777" w:rsidR="007C5681" w:rsidRPr="00850E02" w:rsidRDefault="007C5681" w:rsidP="002E116B">
            <w:r w:rsidRPr="002E116B">
              <w:t>GGACAGAAGAGTTTGTGTTTCC</w:t>
            </w:r>
          </w:p>
        </w:tc>
      </w:tr>
      <w:tr w:rsidR="007C5681" w14:paraId="1322DEB8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2485BA03" w14:textId="77777777" w:rsidR="007C5681" w:rsidRPr="00850E02" w:rsidRDefault="007C5681" w:rsidP="002E116B">
            <w:r>
              <w:rPr>
                <w:rFonts w:hint="eastAsia"/>
              </w:rPr>
              <w:t>Homo FLI-1-F</w:t>
            </w:r>
          </w:p>
        </w:tc>
        <w:tc>
          <w:tcPr>
            <w:tcW w:w="5670" w:type="dxa"/>
            <w:noWrap/>
            <w:vAlign w:val="center"/>
          </w:tcPr>
          <w:p w14:paraId="393DCE5F" w14:textId="77777777" w:rsidR="007C5681" w:rsidRPr="00850E02" w:rsidRDefault="007C5681" w:rsidP="002E116B">
            <w:r w:rsidRPr="002E116B">
              <w:t>GGATGGCAAGGAACTGTGTAA</w:t>
            </w:r>
          </w:p>
        </w:tc>
      </w:tr>
      <w:tr w:rsidR="007C5681" w14:paraId="2C6F2475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3BC6E1E8" w14:textId="77777777" w:rsidR="007C5681" w:rsidRDefault="007C5681" w:rsidP="002E116B">
            <w:r>
              <w:rPr>
                <w:rFonts w:hint="eastAsia"/>
              </w:rPr>
              <w:t>Homo FLI-1-R</w:t>
            </w:r>
          </w:p>
        </w:tc>
        <w:tc>
          <w:tcPr>
            <w:tcW w:w="5670" w:type="dxa"/>
            <w:noWrap/>
            <w:vAlign w:val="center"/>
          </w:tcPr>
          <w:p w14:paraId="57D54970" w14:textId="77777777" w:rsidR="007C5681" w:rsidRPr="00850E02" w:rsidRDefault="007C5681" w:rsidP="002E116B">
            <w:r w:rsidRPr="002E116B">
              <w:t>GGTTGTATAGGCCAGCAG</w:t>
            </w:r>
          </w:p>
        </w:tc>
      </w:tr>
      <w:tr w:rsidR="007C5681" w14:paraId="6C46A0EC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3ED65D04" w14:textId="77777777" w:rsidR="007C5681" w:rsidRDefault="007C5681" w:rsidP="007C5681">
            <w:r>
              <w:rPr>
                <w:rFonts w:hint="eastAsia"/>
              </w:rPr>
              <w:t>Homo GAPDH-F</w:t>
            </w:r>
          </w:p>
        </w:tc>
        <w:tc>
          <w:tcPr>
            <w:tcW w:w="5670" w:type="dxa"/>
            <w:noWrap/>
            <w:vAlign w:val="center"/>
          </w:tcPr>
          <w:p w14:paraId="40BB4B5A" w14:textId="77777777" w:rsidR="007C5681" w:rsidRPr="002E116B" w:rsidRDefault="007C5681" w:rsidP="007C5681">
            <w:r w:rsidRPr="007C5681">
              <w:t>ATGGGGAAGGTGAAGGTCG</w:t>
            </w:r>
          </w:p>
        </w:tc>
      </w:tr>
      <w:tr w:rsidR="007C5681" w14:paraId="39A18DEA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6C9866C8" w14:textId="77777777" w:rsidR="007C5681" w:rsidRDefault="007C5681" w:rsidP="007C5681">
            <w:r>
              <w:rPr>
                <w:rFonts w:hint="eastAsia"/>
              </w:rPr>
              <w:t>Homo GAPDH-R</w:t>
            </w:r>
          </w:p>
        </w:tc>
        <w:tc>
          <w:tcPr>
            <w:tcW w:w="5670" w:type="dxa"/>
            <w:noWrap/>
            <w:vAlign w:val="center"/>
          </w:tcPr>
          <w:p w14:paraId="2DABF9F9" w14:textId="77777777" w:rsidR="007C5681" w:rsidRPr="002E116B" w:rsidRDefault="007C5681" w:rsidP="007C5681">
            <w:r w:rsidRPr="007C5681">
              <w:t>GGGTCATTGATGGCAACAATA</w:t>
            </w:r>
          </w:p>
        </w:tc>
      </w:tr>
      <w:tr w:rsidR="007C5681" w14:paraId="1944090C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05CE164A" w14:textId="77777777" w:rsidR="007C5681" w:rsidRDefault="007C5681" w:rsidP="002E116B">
            <w:r>
              <w:rPr>
                <w:rFonts w:hint="eastAsia"/>
              </w:rPr>
              <w:t>Homo</w:t>
            </w:r>
            <w:r>
              <w:t xml:space="preserve"> L</w:t>
            </w:r>
            <w:r>
              <w:rPr>
                <w:rFonts w:hint="eastAsia"/>
              </w:rPr>
              <w:t>YVE1-F</w:t>
            </w:r>
          </w:p>
        </w:tc>
        <w:tc>
          <w:tcPr>
            <w:tcW w:w="5670" w:type="dxa"/>
            <w:noWrap/>
            <w:vAlign w:val="center"/>
          </w:tcPr>
          <w:p w14:paraId="4E39C4E9" w14:textId="77777777" w:rsidR="007C5681" w:rsidRPr="00850E02" w:rsidRDefault="007C5681" w:rsidP="002E116B">
            <w:r w:rsidRPr="002E116B">
              <w:t>CTGCTGGAGGAAAAGTCTGG</w:t>
            </w:r>
          </w:p>
        </w:tc>
      </w:tr>
      <w:tr w:rsidR="007C5681" w14:paraId="65B732D5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621BC223" w14:textId="77777777" w:rsidR="007C5681" w:rsidRDefault="007C5681" w:rsidP="002E116B">
            <w:r>
              <w:rPr>
                <w:rFonts w:hint="eastAsia"/>
              </w:rPr>
              <w:t>Homo</w:t>
            </w:r>
            <w:r>
              <w:t xml:space="preserve"> L</w:t>
            </w:r>
            <w:r>
              <w:rPr>
                <w:rFonts w:hint="eastAsia"/>
              </w:rPr>
              <w:t>YVE1-R</w:t>
            </w:r>
          </w:p>
        </w:tc>
        <w:tc>
          <w:tcPr>
            <w:tcW w:w="5670" w:type="dxa"/>
            <w:noWrap/>
            <w:vAlign w:val="center"/>
          </w:tcPr>
          <w:p w14:paraId="5DF39C11" w14:textId="77777777" w:rsidR="007C5681" w:rsidRPr="00850E02" w:rsidRDefault="007C5681" w:rsidP="002E116B">
            <w:r w:rsidRPr="002E116B">
              <w:t>GTCTTGATGTCTGCGTGGG</w:t>
            </w:r>
          </w:p>
        </w:tc>
      </w:tr>
      <w:tr w:rsidR="007C5681" w14:paraId="06B0EE7E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4025FC7B" w14:textId="77777777" w:rsidR="007C5681" w:rsidRDefault="007C5681" w:rsidP="002E116B">
            <w:r>
              <w:rPr>
                <w:rFonts w:hint="eastAsia"/>
              </w:rPr>
              <w:t>Homo PROX1-F</w:t>
            </w:r>
          </w:p>
        </w:tc>
        <w:tc>
          <w:tcPr>
            <w:tcW w:w="5670" w:type="dxa"/>
            <w:noWrap/>
            <w:vAlign w:val="center"/>
          </w:tcPr>
          <w:p w14:paraId="0C53D221" w14:textId="77777777" w:rsidR="007C5681" w:rsidRPr="00850E02" w:rsidRDefault="007C5681" w:rsidP="002E116B">
            <w:r w:rsidRPr="002E116B">
              <w:t>GCCTAATGGTCTTTCATTCTGC</w:t>
            </w:r>
          </w:p>
        </w:tc>
      </w:tr>
      <w:tr w:rsidR="007C5681" w14:paraId="7AEBCE49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4CBA1B95" w14:textId="77777777" w:rsidR="007C5681" w:rsidRDefault="007C5681" w:rsidP="002E116B">
            <w:r>
              <w:rPr>
                <w:rFonts w:hint="eastAsia"/>
              </w:rPr>
              <w:t>Homo PROX1-R</w:t>
            </w:r>
          </w:p>
        </w:tc>
        <w:tc>
          <w:tcPr>
            <w:tcW w:w="5670" w:type="dxa"/>
            <w:noWrap/>
            <w:vAlign w:val="center"/>
          </w:tcPr>
          <w:p w14:paraId="1AC10BBB" w14:textId="77777777" w:rsidR="007C5681" w:rsidRPr="00850E02" w:rsidRDefault="007C5681" w:rsidP="002E116B">
            <w:r w:rsidRPr="002E116B">
              <w:t>TGGCCTTACAGGTCGAATTC</w:t>
            </w:r>
          </w:p>
        </w:tc>
      </w:tr>
      <w:tr w:rsidR="007C5681" w14:paraId="1276189A" w14:textId="77777777" w:rsidTr="007C5681">
        <w:trPr>
          <w:trHeight w:val="312"/>
        </w:trPr>
        <w:tc>
          <w:tcPr>
            <w:tcW w:w="1985" w:type="dxa"/>
            <w:noWrap/>
            <w:vAlign w:val="center"/>
          </w:tcPr>
          <w:p w14:paraId="4355C00E" w14:textId="77777777" w:rsidR="007C5681" w:rsidRDefault="007C5681" w:rsidP="002E116B">
            <w:r>
              <w:rPr>
                <w:rFonts w:hint="eastAsia"/>
              </w:rPr>
              <w:t>Homo VEGFR3-F</w:t>
            </w:r>
          </w:p>
        </w:tc>
        <w:tc>
          <w:tcPr>
            <w:tcW w:w="5670" w:type="dxa"/>
            <w:noWrap/>
            <w:vAlign w:val="center"/>
          </w:tcPr>
          <w:p w14:paraId="4BB5A48A" w14:textId="77777777" w:rsidR="007C5681" w:rsidRPr="00850E02" w:rsidRDefault="007C5681" w:rsidP="002E116B">
            <w:r w:rsidRPr="002E116B">
              <w:t>GTGGGTGGGTAGTGAGGAGA</w:t>
            </w:r>
          </w:p>
        </w:tc>
      </w:tr>
      <w:tr w:rsidR="007C5681" w14:paraId="1E273657" w14:textId="77777777" w:rsidTr="007C5681">
        <w:trPr>
          <w:trHeight w:val="312"/>
        </w:trPr>
        <w:tc>
          <w:tcPr>
            <w:tcW w:w="1985" w:type="dxa"/>
            <w:tcBorders>
              <w:bottom w:val="single" w:sz="4" w:space="0" w:color="auto"/>
            </w:tcBorders>
            <w:noWrap/>
            <w:vAlign w:val="center"/>
          </w:tcPr>
          <w:p w14:paraId="579A96F3" w14:textId="77777777" w:rsidR="007C5681" w:rsidRDefault="007C5681" w:rsidP="002E116B">
            <w:r>
              <w:rPr>
                <w:rFonts w:hint="eastAsia"/>
              </w:rPr>
              <w:t>Homo VEGFR3-R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noWrap/>
            <w:vAlign w:val="center"/>
          </w:tcPr>
          <w:p w14:paraId="609DBB4C" w14:textId="77777777" w:rsidR="007C5681" w:rsidRPr="00850E02" w:rsidRDefault="007C5681" w:rsidP="002E116B">
            <w:r w:rsidRPr="002E116B">
              <w:t>AGGTCATCTTCGTCGTCCC</w:t>
            </w:r>
          </w:p>
        </w:tc>
      </w:tr>
    </w:tbl>
    <w:p w14:paraId="28F5F28D" w14:textId="3330016D" w:rsidR="002E67E1" w:rsidRDefault="002E67E1" w:rsidP="00ED571E"/>
    <w:sectPr w:rsidR="002E6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BA96E" w14:textId="77777777" w:rsidR="00FF6693" w:rsidRDefault="00FF6693" w:rsidP="007A12BB">
      <w:r>
        <w:separator/>
      </w:r>
    </w:p>
  </w:endnote>
  <w:endnote w:type="continuationSeparator" w:id="0">
    <w:p w14:paraId="38F763A5" w14:textId="77777777" w:rsidR="00FF6693" w:rsidRDefault="00FF6693" w:rsidP="007A1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haris SIL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EDB6E" w14:textId="77777777" w:rsidR="00FF6693" w:rsidRDefault="00FF6693" w:rsidP="007A12BB">
      <w:r>
        <w:separator/>
      </w:r>
    </w:p>
  </w:footnote>
  <w:footnote w:type="continuationSeparator" w:id="0">
    <w:p w14:paraId="62C400EA" w14:textId="77777777" w:rsidR="00FF6693" w:rsidRDefault="00FF6693" w:rsidP="007A12B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Yan Chen">
    <w15:presenceInfo w15:providerId="Windows Live" w15:userId="66faaa971407082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xMTA2N7UwNTQ1tLRU0lEKTi0uzszPAykwMjKtBQC+OS2ULgAAAA=="/>
    <w:docVar w:name="commondata" w:val="eyJoZGlkIjoiOTU4NzM2MDM0YjE1NjBlN2VmZTU2MWFhNjM2YTVlZDAifQ=="/>
  </w:docVars>
  <w:rsids>
    <w:rsidRoot w:val="0084301E"/>
    <w:rsid w:val="00004179"/>
    <w:rsid w:val="0000427C"/>
    <w:rsid w:val="00005E69"/>
    <w:rsid w:val="00005FC6"/>
    <w:rsid w:val="000069C6"/>
    <w:rsid w:val="00006AC6"/>
    <w:rsid w:val="00006B6F"/>
    <w:rsid w:val="00007B03"/>
    <w:rsid w:val="00011498"/>
    <w:rsid w:val="000125D2"/>
    <w:rsid w:val="00012F0D"/>
    <w:rsid w:val="000149B9"/>
    <w:rsid w:val="00015376"/>
    <w:rsid w:val="000158C8"/>
    <w:rsid w:val="00020E1C"/>
    <w:rsid w:val="00027AE9"/>
    <w:rsid w:val="00030AFD"/>
    <w:rsid w:val="0003418A"/>
    <w:rsid w:val="000349DF"/>
    <w:rsid w:val="00036CCC"/>
    <w:rsid w:val="0003739C"/>
    <w:rsid w:val="0003739E"/>
    <w:rsid w:val="00040226"/>
    <w:rsid w:val="00043375"/>
    <w:rsid w:val="000438A3"/>
    <w:rsid w:val="00047364"/>
    <w:rsid w:val="000527D2"/>
    <w:rsid w:val="00052F5F"/>
    <w:rsid w:val="00055A42"/>
    <w:rsid w:val="00056C4C"/>
    <w:rsid w:val="00056ECA"/>
    <w:rsid w:val="0006032E"/>
    <w:rsid w:val="000614E9"/>
    <w:rsid w:val="00063BD7"/>
    <w:rsid w:val="00063E67"/>
    <w:rsid w:val="00064534"/>
    <w:rsid w:val="00067181"/>
    <w:rsid w:val="00067188"/>
    <w:rsid w:val="00070584"/>
    <w:rsid w:val="00071772"/>
    <w:rsid w:val="00071C91"/>
    <w:rsid w:val="000738E5"/>
    <w:rsid w:val="00073F5D"/>
    <w:rsid w:val="0007448F"/>
    <w:rsid w:val="00076F81"/>
    <w:rsid w:val="00080B85"/>
    <w:rsid w:val="00082A23"/>
    <w:rsid w:val="0008368C"/>
    <w:rsid w:val="0008466A"/>
    <w:rsid w:val="00086820"/>
    <w:rsid w:val="00087DCF"/>
    <w:rsid w:val="00093040"/>
    <w:rsid w:val="0009654E"/>
    <w:rsid w:val="000A1554"/>
    <w:rsid w:val="000A17A9"/>
    <w:rsid w:val="000A326A"/>
    <w:rsid w:val="000A4822"/>
    <w:rsid w:val="000A615D"/>
    <w:rsid w:val="000A6A29"/>
    <w:rsid w:val="000B02FD"/>
    <w:rsid w:val="000B1F00"/>
    <w:rsid w:val="000B4657"/>
    <w:rsid w:val="000B518B"/>
    <w:rsid w:val="000B531F"/>
    <w:rsid w:val="000B5408"/>
    <w:rsid w:val="000C14BA"/>
    <w:rsid w:val="000C4E92"/>
    <w:rsid w:val="000C4F5D"/>
    <w:rsid w:val="000C6093"/>
    <w:rsid w:val="000D09A8"/>
    <w:rsid w:val="000D0B65"/>
    <w:rsid w:val="000D1E9C"/>
    <w:rsid w:val="000D273E"/>
    <w:rsid w:val="000E03B8"/>
    <w:rsid w:val="000E0462"/>
    <w:rsid w:val="000E0A84"/>
    <w:rsid w:val="000E0DCC"/>
    <w:rsid w:val="000E14A6"/>
    <w:rsid w:val="000E227F"/>
    <w:rsid w:val="000E338A"/>
    <w:rsid w:val="000E46F6"/>
    <w:rsid w:val="000E7716"/>
    <w:rsid w:val="000F01BD"/>
    <w:rsid w:val="000F03F5"/>
    <w:rsid w:val="000F165C"/>
    <w:rsid w:val="000F21DA"/>
    <w:rsid w:val="000F2928"/>
    <w:rsid w:val="000F50EB"/>
    <w:rsid w:val="000F6DFA"/>
    <w:rsid w:val="000F70F2"/>
    <w:rsid w:val="00104087"/>
    <w:rsid w:val="0010458A"/>
    <w:rsid w:val="001051FB"/>
    <w:rsid w:val="00106C22"/>
    <w:rsid w:val="00107AFB"/>
    <w:rsid w:val="001102A4"/>
    <w:rsid w:val="00110A9B"/>
    <w:rsid w:val="00110D47"/>
    <w:rsid w:val="00112DB8"/>
    <w:rsid w:val="00113E48"/>
    <w:rsid w:val="0011405E"/>
    <w:rsid w:val="00115B3D"/>
    <w:rsid w:val="001160B1"/>
    <w:rsid w:val="0012073A"/>
    <w:rsid w:val="00121054"/>
    <w:rsid w:val="00122BAE"/>
    <w:rsid w:val="00122F52"/>
    <w:rsid w:val="0012465A"/>
    <w:rsid w:val="0013142A"/>
    <w:rsid w:val="00132B61"/>
    <w:rsid w:val="00132D21"/>
    <w:rsid w:val="00136B86"/>
    <w:rsid w:val="00136FBE"/>
    <w:rsid w:val="00140CD1"/>
    <w:rsid w:val="00140F87"/>
    <w:rsid w:val="0014298B"/>
    <w:rsid w:val="001429BE"/>
    <w:rsid w:val="00142B8C"/>
    <w:rsid w:val="00143590"/>
    <w:rsid w:val="00144ED8"/>
    <w:rsid w:val="00145756"/>
    <w:rsid w:val="00147E71"/>
    <w:rsid w:val="001500BA"/>
    <w:rsid w:val="00151879"/>
    <w:rsid w:val="00151B67"/>
    <w:rsid w:val="001533BF"/>
    <w:rsid w:val="001548C8"/>
    <w:rsid w:val="00154DBE"/>
    <w:rsid w:val="001563EB"/>
    <w:rsid w:val="0015680E"/>
    <w:rsid w:val="00156B0F"/>
    <w:rsid w:val="001572F2"/>
    <w:rsid w:val="001576C9"/>
    <w:rsid w:val="00157AC7"/>
    <w:rsid w:val="00157CCB"/>
    <w:rsid w:val="00161447"/>
    <w:rsid w:val="00161BE8"/>
    <w:rsid w:val="00161F01"/>
    <w:rsid w:val="00165E7B"/>
    <w:rsid w:val="0016647C"/>
    <w:rsid w:val="00167555"/>
    <w:rsid w:val="00167CDB"/>
    <w:rsid w:val="001735E4"/>
    <w:rsid w:val="001736F0"/>
    <w:rsid w:val="00173A1F"/>
    <w:rsid w:val="00173F39"/>
    <w:rsid w:val="00173FC9"/>
    <w:rsid w:val="001749AC"/>
    <w:rsid w:val="0017656E"/>
    <w:rsid w:val="00180547"/>
    <w:rsid w:val="00180ECB"/>
    <w:rsid w:val="00181E75"/>
    <w:rsid w:val="00182230"/>
    <w:rsid w:val="00182E24"/>
    <w:rsid w:val="001833C1"/>
    <w:rsid w:val="0018597A"/>
    <w:rsid w:val="00186B06"/>
    <w:rsid w:val="001910DF"/>
    <w:rsid w:val="00191C41"/>
    <w:rsid w:val="0019209E"/>
    <w:rsid w:val="00194463"/>
    <w:rsid w:val="00194899"/>
    <w:rsid w:val="00194A3C"/>
    <w:rsid w:val="001956E9"/>
    <w:rsid w:val="00196950"/>
    <w:rsid w:val="00196D4B"/>
    <w:rsid w:val="0019714E"/>
    <w:rsid w:val="001A0B8C"/>
    <w:rsid w:val="001A0BE3"/>
    <w:rsid w:val="001A1993"/>
    <w:rsid w:val="001A241C"/>
    <w:rsid w:val="001A268B"/>
    <w:rsid w:val="001A35CD"/>
    <w:rsid w:val="001A461C"/>
    <w:rsid w:val="001A570C"/>
    <w:rsid w:val="001A75BD"/>
    <w:rsid w:val="001B006B"/>
    <w:rsid w:val="001B0088"/>
    <w:rsid w:val="001B1390"/>
    <w:rsid w:val="001B3B94"/>
    <w:rsid w:val="001B4062"/>
    <w:rsid w:val="001B5186"/>
    <w:rsid w:val="001B56C6"/>
    <w:rsid w:val="001B5D8C"/>
    <w:rsid w:val="001B6D3D"/>
    <w:rsid w:val="001B73E1"/>
    <w:rsid w:val="001B7B8B"/>
    <w:rsid w:val="001C1475"/>
    <w:rsid w:val="001C374D"/>
    <w:rsid w:val="001C3965"/>
    <w:rsid w:val="001C4D66"/>
    <w:rsid w:val="001D0278"/>
    <w:rsid w:val="001D0554"/>
    <w:rsid w:val="001D1258"/>
    <w:rsid w:val="001D54E4"/>
    <w:rsid w:val="001D5986"/>
    <w:rsid w:val="001D74C0"/>
    <w:rsid w:val="001D7B3F"/>
    <w:rsid w:val="001E56A8"/>
    <w:rsid w:val="001E57DA"/>
    <w:rsid w:val="001E619C"/>
    <w:rsid w:val="001E7A36"/>
    <w:rsid w:val="001F0990"/>
    <w:rsid w:val="001F0B15"/>
    <w:rsid w:val="001F1F91"/>
    <w:rsid w:val="001F223A"/>
    <w:rsid w:val="001F28BB"/>
    <w:rsid w:val="001F2A32"/>
    <w:rsid w:val="001F3D28"/>
    <w:rsid w:val="001F47F2"/>
    <w:rsid w:val="001F5233"/>
    <w:rsid w:val="001F60BB"/>
    <w:rsid w:val="001F67E0"/>
    <w:rsid w:val="001F6ABF"/>
    <w:rsid w:val="001F7A96"/>
    <w:rsid w:val="002000AF"/>
    <w:rsid w:val="002009E7"/>
    <w:rsid w:val="002012FF"/>
    <w:rsid w:val="00202CC8"/>
    <w:rsid w:val="00202D7A"/>
    <w:rsid w:val="002033AF"/>
    <w:rsid w:val="002036F4"/>
    <w:rsid w:val="00205A23"/>
    <w:rsid w:val="00212D8E"/>
    <w:rsid w:val="0021301C"/>
    <w:rsid w:val="0021596E"/>
    <w:rsid w:val="00215E08"/>
    <w:rsid w:val="002164CD"/>
    <w:rsid w:val="00224706"/>
    <w:rsid w:val="002248FB"/>
    <w:rsid w:val="002303CE"/>
    <w:rsid w:val="00230D56"/>
    <w:rsid w:val="00231A9C"/>
    <w:rsid w:val="00233446"/>
    <w:rsid w:val="002355F0"/>
    <w:rsid w:val="00235B8F"/>
    <w:rsid w:val="0023711C"/>
    <w:rsid w:val="002412AB"/>
    <w:rsid w:val="002412EC"/>
    <w:rsid w:val="00242371"/>
    <w:rsid w:val="00243E9E"/>
    <w:rsid w:val="00246780"/>
    <w:rsid w:val="0025052B"/>
    <w:rsid w:val="00251374"/>
    <w:rsid w:val="00252519"/>
    <w:rsid w:val="00254D79"/>
    <w:rsid w:val="00255248"/>
    <w:rsid w:val="002566BE"/>
    <w:rsid w:val="00260131"/>
    <w:rsid w:val="00263433"/>
    <w:rsid w:val="00265B1C"/>
    <w:rsid w:val="00267BD6"/>
    <w:rsid w:val="00270BC8"/>
    <w:rsid w:val="00271983"/>
    <w:rsid w:val="00276610"/>
    <w:rsid w:val="00277800"/>
    <w:rsid w:val="00277F1C"/>
    <w:rsid w:val="00280BE3"/>
    <w:rsid w:val="00281A54"/>
    <w:rsid w:val="00282979"/>
    <w:rsid w:val="0028361B"/>
    <w:rsid w:val="0028651B"/>
    <w:rsid w:val="00290FF7"/>
    <w:rsid w:val="00291EF8"/>
    <w:rsid w:val="00292323"/>
    <w:rsid w:val="00292B65"/>
    <w:rsid w:val="00292F9B"/>
    <w:rsid w:val="00293B1D"/>
    <w:rsid w:val="0029493A"/>
    <w:rsid w:val="00295479"/>
    <w:rsid w:val="00296CF2"/>
    <w:rsid w:val="002A0B59"/>
    <w:rsid w:val="002A1DEB"/>
    <w:rsid w:val="002A3DD8"/>
    <w:rsid w:val="002A40E2"/>
    <w:rsid w:val="002A6C27"/>
    <w:rsid w:val="002A763F"/>
    <w:rsid w:val="002B0CCF"/>
    <w:rsid w:val="002B1245"/>
    <w:rsid w:val="002B148F"/>
    <w:rsid w:val="002B16C2"/>
    <w:rsid w:val="002B2C3B"/>
    <w:rsid w:val="002B6505"/>
    <w:rsid w:val="002B7441"/>
    <w:rsid w:val="002B762F"/>
    <w:rsid w:val="002B7AA9"/>
    <w:rsid w:val="002C178C"/>
    <w:rsid w:val="002C1871"/>
    <w:rsid w:val="002C1B60"/>
    <w:rsid w:val="002C2393"/>
    <w:rsid w:val="002C2496"/>
    <w:rsid w:val="002C38F5"/>
    <w:rsid w:val="002C51D9"/>
    <w:rsid w:val="002C5315"/>
    <w:rsid w:val="002C66C7"/>
    <w:rsid w:val="002D1250"/>
    <w:rsid w:val="002D14BF"/>
    <w:rsid w:val="002D3F0A"/>
    <w:rsid w:val="002D40B8"/>
    <w:rsid w:val="002D4E7F"/>
    <w:rsid w:val="002D59DE"/>
    <w:rsid w:val="002D61B4"/>
    <w:rsid w:val="002D7252"/>
    <w:rsid w:val="002E102B"/>
    <w:rsid w:val="002E116B"/>
    <w:rsid w:val="002E1245"/>
    <w:rsid w:val="002E2814"/>
    <w:rsid w:val="002E67E1"/>
    <w:rsid w:val="002F0779"/>
    <w:rsid w:val="002F0E7B"/>
    <w:rsid w:val="002F129F"/>
    <w:rsid w:val="002F3816"/>
    <w:rsid w:val="002F3E1A"/>
    <w:rsid w:val="00300786"/>
    <w:rsid w:val="00300AA3"/>
    <w:rsid w:val="00301504"/>
    <w:rsid w:val="00303F32"/>
    <w:rsid w:val="00305728"/>
    <w:rsid w:val="00306F93"/>
    <w:rsid w:val="00310443"/>
    <w:rsid w:val="00311E3C"/>
    <w:rsid w:val="003139FA"/>
    <w:rsid w:val="00314019"/>
    <w:rsid w:val="0031412D"/>
    <w:rsid w:val="00314D39"/>
    <w:rsid w:val="003207E2"/>
    <w:rsid w:val="0032183F"/>
    <w:rsid w:val="00322A17"/>
    <w:rsid w:val="00325DA1"/>
    <w:rsid w:val="00330191"/>
    <w:rsid w:val="003305FA"/>
    <w:rsid w:val="0033084A"/>
    <w:rsid w:val="003326AB"/>
    <w:rsid w:val="00334DFD"/>
    <w:rsid w:val="00340203"/>
    <w:rsid w:val="00342723"/>
    <w:rsid w:val="00342A41"/>
    <w:rsid w:val="003435FC"/>
    <w:rsid w:val="00344208"/>
    <w:rsid w:val="0034534E"/>
    <w:rsid w:val="00345426"/>
    <w:rsid w:val="00346FA7"/>
    <w:rsid w:val="00347D29"/>
    <w:rsid w:val="0035028C"/>
    <w:rsid w:val="003508EB"/>
    <w:rsid w:val="00351313"/>
    <w:rsid w:val="003529C1"/>
    <w:rsid w:val="00352B46"/>
    <w:rsid w:val="00352D8C"/>
    <w:rsid w:val="00353D66"/>
    <w:rsid w:val="003560AC"/>
    <w:rsid w:val="00356447"/>
    <w:rsid w:val="003578E1"/>
    <w:rsid w:val="00360370"/>
    <w:rsid w:val="0036206E"/>
    <w:rsid w:val="00362447"/>
    <w:rsid w:val="00362992"/>
    <w:rsid w:val="0036495A"/>
    <w:rsid w:val="00366228"/>
    <w:rsid w:val="00370674"/>
    <w:rsid w:val="00370BB4"/>
    <w:rsid w:val="0037154F"/>
    <w:rsid w:val="00371A94"/>
    <w:rsid w:val="00372671"/>
    <w:rsid w:val="003731B2"/>
    <w:rsid w:val="00373495"/>
    <w:rsid w:val="0037541C"/>
    <w:rsid w:val="003756DE"/>
    <w:rsid w:val="003845EB"/>
    <w:rsid w:val="003846CF"/>
    <w:rsid w:val="003848EB"/>
    <w:rsid w:val="00384AD3"/>
    <w:rsid w:val="00384FFA"/>
    <w:rsid w:val="00390151"/>
    <w:rsid w:val="0039249C"/>
    <w:rsid w:val="0039360A"/>
    <w:rsid w:val="00393F0B"/>
    <w:rsid w:val="00394A4D"/>
    <w:rsid w:val="0039667E"/>
    <w:rsid w:val="00397657"/>
    <w:rsid w:val="00397CB5"/>
    <w:rsid w:val="00397D02"/>
    <w:rsid w:val="003A13C4"/>
    <w:rsid w:val="003A1CCE"/>
    <w:rsid w:val="003A22EC"/>
    <w:rsid w:val="003A2ADF"/>
    <w:rsid w:val="003A2E74"/>
    <w:rsid w:val="003A5B6B"/>
    <w:rsid w:val="003B04C4"/>
    <w:rsid w:val="003B0966"/>
    <w:rsid w:val="003B0C42"/>
    <w:rsid w:val="003B13EF"/>
    <w:rsid w:val="003B2064"/>
    <w:rsid w:val="003B2439"/>
    <w:rsid w:val="003B2589"/>
    <w:rsid w:val="003B3195"/>
    <w:rsid w:val="003B366D"/>
    <w:rsid w:val="003C01F6"/>
    <w:rsid w:val="003C1BF6"/>
    <w:rsid w:val="003C1F96"/>
    <w:rsid w:val="003C3186"/>
    <w:rsid w:val="003C5276"/>
    <w:rsid w:val="003C6848"/>
    <w:rsid w:val="003C77ED"/>
    <w:rsid w:val="003D050A"/>
    <w:rsid w:val="003D0679"/>
    <w:rsid w:val="003D1FAE"/>
    <w:rsid w:val="003D515C"/>
    <w:rsid w:val="003D6955"/>
    <w:rsid w:val="003E1546"/>
    <w:rsid w:val="003E2B61"/>
    <w:rsid w:val="003E4059"/>
    <w:rsid w:val="003E5E05"/>
    <w:rsid w:val="003E6FD2"/>
    <w:rsid w:val="003F0436"/>
    <w:rsid w:val="003F15A6"/>
    <w:rsid w:val="003F3DB6"/>
    <w:rsid w:val="003F4B76"/>
    <w:rsid w:val="003F59D4"/>
    <w:rsid w:val="003F6276"/>
    <w:rsid w:val="003F6CFD"/>
    <w:rsid w:val="003F6D6D"/>
    <w:rsid w:val="003F7B13"/>
    <w:rsid w:val="00402175"/>
    <w:rsid w:val="0040598E"/>
    <w:rsid w:val="0040615D"/>
    <w:rsid w:val="004062B9"/>
    <w:rsid w:val="004067DC"/>
    <w:rsid w:val="0041002D"/>
    <w:rsid w:val="00410997"/>
    <w:rsid w:val="00410B44"/>
    <w:rsid w:val="00412909"/>
    <w:rsid w:val="00413BDD"/>
    <w:rsid w:val="00414AAF"/>
    <w:rsid w:val="0041594E"/>
    <w:rsid w:val="00416DB0"/>
    <w:rsid w:val="00416ECD"/>
    <w:rsid w:val="0042069D"/>
    <w:rsid w:val="004224B9"/>
    <w:rsid w:val="00422F82"/>
    <w:rsid w:val="0042343C"/>
    <w:rsid w:val="004245A4"/>
    <w:rsid w:val="0042530C"/>
    <w:rsid w:val="00425AE2"/>
    <w:rsid w:val="00426FC3"/>
    <w:rsid w:val="0042742F"/>
    <w:rsid w:val="00427D67"/>
    <w:rsid w:val="004323E4"/>
    <w:rsid w:val="00434A6E"/>
    <w:rsid w:val="00446BA5"/>
    <w:rsid w:val="0045042C"/>
    <w:rsid w:val="0045166F"/>
    <w:rsid w:val="00454E30"/>
    <w:rsid w:val="00454EA9"/>
    <w:rsid w:val="00455752"/>
    <w:rsid w:val="004571C5"/>
    <w:rsid w:val="00461A39"/>
    <w:rsid w:val="00463684"/>
    <w:rsid w:val="00464810"/>
    <w:rsid w:val="0046577C"/>
    <w:rsid w:val="00466D30"/>
    <w:rsid w:val="00467B08"/>
    <w:rsid w:val="00476B43"/>
    <w:rsid w:val="00480509"/>
    <w:rsid w:val="00480E22"/>
    <w:rsid w:val="00483793"/>
    <w:rsid w:val="004844C2"/>
    <w:rsid w:val="00484C08"/>
    <w:rsid w:val="0048511A"/>
    <w:rsid w:val="00487F10"/>
    <w:rsid w:val="00490AE1"/>
    <w:rsid w:val="004919E2"/>
    <w:rsid w:val="00494A41"/>
    <w:rsid w:val="0049522F"/>
    <w:rsid w:val="00495D01"/>
    <w:rsid w:val="00495FF4"/>
    <w:rsid w:val="00496F3F"/>
    <w:rsid w:val="004A0E72"/>
    <w:rsid w:val="004A2674"/>
    <w:rsid w:val="004A4A9A"/>
    <w:rsid w:val="004A4F83"/>
    <w:rsid w:val="004A6148"/>
    <w:rsid w:val="004A7408"/>
    <w:rsid w:val="004B1AF3"/>
    <w:rsid w:val="004B1B2F"/>
    <w:rsid w:val="004B1B3E"/>
    <w:rsid w:val="004B2FB9"/>
    <w:rsid w:val="004B3493"/>
    <w:rsid w:val="004B7257"/>
    <w:rsid w:val="004C16AE"/>
    <w:rsid w:val="004C5369"/>
    <w:rsid w:val="004D063F"/>
    <w:rsid w:val="004D0AD5"/>
    <w:rsid w:val="004D0FAC"/>
    <w:rsid w:val="004D15B4"/>
    <w:rsid w:val="004D1989"/>
    <w:rsid w:val="004D2AF4"/>
    <w:rsid w:val="004D4D85"/>
    <w:rsid w:val="004D7C3A"/>
    <w:rsid w:val="004E0350"/>
    <w:rsid w:val="004E08E2"/>
    <w:rsid w:val="004E0924"/>
    <w:rsid w:val="004E1863"/>
    <w:rsid w:val="004E1C6D"/>
    <w:rsid w:val="004E2E79"/>
    <w:rsid w:val="004E473D"/>
    <w:rsid w:val="004F2A27"/>
    <w:rsid w:val="004F349F"/>
    <w:rsid w:val="004F4D77"/>
    <w:rsid w:val="004F5587"/>
    <w:rsid w:val="004F578C"/>
    <w:rsid w:val="004F687F"/>
    <w:rsid w:val="004F7D9E"/>
    <w:rsid w:val="00501255"/>
    <w:rsid w:val="00501672"/>
    <w:rsid w:val="0050430F"/>
    <w:rsid w:val="005056B1"/>
    <w:rsid w:val="0051076F"/>
    <w:rsid w:val="00513310"/>
    <w:rsid w:val="0051439D"/>
    <w:rsid w:val="005158A7"/>
    <w:rsid w:val="005200CF"/>
    <w:rsid w:val="005213B6"/>
    <w:rsid w:val="00521485"/>
    <w:rsid w:val="00521C3D"/>
    <w:rsid w:val="005242ED"/>
    <w:rsid w:val="00530AA5"/>
    <w:rsid w:val="00533895"/>
    <w:rsid w:val="0053731E"/>
    <w:rsid w:val="00537DC0"/>
    <w:rsid w:val="00537FAC"/>
    <w:rsid w:val="00540AD9"/>
    <w:rsid w:val="00542967"/>
    <w:rsid w:val="00542B44"/>
    <w:rsid w:val="005433F4"/>
    <w:rsid w:val="00544818"/>
    <w:rsid w:val="00544F00"/>
    <w:rsid w:val="0054583B"/>
    <w:rsid w:val="005458DC"/>
    <w:rsid w:val="00545CC1"/>
    <w:rsid w:val="00546AC0"/>
    <w:rsid w:val="00547DF9"/>
    <w:rsid w:val="005527D0"/>
    <w:rsid w:val="00552A36"/>
    <w:rsid w:val="00553392"/>
    <w:rsid w:val="00554615"/>
    <w:rsid w:val="00555213"/>
    <w:rsid w:val="0055564A"/>
    <w:rsid w:val="00555AF1"/>
    <w:rsid w:val="00556293"/>
    <w:rsid w:val="005570B3"/>
    <w:rsid w:val="005571B4"/>
    <w:rsid w:val="00560032"/>
    <w:rsid w:val="00562943"/>
    <w:rsid w:val="0057009D"/>
    <w:rsid w:val="005707FC"/>
    <w:rsid w:val="0057080F"/>
    <w:rsid w:val="00572779"/>
    <w:rsid w:val="005732F5"/>
    <w:rsid w:val="00575AD5"/>
    <w:rsid w:val="00576DC1"/>
    <w:rsid w:val="005775EA"/>
    <w:rsid w:val="00584838"/>
    <w:rsid w:val="00585869"/>
    <w:rsid w:val="005863C5"/>
    <w:rsid w:val="00590BF9"/>
    <w:rsid w:val="00595E09"/>
    <w:rsid w:val="005A0B00"/>
    <w:rsid w:val="005A251E"/>
    <w:rsid w:val="005A5321"/>
    <w:rsid w:val="005A5DE3"/>
    <w:rsid w:val="005A5E2E"/>
    <w:rsid w:val="005A6287"/>
    <w:rsid w:val="005B106E"/>
    <w:rsid w:val="005B2CD0"/>
    <w:rsid w:val="005B3272"/>
    <w:rsid w:val="005B3B7C"/>
    <w:rsid w:val="005B3F6D"/>
    <w:rsid w:val="005B5104"/>
    <w:rsid w:val="005B658F"/>
    <w:rsid w:val="005C19D1"/>
    <w:rsid w:val="005C2CDF"/>
    <w:rsid w:val="005C3646"/>
    <w:rsid w:val="005C3D75"/>
    <w:rsid w:val="005C7436"/>
    <w:rsid w:val="005C75B2"/>
    <w:rsid w:val="005C7C72"/>
    <w:rsid w:val="005D0B3B"/>
    <w:rsid w:val="005D5527"/>
    <w:rsid w:val="005E09C2"/>
    <w:rsid w:val="005E0F23"/>
    <w:rsid w:val="005E3285"/>
    <w:rsid w:val="005E3E1E"/>
    <w:rsid w:val="005E455C"/>
    <w:rsid w:val="005E5262"/>
    <w:rsid w:val="005E6C59"/>
    <w:rsid w:val="005E7D9E"/>
    <w:rsid w:val="005E7FC8"/>
    <w:rsid w:val="005F2181"/>
    <w:rsid w:val="005F45BB"/>
    <w:rsid w:val="005F6467"/>
    <w:rsid w:val="006048C3"/>
    <w:rsid w:val="00604E38"/>
    <w:rsid w:val="0060530C"/>
    <w:rsid w:val="0060545E"/>
    <w:rsid w:val="00606B9A"/>
    <w:rsid w:val="00607046"/>
    <w:rsid w:val="006103E8"/>
    <w:rsid w:val="00610644"/>
    <w:rsid w:val="00611255"/>
    <w:rsid w:val="0061152C"/>
    <w:rsid w:val="00612115"/>
    <w:rsid w:val="00612396"/>
    <w:rsid w:val="00613074"/>
    <w:rsid w:val="006138A9"/>
    <w:rsid w:val="00614AD8"/>
    <w:rsid w:val="006165EF"/>
    <w:rsid w:val="00616990"/>
    <w:rsid w:val="006202E2"/>
    <w:rsid w:val="006214E2"/>
    <w:rsid w:val="00623A4B"/>
    <w:rsid w:val="006247C6"/>
    <w:rsid w:val="00625C23"/>
    <w:rsid w:val="00627F3F"/>
    <w:rsid w:val="00634AEE"/>
    <w:rsid w:val="00636815"/>
    <w:rsid w:val="00640C60"/>
    <w:rsid w:val="006418BB"/>
    <w:rsid w:val="00641DD5"/>
    <w:rsid w:val="006421F8"/>
    <w:rsid w:val="00644477"/>
    <w:rsid w:val="00644503"/>
    <w:rsid w:val="006477DE"/>
    <w:rsid w:val="00650157"/>
    <w:rsid w:val="006501B9"/>
    <w:rsid w:val="00651261"/>
    <w:rsid w:val="00651E84"/>
    <w:rsid w:val="0065234A"/>
    <w:rsid w:val="0065278E"/>
    <w:rsid w:val="00652CA8"/>
    <w:rsid w:val="00654CB1"/>
    <w:rsid w:val="00655FDA"/>
    <w:rsid w:val="006570F0"/>
    <w:rsid w:val="006573A8"/>
    <w:rsid w:val="00661B5B"/>
    <w:rsid w:val="0066524A"/>
    <w:rsid w:val="006654FB"/>
    <w:rsid w:val="006669D9"/>
    <w:rsid w:val="006672A0"/>
    <w:rsid w:val="00667A08"/>
    <w:rsid w:val="00670D9D"/>
    <w:rsid w:val="00671099"/>
    <w:rsid w:val="006721EA"/>
    <w:rsid w:val="006734DD"/>
    <w:rsid w:val="0068036C"/>
    <w:rsid w:val="00680873"/>
    <w:rsid w:val="00681221"/>
    <w:rsid w:val="00682F1D"/>
    <w:rsid w:val="00683783"/>
    <w:rsid w:val="00685035"/>
    <w:rsid w:val="00686A12"/>
    <w:rsid w:val="006879F1"/>
    <w:rsid w:val="0069087C"/>
    <w:rsid w:val="00691CC9"/>
    <w:rsid w:val="00692DF0"/>
    <w:rsid w:val="00693073"/>
    <w:rsid w:val="006963CA"/>
    <w:rsid w:val="00697CDD"/>
    <w:rsid w:val="006A000B"/>
    <w:rsid w:val="006A0693"/>
    <w:rsid w:val="006A2444"/>
    <w:rsid w:val="006A4745"/>
    <w:rsid w:val="006B06E9"/>
    <w:rsid w:val="006B0C8A"/>
    <w:rsid w:val="006B15DF"/>
    <w:rsid w:val="006B2835"/>
    <w:rsid w:val="006B2A1D"/>
    <w:rsid w:val="006B30CF"/>
    <w:rsid w:val="006B5672"/>
    <w:rsid w:val="006B5E28"/>
    <w:rsid w:val="006C0C5C"/>
    <w:rsid w:val="006C1831"/>
    <w:rsid w:val="006C1AEE"/>
    <w:rsid w:val="006C36D2"/>
    <w:rsid w:val="006C3D28"/>
    <w:rsid w:val="006C5247"/>
    <w:rsid w:val="006D0E1D"/>
    <w:rsid w:val="006D41DF"/>
    <w:rsid w:val="006D46ED"/>
    <w:rsid w:val="006D4A25"/>
    <w:rsid w:val="006D63E8"/>
    <w:rsid w:val="006E1ABB"/>
    <w:rsid w:val="006E2DE3"/>
    <w:rsid w:val="006E2FA9"/>
    <w:rsid w:val="006E4487"/>
    <w:rsid w:val="006E48C1"/>
    <w:rsid w:val="006E5A5F"/>
    <w:rsid w:val="006E657B"/>
    <w:rsid w:val="006E6DC2"/>
    <w:rsid w:val="006E74BC"/>
    <w:rsid w:val="006F1509"/>
    <w:rsid w:val="006F2829"/>
    <w:rsid w:val="006F40C4"/>
    <w:rsid w:val="006F7972"/>
    <w:rsid w:val="007003AE"/>
    <w:rsid w:val="007026FC"/>
    <w:rsid w:val="00703EA6"/>
    <w:rsid w:val="00704B87"/>
    <w:rsid w:val="00705543"/>
    <w:rsid w:val="00706500"/>
    <w:rsid w:val="007071B1"/>
    <w:rsid w:val="0071007F"/>
    <w:rsid w:val="007106F4"/>
    <w:rsid w:val="0071124D"/>
    <w:rsid w:val="00713C50"/>
    <w:rsid w:val="00715C14"/>
    <w:rsid w:val="00720EC7"/>
    <w:rsid w:val="00721A73"/>
    <w:rsid w:val="00725756"/>
    <w:rsid w:val="00725C4B"/>
    <w:rsid w:val="00726B83"/>
    <w:rsid w:val="00727134"/>
    <w:rsid w:val="00730058"/>
    <w:rsid w:val="00732498"/>
    <w:rsid w:val="00733FBA"/>
    <w:rsid w:val="0073405A"/>
    <w:rsid w:val="00734515"/>
    <w:rsid w:val="00735163"/>
    <w:rsid w:val="00737ED6"/>
    <w:rsid w:val="00742F2F"/>
    <w:rsid w:val="00744852"/>
    <w:rsid w:val="00746138"/>
    <w:rsid w:val="00750778"/>
    <w:rsid w:val="0075179A"/>
    <w:rsid w:val="00752D3D"/>
    <w:rsid w:val="007530A8"/>
    <w:rsid w:val="0075553D"/>
    <w:rsid w:val="00757492"/>
    <w:rsid w:val="0076399D"/>
    <w:rsid w:val="007659BD"/>
    <w:rsid w:val="00765D19"/>
    <w:rsid w:val="00767D58"/>
    <w:rsid w:val="00770C6A"/>
    <w:rsid w:val="00770F3B"/>
    <w:rsid w:val="00771435"/>
    <w:rsid w:val="007729CE"/>
    <w:rsid w:val="007746B0"/>
    <w:rsid w:val="00775661"/>
    <w:rsid w:val="00775D08"/>
    <w:rsid w:val="007762AB"/>
    <w:rsid w:val="00776F92"/>
    <w:rsid w:val="0077719B"/>
    <w:rsid w:val="0078109F"/>
    <w:rsid w:val="00781D4A"/>
    <w:rsid w:val="00783D38"/>
    <w:rsid w:val="00784FA0"/>
    <w:rsid w:val="00785265"/>
    <w:rsid w:val="00785710"/>
    <w:rsid w:val="00785C92"/>
    <w:rsid w:val="00786F21"/>
    <w:rsid w:val="0079032F"/>
    <w:rsid w:val="00790EC7"/>
    <w:rsid w:val="007937FF"/>
    <w:rsid w:val="00793BEB"/>
    <w:rsid w:val="00793D55"/>
    <w:rsid w:val="00794959"/>
    <w:rsid w:val="00794A1E"/>
    <w:rsid w:val="00797197"/>
    <w:rsid w:val="00797E85"/>
    <w:rsid w:val="007A0F9F"/>
    <w:rsid w:val="007A12BB"/>
    <w:rsid w:val="007A2946"/>
    <w:rsid w:val="007A297D"/>
    <w:rsid w:val="007A3019"/>
    <w:rsid w:val="007A325A"/>
    <w:rsid w:val="007B023E"/>
    <w:rsid w:val="007B0BA7"/>
    <w:rsid w:val="007B1FB5"/>
    <w:rsid w:val="007B5D3F"/>
    <w:rsid w:val="007B6400"/>
    <w:rsid w:val="007B6727"/>
    <w:rsid w:val="007B7D02"/>
    <w:rsid w:val="007B7EEC"/>
    <w:rsid w:val="007C5681"/>
    <w:rsid w:val="007C743D"/>
    <w:rsid w:val="007D0C2F"/>
    <w:rsid w:val="007D1C35"/>
    <w:rsid w:val="007D2565"/>
    <w:rsid w:val="007D2D03"/>
    <w:rsid w:val="007D3334"/>
    <w:rsid w:val="007D777D"/>
    <w:rsid w:val="007D7E30"/>
    <w:rsid w:val="007E0344"/>
    <w:rsid w:val="007E050D"/>
    <w:rsid w:val="007E12E8"/>
    <w:rsid w:val="007E2859"/>
    <w:rsid w:val="007E3529"/>
    <w:rsid w:val="007E564C"/>
    <w:rsid w:val="007E63ED"/>
    <w:rsid w:val="007E6798"/>
    <w:rsid w:val="007E6A08"/>
    <w:rsid w:val="007E76AD"/>
    <w:rsid w:val="007F30E5"/>
    <w:rsid w:val="008006DE"/>
    <w:rsid w:val="00800800"/>
    <w:rsid w:val="00802004"/>
    <w:rsid w:val="00803F8E"/>
    <w:rsid w:val="0080474D"/>
    <w:rsid w:val="008050DC"/>
    <w:rsid w:val="00806217"/>
    <w:rsid w:val="00806AF1"/>
    <w:rsid w:val="008102F6"/>
    <w:rsid w:val="00810C02"/>
    <w:rsid w:val="008133F3"/>
    <w:rsid w:val="00813CCA"/>
    <w:rsid w:val="008155EF"/>
    <w:rsid w:val="00815BF6"/>
    <w:rsid w:val="00821FA6"/>
    <w:rsid w:val="0082447F"/>
    <w:rsid w:val="0082511A"/>
    <w:rsid w:val="00825564"/>
    <w:rsid w:val="008255F4"/>
    <w:rsid w:val="00827878"/>
    <w:rsid w:val="00827FCC"/>
    <w:rsid w:val="008314F2"/>
    <w:rsid w:val="008327B5"/>
    <w:rsid w:val="00836AA9"/>
    <w:rsid w:val="0084301E"/>
    <w:rsid w:val="008439EA"/>
    <w:rsid w:val="00850798"/>
    <w:rsid w:val="00850A77"/>
    <w:rsid w:val="00850E02"/>
    <w:rsid w:val="008518E6"/>
    <w:rsid w:val="00855918"/>
    <w:rsid w:val="00856CB4"/>
    <w:rsid w:val="00861313"/>
    <w:rsid w:val="008622D4"/>
    <w:rsid w:val="008658C4"/>
    <w:rsid w:val="00866125"/>
    <w:rsid w:val="00873188"/>
    <w:rsid w:val="008733DC"/>
    <w:rsid w:val="00873A1A"/>
    <w:rsid w:val="0087534B"/>
    <w:rsid w:val="0088197C"/>
    <w:rsid w:val="00883DEB"/>
    <w:rsid w:val="00884752"/>
    <w:rsid w:val="00890FCB"/>
    <w:rsid w:val="0089124D"/>
    <w:rsid w:val="00892D2F"/>
    <w:rsid w:val="00893D54"/>
    <w:rsid w:val="0089516D"/>
    <w:rsid w:val="00897EF4"/>
    <w:rsid w:val="008A0EA6"/>
    <w:rsid w:val="008A1E31"/>
    <w:rsid w:val="008A2902"/>
    <w:rsid w:val="008A4EBD"/>
    <w:rsid w:val="008A4F15"/>
    <w:rsid w:val="008A64CD"/>
    <w:rsid w:val="008A6FF4"/>
    <w:rsid w:val="008A7CB0"/>
    <w:rsid w:val="008B13C9"/>
    <w:rsid w:val="008B2E35"/>
    <w:rsid w:val="008B3AAA"/>
    <w:rsid w:val="008B5BEC"/>
    <w:rsid w:val="008C006E"/>
    <w:rsid w:val="008C2412"/>
    <w:rsid w:val="008C2939"/>
    <w:rsid w:val="008C2E61"/>
    <w:rsid w:val="008C3077"/>
    <w:rsid w:val="008C3B47"/>
    <w:rsid w:val="008C6A3D"/>
    <w:rsid w:val="008D0522"/>
    <w:rsid w:val="008D065A"/>
    <w:rsid w:val="008D12A6"/>
    <w:rsid w:val="008D2690"/>
    <w:rsid w:val="008D3B7C"/>
    <w:rsid w:val="008D48D0"/>
    <w:rsid w:val="008D53C2"/>
    <w:rsid w:val="008D5632"/>
    <w:rsid w:val="008D611F"/>
    <w:rsid w:val="008D784E"/>
    <w:rsid w:val="008E0705"/>
    <w:rsid w:val="008E2353"/>
    <w:rsid w:val="008E45FB"/>
    <w:rsid w:val="008E53BC"/>
    <w:rsid w:val="008E64F0"/>
    <w:rsid w:val="008E6B67"/>
    <w:rsid w:val="008E7D2B"/>
    <w:rsid w:val="008F0524"/>
    <w:rsid w:val="008F0C1B"/>
    <w:rsid w:val="008F1F22"/>
    <w:rsid w:val="008F2E40"/>
    <w:rsid w:val="008F4396"/>
    <w:rsid w:val="008F4E77"/>
    <w:rsid w:val="008F53A7"/>
    <w:rsid w:val="008F7591"/>
    <w:rsid w:val="008F7864"/>
    <w:rsid w:val="00900034"/>
    <w:rsid w:val="00901210"/>
    <w:rsid w:val="00901382"/>
    <w:rsid w:val="00902379"/>
    <w:rsid w:val="00903FED"/>
    <w:rsid w:val="00904D8A"/>
    <w:rsid w:val="009111CA"/>
    <w:rsid w:val="00912035"/>
    <w:rsid w:val="00915121"/>
    <w:rsid w:val="00915FC4"/>
    <w:rsid w:val="00916C4E"/>
    <w:rsid w:val="00917389"/>
    <w:rsid w:val="0092286D"/>
    <w:rsid w:val="009240F7"/>
    <w:rsid w:val="009246B8"/>
    <w:rsid w:val="00925393"/>
    <w:rsid w:val="009260D3"/>
    <w:rsid w:val="00930AE2"/>
    <w:rsid w:val="00930C97"/>
    <w:rsid w:val="00933868"/>
    <w:rsid w:val="0093428C"/>
    <w:rsid w:val="00936DB8"/>
    <w:rsid w:val="009409B7"/>
    <w:rsid w:val="009410E7"/>
    <w:rsid w:val="009413DF"/>
    <w:rsid w:val="00942067"/>
    <w:rsid w:val="00942A4B"/>
    <w:rsid w:val="009444E3"/>
    <w:rsid w:val="00946337"/>
    <w:rsid w:val="009463BE"/>
    <w:rsid w:val="00947DFF"/>
    <w:rsid w:val="00950131"/>
    <w:rsid w:val="00951108"/>
    <w:rsid w:val="0095576F"/>
    <w:rsid w:val="00955EF2"/>
    <w:rsid w:val="009620FE"/>
    <w:rsid w:val="0096252C"/>
    <w:rsid w:val="0096450B"/>
    <w:rsid w:val="009649BB"/>
    <w:rsid w:val="00964AA1"/>
    <w:rsid w:val="009664A4"/>
    <w:rsid w:val="0097060E"/>
    <w:rsid w:val="00974515"/>
    <w:rsid w:val="00974D49"/>
    <w:rsid w:val="009759D7"/>
    <w:rsid w:val="00976820"/>
    <w:rsid w:val="00976B34"/>
    <w:rsid w:val="00981EB4"/>
    <w:rsid w:val="00982062"/>
    <w:rsid w:val="0098252D"/>
    <w:rsid w:val="00985CA8"/>
    <w:rsid w:val="00986E88"/>
    <w:rsid w:val="00987A64"/>
    <w:rsid w:val="009902F3"/>
    <w:rsid w:val="009911FA"/>
    <w:rsid w:val="009917CA"/>
    <w:rsid w:val="0099198F"/>
    <w:rsid w:val="00993317"/>
    <w:rsid w:val="00996237"/>
    <w:rsid w:val="009967AF"/>
    <w:rsid w:val="00997693"/>
    <w:rsid w:val="00997B6F"/>
    <w:rsid w:val="00997DC1"/>
    <w:rsid w:val="009A2344"/>
    <w:rsid w:val="009A4857"/>
    <w:rsid w:val="009A64F2"/>
    <w:rsid w:val="009B28DF"/>
    <w:rsid w:val="009B3B94"/>
    <w:rsid w:val="009B56E3"/>
    <w:rsid w:val="009B6AF3"/>
    <w:rsid w:val="009B6F71"/>
    <w:rsid w:val="009B7878"/>
    <w:rsid w:val="009C0A8D"/>
    <w:rsid w:val="009C0CC2"/>
    <w:rsid w:val="009C139B"/>
    <w:rsid w:val="009C1D0A"/>
    <w:rsid w:val="009C2A12"/>
    <w:rsid w:val="009C31E9"/>
    <w:rsid w:val="009C3BB3"/>
    <w:rsid w:val="009C458F"/>
    <w:rsid w:val="009C45CD"/>
    <w:rsid w:val="009C4776"/>
    <w:rsid w:val="009C483F"/>
    <w:rsid w:val="009C50A7"/>
    <w:rsid w:val="009C512E"/>
    <w:rsid w:val="009C52CB"/>
    <w:rsid w:val="009D14B6"/>
    <w:rsid w:val="009D30CE"/>
    <w:rsid w:val="009D4741"/>
    <w:rsid w:val="009D5771"/>
    <w:rsid w:val="009D6443"/>
    <w:rsid w:val="009D6ACA"/>
    <w:rsid w:val="009D7D61"/>
    <w:rsid w:val="009E0C5F"/>
    <w:rsid w:val="009E1402"/>
    <w:rsid w:val="009E1C9B"/>
    <w:rsid w:val="009E296A"/>
    <w:rsid w:val="009E3020"/>
    <w:rsid w:val="009E7727"/>
    <w:rsid w:val="009E7C54"/>
    <w:rsid w:val="009F00AB"/>
    <w:rsid w:val="009F1149"/>
    <w:rsid w:val="009F4E84"/>
    <w:rsid w:val="009F748E"/>
    <w:rsid w:val="00A02B41"/>
    <w:rsid w:val="00A060A6"/>
    <w:rsid w:val="00A07331"/>
    <w:rsid w:val="00A100F6"/>
    <w:rsid w:val="00A11C74"/>
    <w:rsid w:val="00A161AC"/>
    <w:rsid w:val="00A1710E"/>
    <w:rsid w:val="00A20FD8"/>
    <w:rsid w:val="00A224D0"/>
    <w:rsid w:val="00A22619"/>
    <w:rsid w:val="00A23530"/>
    <w:rsid w:val="00A24D95"/>
    <w:rsid w:val="00A2542C"/>
    <w:rsid w:val="00A27B0A"/>
    <w:rsid w:val="00A31917"/>
    <w:rsid w:val="00A31B75"/>
    <w:rsid w:val="00A324E0"/>
    <w:rsid w:val="00A32FB8"/>
    <w:rsid w:val="00A33DDA"/>
    <w:rsid w:val="00A34956"/>
    <w:rsid w:val="00A36085"/>
    <w:rsid w:val="00A379A7"/>
    <w:rsid w:val="00A42128"/>
    <w:rsid w:val="00A4335B"/>
    <w:rsid w:val="00A4606D"/>
    <w:rsid w:val="00A47274"/>
    <w:rsid w:val="00A50307"/>
    <w:rsid w:val="00A53090"/>
    <w:rsid w:val="00A55E3B"/>
    <w:rsid w:val="00A60A75"/>
    <w:rsid w:val="00A630D3"/>
    <w:rsid w:val="00A67FC1"/>
    <w:rsid w:val="00A70201"/>
    <w:rsid w:val="00A70291"/>
    <w:rsid w:val="00A71D84"/>
    <w:rsid w:val="00A72083"/>
    <w:rsid w:val="00A7215D"/>
    <w:rsid w:val="00A724D0"/>
    <w:rsid w:val="00A748B3"/>
    <w:rsid w:val="00A74B7F"/>
    <w:rsid w:val="00A7591B"/>
    <w:rsid w:val="00A76613"/>
    <w:rsid w:val="00A77761"/>
    <w:rsid w:val="00A81C7F"/>
    <w:rsid w:val="00A82752"/>
    <w:rsid w:val="00A834D4"/>
    <w:rsid w:val="00A84363"/>
    <w:rsid w:val="00A84DB7"/>
    <w:rsid w:val="00A85163"/>
    <w:rsid w:val="00A85DDC"/>
    <w:rsid w:val="00A86D05"/>
    <w:rsid w:val="00A87C51"/>
    <w:rsid w:val="00A937E0"/>
    <w:rsid w:val="00A93D66"/>
    <w:rsid w:val="00A93FC1"/>
    <w:rsid w:val="00A95092"/>
    <w:rsid w:val="00A96AC1"/>
    <w:rsid w:val="00AA0AFE"/>
    <w:rsid w:val="00AA11EF"/>
    <w:rsid w:val="00AA1982"/>
    <w:rsid w:val="00AA1AD6"/>
    <w:rsid w:val="00AA3970"/>
    <w:rsid w:val="00AA3B60"/>
    <w:rsid w:val="00AA4376"/>
    <w:rsid w:val="00AA4C06"/>
    <w:rsid w:val="00AA5DC4"/>
    <w:rsid w:val="00AA679E"/>
    <w:rsid w:val="00AB0D14"/>
    <w:rsid w:val="00AB0E3E"/>
    <w:rsid w:val="00AB297B"/>
    <w:rsid w:val="00AB29DE"/>
    <w:rsid w:val="00AB3384"/>
    <w:rsid w:val="00AB3B17"/>
    <w:rsid w:val="00AB40DC"/>
    <w:rsid w:val="00AB5091"/>
    <w:rsid w:val="00AB5A98"/>
    <w:rsid w:val="00AB68FB"/>
    <w:rsid w:val="00AB6E68"/>
    <w:rsid w:val="00AC0DC2"/>
    <w:rsid w:val="00AC0EED"/>
    <w:rsid w:val="00AC17D4"/>
    <w:rsid w:val="00AC3BD8"/>
    <w:rsid w:val="00AC5A97"/>
    <w:rsid w:val="00AC6E7D"/>
    <w:rsid w:val="00AD21F6"/>
    <w:rsid w:val="00AD240F"/>
    <w:rsid w:val="00AD3652"/>
    <w:rsid w:val="00AD3689"/>
    <w:rsid w:val="00AD3BDC"/>
    <w:rsid w:val="00AD5D0D"/>
    <w:rsid w:val="00AD62FC"/>
    <w:rsid w:val="00AE0700"/>
    <w:rsid w:val="00AE0B48"/>
    <w:rsid w:val="00AE1500"/>
    <w:rsid w:val="00AE3846"/>
    <w:rsid w:val="00AE4CAD"/>
    <w:rsid w:val="00AE5EAF"/>
    <w:rsid w:val="00AE5FD8"/>
    <w:rsid w:val="00AF290A"/>
    <w:rsid w:val="00AF440C"/>
    <w:rsid w:val="00AF6FDD"/>
    <w:rsid w:val="00B0032F"/>
    <w:rsid w:val="00B0067F"/>
    <w:rsid w:val="00B0110E"/>
    <w:rsid w:val="00B0168B"/>
    <w:rsid w:val="00B020F5"/>
    <w:rsid w:val="00B0542B"/>
    <w:rsid w:val="00B05C96"/>
    <w:rsid w:val="00B07045"/>
    <w:rsid w:val="00B1047D"/>
    <w:rsid w:val="00B10578"/>
    <w:rsid w:val="00B11C95"/>
    <w:rsid w:val="00B12B38"/>
    <w:rsid w:val="00B14AD1"/>
    <w:rsid w:val="00B14FF8"/>
    <w:rsid w:val="00B15AEB"/>
    <w:rsid w:val="00B17687"/>
    <w:rsid w:val="00B17F81"/>
    <w:rsid w:val="00B211F4"/>
    <w:rsid w:val="00B23624"/>
    <w:rsid w:val="00B30609"/>
    <w:rsid w:val="00B335D4"/>
    <w:rsid w:val="00B35193"/>
    <w:rsid w:val="00B3608D"/>
    <w:rsid w:val="00B36A55"/>
    <w:rsid w:val="00B37D19"/>
    <w:rsid w:val="00B404F9"/>
    <w:rsid w:val="00B411E6"/>
    <w:rsid w:val="00B421B9"/>
    <w:rsid w:val="00B43DC0"/>
    <w:rsid w:val="00B44F6D"/>
    <w:rsid w:val="00B45A76"/>
    <w:rsid w:val="00B45D5D"/>
    <w:rsid w:val="00B4608B"/>
    <w:rsid w:val="00B464BC"/>
    <w:rsid w:val="00B4657D"/>
    <w:rsid w:val="00B46B4A"/>
    <w:rsid w:val="00B472C7"/>
    <w:rsid w:val="00B473C3"/>
    <w:rsid w:val="00B47A35"/>
    <w:rsid w:val="00B515B8"/>
    <w:rsid w:val="00B51DE1"/>
    <w:rsid w:val="00B52052"/>
    <w:rsid w:val="00B53927"/>
    <w:rsid w:val="00B576E6"/>
    <w:rsid w:val="00B57FF4"/>
    <w:rsid w:val="00B61D77"/>
    <w:rsid w:val="00B62D98"/>
    <w:rsid w:val="00B63827"/>
    <w:rsid w:val="00B64698"/>
    <w:rsid w:val="00B661D9"/>
    <w:rsid w:val="00B66D79"/>
    <w:rsid w:val="00B67847"/>
    <w:rsid w:val="00B70C27"/>
    <w:rsid w:val="00B72ADA"/>
    <w:rsid w:val="00B74FE9"/>
    <w:rsid w:val="00B75972"/>
    <w:rsid w:val="00B75B7E"/>
    <w:rsid w:val="00B75C7A"/>
    <w:rsid w:val="00B77D4A"/>
    <w:rsid w:val="00B8074E"/>
    <w:rsid w:val="00B80BD2"/>
    <w:rsid w:val="00B80DD5"/>
    <w:rsid w:val="00B825B6"/>
    <w:rsid w:val="00B85F13"/>
    <w:rsid w:val="00B86818"/>
    <w:rsid w:val="00B90B99"/>
    <w:rsid w:val="00B90BE7"/>
    <w:rsid w:val="00B916D3"/>
    <w:rsid w:val="00B92367"/>
    <w:rsid w:val="00B92830"/>
    <w:rsid w:val="00B92F2B"/>
    <w:rsid w:val="00B94E92"/>
    <w:rsid w:val="00B963DE"/>
    <w:rsid w:val="00B97221"/>
    <w:rsid w:val="00B9740B"/>
    <w:rsid w:val="00B97BE5"/>
    <w:rsid w:val="00BA0581"/>
    <w:rsid w:val="00BA2BEC"/>
    <w:rsid w:val="00BA3284"/>
    <w:rsid w:val="00BA3743"/>
    <w:rsid w:val="00BA4DC5"/>
    <w:rsid w:val="00BA59F9"/>
    <w:rsid w:val="00BB015B"/>
    <w:rsid w:val="00BB3834"/>
    <w:rsid w:val="00BB412C"/>
    <w:rsid w:val="00BB4579"/>
    <w:rsid w:val="00BB47B0"/>
    <w:rsid w:val="00BB5392"/>
    <w:rsid w:val="00BB5A51"/>
    <w:rsid w:val="00BB76DA"/>
    <w:rsid w:val="00BC0256"/>
    <w:rsid w:val="00BC1229"/>
    <w:rsid w:val="00BC131E"/>
    <w:rsid w:val="00BC1D92"/>
    <w:rsid w:val="00BC2A03"/>
    <w:rsid w:val="00BC34EE"/>
    <w:rsid w:val="00BC3A36"/>
    <w:rsid w:val="00BC411C"/>
    <w:rsid w:val="00BC55E4"/>
    <w:rsid w:val="00BC637D"/>
    <w:rsid w:val="00BC7621"/>
    <w:rsid w:val="00BC7A0B"/>
    <w:rsid w:val="00BD1DC4"/>
    <w:rsid w:val="00BD658B"/>
    <w:rsid w:val="00BD7F37"/>
    <w:rsid w:val="00BE15A5"/>
    <w:rsid w:val="00BE20A1"/>
    <w:rsid w:val="00BE36BC"/>
    <w:rsid w:val="00BE6FED"/>
    <w:rsid w:val="00BF0502"/>
    <w:rsid w:val="00BF078A"/>
    <w:rsid w:val="00BF154B"/>
    <w:rsid w:val="00BF1A68"/>
    <w:rsid w:val="00BF1D8D"/>
    <w:rsid w:val="00BF21DA"/>
    <w:rsid w:val="00BF24A3"/>
    <w:rsid w:val="00BF33B0"/>
    <w:rsid w:val="00BF399F"/>
    <w:rsid w:val="00BF3F0C"/>
    <w:rsid w:val="00BF4924"/>
    <w:rsid w:val="00BF49FA"/>
    <w:rsid w:val="00BF5C12"/>
    <w:rsid w:val="00BF6DB3"/>
    <w:rsid w:val="00C00988"/>
    <w:rsid w:val="00C02181"/>
    <w:rsid w:val="00C0278E"/>
    <w:rsid w:val="00C07D40"/>
    <w:rsid w:val="00C10A10"/>
    <w:rsid w:val="00C10D1E"/>
    <w:rsid w:val="00C11FB4"/>
    <w:rsid w:val="00C12E8A"/>
    <w:rsid w:val="00C140C4"/>
    <w:rsid w:val="00C17BAA"/>
    <w:rsid w:val="00C17C70"/>
    <w:rsid w:val="00C20147"/>
    <w:rsid w:val="00C2058F"/>
    <w:rsid w:val="00C20C03"/>
    <w:rsid w:val="00C22032"/>
    <w:rsid w:val="00C2250E"/>
    <w:rsid w:val="00C254AD"/>
    <w:rsid w:val="00C2655D"/>
    <w:rsid w:val="00C27E1A"/>
    <w:rsid w:val="00C31150"/>
    <w:rsid w:val="00C312CF"/>
    <w:rsid w:val="00C33A56"/>
    <w:rsid w:val="00C36764"/>
    <w:rsid w:val="00C41105"/>
    <w:rsid w:val="00C44254"/>
    <w:rsid w:val="00C45105"/>
    <w:rsid w:val="00C45DA5"/>
    <w:rsid w:val="00C46CB3"/>
    <w:rsid w:val="00C50E83"/>
    <w:rsid w:val="00C5327E"/>
    <w:rsid w:val="00C53D9B"/>
    <w:rsid w:val="00C547BC"/>
    <w:rsid w:val="00C57385"/>
    <w:rsid w:val="00C610D5"/>
    <w:rsid w:val="00C61438"/>
    <w:rsid w:val="00C62DC5"/>
    <w:rsid w:val="00C63BF5"/>
    <w:rsid w:val="00C65349"/>
    <w:rsid w:val="00C65687"/>
    <w:rsid w:val="00C66443"/>
    <w:rsid w:val="00C66D3D"/>
    <w:rsid w:val="00C70105"/>
    <w:rsid w:val="00C71C28"/>
    <w:rsid w:val="00C72AC6"/>
    <w:rsid w:val="00C738F0"/>
    <w:rsid w:val="00C74013"/>
    <w:rsid w:val="00C740E6"/>
    <w:rsid w:val="00C777B7"/>
    <w:rsid w:val="00C77B84"/>
    <w:rsid w:val="00C77B8D"/>
    <w:rsid w:val="00C77DBA"/>
    <w:rsid w:val="00C77F5A"/>
    <w:rsid w:val="00C800DE"/>
    <w:rsid w:val="00C806B6"/>
    <w:rsid w:val="00C81349"/>
    <w:rsid w:val="00C84940"/>
    <w:rsid w:val="00C85552"/>
    <w:rsid w:val="00C86420"/>
    <w:rsid w:val="00C869A0"/>
    <w:rsid w:val="00C93165"/>
    <w:rsid w:val="00C93488"/>
    <w:rsid w:val="00C96110"/>
    <w:rsid w:val="00C96502"/>
    <w:rsid w:val="00C96519"/>
    <w:rsid w:val="00C96D18"/>
    <w:rsid w:val="00C976F4"/>
    <w:rsid w:val="00C97D20"/>
    <w:rsid w:val="00CA09BE"/>
    <w:rsid w:val="00CA158F"/>
    <w:rsid w:val="00CA1C1B"/>
    <w:rsid w:val="00CA1C1C"/>
    <w:rsid w:val="00CA55D8"/>
    <w:rsid w:val="00CA5794"/>
    <w:rsid w:val="00CA7053"/>
    <w:rsid w:val="00CA718E"/>
    <w:rsid w:val="00CB27F0"/>
    <w:rsid w:val="00CB4166"/>
    <w:rsid w:val="00CB54F7"/>
    <w:rsid w:val="00CB5F58"/>
    <w:rsid w:val="00CB6815"/>
    <w:rsid w:val="00CB7F07"/>
    <w:rsid w:val="00CC1BBD"/>
    <w:rsid w:val="00CC353A"/>
    <w:rsid w:val="00CC3901"/>
    <w:rsid w:val="00CC5823"/>
    <w:rsid w:val="00CC7327"/>
    <w:rsid w:val="00CC7BFC"/>
    <w:rsid w:val="00CD00A5"/>
    <w:rsid w:val="00CD04FA"/>
    <w:rsid w:val="00CD47B7"/>
    <w:rsid w:val="00CD4A09"/>
    <w:rsid w:val="00CD4A27"/>
    <w:rsid w:val="00CD4C48"/>
    <w:rsid w:val="00CD532D"/>
    <w:rsid w:val="00CD65EE"/>
    <w:rsid w:val="00CD6CAA"/>
    <w:rsid w:val="00CD7688"/>
    <w:rsid w:val="00CE0494"/>
    <w:rsid w:val="00CE23FA"/>
    <w:rsid w:val="00CF09A2"/>
    <w:rsid w:val="00CF269C"/>
    <w:rsid w:val="00CF2E94"/>
    <w:rsid w:val="00CF3E7A"/>
    <w:rsid w:val="00CF5049"/>
    <w:rsid w:val="00CF70D8"/>
    <w:rsid w:val="00CF7573"/>
    <w:rsid w:val="00D03E9C"/>
    <w:rsid w:val="00D06186"/>
    <w:rsid w:val="00D06D54"/>
    <w:rsid w:val="00D06DE8"/>
    <w:rsid w:val="00D07709"/>
    <w:rsid w:val="00D07B1E"/>
    <w:rsid w:val="00D10CF2"/>
    <w:rsid w:val="00D11907"/>
    <w:rsid w:val="00D119E9"/>
    <w:rsid w:val="00D14136"/>
    <w:rsid w:val="00D14D52"/>
    <w:rsid w:val="00D177A6"/>
    <w:rsid w:val="00D20AB6"/>
    <w:rsid w:val="00D229C8"/>
    <w:rsid w:val="00D22F0B"/>
    <w:rsid w:val="00D242A3"/>
    <w:rsid w:val="00D24DC7"/>
    <w:rsid w:val="00D24DCE"/>
    <w:rsid w:val="00D26B6A"/>
    <w:rsid w:val="00D26B8F"/>
    <w:rsid w:val="00D273F6"/>
    <w:rsid w:val="00D30304"/>
    <w:rsid w:val="00D30D3A"/>
    <w:rsid w:val="00D322EE"/>
    <w:rsid w:val="00D3401C"/>
    <w:rsid w:val="00D35211"/>
    <w:rsid w:val="00D357E3"/>
    <w:rsid w:val="00D35E7C"/>
    <w:rsid w:val="00D3713B"/>
    <w:rsid w:val="00D37B5A"/>
    <w:rsid w:val="00D37D99"/>
    <w:rsid w:val="00D41980"/>
    <w:rsid w:val="00D42C58"/>
    <w:rsid w:val="00D460C5"/>
    <w:rsid w:val="00D50382"/>
    <w:rsid w:val="00D507E1"/>
    <w:rsid w:val="00D50A4E"/>
    <w:rsid w:val="00D52C1B"/>
    <w:rsid w:val="00D530AC"/>
    <w:rsid w:val="00D53BB4"/>
    <w:rsid w:val="00D544EE"/>
    <w:rsid w:val="00D54872"/>
    <w:rsid w:val="00D54906"/>
    <w:rsid w:val="00D555C9"/>
    <w:rsid w:val="00D55604"/>
    <w:rsid w:val="00D56259"/>
    <w:rsid w:val="00D61069"/>
    <w:rsid w:val="00D6790B"/>
    <w:rsid w:val="00D70B0E"/>
    <w:rsid w:val="00D712D5"/>
    <w:rsid w:val="00D7380E"/>
    <w:rsid w:val="00D7679E"/>
    <w:rsid w:val="00D76DA2"/>
    <w:rsid w:val="00D80E05"/>
    <w:rsid w:val="00D81534"/>
    <w:rsid w:val="00D81957"/>
    <w:rsid w:val="00D82E0C"/>
    <w:rsid w:val="00D86E6F"/>
    <w:rsid w:val="00D879AB"/>
    <w:rsid w:val="00D90368"/>
    <w:rsid w:val="00D91C5F"/>
    <w:rsid w:val="00D921ED"/>
    <w:rsid w:val="00D9426E"/>
    <w:rsid w:val="00D948DB"/>
    <w:rsid w:val="00D9649D"/>
    <w:rsid w:val="00D96FF2"/>
    <w:rsid w:val="00D972F0"/>
    <w:rsid w:val="00DA2188"/>
    <w:rsid w:val="00DA42FF"/>
    <w:rsid w:val="00DA5E23"/>
    <w:rsid w:val="00DA6C65"/>
    <w:rsid w:val="00DA7850"/>
    <w:rsid w:val="00DB0051"/>
    <w:rsid w:val="00DB0C20"/>
    <w:rsid w:val="00DB0C88"/>
    <w:rsid w:val="00DB16C9"/>
    <w:rsid w:val="00DB3FEA"/>
    <w:rsid w:val="00DB4A38"/>
    <w:rsid w:val="00DB4A5E"/>
    <w:rsid w:val="00DB52B7"/>
    <w:rsid w:val="00DB5992"/>
    <w:rsid w:val="00DC1EDA"/>
    <w:rsid w:val="00DC28D4"/>
    <w:rsid w:val="00DC48EF"/>
    <w:rsid w:val="00DC64AE"/>
    <w:rsid w:val="00DC74C3"/>
    <w:rsid w:val="00DC7772"/>
    <w:rsid w:val="00DD090A"/>
    <w:rsid w:val="00DD0C5A"/>
    <w:rsid w:val="00DD1A38"/>
    <w:rsid w:val="00DD1DCC"/>
    <w:rsid w:val="00DD26A0"/>
    <w:rsid w:val="00DD4416"/>
    <w:rsid w:val="00DE29F5"/>
    <w:rsid w:val="00DE39EA"/>
    <w:rsid w:val="00DE3B0A"/>
    <w:rsid w:val="00DE5343"/>
    <w:rsid w:val="00DE53A3"/>
    <w:rsid w:val="00DE6ABB"/>
    <w:rsid w:val="00DF4D80"/>
    <w:rsid w:val="00DF6638"/>
    <w:rsid w:val="00DF73BE"/>
    <w:rsid w:val="00E02590"/>
    <w:rsid w:val="00E030B1"/>
    <w:rsid w:val="00E03205"/>
    <w:rsid w:val="00E03D46"/>
    <w:rsid w:val="00E04177"/>
    <w:rsid w:val="00E042D3"/>
    <w:rsid w:val="00E04D64"/>
    <w:rsid w:val="00E0550C"/>
    <w:rsid w:val="00E06143"/>
    <w:rsid w:val="00E06443"/>
    <w:rsid w:val="00E14D5D"/>
    <w:rsid w:val="00E16559"/>
    <w:rsid w:val="00E20FC1"/>
    <w:rsid w:val="00E22E01"/>
    <w:rsid w:val="00E266AB"/>
    <w:rsid w:val="00E2724F"/>
    <w:rsid w:val="00E31ED1"/>
    <w:rsid w:val="00E32545"/>
    <w:rsid w:val="00E33105"/>
    <w:rsid w:val="00E35961"/>
    <w:rsid w:val="00E36B56"/>
    <w:rsid w:val="00E37FFB"/>
    <w:rsid w:val="00E40002"/>
    <w:rsid w:val="00E41017"/>
    <w:rsid w:val="00E41352"/>
    <w:rsid w:val="00E429C2"/>
    <w:rsid w:val="00E43C62"/>
    <w:rsid w:val="00E46A27"/>
    <w:rsid w:val="00E5026B"/>
    <w:rsid w:val="00E50E4F"/>
    <w:rsid w:val="00E5167A"/>
    <w:rsid w:val="00E51BDD"/>
    <w:rsid w:val="00E5339D"/>
    <w:rsid w:val="00E54831"/>
    <w:rsid w:val="00E55AD6"/>
    <w:rsid w:val="00E56900"/>
    <w:rsid w:val="00E57257"/>
    <w:rsid w:val="00E60D80"/>
    <w:rsid w:val="00E64CFB"/>
    <w:rsid w:val="00E71042"/>
    <w:rsid w:val="00E7157F"/>
    <w:rsid w:val="00E74DD5"/>
    <w:rsid w:val="00E75A44"/>
    <w:rsid w:val="00E7650B"/>
    <w:rsid w:val="00E81C39"/>
    <w:rsid w:val="00E8256C"/>
    <w:rsid w:val="00E83979"/>
    <w:rsid w:val="00E83EF1"/>
    <w:rsid w:val="00E841B3"/>
    <w:rsid w:val="00E851C9"/>
    <w:rsid w:val="00E854F6"/>
    <w:rsid w:val="00E91624"/>
    <w:rsid w:val="00E947A7"/>
    <w:rsid w:val="00E94B27"/>
    <w:rsid w:val="00E95090"/>
    <w:rsid w:val="00E95538"/>
    <w:rsid w:val="00E967E4"/>
    <w:rsid w:val="00E96888"/>
    <w:rsid w:val="00E97B69"/>
    <w:rsid w:val="00EA0F5E"/>
    <w:rsid w:val="00EA33BD"/>
    <w:rsid w:val="00EA3830"/>
    <w:rsid w:val="00EA3BFB"/>
    <w:rsid w:val="00EA6BD7"/>
    <w:rsid w:val="00EA749D"/>
    <w:rsid w:val="00EB5483"/>
    <w:rsid w:val="00EB5C14"/>
    <w:rsid w:val="00EC00CC"/>
    <w:rsid w:val="00EC044D"/>
    <w:rsid w:val="00EC1A06"/>
    <w:rsid w:val="00EC2708"/>
    <w:rsid w:val="00EC2BDD"/>
    <w:rsid w:val="00EC3630"/>
    <w:rsid w:val="00EC4BE2"/>
    <w:rsid w:val="00EC57B7"/>
    <w:rsid w:val="00EC6E5C"/>
    <w:rsid w:val="00EC6F0E"/>
    <w:rsid w:val="00ED0E7F"/>
    <w:rsid w:val="00ED17B1"/>
    <w:rsid w:val="00ED49C1"/>
    <w:rsid w:val="00ED571E"/>
    <w:rsid w:val="00ED79DB"/>
    <w:rsid w:val="00EE4565"/>
    <w:rsid w:val="00EE49E0"/>
    <w:rsid w:val="00EE5388"/>
    <w:rsid w:val="00EF1351"/>
    <w:rsid w:val="00EF2B2E"/>
    <w:rsid w:val="00EF3FE7"/>
    <w:rsid w:val="00EF475B"/>
    <w:rsid w:val="00EF77CF"/>
    <w:rsid w:val="00EF7861"/>
    <w:rsid w:val="00F01698"/>
    <w:rsid w:val="00F02FFF"/>
    <w:rsid w:val="00F044D4"/>
    <w:rsid w:val="00F06B9D"/>
    <w:rsid w:val="00F0794D"/>
    <w:rsid w:val="00F07C94"/>
    <w:rsid w:val="00F10450"/>
    <w:rsid w:val="00F10C78"/>
    <w:rsid w:val="00F11068"/>
    <w:rsid w:val="00F11591"/>
    <w:rsid w:val="00F13A0E"/>
    <w:rsid w:val="00F13BF2"/>
    <w:rsid w:val="00F1461A"/>
    <w:rsid w:val="00F147E2"/>
    <w:rsid w:val="00F15433"/>
    <w:rsid w:val="00F156F4"/>
    <w:rsid w:val="00F16839"/>
    <w:rsid w:val="00F233A6"/>
    <w:rsid w:val="00F2392A"/>
    <w:rsid w:val="00F23E32"/>
    <w:rsid w:val="00F24717"/>
    <w:rsid w:val="00F24B4A"/>
    <w:rsid w:val="00F259E5"/>
    <w:rsid w:val="00F26F8E"/>
    <w:rsid w:val="00F30308"/>
    <w:rsid w:val="00F32439"/>
    <w:rsid w:val="00F329B4"/>
    <w:rsid w:val="00F33297"/>
    <w:rsid w:val="00F338AF"/>
    <w:rsid w:val="00F36087"/>
    <w:rsid w:val="00F361AC"/>
    <w:rsid w:val="00F37662"/>
    <w:rsid w:val="00F434E7"/>
    <w:rsid w:val="00F44AE2"/>
    <w:rsid w:val="00F46D00"/>
    <w:rsid w:val="00F46D39"/>
    <w:rsid w:val="00F47CD3"/>
    <w:rsid w:val="00F504DE"/>
    <w:rsid w:val="00F51ECA"/>
    <w:rsid w:val="00F52941"/>
    <w:rsid w:val="00F53830"/>
    <w:rsid w:val="00F53F3E"/>
    <w:rsid w:val="00F56B0B"/>
    <w:rsid w:val="00F579D2"/>
    <w:rsid w:val="00F6090C"/>
    <w:rsid w:val="00F6140D"/>
    <w:rsid w:val="00F61CF0"/>
    <w:rsid w:val="00F632A9"/>
    <w:rsid w:val="00F63BCD"/>
    <w:rsid w:val="00F64C6A"/>
    <w:rsid w:val="00F65387"/>
    <w:rsid w:val="00F669D8"/>
    <w:rsid w:val="00F66E57"/>
    <w:rsid w:val="00F70BBB"/>
    <w:rsid w:val="00F7180E"/>
    <w:rsid w:val="00F71B9B"/>
    <w:rsid w:val="00F72B66"/>
    <w:rsid w:val="00F75729"/>
    <w:rsid w:val="00F773D7"/>
    <w:rsid w:val="00F7790E"/>
    <w:rsid w:val="00F80426"/>
    <w:rsid w:val="00F805A7"/>
    <w:rsid w:val="00F80DB1"/>
    <w:rsid w:val="00F80EC4"/>
    <w:rsid w:val="00F813F6"/>
    <w:rsid w:val="00F829EF"/>
    <w:rsid w:val="00F83168"/>
    <w:rsid w:val="00F86925"/>
    <w:rsid w:val="00F869FA"/>
    <w:rsid w:val="00F87CB5"/>
    <w:rsid w:val="00F90283"/>
    <w:rsid w:val="00F905B1"/>
    <w:rsid w:val="00F91142"/>
    <w:rsid w:val="00F9193C"/>
    <w:rsid w:val="00F920E6"/>
    <w:rsid w:val="00F92EC4"/>
    <w:rsid w:val="00F93159"/>
    <w:rsid w:val="00F94204"/>
    <w:rsid w:val="00F94AA2"/>
    <w:rsid w:val="00F95837"/>
    <w:rsid w:val="00F960C5"/>
    <w:rsid w:val="00F96F2D"/>
    <w:rsid w:val="00F97B79"/>
    <w:rsid w:val="00F97B92"/>
    <w:rsid w:val="00F97C77"/>
    <w:rsid w:val="00F97CFC"/>
    <w:rsid w:val="00FA05B0"/>
    <w:rsid w:val="00FA162B"/>
    <w:rsid w:val="00FA1D23"/>
    <w:rsid w:val="00FA27E9"/>
    <w:rsid w:val="00FA2821"/>
    <w:rsid w:val="00FA293E"/>
    <w:rsid w:val="00FA4883"/>
    <w:rsid w:val="00FA669F"/>
    <w:rsid w:val="00FA7370"/>
    <w:rsid w:val="00FA785C"/>
    <w:rsid w:val="00FB0675"/>
    <w:rsid w:val="00FB1AD9"/>
    <w:rsid w:val="00FB2F0A"/>
    <w:rsid w:val="00FB3B2C"/>
    <w:rsid w:val="00FB71ED"/>
    <w:rsid w:val="00FC0BA8"/>
    <w:rsid w:val="00FC1191"/>
    <w:rsid w:val="00FC1A47"/>
    <w:rsid w:val="00FC1AA8"/>
    <w:rsid w:val="00FC267B"/>
    <w:rsid w:val="00FC3136"/>
    <w:rsid w:val="00FC406B"/>
    <w:rsid w:val="00FC49C4"/>
    <w:rsid w:val="00FC68FC"/>
    <w:rsid w:val="00FD0731"/>
    <w:rsid w:val="00FD0D9E"/>
    <w:rsid w:val="00FD2169"/>
    <w:rsid w:val="00FD2581"/>
    <w:rsid w:val="00FD2718"/>
    <w:rsid w:val="00FD46DE"/>
    <w:rsid w:val="00FE195E"/>
    <w:rsid w:val="00FE5007"/>
    <w:rsid w:val="00FE7655"/>
    <w:rsid w:val="00FE797D"/>
    <w:rsid w:val="00FF076A"/>
    <w:rsid w:val="00FF08A7"/>
    <w:rsid w:val="00FF3422"/>
    <w:rsid w:val="00FF4600"/>
    <w:rsid w:val="00FF4A41"/>
    <w:rsid w:val="00FF62B1"/>
    <w:rsid w:val="00FF65BA"/>
    <w:rsid w:val="00FF6693"/>
    <w:rsid w:val="00FF6BC1"/>
    <w:rsid w:val="01B666C0"/>
    <w:rsid w:val="01D91A77"/>
    <w:rsid w:val="023A2E4D"/>
    <w:rsid w:val="0328539C"/>
    <w:rsid w:val="044163B3"/>
    <w:rsid w:val="046B2A96"/>
    <w:rsid w:val="071D591B"/>
    <w:rsid w:val="084762C4"/>
    <w:rsid w:val="08AE6343"/>
    <w:rsid w:val="08C96D1F"/>
    <w:rsid w:val="093C394F"/>
    <w:rsid w:val="0B0C10FF"/>
    <w:rsid w:val="0B770C6E"/>
    <w:rsid w:val="0D2564A8"/>
    <w:rsid w:val="0D494B5D"/>
    <w:rsid w:val="0DDC74AE"/>
    <w:rsid w:val="0EA855E3"/>
    <w:rsid w:val="0EAD5B25"/>
    <w:rsid w:val="0F7C0949"/>
    <w:rsid w:val="0FC05C73"/>
    <w:rsid w:val="0FC1695C"/>
    <w:rsid w:val="10341ED8"/>
    <w:rsid w:val="104024BB"/>
    <w:rsid w:val="10B81EFA"/>
    <w:rsid w:val="11E20E0C"/>
    <w:rsid w:val="11F2276F"/>
    <w:rsid w:val="123A6C55"/>
    <w:rsid w:val="123D42EA"/>
    <w:rsid w:val="1311232F"/>
    <w:rsid w:val="133236CD"/>
    <w:rsid w:val="14062F28"/>
    <w:rsid w:val="14237BE5"/>
    <w:rsid w:val="148E0DD7"/>
    <w:rsid w:val="153529D5"/>
    <w:rsid w:val="156009C5"/>
    <w:rsid w:val="15AE7982"/>
    <w:rsid w:val="160B2CE7"/>
    <w:rsid w:val="16105F47"/>
    <w:rsid w:val="16213E79"/>
    <w:rsid w:val="164B6B59"/>
    <w:rsid w:val="174D31CB"/>
    <w:rsid w:val="174D3377"/>
    <w:rsid w:val="17AE1A29"/>
    <w:rsid w:val="1B7C407F"/>
    <w:rsid w:val="1CA05B4B"/>
    <w:rsid w:val="1D1C3424"/>
    <w:rsid w:val="1DC8750C"/>
    <w:rsid w:val="1E8A1F21"/>
    <w:rsid w:val="1EDF295B"/>
    <w:rsid w:val="1EE91A2B"/>
    <w:rsid w:val="21354B49"/>
    <w:rsid w:val="213A47C0"/>
    <w:rsid w:val="215525E8"/>
    <w:rsid w:val="21E12E8E"/>
    <w:rsid w:val="21E67368"/>
    <w:rsid w:val="22774F87"/>
    <w:rsid w:val="22CD74E0"/>
    <w:rsid w:val="22E9024C"/>
    <w:rsid w:val="24092228"/>
    <w:rsid w:val="244C6E58"/>
    <w:rsid w:val="24793295"/>
    <w:rsid w:val="2574518A"/>
    <w:rsid w:val="25C91C6F"/>
    <w:rsid w:val="273D159F"/>
    <w:rsid w:val="277B51EB"/>
    <w:rsid w:val="27F718F0"/>
    <w:rsid w:val="290851A4"/>
    <w:rsid w:val="2C811B80"/>
    <w:rsid w:val="2CC976CA"/>
    <w:rsid w:val="2D2105E2"/>
    <w:rsid w:val="2DBD5323"/>
    <w:rsid w:val="2E0B376C"/>
    <w:rsid w:val="2E184747"/>
    <w:rsid w:val="2FA817E6"/>
    <w:rsid w:val="302428C3"/>
    <w:rsid w:val="316627E2"/>
    <w:rsid w:val="326106CE"/>
    <w:rsid w:val="3271048C"/>
    <w:rsid w:val="32715B68"/>
    <w:rsid w:val="32BD6FFF"/>
    <w:rsid w:val="32EE0F67"/>
    <w:rsid w:val="35D0755D"/>
    <w:rsid w:val="35D46B3A"/>
    <w:rsid w:val="362E1DF3"/>
    <w:rsid w:val="37702892"/>
    <w:rsid w:val="37D44BCF"/>
    <w:rsid w:val="385B662E"/>
    <w:rsid w:val="38743B57"/>
    <w:rsid w:val="39365415"/>
    <w:rsid w:val="39BE5B37"/>
    <w:rsid w:val="3A59585F"/>
    <w:rsid w:val="3B902573"/>
    <w:rsid w:val="3B9052B1"/>
    <w:rsid w:val="3C9506A5"/>
    <w:rsid w:val="3D023F8C"/>
    <w:rsid w:val="3E35497D"/>
    <w:rsid w:val="3EB219E2"/>
    <w:rsid w:val="3F375A43"/>
    <w:rsid w:val="3F846E42"/>
    <w:rsid w:val="4142628C"/>
    <w:rsid w:val="418E2292"/>
    <w:rsid w:val="41BB295C"/>
    <w:rsid w:val="41BF237C"/>
    <w:rsid w:val="424004A9"/>
    <w:rsid w:val="427C0A57"/>
    <w:rsid w:val="43C967C1"/>
    <w:rsid w:val="469A3487"/>
    <w:rsid w:val="4A162E25"/>
    <w:rsid w:val="4B26353C"/>
    <w:rsid w:val="4D186EB4"/>
    <w:rsid w:val="4D2C295F"/>
    <w:rsid w:val="4D410A9F"/>
    <w:rsid w:val="4DF64286"/>
    <w:rsid w:val="4E823099"/>
    <w:rsid w:val="4F9B0B94"/>
    <w:rsid w:val="504D3997"/>
    <w:rsid w:val="511F2F07"/>
    <w:rsid w:val="51361FFF"/>
    <w:rsid w:val="51BC4F14"/>
    <w:rsid w:val="52AB4C74"/>
    <w:rsid w:val="52C97AC4"/>
    <w:rsid w:val="53BD6A07"/>
    <w:rsid w:val="54C8268A"/>
    <w:rsid w:val="54D67D81"/>
    <w:rsid w:val="54FF1D2E"/>
    <w:rsid w:val="58140A88"/>
    <w:rsid w:val="582C415B"/>
    <w:rsid w:val="58AD0DF8"/>
    <w:rsid w:val="58D74B2C"/>
    <w:rsid w:val="5A4C63EF"/>
    <w:rsid w:val="5C537F09"/>
    <w:rsid w:val="5CFB55AF"/>
    <w:rsid w:val="5D323FC2"/>
    <w:rsid w:val="5D3513BC"/>
    <w:rsid w:val="5D63417B"/>
    <w:rsid w:val="5EA94026"/>
    <w:rsid w:val="5F881C77"/>
    <w:rsid w:val="602C4CF9"/>
    <w:rsid w:val="608C5797"/>
    <w:rsid w:val="61587A20"/>
    <w:rsid w:val="637C0AE7"/>
    <w:rsid w:val="65E86F33"/>
    <w:rsid w:val="65E90D9C"/>
    <w:rsid w:val="65E9543A"/>
    <w:rsid w:val="667A42E4"/>
    <w:rsid w:val="66B75538"/>
    <w:rsid w:val="685C6397"/>
    <w:rsid w:val="69782D5D"/>
    <w:rsid w:val="69C02956"/>
    <w:rsid w:val="69FC1BE0"/>
    <w:rsid w:val="6A5F4A42"/>
    <w:rsid w:val="6AE12B83"/>
    <w:rsid w:val="6BC27E90"/>
    <w:rsid w:val="6D9640F9"/>
    <w:rsid w:val="6DDC72CD"/>
    <w:rsid w:val="6DE91E73"/>
    <w:rsid w:val="6E8421A4"/>
    <w:rsid w:val="6E963C85"/>
    <w:rsid w:val="6EA17D3F"/>
    <w:rsid w:val="6F94399F"/>
    <w:rsid w:val="704A7C49"/>
    <w:rsid w:val="708A22C6"/>
    <w:rsid w:val="71974346"/>
    <w:rsid w:val="728C4044"/>
    <w:rsid w:val="73EA3020"/>
    <w:rsid w:val="74E219D2"/>
    <w:rsid w:val="75061B64"/>
    <w:rsid w:val="759D0B26"/>
    <w:rsid w:val="774C75D7"/>
    <w:rsid w:val="78AC5B38"/>
    <w:rsid w:val="7A1A1C0E"/>
    <w:rsid w:val="7ABC2C9C"/>
    <w:rsid w:val="7B475760"/>
    <w:rsid w:val="7BC97448"/>
    <w:rsid w:val="7C1C1C6D"/>
    <w:rsid w:val="7CAB2FF1"/>
    <w:rsid w:val="7E1B60A5"/>
    <w:rsid w:val="7FB65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ADC477"/>
  <w15:docId w15:val="{CF59A43D-9D5A-4A2C-A02D-8F780AC7A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12BB"/>
    <w:pPr>
      <w:tabs>
        <w:tab w:val="left" w:pos="1985"/>
      </w:tabs>
      <w:spacing w:line="360" w:lineRule="auto"/>
      <w:jc w:val="both"/>
    </w:pPr>
    <w:rPr>
      <w:rFonts w:eastAsiaTheme="minorEastAsia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autoRedefine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autoRedefine/>
    <w:uiPriority w:val="99"/>
    <w:qFormat/>
  </w:style>
  <w:style w:type="character" w:customStyle="1" w:styleId="ac">
    <w:name w:val="批注主题 字符"/>
    <w:basedOn w:val="a4"/>
    <w:link w:val="ab"/>
    <w:autoRedefine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  <w:style w:type="paragraph" w:customStyle="1" w:styleId="1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paragraph" w:customStyle="1" w:styleId="2">
    <w:name w:val="修订2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3">
    <w:name w:val="修订3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Revision"/>
    <w:hidden/>
    <w:uiPriority w:val="99"/>
    <w:unhideWhenUsed/>
    <w:rsid w:val="00E03D46"/>
    <w:rPr>
      <w:rFonts w:eastAsiaTheme="minorEastAsia"/>
      <w:kern w:val="2"/>
      <w:sz w:val="21"/>
      <w:szCs w:val="21"/>
    </w:rPr>
  </w:style>
  <w:style w:type="paragraph" w:customStyle="1" w:styleId="Default">
    <w:name w:val="Default"/>
    <w:qFormat/>
    <w:rsid w:val="00C312CF"/>
    <w:pPr>
      <w:widowControl w:val="0"/>
      <w:autoSpaceDE w:val="0"/>
      <w:autoSpaceDN w:val="0"/>
      <w:adjustRightInd w:val="0"/>
      <w:spacing w:line="360" w:lineRule="auto"/>
      <w:jc w:val="both"/>
    </w:pPr>
    <w:rPr>
      <w:rFonts w:eastAsia="Charis SIL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0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theme" Target="theme/theme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206EDF-D6DB-44A8-A94C-CBCC65FAA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2470</Words>
  <Characters>14307</Characters>
  <Application>Microsoft Office Word</Application>
  <DocSecurity>0</DocSecurity>
  <Lines>622</Lines>
  <Paragraphs>430</Paragraphs>
  <ScaleCrop>false</ScaleCrop>
  <Company/>
  <LinksUpToDate>false</LinksUpToDate>
  <CharactersWithSpaces>16347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yan</dc:creator>
  <cp:lastModifiedBy>Yan Chen</cp:lastModifiedBy>
  <cp:revision>2</cp:revision>
  <dcterms:created xsi:type="dcterms:W3CDTF">2025-04-26T01:02:00Z</dcterms:created>
  <dcterms:modified xsi:type="dcterms:W3CDTF">2025-04-26T01:02:00Z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5A2AE770A9684D6CBF00A81FF1E5A14F_13</vt:lpwstr>
  </property>
</Properties>
</file>