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79FF6" w14:textId="61DF1AD2" w:rsidR="00F6090E" w:rsidDel="0016047F" w:rsidRDefault="00000000">
      <w:pPr>
        <w:pStyle w:val="Heading2"/>
        <w:jc w:val="left"/>
        <w:rPr>
          <w:del w:id="0" w:author="Amruta Dange" w:date="2025-05-03T01:04:00Z" w16du:dateUtc="2025-05-02T19:34:00Z"/>
          <w:rFonts w:ascii="Times New Roman" w:hAnsi="Times New Roman" w:cs="Times New Roman"/>
        </w:rPr>
      </w:pPr>
      <w:del w:id="1" w:author="Amruta Dange" w:date="2025-05-03T01:04:00Z" w16du:dateUtc="2025-05-02T19:34:00Z">
        <w:r w:rsidDel="0016047F">
          <w:rPr>
            <w:rFonts w:ascii="Times New Roman" w:hAnsi="Times New Roman" w:cs="Times New Roman"/>
          </w:rPr>
          <w:delText>Trends in overweight and socioeconomic inequality among children and adolescents aged 7--18 years in China</w:delText>
        </w:r>
        <w:r w:rsidDel="0016047F">
          <w:rPr>
            <w:rFonts w:ascii="Times New Roman" w:hAnsi="Times New Roman" w:cs="Times New Roman" w:hint="eastAsia"/>
          </w:rPr>
          <w:delText xml:space="preserve"> from </w:delText>
        </w:r>
        <w:r w:rsidDel="0016047F">
          <w:rPr>
            <w:rFonts w:ascii="Times New Roman" w:hAnsi="Times New Roman" w:cs="Times New Roman"/>
          </w:rPr>
          <w:delText>2010--2020</w:delText>
        </w:r>
      </w:del>
    </w:p>
    <w:p w14:paraId="30107629" w14:textId="5BA4EC79" w:rsidR="00F6090E" w:rsidDel="0016047F" w:rsidRDefault="00000000">
      <w:pPr>
        <w:spacing w:line="480" w:lineRule="auto"/>
        <w:jc w:val="left"/>
        <w:rPr>
          <w:del w:id="2" w:author="Amruta Dange" w:date="2025-05-03T01:04:00Z" w16du:dateUtc="2025-05-02T19:34:00Z"/>
          <w:rFonts w:ascii="Times New Roman" w:hAnsi="Times New Roman" w:cs="Times New Roman"/>
        </w:rPr>
      </w:pPr>
      <w:del w:id="3" w:author="Amruta Dange" w:date="2025-05-03T01:04:00Z" w16du:dateUtc="2025-05-02T19:34:00Z">
        <w:r w:rsidDel="0016047F">
          <w:rPr>
            <w:rFonts w:ascii="Times New Roman" w:hAnsi="Times New Roman" w:cs="Times New Roman" w:hint="eastAsia"/>
          </w:rPr>
          <w:delText>Zhidong Zhou</w:delText>
        </w:r>
        <w:r w:rsidDel="0016047F">
          <w:rPr>
            <w:rFonts w:ascii="Times New Roman" w:hAnsi="Times New Roman" w:cs="Times New Roman" w:hint="eastAsia"/>
            <w:vertAlign w:val="superscript"/>
          </w:rPr>
          <w:delText>1</w:delText>
        </w:r>
        <w:r w:rsidDel="0016047F">
          <w:rPr>
            <w:rFonts w:ascii="Times New Roman" w:hAnsi="Times New Roman" w:cs="Times New Roman" w:hint="eastAsia"/>
          </w:rPr>
          <w:delText>, Jianhua Zhang</w:delText>
        </w:r>
        <w:r w:rsidDel="0016047F">
          <w:rPr>
            <w:rFonts w:ascii="Times New Roman" w:hAnsi="Times New Roman" w:cs="Times New Roman" w:hint="eastAsia"/>
            <w:vertAlign w:val="superscript"/>
          </w:rPr>
          <w:delText>2#</w:delText>
        </w:r>
        <w:r w:rsidDel="0016047F">
          <w:rPr>
            <w:rFonts w:ascii="Times New Roman" w:hAnsi="Times New Roman" w:cs="Times New Roman" w:hint="eastAsia"/>
          </w:rPr>
          <w:delText>, Chengyue Li</w:delText>
        </w:r>
        <w:r w:rsidDel="0016047F">
          <w:rPr>
            <w:rFonts w:ascii="Times New Roman" w:hAnsi="Times New Roman" w:cs="Times New Roman" w:hint="eastAsia"/>
            <w:vertAlign w:val="superscript"/>
          </w:rPr>
          <w:delText>3</w:delText>
        </w:r>
        <w:r w:rsidDel="0016047F">
          <w:rPr>
            <w:rFonts w:ascii="Times New Roman" w:hAnsi="Times New Roman" w:cs="Times New Roman" w:hint="eastAsia"/>
          </w:rPr>
          <w:delText>, Yi Wan</w:delText>
        </w:r>
        <w:r w:rsidDel="0016047F">
          <w:rPr>
            <w:rFonts w:ascii="Times New Roman" w:hAnsi="Times New Roman" w:cs="Times New Roman" w:hint="eastAsia"/>
            <w:vertAlign w:val="superscript"/>
          </w:rPr>
          <w:delText>1*</w:delText>
        </w:r>
        <w:r w:rsidDel="0016047F">
          <w:rPr>
            <w:rFonts w:ascii="Times New Roman" w:hAnsi="Times New Roman" w:cs="Times New Roman" w:hint="eastAsia"/>
          </w:rPr>
          <w:delText>, Jianwu Liu</w:delText>
        </w:r>
        <w:r w:rsidDel="0016047F">
          <w:rPr>
            <w:rFonts w:ascii="Times New Roman" w:hAnsi="Times New Roman" w:cs="Times New Roman" w:hint="eastAsia"/>
            <w:vertAlign w:val="superscript"/>
          </w:rPr>
          <w:delText>1</w:delText>
        </w:r>
        <w:r w:rsidDel="0016047F">
          <w:rPr>
            <w:rFonts w:ascii="Times New Roman" w:hAnsi="Times New Roman" w:cs="Times New Roman" w:hint="eastAsia"/>
          </w:rPr>
          <w:delText>, Tao He</w:delText>
        </w:r>
        <w:r w:rsidDel="0016047F">
          <w:rPr>
            <w:rFonts w:ascii="Times New Roman" w:hAnsi="Times New Roman" w:cs="Times New Roman" w:hint="eastAsia"/>
            <w:vertAlign w:val="superscript"/>
          </w:rPr>
          <w:delText>1</w:delText>
        </w:r>
        <w:r w:rsidDel="0016047F">
          <w:rPr>
            <w:rFonts w:ascii="Times New Roman" w:hAnsi="Times New Roman" w:cs="Times New Roman" w:hint="eastAsia"/>
          </w:rPr>
          <w:delText>, Chengjie Liu</w:delText>
        </w:r>
        <w:r w:rsidDel="0016047F">
          <w:rPr>
            <w:rFonts w:ascii="Times New Roman" w:hAnsi="Times New Roman" w:cs="Times New Roman" w:hint="eastAsia"/>
            <w:vertAlign w:val="superscript"/>
          </w:rPr>
          <w:delText>4</w:delText>
        </w:r>
        <w:r w:rsidDel="0016047F">
          <w:rPr>
            <w:rFonts w:ascii="Times New Roman" w:hAnsi="Times New Roman" w:cs="Times New Roman" w:hint="eastAsia"/>
          </w:rPr>
          <w:delText>, Kaixin Qu</w:delText>
        </w:r>
        <w:r w:rsidDel="0016047F">
          <w:rPr>
            <w:rFonts w:ascii="Times New Roman" w:hAnsi="Times New Roman" w:cs="Times New Roman" w:hint="eastAsia"/>
            <w:vertAlign w:val="superscript"/>
          </w:rPr>
          <w:delText xml:space="preserve">4 </w:delText>
        </w:r>
      </w:del>
    </w:p>
    <w:p w14:paraId="0291DBEA" w14:textId="222051B7" w:rsidR="00F6090E" w:rsidDel="0016047F" w:rsidRDefault="00000000">
      <w:pPr>
        <w:spacing w:line="480" w:lineRule="auto"/>
        <w:jc w:val="left"/>
        <w:rPr>
          <w:del w:id="4" w:author="Amruta Dange" w:date="2025-05-03T01:04:00Z" w16du:dateUtc="2025-05-02T19:34:00Z"/>
          <w:rFonts w:ascii="Times New Roman" w:hAnsi="Times New Roman" w:cs="Times New Roman"/>
        </w:rPr>
      </w:pPr>
      <w:del w:id="5" w:author="Amruta Dange" w:date="2025-05-03T01:04:00Z" w16du:dateUtc="2025-05-02T19:34:00Z">
        <w:r w:rsidDel="0016047F">
          <w:rPr>
            <w:rFonts w:ascii="Times New Roman" w:hAnsi="Times New Roman" w:cs="Times New Roman" w:hint="eastAsia"/>
            <w:vertAlign w:val="superscript"/>
          </w:rPr>
          <w:delText>1</w:delText>
        </w:r>
        <w:r w:rsidDel="0016047F">
          <w:rPr>
            <w:rFonts w:ascii="Times New Roman" w:hAnsi="Times New Roman" w:cs="Times New Roman" w:hint="eastAsia"/>
          </w:rPr>
          <w:delText xml:space="preserve">The School of Sports Science, Jishou University, Jishou, China; </w:delText>
        </w:r>
        <w:r w:rsidDel="0016047F">
          <w:rPr>
            <w:rFonts w:ascii="Times New Roman" w:hAnsi="Times New Roman" w:cs="Times New Roman" w:hint="eastAsia"/>
            <w:vertAlign w:val="superscript"/>
          </w:rPr>
          <w:delText>2</w:delText>
        </w:r>
        <w:r w:rsidDel="0016047F">
          <w:rPr>
            <w:rFonts w:ascii="Times New Roman" w:hAnsi="Times New Roman" w:cs="Times New Roman" w:hint="eastAsia"/>
          </w:rPr>
          <w:delText xml:space="preserve">School of Physical Education and Art, Hunan Medical University, Huaihua, China; </w:delText>
        </w:r>
        <w:r w:rsidDel="0016047F">
          <w:rPr>
            <w:rFonts w:ascii="Times New Roman" w:hAnsi="Times New Roman" w:cs="Times New Roman" w:hint="eastAsia"/>
            <w:vertAlign w:val="superscript"/>
          </w:rPr>
          <w:delText>3</w:delText>
        </w:r>
        <w:r w:rsidDel="0016047F">
          <w:rPr>
            <w:rFonts w:ascii="Times New Roman" w:hAnsi="Times New Roman" w:cs="Times New Roman" w:hint="eastAsia"/>
          </w:rPr>
          <w:delText>School of Physical Education, Xinjiang Normal University, Urumqi, China;</w:delText>
        </w:r>
        <w:r w:rsidDel="0016047F">
          <w:rPr>
            <w:rFonts w:ascii="Times New Roman" w:hAnsi="Times New Roman" w:cs="Times New Roman" w:hint="eastAsia"/>
            <w:vertAlign w:val="superscript"/>
          </w:rPr>
          <w:delText>4</w:delText>
        </w:r>
        <w:r w:rsidDel="0016047F">
          <w:rPr>
            <w:rFonts w:ascii="Times New Roman" w:hAnsi="Times New Roman" w:cs="Times New Roman" w:hint="eastAsia"/>
          </w:rPr>
          <w:delText>School of Sports and Health, Chongqing College of International Business and Economics, Chongqing, China</w:delText>
        </w:r>
      </w:del>
    </w:p>
    <w:p w14:paraId="30AE4B64" w14:textId="4CEB91E7" w:rsidR="00F6090E" w:rsidDel="0016047F" w:rsidRDefault="00F6090E">
      <w:pPr>
        <w:spacing w:line="480" w:lineRule="auto"/>
        <w:jc w:val="center"/>
        <w:rPr>
          <w:del w:id="6" w:author="Amruta Dange" w:date="2025-05-03T01:04:00Z" w16du:dateUtc="2025-05-02T19:34:00Z"/>
          <w:rFonts w:ascii="Times New Roman" w:hAnsi="Times New Roman" w:cs="Times New Roman"/>
        </w:rPr>
      </w:pPr>
    </w:p>
    <w:p w14:paraId="298F1BB1" w14:textId="04491C25" w:rsidR="00F6090E" w:rsidDel="0016047F" w:rsidRDefault="00F6090E">
      <w:pPr>
        <w:spacing w:line="480" w:lineRule="auto"/>
        <w:jc w:val="center"/>
        <w:rPr>
          <w:del w:id="7" w:author="Amruta Dange" w:date="2025-05-03T01:04:00Z" w16du:dateUtc="2025-05-02T19:34:00Z"/>
          <w:rFonts w:ascii="Times New Roman" w:hAnsi="Times New Roman" w:cs="Times New Roman"/>
        </w:rPr>
      </w:pPr>
    </w:p>
    <w:p w14:paraId="7226100B" w14:textId="78F07C11" w:rsidR="00F6090E" w:rsidDel="0016047F" w:rsidRDefault="00000000">
      <w:pPr>
        <w:spacing w:line="480" w:lineRule="auto"/>
        <w:rPr>
          <w:del w:id="8" w:author="Amruta Dange" w:date="2025-05-03T01:04:00Z" w16du:dateUtc="2025-05-02T19:34:00Z"/>
        </w:rPr>
      </w:pPr>
      <w:del w:id="9" w:author="Amruta Dange" w:date="2025-05-03T01:04:00Z" w16du:dateUtc="2025-05-02T19:34:00Z">
        <w:r w:rsidDel="0016047F">
          <w:rPr>
            <w:rFonts w:ascii="Times New Roman" w:hAnsi="Times New Roman" w:cs="Times New Roman" w:hint="eastAsia"/>
            <w:vertAlign w:val="superscript"/>
          </w:rPr>
          <w:delText>#</w:delText>
        </w:r>
        <w:r w:rsidDel="0016047F">
          <w:rPr>
            <w:rFonts w:ascii="Times New Roman" w:hAnsi="Times New Roman" w:cs="Times New Roman" w:hint="eastAsia"/>
          </w:rPr>
          <w:delText>Zhidong Zhou, Jianhua Zhang contributed equally and should be considered as co-first author.</w:delText>
        </w:r>
      </w:del>
    </w:p>
    <w:p w14:paraId="39425F6C" w14:textId="3CD49FA6" w:rsidR="00F6090E" w:rsidDel="0016047F" w:rsidRDefault="00F6090E">
      <w:pPr>
        <w:spacing w:line="480" w:lineRule="auto"/>
        <w:jc w:val="center"/>
        <w:rPr>
          <w:del w:id="10" w:author="Amruta Dange" w:date="2025-05-03T01:04:00Z" w16du:dateUtc="2025-05-02T19:34:00Z"/>
          <w:rFonts w:ascii="Times New Roman" w:hAnsi="Times New Roman" w:cs="Times New Roman"/>
        </w:rPr>
      </w:pPr>
    </w:p>
    <w:p w14:paraId="42537B97" w14:textId="43FD665E" w:rsidR="00F6090E" w:rsidDel="0016047F" w:rsidRDefault="00F6090E">
      <w:pPr>
        <w:spacing w:line="480" w:lineRule="auto"/>
        <w:jc w:val="center"/>
        <w:rPr>
          <w:del w:id="11" w:author="Amruta Dange" w:date="2025-05-03T01:04:00Z" w16du:dateUtc="2025-05-02T19:34:00Z"/>
          <w:rFonts w:ascii="Times New Roman" w:hAnsi="Times New Roman" w:cs="Times New Roman"/>
        </w:rPr>
      </w:pPr>
    </w:p>
    <w:p w14:paraId="17B92307" w14:textId="013D612B" w:rsidR="00F6090E" w:rsidDel="0016047F" w:rsidRDefault="00000000">
      <w:pPr>
        <w:spacing w:line="480" w:lineRule="auto"/>
        <w:jc w:val="center"/>
        <w:rPr>
          <w:del w:id="12" w:author="Amruta Dange" w:date="2025-05-03T01:04:00Z" w16du:dateUtc="2025-05-02T19:34:00Z"/>
          <w:rFonts w:ascii="Times New Roman" w:hAnsi="Times New Roman" w:cs="Times New Roman"/>
        </w:rPr>
      </w:pPr>
      <w:del w:id="13" w:author="Amruta Dange" w:date="2025-05-03T01:04:00Z" w16du:dateUtc="2025-05-02T19:34:00Z">
        <w:r w:rsidDel="0016047F">
          <w:rPr>
            <w:rFonts w:ascii="Times New Roman" w:hAnsi="Times New Roman" w:cs="Times New Roman" w:hint="eastAsia"/>
          </w:rPr>
          <w:delText xml:space="preserve"> </w:delText>
        </w:r>
      </w:del>
    </w:p>
    <w:p w14:paraId="34818ED9" w14:textId="5FECFE17" w:rsidR="00F6090E" w:rsidDel="0016047F" w:rsidRDefault="00000000">
      <w:pPr>
        <w:spacing w:line="480" w:lineRule="auto"/>
        <w:rPr>
          <w:del w:id="14" w:author="Amruta Dange" w:date="2025-05-03T01:04:00Z" w16du:dateUtc="2025-05-02T19:34:00Z"/>
          <w:rFonts w:ascii="Times New Roman" w:hAnsi="Times New Roman" w:cs="Times New Roman"/>
        </w:rPr>
      </w:pPr>
      <w:del w:id="15" w:author="Amruta Dange" w:date="2025-05-03T01:04:00Z" w16du:dateUtc="2025-05-02T19:34:00Z">
        <w:r w:rsidDel="0016047F">
          <w:rPr>
            <w:rFonts w:ascii="Times New Roman" w:hAnsi="Times New Roman" w:cs="Times New Roman" w:hint="eastAsia"/>
            <w:b/>
            <w:bCs/>
          </w:rPr>
          <w:delText>*Correspondence</w:delText>
        </w:r>
        <w:r w:rsidDel="0016047F">
          <w:rPr>
            <w:rFonts w:ascii="Times New Roman" w:hAnsi="Times New Roman" w:cs="Times New Roman" w:hint="eastAsia"/>
          </w:rPr>
          <w:delText>:</w:delText>
        </w:r>
      </w:del>
    </w:p>
    <w:p w14:paraId="6951E35C" w14:textId="2A1A2936" w:rsidR="00F6090E" w:rsidDel="0016047F" w:rsidRDefault="00000000">
      <w:pPr>
        <w:spacing w:line="480" w:lineRule="auto"/>
        <w:rPr>
          <w:del w:id="16" w:author="Amruta Dange" w:date="2025-05-03T01:04:00Z" w16du:dateUtc="2025-05-02T19:34:00Z"/>
          <w:rFonts w:ascii="Times New Roman" w:hAnsi="Times New Roman" w:cs="Times New Roman"/>
        </w:rPr>
      </w:pPr>
      <w:del w:id="17" w:author="Amruta Dange" w:date="2025-05-03T01:04:00Z" w16du:dateUtc="2025-05-02T19:34:00Z">
        <w:r w:rsidDel="0016047F">
          <w:rPr>
            <w:rFonts w:ascii="Times New Roman" w:hAnsi="Times New Roman" w:cs="Times New Roman" w:hint="eastAsia"/>
          </w:rPr>
          <w:delText xml:space="preserve"> Yi Wan, Pro, The School of Sports Science, Jishou University, No. 120, Renmin South Road, Jishou. E-mail:  wanyi2007@163.com</w:delText>
        </w:r>
      </w:del>
    </w:p>
    <w:p w14:paraId="058C3A09" w14:textId="00FEF2D2" w:rsidR="00F6090E" w:rsidDel="0016047F" w:rsidRDefault="00000000">
      <w:pPr>
        <w:rPr>
          <w:del w:id="18" w:author="Amruta Dange" w:date="2025-05-03T01:04:00Z" w16du:dateUtc="2025-05-02T19:34:00Z"/>
          <w:rFonts w:ascii="Times New Roman" w:hAnsi="Times New Roman" w:cs="Times New Roman"/>
        </w:rPr>
      </w:pPr>
      <w:del w:id="19" w:author="Amruta Dange" w:date="2025-05-03T01:04:00Z" w16du:dateUtc="2025-05-02T19:34:00Z">
        <w:r w:rsidDel="0016047F">
          <w:rPr>
            <w:rFonts w:ascii="Times New Roman" w:hAnsi="Times New Roman" w:cs="Times New Roman"/>
          </w:rPr>
          <w:br w:type="page"/>
        </w:r>
      </w:del>
    </w:p>
    <w:p w14:paraId="6F9B172D" w14:textId="181A4A1F" w:rsidR="00F6090E" w:rsidDel="0016047F" w:rsidRDefault="00000000">
      <w:pPr>
        <w:pStyle w:val="Heading3"/>
        <w:spacing w:line="480" w:lineRule="auto"/>
        <w:rPr>
          <w:del w:id="20" w:author="Amruta Dange" w:date="2025-05-03T01:04:00Z" w16du:dateUtc="2025-05-02T19:34:00Z"/>
          <w:rFonts w:ascii="Times New Roman" w:hAnsi="Times New Roman" w:cs="Times New Roman"/>
        </w:rPr>
      </w:pPr>
      <w:del w:id="21" w:author="Amruta Dange" w:date="2025-05-03T01:04:00Z" w16du:dateUtc="2025-05-02T19:34:00Z">
        <w:r w:rsidDel="0016047F">
          <w:rPr>
            <w:rFonts w:ascii="Times New Roman" w:hAnsi="Times New Roman" w:cs="Times New Roman"/>
          </w:rPr>
          <w:delText>Abstract</w:delText>
        </w:r>
      </w:del>
    </w:p>
    <w:p w14:paraId="2BD5041F" w14:textId="2CE977AA" w:rsidR="00F6090E" w:rsidDel="0016047F" w:rsidRDefault="00000000">
      <w:pPr>
        <w:spacing w:line="480" w:lineRule="auto"/>
        <w:rPr>
          <w:del w:id="22" w:author="Amruta Dange" w:date="2025-05-03T01:04:00Z" w16du:dateUtc="2025-05-02T19:34:00Z"/>
          <w:rFonts w:ascii="Times New Roman" w:hAnsi="Times New Roman" w:cs="Times New Roman"/>
          <w:sz w:val="24"/>
        </w:rPr>
      </w:pPr>
      <w:del w:id="23" w:author="Amruta Dange" w:date="2025-05-03T01:04:00Z" w16du:dateUtc="2025-05-02T19:34:00Z">
        <w:r w:rsidDel="0016047F">
          <w:rPr>
            <w:rFonts w:ascii="Times New Roman" w:hAnsi="Times New Roman" w:cs="Times New Roman" w:hint="eastAsia"/>
            <w:b/>
            <w:bCs/>
            <w:sz w:val="24"/>
          </w:rPr>
          <w:delText>Objectives</w:delText>
        </w:r>
        <w:r w:rsidDel="0016047F">
          <w:rPr>
            <w:rFonts w:ascii="Times New Roman" w:hAnsi="Times New Roman" w:cs="Times New Roman" w:hint="eastAsia"/>
            <w:sz w:val="24"/>
          </w:rPr>
          <w:delText xml:space="preserve"> The aim of this study was to investigate the prevalence of overweight and socioeconomic inequality </w:delText>
        </w:r>
        <w:r w:rsidDel="0016047F">
          <w:rPr>
            <w:rFonts w:ascii="Times New Roman" w:eastAsia="SimSun" w:hAnsi="Times New Roman" w:cs="Times New Roman"/>
            <w:sz w:val="24"/>
          </w:rPr>
          <w:delText xml:space="preserve">trends </w:delText>
        </w:r>
        <w:r w:rsidDel="0016047F">
          <w:rPr>
            <w:rFonts w:ascii="Times New Roman" w:hAnsi="Times New Roman" w:cs="Times New Roman" w:hint="eastAsia"/>
            <w:sz w:val="24"/>
          </w:rPr>
          <w:delText>among children and adolescents aged 7</w:delText>
        </w:r>
        <w:r w:rsidDel="0016047F">
          <w:rPr>
            <w:rFonts w:ascii="Times New Roman" w:eastAsia="SimSun" w:hAnsi="Times New Roman" w:cs="Times New Roman"/>
            <w:sz w:val="24"/>
          </w:rPr>
          <w:delText>--</w:delText>
        </w:r>
        <w:r w:rsidDel="0016047F">
          <w:rPr>
            <w:rFonts w:ascii="Times New Roman" w:hAnsi="Times New Roman" w:cs="Times New Roman" w:hint="eastAsia"/>
            <w:sz w:val="24"/>
          </w:rPr>
          <w:delText>18 years in China from 2010</w:delText>
        </w:r>
        <w:r w:rsidDel="0016047F">
          <w:rPr>
            <w:rFonts w:ascii="Times New Roman" w:eastAsia="SimSun" w:hAnsi="Times New Roman" w:cs="Times New Roman"/>
            <w:sz w:val="24"/>
          </w:rPr>
          <w:delText>--</w:delText>
        </w:r>
        <w:r w:rsidDel="0016047F">
          <w:rPr>
            <w:rFonts w:ascii="Times New Roman" w:hAnsi="Times New Roman" w:cs="Times New Roman" w:hint="eastAsia"/>
            <w:sz w:val="24"/>
          </w:rPr>
          <w:delText>2020.</w:delText>
        </w:r>
      </w:del>
    </w:p>
    <w:p w14:paraId="260BECF5" w14:textId="1D3DA081" w:rsidR="00F6090E" w:rsidDel="0016047F" w:rsidRDefault="00000000">
      <w:pPr>
        <w:spacing w:line="480" w:lineRule="auto"/>
        <w:rPr>
          <w:del w:id="24" w:author="Amruta Dange" w:date="2025-05-03T01:04:00Z" w16du:dateUtc="2025-05-02T19:34:00Z"/>
          <w:rFonts w:ascii="Times New Roman" w:hAnsi="Times New Roman" w:cs="Times New Roman"/>
          <w:sz w:val="24"/>
        </w:rPr>
      </w:pPr>
      <w:del w:id="25" w:author="Amruta Dange" w:date="2025-05-03T01:04:00Z" w16du:dateUtc="2025-05-02T19:34:00Z">
        <w:r w:rsidDel="0016047F">
          <w:rPr>
            <w:rFonts w:ascii="Times New Roman" w:hAnsi="Times New Roman" w:cs="Times New Roman"/>
            <w:b/>
            <w:bCs/>
            <w:sz w:val="24"/>
          </w:rPr>
          <w:delText>Methods</w:delText>
        </w:r>
        <w:r w:rsidDel="0016047F">
          <w:rPr>
            <w:rFonts w:ascii="Times New Roman" w:eastAsia="SimSun" w:hAnsi="Times New Roman" w:cs="Times New Roman"/>
            <w:sz w:val="24"/>
          </w:rPr>
          <w:delText xml:space="preserve"> </w:delText>
        </w:r>
        <w:r w:rsidDel="0016047F">
          <w:rPr>
            <w:rFonts w:ascii="Times New Roman" w:hAnsi="Times New Roman" w:cs="Times New Roman"/>
            <w:sz w:val="24"/>
          </w:rPr>
          <w:delText xml:space="preserve">Data for this study were </w:delText>
        </w:r>
        <w:r w:rsidDel="0016047F">
          <w:rPr>
            <w:rFonts w:ascii="Times New Roman" w:eastAsia="SimSun" w:hAnsi="Times New Roman" w:cs="Times New Roman"/>
            <w:sz w:val="24"/>
          </w:rPr>
          <w:delText>obtained</w:delText>
        </w:r>
        <w:r w:rsidDel="0016047F">
          <w:rPr>
            <w:rFonts w:ascii="Times New Roman" w:hAnsi="Times New Roman" w:cs="Times New Roman"/>
            <w:sz w:val="24"/>
          </w:rPr>
          <w:delText xml:space="preserve"> from the China Family Panel Studie</w:delText>
        </w:r>
        <w:r w:rsidDel="0016047F">
          <w:rPr>
            <w:rFonts w:ascii="Times New Roman" w:hAnsi="Times New Roman" w:cs="Times New Roman" w:hint="eastAsia"/>
            <w:sz w:val="24"/>
          </w:rPr>
          <w:delText>s</w:delText>
        </w:r>
        <w:r w:rsidDel="0016047F">
          <w:rPr>
            <w:rFonts w:ascii="Times New Roman" w:hAnsi="Times New Roman" w:cs="Times New Roman"/>
            <w:sz w:val="24"/>
          </w:rPr>
          <w:delText xml:space="preserve"> (CFPS), a survey conducted every 2 years between 2010 and 2020, which included a total of 27,703 children and adolescents aged 7 to 18 years. Height and weight were self- or parent/guardian-reported.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prevalence</w:delText>
        </w:r>
        <w:r w:rsidDel="0016047F">
          <w:rPr>
            <w:rFonts w:ascii="Times New Roman" w:hAnsi="Times New Roman" w:cs="Times New Roman" w:hint="eastAsia"/>
            <w:sz w:val="24"/>
          </w:rPr>
          <w:delText xml:space="preserve"> of </w:delText>
        </w:r>
        <w:r w:rsidDel="0016047F">
          <w:rPr>
            <w:rFonts w:ascii="Times New Roman" w:eastAsia="SimSun" w:hAnsi="Times New Roman" w:cs="Times New Roman"/>
            <w:sz w:val="24"/>
          </w:rPr>
          <w:delText>overweight</w:delText>
        </w:r>
        <w:r w:rsidDel="0016047F">
          <w:rPr>
            <w:rFonts w:ascii="Times New Roman" w:hAnsi="Times New Roman" w:cs="Times New Roman"/>
            <w:sz w:val="24"/>
          </w:rPr>
          <w:delText xml:space="preserve"> was calculated on </w:delText>
        </w:r>
        <w:r w:rsidDel="0016047F">
          <w:rPr>
            <w:rFonts w:ascii="Times New Roman" w:eastAsia="SimSun" w:hAnsi="Times New Roman" w:cs="Times New Roman"/>
            <w:sz w:val="24"/>
          </w:rPr>
          <w:delText xml:space="preserve">the basis of </w:delText>
        </w:r>
        <w:r w:rsidDel="0016047F">
          <w:rPr>
            <w:rFonts w:ascii="Times New Roman" w:hAnsi="Times New Roman" w:cs="Times New Roman"/>
            <w:sz w:val="24"/>
          </w:rPr>
          <w:delText xml:space="preserve">3 socioeconomic indicators (father's education level, mother's education level, and household income) </w:delText>
        </w:r>
        <w:r w:rsidDel="0016047F">
          <w:rPr>
            <w:rFonts w:ascii="Times New Roman" w:eastAsia="SimSun" w:hAnsi="Times New Roman" w:cs="Times New Roman"/>
            <w:sz w:val="24"/>
          </w:rPr>
          <w:delText>via the</w:delText>
        </w:r>
        <w:r w:rsidDel="0016047F">
          <w:rPr>
            <w:rFonts w:ascii="Times New Roman" w:hAnsi="Times New Roman" w:cs="Times New Roman"/>
            <w:sz w:val="24"/>
          </w:rPr>
          <w:delText xml:space="preserve"> WHO and Chinese standards, and socioeconomic inequality was quantified </w:delText>
        </w:r>
        <w:r w:rsidDel="0016047F">
          <w:rPr>
            <w:rFonts w:ascii="Times New Roman" w:eastAsia="SimSun" w:hAnsi="Times New Roman" w:cs="Times New Roman"/>
            <w:sz w:val="24"/>
          </w:rPr>
          <w:delText>via</w:delText>
        </w:r>
        <w:r w:rsidDel="0016047F">
          <w:rPr>
            <w:rFonts w:ascii="Times New Roman" w:hAnsi="Times New Roman" w:cs="Times New Roman"/>
            <w:sz w:val="24"/>
          </w:rPr>
          <w:delText xml:space="preserve"> the relative index of inequality (RII). Trends in the RII of prevalence were estimated </w:delText>
        </w:r>
        <w:r w:rsidDel="0016047F">
          <w:rPr>
            <w:rFonts w:ascii="Times New Roman" w:eastAsia="SimSun" w:hAnsi="Times New Roman" w:cs="Times New Roman"/>
            <w:sz w:val="24"/>
          </w:rPr>
          <w:delText>via</w:delText>
        </w:r>
        <w:r w:rsidDel="0016047F">
          <w:rPr>
            <w:rFonts w:ascii="Times New Roman" w:hAnsi="Times New Roman" w:cs="Times New Roman"/>
            <w:sz w:val="24"/>
          </w:rPr>
          <w:delText xml:space="preserve"> sample-weighted linear regression.</w:delText>
        </w:r>
      </w:del>
    </w:p>
    <w:p w14:paraId="328E48B9" w14:textId="329DD288" w:rsidR="00F6090E" w:rsidDel="0016047F" w:rsidRDefault="00000000">
      <w:pPr>
        <w:spacing w:line="480" w:lineRule="auto"/>
        <w:rPr>
          <w:del w:id="26" w:author="Amruta Dange" w:date="2025-05-03T01:04:00Z" w16du:dateUtc="2025-05-02T19:34:00Z"/>
          <w:rFonts w:ascii="Times New Roman" w:hAnsi="Times New Roman" w:cs="Times New Roman"/>
          <w:sz w:val="24"/>
        </w:rPr>
      </w:pPr>
      <w:del w:id="27" w:author="Amruta Dange" w:date="2025-05-03T01:04:00Z" w16du:dateUtc="2025-05-02T19:34:00Z">
        <w:r w:rsidDel="0016047F">
          <w:rPr>
            <w:rFonts w:ascii="Times New Roman" w:hAnsi="Times New Roman" w:cs="Times New Roman"/>
            <w:b/>
            <w:bCs/>
            <w:sz w:val="24"/>
          </w:rPr>
          <w:delText>Results</w:delText>
        </w:r>
        <w:r w:rsidDel="0016047F">
          <w:rPr>
            <w:rFonts w:ascii="Times New Roman" w:eastAsia="SimSun" w:hAnsi="Times New Roman" w:cs="Times New Roman"/>
            <w:sz w:val="24"/>
          </w:rPr>
          <w:delText xml:space="preserve"> The overall</w:delText>
        </w:r>
        <w:r w:rsidDel="0016047F">
          <w:rPr>
            <w:rFonts w:ascii="Times New Roman" w:hAnsi="Times New Roman" w:cs="Times New Roman"/>
            <w:sz w:val="24"/>
          </w:rPr>
          <w:delText xml:space="preserve"> overweight prevalence increased annually from 15.8% in 2010 to 24.8% in 2020, with </w:delText>
        </w:r>
        <w:r w:rsidDel="0016047F">
          <w:rPr>
            <w:rFonts w:ascii="Times New Roman" w:eastAsia="SimSun" w:hAnsi="Times New Roman" w:cs="Times New Roman"/>
            <w:sz w:val="24"/>
          </w:rPr>
          <w:delText xml:space="preserve">a </w:delText>
        </w:r>
        <w:r w:rsidDel="0016047F">
          <w:rPr>
            <w:rFonts w:ascii="Times New Roman" w:hAnsi="Times New Roman" w:cs="Times New Roman"/>
            <w:sz w:val="24"/>
          </w:rPr>
          <w:delText xml:space="preserve">higher prevalence in boys and children. Socioeconomic inequality in overweight children and adolescents persisted, with a decrease in socioeconomic inequality for girls in the father's education level </w:delText>
        </w:r>
        <w:r w:rsidDel="0016047F">
          <w:rPr>
            <w:rFonts w:ascii="Times New Roman" w:eastAsia="SimSun" w:hAnsi="Times New Roman" w:cs="Times New Roman"/>
            <w:sz w:val="24"/>
          </w:rPr>
          <w:delText xml:space="preserve">subgroup </w:delText>
        </w:r>
        <w:r w:rsidDel="0016047F">
          <w:rPr>
            <w:rFonts w:ascii="Times New Roman" w:hAnsi="Times New Roman" w:cs="Times New Roman"/>
            <w:sz w:val="24"/>
          </w:rPr>
          <w:delText>from 1.087</w:delText>
        </w:r>
        <w:r w:rsidDel="0016047F">
          <w:rPr>
            <w:rFonts w:ascii="Times New Roman" w:eastAsia="SimSun" w:hAnsi="Times New Roman" w:cs="Times New Roman"/>
            <w:sz w:val="24"/>
          </w:rPr>
          <w:delText>--</w:delText>
        </w:r>
        <w:r w:rsidDel="0016047F">
          <w:rPr>
            <w:rFonts w:ascii="Times New Roman" w:hAnsi="Times New Roman" w:cs="Times New Roman"/>
            <w:sz w:val="24"/>
          </w:rPr>
          <w:delText xml:space="preserve">1.016 (p=0.029). Girls with higher levels of paternal education had a greater risk of being overweight. The RII for boys in the mother's education level </w:delText>
        </w:r>
        <w:r w:rsidDel="0016047F">
          <w:rPr>
            <w:rFonts w:ascii="Times New Roman" w:eastAsia="SimSun" w:hAnsi="Times New Roman" w:cs="Times New Roman"/>
            <w:sz w:val="24"/>
          </w:rPr>
          <w:delText xml:space="preserve">subgroup </w:delText>
        </w:r>
        <w:r w:rsidDel="0016047F">
          <w:rPr>
            <w:rFonts w:ascii="Times New Roman" w:hAnsi="Times New Roman" w:cs="Times New Roman"/>
            <w:sz w:val="24"/>
          </w:rPr>
          <w:delText xml:space="preserve">increased from 0.889 to 1.025, and socioeconomic inequality </w:delText>
        </w:r>
        <w:r w:rsidDel="0016047F">
          <w:rPr>
            <w:rFonts w:ascii="Times New Roman" w:eastAsia="SimSun" w:hAnsi="Times New Roman" w:cs="Times New Roman"/>
            <w:sz w:val="24"/>
          </w:rPr>
          <w:delText>increased</w:delText>
        </w:r>
        <w:r w:rsidDel="0016047F">
          <w:rPr>
            <w:rFonts w:ascii="Times New Roman" w:hAnsi="Times New Roman" w:cs="Times New Roman"/>
            <w:sz w:val="24"/>
          </w:rPr>
          <w:delText xml:space="preserve"> (P=0.038). The high disease risk group among boys reversed from </w:delText>
        </w:r>
        <w:r w:rsidDel="0016047F">
          <w:rPr>
            <w:rFonts w:ascii="Times New Roman" w:eastAsia="SimSun" w:hAnsi="Times New Roman" w:cs="Times New Roman"/>
            <w:sz w:val="24"/>
          </w:rPr>
          <w:delText xml:space="preserve">having </w:delText>
        </w:r>
        <w:r w:rsidDel="0016047F">
          <w:rPr>
            <w:rFonts w:ascii="Times New Roman" w:hAnsi="Times New Roman" w:cs="Times New Roman"/>
            <w:sz w:val="24"/>
          </w:rPr>
          <w:delText xml:space="preserve">lower to higher levels of maternal education. In 2020, the RIIs for children and adolescents on </w:delText>
        </w:r>
        <w:r w:rsidDel="0016047F">
          <w:rPr>
            <w:rFonts w:ascii="Times New Roman" w:eastAsia="SimSun" w:hAnsi="Times New Roman" w:cs="Times New Roman"/>
            <w:sz w:val="24"/>
          </w:rPr>
          <w:delText xml:space="preserve">the basis of </w:delText>
        </w:r>
        <w:r w:rsidDel="0016047F">
          <w:rPr>
            <w:rFonts w:ascii="Times New Roman" w:hAnsi="Times New Roman" w:cs="Times New Roman"/>
            <w:sz w:val="24"/>
          </w:rPr>
          <w:delText xml:space="preserve">family income, </w:delText>
        </w:r>
        <w:r w:rsidDel="0016047F">
          <w:rPr>
            <w:rFonts w:ascii="Times New Roman" w:eastAsia="SimSun" w:hAnsi="Times New Roman" w:cs="Times New Roman"/>
            <w:sz w:val="24"/>
          </w:rPr>
          <w:delText>fathers’</w:delText>
        </w:r>
        <w:r w:rsidDel="0016047F">
          <w:rPr>
            <w:rFonts w:ascii="Times New Roman" w:hAnsi="Times New Roman" w:cs="Times New Roman"/>
            <w:sz w:val="24"/>
          </w:rPr>
          <w:delText xml:space="preserve"> education level and </w:delText>
        </w:r>
        <w:r w:rsidDel="0016047F">
          <w:rPr>
            <w:rFonts w:ascii="Times New Roman" w:eastAsia="SimSun" w:hAnsi="Times New Roman" w:cs="Times New Roman"/>
            <w:sz w:val="24"/>
          </w:rPr>
          <w:delText>mothers’</w:delText>
        </w:r>
        <w:r w:rsidDel="0016047F">
          <w:rPr>
            <w:rFonts w:ascii="Times New Roman" w:hAnsi="Times New Roman" w:cs="Times New Roman"/>
            <w:sz w:val="24"/>
          </w:rPr>
          <w:delText xml:space="preserve"> education level were 0.936, 0.997 and 1.012, respectively.</w:delText>
        </w:r>
      </w:del>
    </w:p>
    <w:p w14:paraId="1788B342" w14:textId="5A2FE712" w:rsidR="00F6090E" w:rsidDel="0016047F" w:rsidRDefault="00000000">
      <w:pPr>
        <w:spacing w:line="480" w:lineRule="auto"/>
        <w:rPr>
          <w:del w:id="28" w:author="Amruta Dange" w:date="2025-05-03T01:04:00Z" w16du:dateUtc="2025-05-02T19:34:00Z"/>
          <w:rFonts w:ascii="Times New Roman" w:hAnsi="Times New Roman" w:cs="Times New Roman"/>
          <w:sz w:val="24"/>
        </w:rPr>
      </w:pPr>
      <w:del w:id="29" w:author="Amruta Dange" w:date="2025-05-03T01:04:00Z" w16du:dateUtc="2025-05-02T19:34:00Z">
        <w:r w:rsidDel="0016047F">
          <w:rPr>
            <w:rFonts w:ascii="Times New Roman" w:hAnsi="Times New Roman" w:cs="Times New Roman"/>
            <w:b/>
            <w:bCs/>
            <w:sz w:val="24"/>
          </w:rPr>
          <w:delText>Conclusions</w:delText>
        </w:r>
        <w:r w:rsidDel="0016047F">
          <w:rPr>
            <w:rFonts w:ascii="Times New Roman" w:hAnsi="Times New Roman" w:cs="Times New Roman"/>
            <w:sz w:val="24"/>
          </w:rPr>
          <w:delText xml:space="preserve"> </w:delText>
        </w:r>
        <w:r w:rsidDel="0016047F">
          <w:rPr>
            <w:rFonts w:ascii="Times New Roman" w:eastAsia="SimSun" w:hAnsi="Times New Roman" w:cs="Times New Roman"/>
            <w:sz w:val="24"/>
          </w:rPr>
          <w:delText>This</w:delText>
        </w:r>
        <w:r w:rsidDel="0016047F">
          <w:rPr>
            <w:rFonts w:ascii="Times New Roman" w:hAnsi="Times New Roman" w:cs="Times New Roman"/>
            <w:sz w:val="24"/>
          </w:rPr>
          <w:delText xml:space="preserve"> study </w:delText>
        </w:r>
        <w:r w:rsidDel="0016047F">
          <w:rPr>
            <w:rFonts w:ascii="Times New Roman" w:eastAsia="SimSun" w:hAnsi="Times New Roman" w:cs="Times New Roman"/>
            <w:sz w:val="24"/>
          </w:rPr>
          <w:delText>revealed</w:delText>
        </w:r>
        <w:r w:rsidDel="0016047F">
          <w:rPr>
            <w:rFonts w:ascii="Times New Roman" w:hAnsi="Times New Roman" w:cs="Times New Roman"/>
            <w:sz w:val="24"/>
          </w:rPr>
          <w:delText xml:space="preserve"> that </w:delText>
        </w:r>
        <w:r w:rsidDel="0016047F">
          <w:rPr>
            <w:rFonts w:ascii="Times New Roman" w:eastAsia="SimSun" w:hAnsi="Times New Roman" w:cs="Times New Roman"/>
            <w:sz w:val="24"/>
          </w:rPr>
          <w:delText>the</w:delText>
        </w:r>
        <w:r w:rsidDel="0016047F">
          <w:rPr>
            <w:rFonts w:ascii="Times New Roman" w:hAnsi="Times New Roman" w:cs="Times New Roman"/>
            <w:sz w:val="24"/>
          </w:rPr>
          <w:delText xml:space="preserve"> prevalence </w:delText>
        </w:r>
        <w:r w:rsidDel="0016047F">
          <w:rPr>
            <w:rFonts w:ascii="Times New Roman" w:eastAsia="SimSun" w:hAnsi="Times New Roman" w:cs="Times New Roman"/>
            <w:sz w:val="24"/>
          </w:rPr>
          <w:delText xml:space="preserve">of overweight </w:delText>
        </w:r>
        <w:r w:rsidDel="0016047F">
          <w:rPr>
            <w:rFonts w:ascii="Times New Roman" w:hAnsi="Times New Roman" w:cs="Times New Roman"/>
            <w:sz w:val="24"/>
          </w:rPr>
          <w:delText>among Chinese children and adolescents will continue to increase from 2010</w:delText>
        </w:r>
        <w:r w:rsidDel="0016047F">
          <w:rPr>
            <w:rFonts w:ascii="Times New Roman" w:eastAsia="SimSun" w:hAnsi="Times New Roman" w:cs="Times New Roman"/>
            <w:sz w:val="24"/>
          </w:rPr>
          <w:delText>--</w:delText>
        </w:r>
        <w:r w:rsidDel="0016047F">
          <w:rPr>
            <w:rFonts w:ascii="Times New Roman" w:hAnsi="Times New Roman" w:cs="Times New Roman"/>
            <w:sz w:val="24"/>
          </w:rPr>
          <w:delText xml:space="preserve">2020 and that socioeconomic inequality in overweight prevalence </w:delText>
        </w:r>
        <w:r w:rsidDel="0016047F">
          <w:rPr>
            <w:rFonts w:ascii="Times New Roman" w:eastAsia="SimSun" w:hAnsi="Times New Roman" w:cs="Times New Roman"/>
            <w:sz w:val="24"/>
          </w:rPr>
          <w:delText>will increase</w:delText>
        </w:r>
        <w:r w:rsidDel="0016047F">
          <w:rPr>
            <w:rFonts w:ascii="Times New Roman" w:hAnsi="Times New Roman" w:cs="Times New Roman"/>
            <w:sz w:val="24"/>
          </w:rPr>
          <w:delText xml:space="preserve"> among boys and </w:delText>
        </w:r>
        <w:r w:rsidDel="0016047F">
          <w:rPr>
            <w:rFonts w:ascii="Times New Roman" w:eastAsia="SimSun" w:hAnsi="Times New Roman" w:cs="Times New Roman"/>
            <w:sz w:val="24"/>
          </w:rPr>
          <w:delText>decrease</w:delText>
        </w:r>
        <w:r w:rsidDel="0016047F">
          <w:rPr>
            <w:rFonts w:ascii="Times New Roman" w:hAnsi="Times New Roman" w:cs="Times New Roman"/>
            <w:sz w:val="24"/>
          </w:rPr>
          <w:delText xml:space="preserve"> among girls. Intervention policies and measures should be developed for high-risk groups to prevent the prevalence of overweight and reduce socioeconomic inequality.</w:delText>
        </w:r>
      </w:del>
    </w:p>
    <w:p w14:paraId="72519A7A" w14:textId="2D4AF42B" w:rsidR="00F6090E" w:rsidDel="0016047F" w:rsidRDefault="00000000">
      <w:pPr>
        <w:spacing w:line="480" w:lineRule="auto"/>
        <w:rPr>
          <w:del w:id="30" w:author="Amruta Dange" w:date="2025-05-03T01:04:00Z" w16du:dateUtc="2025-05-02T19:34:00Z"/>
          <w:rFonts w:ascii="Times New Roman" w:hAnsi="Times New Roman" w:cs="Times New Roman"/>
          <w:sz w:val="24"/>
        </w:rPr>
      </w:pPr>
      <w:del w:id="31" w:author="Amruta Dange" w:date="2025-05-03T01:04:00Z" w16du:dateUtc="2025-05-02T19:34:00Z">
        <w:r w:rsidDel="0016047F">
          <w:rPr>
            <w:rFonts w:ascii="Times New Roman" w:eastAsia="SimSun" w:hAnsi="Times New Roman" w:cs="Times New Roman"/>
            <w:b/>
            <w:bCs/>
            <w:sz w:val="24"/>
          </w:rPr>
          <w:delText>Keywords</w:delText>
        </w:r>
        <w:r w:rsidDel="0016047F">
          <w:rPr>
            <w:rFonts w:ascii="Times New Roman" w:hAnsi="Times New Roman" w:cs="Times New Roman" w:hint="eastAsia"/>
            <w:sz w:val="24"/>
          </w:rPr>
          <w:delText xml:space="preserve"> overweight, children and adolescents, socioeconomic inequality</w:delText>
        </w:r>
      </w:del>
    </w:p>
    <w:p w14:paraId="3FA040AB" w14:textId="2F85E1C0" w:rsidR="00F6090E" w:rsidDel="0016047F" w:rsidRDefault="00F6090E">
      <w:pPr>
        <w:spacing w:line="480" w:lineRule="auto"/>
        <w:rPr>
          <w:del w:id="32" w:author="Amruta Dange" w:date="2025-05-03T01:04:00Z" w16du:dateUtc="2025-05-02T19:34:00Z"/>
          <w:rFonts w:ascii="Times New Roman" w:hAnsi="Times New Roman" w:cs="Times New Roman"/>
          <w:sz w:val="24"/>
        </w:rPr>
      </w:pPr>
    </w:p>
    <w:p w14:paraId="01DDADD3" w14:textId="2A7BFC88" w:rsidR="00F6090E" w:rsidDel="0016047F" w:rsidRDefault="00000000">
      <w:pPr>
        <w:pStyle w:val="Heading3"/>
        <w:spacing w:line="480" w:lineRule="auto"/>
        <w:rPr>
          <w:del w:id="33" w:author="Amruta Dange" w:date="2025-05-03T01:04:00Z" w16du:dateUtc="2025-05-02T19:34:00Z"/>
          <w:rFonts w:ascii="Times New Roman" w:hAnsi="Times New Roman" w:cs="Times New Roman"/>
        </w:rPr>
      </w:pPr>
      <w:del w:id="34" w:author="Amruta Dange" w:date="2025-05-03T01:04:00Z" w16du:dateUtc="2025-05-02T19:34:00Z">
        <w:r w:rsidDel="0016047F">
          <w:rPr>
            <w:rFonts w:ascii="Times New Roman" w:hAnsi="Times New Roman" w:cs="Times New Roman"/>
          </w:rPr>
          <w:delText>Introduction</w:delText>
        </w:r>
      </w:del>
    </w:p>
    <w:p w14:paraId="306238FE" w14:textId="3306101F" w:rsidR="00F6090E" w:rsidDel="0016047F" w:rsidRDefault="00000000">
      <w:pPr>
        <w:spacing w:line="480" w:lineRule="auto"/>
        <w:ind w:firstLineChars="200" w:firstLine="480"/>
        <w:rPr>
          <w:del w:id="35" w:author="Amruta Dange" w:date="2025-05-03T01:04:00Z" w16du:dateUtc="2025-05-02T19:34:00Z"/>
          <w:rFonts w:ascii="Times New Roman" w:hAnsi="Times New Roman" w:cs="Times New Roman"/>
          <w:sz w:val="24"/>
        </w:rPr>
      </w:pPr>
      <w:del w:id="36" w:author="Amruta Dange" w:date="2025-05-03T01:04:00Z" w16du:dateUtc="2025-05-02T19:34:00Z">
        <w:r w:rsidDel="0016047F">
          <w:rPr>
            <w:rFonts w:ascii="Times New Roman" w:hAnsi="Times New Roman" w:cs="Times New Roman"/>
            <w:sz w:val="24"/>
          </w:rPr>
          <w:delText>Overweight obesity in children and adolescents is associated with poor health outcomes across the life course and is now a public health issue of shared global concern</w:delText>
        </w:r>
        <w:r w:rsidDel="0016047F">
          <w:rPr>
            <w:rFonts w:ascii="Times New Roman" w:hAnsi="Times New Roman" w:hint="eastAsia"/>
            <w:color w:val="0000FF"/>
            <w:sz w:val="24"/>
          </w:rPr>
          <w:delText>[</w:delText>
        </w:r>
        <w:r w:rsidDel="0016047F">
          <w:rPr>
            <w:rFonts w:ascii="Times New Roman" w:hAnsi="Times New Roman" w:cs="Times New Roman"/>
            <w:color w:val="0000FF"/>
            <w:sz w:val="24"/>
          </w:rPr>
          <w:fldChar w:fldCharType="begin"/>
        </w:r>
        <w:r w:rsidDel="0016047F">
          <w:rPr>
            <w:rFonts w:ascii="Times New Roman" w:hAnsi="Times New Roman" w:cs="Times New Roman"/>
            <w:color w:val="0000FF"/>
            <w:sz w:val="24"/>
          </w:rPr>
          <w:delInstrText xml:space="preserve"> ADDIN ZOTERO_ITEM CSL_CITATION {"citationID":"cCfDcIob","properties":{"formattedCitation":"\\super 1\\nosupersub{}","plainCitation":"1","noteIndex":0},"citationItems":[{"id":1644,"uris":["http://zotero.org/users/9986864/items/5YK3SC4Y"],"itemData":{"id":1644,"type":"article-journal","container-title":"The Lancet","DOI":"10.1016/S0140-6736(23)02750-2","ISSN":"0140-6736, 1474-547X","issue":"10431","journalAbbreviation":"The Lancet","language":"English","note":"publisher: Elsevier\nPMID: 38432237","page":"1027-1050","source":"www.thelancet.com","title":"Worldwide trends in underweight and obesity from 1990 to 2022: a pooled analysis of 3663 population-representative studies with 222 million children, adolescents, and adults","title-short":"Worldwide trends in underweight and obesity from 1990 to 2022","volume":"403","author":[{"family":"Phelps","given":"Nowell H."},{"family":"Singleton","given":"Rosie K."},{"family":"Zhou","given":"Bin"},{"family":"Heap","given":"Rachel A."},{"family":"Mishra","given":"Anu"},{"family":"Bennett","given":"James E."},{"family":"Paciorek","given":"Christopher J."},{"family":"Lhoste","given":"Victor PF"},{"family":"Carrillo-Larco","given":"Rodrigo M."},{"family":"Stevens","given":"Gretchen A."},{"family":"Rodriguez-Martinez","given":"Andrea"},{"family":"Bixby","given":"Honor"},{"family":"Bentham","given":"James"},{"family":"Cesare","given":"Mariachiara Di"},{"family":"Danaei","given":"Goodarz"},{"family":"Rayner","given":"Archie W."},{"family":"Barradas-Pires","given":"Ana"},{"family":"Cowan","given":"Melanie J."},{"family":"Savin","given":"Stefan"},{"family":"Riley","given":"Leanne M."},{"family":"Aguilar-Salinas","given":"Carlos A."},{"family":"Baker","given":"Jennifer L."},{"family":"Barkat","given":"Amina"},{"family":"Bhutta","given":"Zulfiqar A."},{"family":"Branca","given":"Francesco"},{"family":"Caixeta","given":"Roberta B."},{"family":"Cuschieri","given":"Sarah"},{"family":"Farzadfar","given":"Farshad"},{"family":"Ganapathy","given":"Shubash"},{"family":"Ikeda","given":"Nayu"},{"family":"Iotova","given":"Violeta"},{"family":"Kengne","given":"Andre P."},{"family":"Khang","given":"Young-Ho"},{"family":"Laxmaiah","given":"Avula"},{"family":"Lin","given":"Hsien-Ho"},{"family":"Ma","given":"Jun"},{"family":"Mbanya","given":"Jean Claude N."},{"family":"Miranda","given":"J. Jaime"},{"family":"Pradeepa","given":"Rajendra"},{"family":"Rodríguez-Artalejo","given":"Fernando"},{"family":"Sorić","given":"Maroje"},{"family":"Turley","given":"Maria"},{"family":"Wang","given":"Limin"},{"family":"Webster-Kerr","given":"Karen"},{"family":"Aarestrup","given":"Julie"},{"family":"Abarca-Gómez","given":"Leandra"},{"family":"Abbasi-Kangevari","given":"Mohsen"},{"family":"Abdeen","given":"Ziad A."},{"family":"Abdrakhmanova","given":"Shynar"},{"family":"Ghaffar","given":"Suhaila Abdul"},{"family":"Rahim","given":"Hanan F. Abdul"},{"family":"Abdurrahmonova","given":"Zulfiya"},{"family":"Abu-Rmeileh","given":"Niveen M."},{"family":"Garba","given":"Jamila Abubakar"},{"family":"Acosta-Cazares","given":"Benjamin"},{"family":"Adam","given":"Ishag"},{"family":"Adamczyk","given":"Marzena"},{"family":"Adams","given":"Robert J."},{"family":"Adu-Afarwuah","given":"Seth"},{"family":"Aekplakorn","given":"Wichai"},{"family":"Afsana","given":"Kaosar"},{"family":"Afzal","given":"Shoaib"},{"family":"Agbor","given":"Valirie N."},{"family":"Agdeppa","given":"Imelda A."},{"family":"Aghazadeh-Attari","given":"Javad"},{"family":"Ågren","given":"Åsa"},{"family":"Aguenaou","given":"Hassan"},{"family":"Agyemang","given":"Charles"},{"family":"Ahmad","given":"Mohamad Hasnan"},{"family":"Ahmad","given":"Noor Ani"},{"family":"Ahmadi","given":"Ali"},{"family":"Ahmadi","given":"Naser"},{"family":"Ahmadi","given":"Nastaran"},{"family":"Ahmed","given":"Imran"},{"family":"Ahmed","given":"Soheir H."},{"family":"Ahrens","given":"Wolfgang"},{"family":"Aitmurzaeva","given":"Gulmira"},{"family":"Ajlouni","given":"Kamel"},{"family":"Al-Hazzaa","given":"Hazzaa M."},{"family":"Al-Hinai","given":"Halima"},{"family":"Al-Lahou","given":"Badreya"},{"family":"Al-Lawati","given":"Jawad A."},{"family":"Al-Raddadi","given":"Rajaa"},{"family":"Asfoor","given":"Deena Al"},{"family":"Hourani","given":"Huda M. Al"},{"family":"Qaoud","given":"Nawal M. Al"},{"family":"Alarouj","given":"Monira"},{"family":"AlBuhairan","given":"Fadia"},{"family":"AlDhukair","given":"Shahla"},{"family":"Aldwairji","given":"Maryam A."},{"family":"Alexius","given":"Sylvia"},{"family":"Ali","given":"Mohamed M."},{"family":"Alieva","given":"Anna V."},{"family":"Alkandari","given":"Abdullah"},{"family":"Alkerwi","given":"Ala'a"},{"family":"Alkhatib","given":"Buthaina M."},{"family":"Allin","given":"Kristine"},{"family":"Alomary","given":"Shaker A."},{"family":"Alomirah","given":"Husam F."},{"family":"Alshangiti","given":"Arwa M."},{"family":"Alvarez-Pedrerol","given":"Mar"},{"family":"Aly","given":"Eman"},{"family":"Amarapurkar","given":"Deepak N."},{"family":"Etxezarreta","given":"Pilar Amiano"},{"family":"Amoah","given":"John"},{"family":"Amougou","given":"Norbert"},{"family":"Amouyel","given":"Philippe"},{"family":"Andersen","given":"Lars Bo"},{"family":"Anderssen","given":"Sigmund A."},{"family":"Androutsos","given":"Odysseas"},{"family":"Ängquist","given":"Lars"},{"family":"Anjana","given":"Ranjit Mohan"},{"family":"Ansari-Moghaddam","given":"Alireza"},{"family":"Anufrieva","given":"Elena"},{"family":"Aounallah-Skhiri","given":"Hajer"},{"family":"Araújo","given":"Joana"},{"family":"Ariansen","given":"Inger"},{"family":"Aris","given":"Tahir"},{"family":"Arku","given":"Raphael E."},{"family":"Arlappa","given":"Nimmathota"},{"family":"Aryal","given":"Krishna K."},{"family":"Assefa","given":"Nega"},{"family":"Aspelund","given":"Thor"},{"family":"Assah","given":"Felix K."},{"family":"Assembekov","given":"Batyrbek"},{"family":"Assunção","given":"Maria Cecília F."},{"family":"Aung","given":"May Soe"},{"family":"Valois","given":"Correia Júnior Marco Aurélio","dropping-particle":"de"},{"family":"Auvinen","given":"Juha"},{"family":"Avdičová","given":"Mária"},{"family":"Avi","given":"Shina"},{"family":"Azad","given":"Kishwar"},{"family":"Azevedo","given":"Ana"},{"family":"Azimi-Nezhad","given":"Mohsen"},{"family":"Azizi","given":"Fereidoun"},{"family":"Babu","given":"Bontha V."},{"family":"Bacopoulou","given":"Flora"},{"family":"J</w:delInstrText>
        </w:r>
        <w:r w:rsidDel="0016047F">
          <w:rPr>
            <w:rFonts w:ascii="Times New Roman" w:hAnsi="Times New Roman" w:cs="Times New Roman" w:hint="eastAsia"/>
            <w:color w:val="0000FF"/>
            <w:sz w:val="24"/>
          </w:rPr>
          <w:delInstrText>ø</w:delInstrText>
        </w:r>
        <w:r w:rsidDel="0016047F">
          <w:rPr>
            <w:rFonts w:ascii="Times New Roman" w:hAnsi="Times New Roman" w:cs="Times New Roman"/>
            <w:color w:val="0000FF"/>
            <w:sz w:val="24"/>
          </w:rPr>
          <w:delInstrText xml:space="preserve">rgensen","given":"Maja Bæksgaard"},{"family":"Baharudin","given":"Azli"},{"family":"Bahijri","given":"Suhad"},{"family":"Bajramovic","given":"Izet"},{"family":"Bakacs","given":"Marta"},{"family":"Balakrishna","given":"Nagalla"},{"family":"Balanova","given":"Yulia"},{"family":"Bamoshmoosh","given":"Mohamed"},{"family":"Banach","given":"Maciej"},{"family":"Banegas","given":"José R."},{"family":"Baran","given":"Joanna"},{"family":"Baran","given":"Rafał"},{"family":"Barbagallo","given":"Carlo M."},{"family":"Filho","given":"Valter Barbosa"},{"family":"Barceló","given":"Alberto"},{"family":"Baretić","given":"Maja"},{"family":"Barnoya","given":"Joaquin"},{"family":"Barrera","given":"Lena"},{"family":"Barreto","given":"Marta"},{"family":"Barros","given":"Aluisio JD"},{"family":"Barros","given":"Mauro Virgílio Gomes"},{"family":"Bartosiewicz","given":"Anna"},{"family":"Basit","given":"Abdul"},{"family":"Bastos","given":"Joao Luiz"},{"family":"Bata","given":"Iqbal"},{"family":"Batieha","given":"Anwar M."},{"family":"Batista","given":"Aline P."},{"family":"Batista","given":"Rosangela L."},{"family":"Battakova","given":"Zhamilya"},{"family":"Baur","given":"Louise A."},{"family":"Bayauli","given":"Pascal M."},{"family":"Beaglehole","given":"Robert"},{"family":"Bel-Serrat","given":"Silvia"},{"family":"Belavendra","given":"Antonisamy"},{"family":"Romdhane","given":"Habiba Ben"},{"family":"Benedek","given":"Theodora"},{"family":"Benedics","given":"Judith"},{"family":"Benet","given":"Mikhail"},{"family":"Rolandi","given":"Gilda Estela Benitez"},{"family":"Benzeval","given":"Michaela"},{"family":"Bere","given":"Elling"},{"family":"Berger","given":"Nicolas"},{"family":"Bergh","given":"Ingunn Holden"},{"family":"Berhane","given":"Yemane"},{"family":"Berkinbayev","given":"Salim"},{"family":"Bernabe-Ortiz","given":"Antonio"},{"family":"Bernotiene","given":"Gailute"},{"family":"Carrasola","given":"Ximena Berrios"},{"family":"Bettiol","given":"Heloísa"},{"family":"Beutel","given":"Manfred E."},{"family":"Beybey","given":"Augustin F."},{"family":"Bezerra","given":"Jorge"},{"family":"Bhagyalaxmi","given":"Aroor"},{"family":"Bharadwaj","given":"Sumit"},{"family":"Bhargava","given":"Santosh K."},{"family":"Bi","given":"Hongsheng"},{"family":"Bi","given":"Yufang"},{"family":"Bia","given":"Daniel"},{"family":"Biasch","given":"Katia"},{"family":"Lele","given":"Elysée Claude Bika"},{"family":"Bikbov","given":"Mukharram M."},{"family":"Bista","given":"Bihungum"},{"family":"Bjelica","given":"Dusko J."},{"family":"Bjerregaard","given":"Anne A."},{"family":"Bjerregaard","given":"Peter"},{"family":"Bjertness","given":"Espen"},{"family":"Bjertness","given":"Marius B."},{"family":"Björkelund","given":"Cecilia"},{"family":"Bloch","given":"Katia V."},{"family":"Blokstra","given":"Anneke"},{"family":"Magnazu","given":"Moran Blychfeld"},{"family":"Bo","given":"Simona"},{"family":"Bobak","given":"Martin"},{"family":"Boddy","given":"Lynne M."},{"family":"Boehm","given":"Bernhard O."},{"family":"Boer","given":"Jolanda MA"},{"family":"Boggia","given":"Jose G."},{"family":"Bogova","given":"Elena"},{"family":"Boissonnet","given":"Carlos P."},{"family":"Bojesen","given":"Stig E."},{"family":"Bonaccio","given":"Marialaura"},{"family":"Bongard","given":"Vanina"},{"family":"Bonilla-Vargas","given":"Alice"},{"family":"Bopp","given":"Matthias"},{"family":"Borghs","given":"Herman"},{"family":"Botomba","given":"Steve"},{"family":"Bourne","given":"Rupert RA"},{"family":"Bovet","given":"Pascal"},{"family":"Boymatova","given":"Khadichamo"},{"family":"Braeckevelt","given":"Lien"},{"family":"Braeckman","given":"Lutgart"},{"family":"Bragt","given":"Marjolijn CE"},{"family":"Braithwaite","given":"Tasanee"},{"family":"Brajkovich","given":"Imperia"},{"family":"Breckenkamp","given":"Juergen"},{"family":"Breda","given":"João"},{"family":"Brenner","given":"Hermann"},{"family":"Brewster","given":"Lizzy M."},{"family":"Brian","given":"Garry R."},{"family":"Briceño","given":"Yajaira"},{"family":"Brinduse","given":"Lacramioara"},{"family":"Bringolf-Isler","given":"Bettina"},{"family":"Brito","given":"Miguel"},{"family":"Brophy","given":"Sinead"},{"family":"Brug","given":"Johannes"},{"family":"Bruno","given":"Graziella"},{"family":"Bugge","given":"Anna"},{"family":"Buoncristiano","given":"Marta"},{"family":"Burazeri","given":"Genc"},{"family":"Burns","given":"Con"},{"family":"León","given":"Antonio Cabrera","dropping-particle":"de"},{"family":"Cacciottolo","given":"Joseph"},{"family":"Cai","given":"Hui"},{"family":"Cama","given":"Tilema"},{"family":"Cameron","given":"Christine"},{"family":"Camolas","given":"José"},{"family":"Can","given":"Günay"},{"family":"Cândido","given":"Ana Paula","dropping-particle":"c"},{"family":"Cañete","given":"Felicia"},{"family":"Capanzana","given":"Mario V."},{"family":"Čapková","given":"Naděžda"},{"family":"Capuano","given":"Eduardo"},{"family":"Capuano","given":"Rocco"},{"family":"Capuano","given":"Vincenzo"},{"family":"Cardol","given":"Marloes"},{"family":"Cardoso","given":"Viviane C."},{"family":"Carlsson","given":"Axel C."},{"family":"Carmuega","given":"Esteban"},{"family":"Carvalho","given":"Joana"},{"family":"Casajús","given":"José A."},{"family":"Casanueva","given":"Felipe F."},{"family":"Casas","given":"Maribel"},{"family":"Celikcan","given":"Ertugrul"},{"family":"Censi","given":"Laura"},{"family":"Cervantes-Loaiza","given":"Marvin"},{"family":"Cesar","given":"Juraci A."},{"family":"Chamnan","given":"Parinya"},{"family":"Chamukuttan","given":"Snehalatha"},{"family":"Chan","given":"Angelique"},{"family":"Chan","given":"Queenie"},{"family":"Charchar","given":"Fadi J."},{"family":"Charles","given":"Marie-Aline"},{"family":"Chaturvedi","given":"Himanshu K."},{"family":"Chaturvedi","given":"Nish"},{"family":"Rahim","given":"Norsyamlina Che Abdul"},{"family":"Chee","given":"Miao Li"},{"family":"Chen","given":"Chien-Jen"},{"family":"Chen","given":"Fangfang"},{"family":"Chen","given":"Huashuai"},{"family":"Chen","given":"Long-Sheng"},{"family":"Chen","given":"Shuohua"},{"family":"Chen","given":"Zhengming"},{"family":"Cheng","given":"Ching-Yu"},{"family":"Cheng","given":"Yiling J."},{"family":"Cheraghian","given":"Bahman"},{"family":"Chetrit","given":"Angela"},{"family":"Chikova-Iscener","given":"Ekaterina"},{"family":"Chinapaw","given":"Mai JM"},{"family":"Chinnock","given":"Anne"},{"family":"Chiolero","given":"Arnaud"},{"family":"Chiou","given":"Shu-Ti"},{"family":"Chirita-Emandi","given":"Adela"},{"family":"Chirlaque","given":"María-Dolores"},{"family":"Cho","given":"Belong"},{"family":"Christensen","given":"Kaare"},{"family":"Christofaro","given":"Diego G."},{"family":"Chudek","given":"Jerzy"},{"family":"Cifkova","given":"Renata"},{"family":"Cilia","given":"Michelle"},{"family":"Cinteza","given":"Eliza"},{"family":"Cirillo","given":"Massimo"},{"family":"Claessens","given":"Frank"},{"family":"Clare","given":"Philip"},{"family":"Clarke","given":"Janine"},{"family":"Clays","given":"Els"},{"family":"Cohen","given":"Emmanuel"},{"family":"Cojocaru","given":"Cosmin R."},{"family":"Colorado-Yohar","given":"Sandra"},{"family":"Compañ-Gabucio","given":"Laura-María"},{"family":"Concin","given":"Hans"},{"family":"Confortin","given":"Susana C."},{"family":"Cooper","given":"Cyrus"},{"family":"Coppinger","given":"Tara C."},{"family":"Corpeleijn","given":"Eva"},{"family":"Cortés","given":"Lilia Yadira"},{"family":"Costanzo","given":"Simona"},{"family":"Cottel","given":"Dominique"},{"family":"Cowell","given":"Chris"},{"family":"Craig","given":"Cora L."},{"family":"Crampin","given":"Amelia C."},{"family":"Cross","given":"Amanda J."},{"family":"Crujeiras","given":"Ana B."},{"family":"Cruz","given":"Juan J."},{"family":"Csányi","given":"Tamás"},{"family":"Csilla","given":"Semánová"},{"family":"Cucu","given":"Alexandra M."},{"family":"Cui","given":"Liufu"},{"family":"Cureau","given":"Felipe V."},{"family":"Czenczek-Lewandowska","given":"Ewelina"},{"family":"D'Arrigo","given":"Graziella"},{"family":"Orsi","given":"Eleonora","non-dropping-particle":"d'"},{"family":"Silva","given":"Alanna G.","dropping-particle":"da"},{"family":"Dacica","given":"Liliana"},{"family":"Dahm","given":"Christina C."},{"family":"Dallongeville","given":"Jean"},{"family":"Damasceno","given":"Albertino"},{"family":"Damsgaard","given":"Camilla T."},{"family":"Dankner","given":"Rachel"},{"family":"Dantoft","given":"Thomas M."},{"family":"Dasgupta","given":"Parasmani"},{"family":"Dastgiri","given":"Saeed"},{"family":"Dauchet","given":"Luc"},{"family":"Davletov","given":"Kairat"},{"family":"Vasconcelos","given":"Francisco de Assis Guedes","dropping-particle":"de"},{"family":"Assis","given":"Maria Alice Altenburg","dropping-particle":"de"},{"family":"Backer","given":"Guy De"},{"family":"Bacquer","given":"Dirk De"},{"family":"Bacquer","given":"Jaco De"},{"family":"Bont","given":"Jeroen","dropping-particle":"de"},{"family":"Curtis","given":"Amalia De"},{"family":"Hinnig","given":"Patrícia de Fragas"},{"family":"Gaetano","given":"Giovanni","dropping-particle":"de"},{"family":"Henauw","given":"Stefaan De"},{"family":"Miguel-Etayo","given":"Pilar De"},{"family":"Neve","given":"Jan-Walter De"},{"family":"Oliveira","given":"Paula Duarte","dropping-particle":"de"},{"family":"Ridder","given":"David De"},{"family":"Ridder","given":"Karin De"},{"family":"Rooij","given":"Susanne R.","dropping-particle":"de"},{"family":"Sá","given":"Ana Carolina MGN","dropping-particle":"de"},{"family":"Smedt","given":"Delphine De"},{"family":"Deepa","given":"Mohan"},{"family":"Deev","given":"Alexander D."},{"family":"DeGennaro","given":"Vincent Jr"},{"family":"Delisle","given":"Hélène"},{"family":"Delpeuch","given":"Francis"},{"family":"Demarest","given":"Stefaan"},{"family":"Dennison","given":"Elaine"},{"family":"Dereń","given":"Katarzyna"},{"family":"Deschamps","given":"Valérie"},{"family":"Devrishov","given":"Ruslan D."},{"family":"Dhimal","given":"Meghnath"},{"family":"Castelnuovo","given":"Augusto Di"},{"family":"Dias-da-Costa","given":"Juvenal Soares"},{"family":"Díaz-Sánchez","given":"María Elena"},{"family":"Diaz","given":"Alejandro"},{"family":"Fernández","given":"Pedro Díaz"},{"family":"Ripollés","given":"María Pilar Díez"},{"family":"Dika","given":"Zivka"},{"family":"Djalalinia","given":"Shirin"},{"family":"Djordjic","given":"Visnja"},{"family":"Do","given":"Ha TP"},{"family":"Dobson","given":"Annette J."},{"family":"Dominguez","given":"Liria"},{"family":"Donati","given":"Maria Benedetta"},{"family":"Donfrancesco","given":"Chiara"},{"family":"Dong","given":"Guanghui"},{"family":"Dong","given":"Yanhui"},{"family":"Donoso","given":"Silvana P."},{"family":"Döring","given":"Angela"},{"family":"Dorobantu","given":"Maria"},{"family":"Dorosty","given":"Ahmad Reza"},{"family":"Dörr","given":"Marcus"},{"family":"Doua","given":"Kouamelan"},{"family":"Dragano","given":"Nico"},{"family":"Drygas","given":"Wojciech"},{"family":"Du","given":"Shufa"},{"family":"Duan","given":"Jia Li"},{"family":"Duante","given":"Charmaine A."},{"family":"Duboz","given":"Priscilla"},{"family":"Duleva","given":"Vesselka L."},{"family":"Dulskiene","given":"Virginija"},{"family":"Dumith","given":"Samuel C."},{"family":"Dushpanova","given":"Anar"},{"family":"Dwyer","given":"Terence"},{"family":"Dyussupova","given":"Azhar"},{"family":"Dzerve","given":"Vilnis"},{"family":"Dziankowska-Zaborszczyk","given":"Elzbieta"},{"family":"Ebrahimi","given":"Narges"},{"family":"Echeverría","given":"Guadalupe"},{"family":"Eddie","given":"Ricky"},{"family":"Eftekhar","given":"Ebrahim"},{"family":"Efthymiou","given":"Vasiliki"},{"family":"Egbagbe","given":"Eruke E."},{"family":"Eggertsen","given":"Robert"},{"family":"Eghtesad","given":"Sareh"},{"family":"Eiben","given":"Gabriele"},{"family":"Ekelund","given":"Ulf"},{"family":"El-Khateeb","given":"Mohammad"},{"family":"Ammari","given":"Laila El"},{"family":"Ati","given":"Jalila El"},{"family":"Eldemire-Shearer","given":"Denise"},{"family":"Elliott","given":"Paul"},{"family":"Enang","given":"Ofem"},{"family":"Endevelt","given":"Ronit"},{"family":"Engle-Stone","given":"Reina"},{"family":"Erasmus","given":"Rajiv T."},{"family":"Erem","given":"Cihangir"},{"family":"Ergor","given":"Gul"},{"family":"Eriksen","given":"Louise"},{"family":"Eriksson","given":"Johan G."},{"family":"Peña","given":"Jorge Escobedo-de","dropping-particle":"la"},{"family":"Eslami","given":"Saeid"},{"family":"Esmaeili","given":"Ali"},{"family":"Evans","given":"Alun"},{"family":"Evans","given":"Roger G."},{"family":"Faeh","given":"David"},{"family":"Fagherazzi","given":"Guy"},{"family":"Fakhradiyev","given":"Ildar"},{"family":"Fakhretdinova","given":"Albina A."},{"family":"Fall","given":"Caroline H."},{"family":"Faramarzi","given":"Elnaz"},{"family":"Farjam","given":"Mojtaba"},{"family":"Sant'Angelo","given":"Victoria Farrugia"},{"family":"Farzi","given":"Yosef"},{"family":"Fattahi","given":"Mohammad Reza"},{"family":"Fawwad","given":"Asher"},{"family":"Fawzi","given":"Wafaie W."},{"family":"Felix-Redondo","given":"Francisco J."},{"family":"Ferguson","given":"Trevor S."},{"family":"Fernandes","given":"Romulo A."},{"family":"Fernández-Bergés","given":"Daniel"},{"family":"Ferrante","given":"Daniel"},{"family":"Ferrao","given":"Thomas"},{"family":"Ferrari","given":"Gerson"},{"family":"Ferrari","given":"Marika"},{"family":"Ferrario","given":"Marco M."},{"family":"Ferreccio","given":"Catterina"},{"family":"Ferreira","given":"Haroldo S."},{"family":"Ferrer","given":"Eldridge"},{"family":"Ferrieres","given":"Jean"},{"family":"Figueiró","given":"Thamara Hubler"},{"family":"Fijalkowska","given":"Anna"},{"family":"Fink","given":"Günther"},{"family":"Fisberg","given":"Mauro"},{"family":"Fischer","given":"Krista"},{"family":"Foo","given":"Leng Huat"},{"family":"Forsner","given":"Maria"},{"family":"Fottrell","given":"Edward F."},{"family":"Fouad","given":"Heba M."},{"family":"Francis","given":"Damian K."},{"family":"Franco","given":"Maria do Carmo"},{"family":"Fras","given":"Zlatko"},{"family":"Fraser","given":"Brooklyn"},{"family":"Frontera","given":"Guillermo"},{"family":"Fuchs","given":"Flavio D."},{"family":"Fuchs","given":"Sandra C."},{"family":"Fujiati","given":"Isti I."},{"family":"Fujita","given":"Yuki"},{"family":"Fumihiko","given":"Matsuda"},{"family":"Furdela","given":"Viktoriya"},{"family":"Furusawa","given":"Takuro"},{"family":"Gabriela","given":"Stefan Adela"},{"family":"Gaciong","given":"Zbigniew"},{"family":"Gafencu","given":"Mihai"},{"family":"Cuesta","given":"Manuel Galán"},{"family":"Galbarczyk","given":"Andrzej"},{"family":"Galcheva","given":"Sonya V."},{"family":"Galenkamp","given":"Henrike"},{"family":"Galeone","given":"Daniela"},{"family":"Galfo","given":"Myriam"},{"family":"Galvano","given":"Fabio"},{"family":"Gao","given":"Jingli"},{"family":"Gao","given":"Pei"},{"family":"Garcia-de-la-Hera","given":"Manoli"},{"family":"Mérida","given":"María José García"},{"family":"Solano","given":"Marta García"},{"family":"Gareta","given":"Dickman"},{"family":"Garnett","given":"Sarah P."},{"family":"Gaspoz","given":"Jean-Michel"},{"family":"Gasull","given":"Magda"},{"family":"Gaya","given":"Adroaldo Cesar Araujo"},{"family":"Gaya","given":"Anelise Reis"},{"family":"Gazzinelli","given":"Andrea"},{"family":"Gehring","given":"Ulrike"},{"family":"Geiger","given":"Harald"},{"family":"Geleijnse","given":"Johanna M."},{"family":"George","given":"Ronnie"},{"family":"Gerdts","given":"Eva"},{"family":"Ghaderi","given":"Ebrahim"},{"family":"Ghamari","given":"Seyyed-Hadi"},{"family":"Ghanbari","given":"Ali"},{"family":"Ghasemi","given":"Erfan"},{"family":"Gheorghe-Fronea","given":"Oana-Florentina"},{"family":"Gialluisi","given":"Alessandro"},{"family":"Giampaoli","given":"Simona"},{"family":"Gianfagna","given":"Francesco"},{"family":"Gieger","given":"Christian"},{"family":"Gill","given":"Tiffany K."},{"family":"Giovannelli","given":"Jonathan"},{"family":"Gironella","given":"Glen"},{"family":"Giwercman","given":"Aleksander"},{"family":"Gkiouras","given":"Konstantinos"},{"family":"Glushkova","given":"Natalya"},{"family":"Godara","given":"Ramesh"},{"family":"Godos","given":"Justyna"},{"family":"Gogen","given":"Sibel"},{"family":"Goldberg","given":"Marcel"},{"family":"Goltzman","given":"David"},{"family":"Gómez","given":"Georgina"},{"family":"Gómez","given":"Jesús Humberto Gómez"},{"family":"Gomez","given":"Luis F."},{"family":"Gómez","given":"Santiago F."},{"family":"Gomula","given":"Aleksandra"},{"family":"Silva","given":"Bruna Gonçalves Cordeiro","dropping-particle":"da"},{"family":"Gonçalves","given":"Helen"},{"family":"Gonçalves","given":"Mauer"},{"family":"González-Alvarez","given":"Ana D."},{"family":"Gonzalez-Chica","given":"David A."},{"family":"González-Gil","given":"Esther M."},{"family":"Gonzalez-Gross","given":"Marcela"},{"family":"González-Leon","given":"Margot"},{"family":"González-Rivas","given":"Juan P."},{"family":"González-Villalpando","given":"Clicerio"},{"family":"González-Villalpando","given":"María-Elena"},{"family":"Gonzalez","given":"Angel R."},{"family":"Gottrand","given":"Frederic"},{"family":"Graça","given":"Antonio Pedro"},{"family":"Grafnetter","given":"Dušan"},{"family":"Grajda","given":"Aneta"},{"family":"Grammatikopoulou","given":"Maria G."},{"family":"Gregg","given":"Edward W."},{"family":"Gregor","given":"Ronald D."},{"family":"Gregório","given":"Maria João"},{"family":"Grøholt","given":"Else Karin"},{"family":"Grøntved","given":"Anders"},{"family":"Grosso","given":"Giuseppe"},{"family":"Gruden","given":"Gabriella"},{"family":"Gu","given":"Dongfeng"},{"family":"Guajardo","given":"Viviana"},{"family":"Gualdi-Russo","given":"Emanuela"},{"family":"Guallar-Castillón","given":"Pilar"},{"family":"Gualtieri","given":"Andrea"},{"family":"Gudmundsson","given":"Elias F."},{"family":"Gudnason","given":"Vilmundur"},{"family":"Guerchet","given":"Maëlenn"},{"family":"Guerrero","given":"Ramiro"},{"family":"Guessous","given":"Idris"},{"family":"Guimaraes","given":"Andre L."},{"family":"Gujral","given":"Unjali P."},{"family":"Gulliford","given":"Martin C."},{"family":"Gunnlaugsdottir","given":"Johanna"},{"family":"Gunter","given":"Marc J."},{"family":"Guo","given":"Xiu-Hua"},{"family":"Guo","given":"Yin"},{"family":"Gupta","given":"Prakash C."},{"family":"Gupta","given":"Rajeev"},{"family":"Gureje","given":"Oye"},{"family":"Gurinović","given":"Mirjana A."},{"family":"González","given":"Enrique Gutiérrez"},{"family":"Gutierrez","given":"Laura"},{"family":"Gutzwiller","given":"Felix"},{"family":"Gwee","given":"Xinyi"},{"family":"Ha","given":"Seongjun"},{"family":"Hadaegh","given":"Farzad"},{"family":"Hadjigeorgiou","given":"Charalambos A."},{"family":"Haghshenas","given":"Rosa"},{"family":"Hakimi","given":"Hamid"},{"family":"Halkjær","given":"Jytte"},{"family":"Hambleton","given":"Ian R."},{"family":"Hamzeh","given":"Behrooz"},{"family":"Hanekom","given":"Willem A."},{"family":"Hange","given":"Dominique"},{"family":"Hanif","given":"Abu AM"},{"family":"Hantunen","given":"Sari"},{"family":"Hao","given":"Jie"},{"family":"Hardman","given":"Carla Menêses"},{"family":"Hardy","given":"Louise"},{"family":"Kumar","given":"Rachakulla Hari"},{"family":"Lassen","given":"Tina Harmer"},{"family":"Harooni","given":"Javad"},{"family":"Hashemi-Shahri","given":"Seyed Mohammad"},{"family":"Hassapidou","given":"Maria"},{"family":"Hata","given":"Jun"},{"family":"Haugsgjerd","given":"Teresa"},{"family":"Hayes","given":"Alison J."},{"family":"He","given":"Jiang"},{"family":"He","given":"Yuan"},{"family":"He","given":"Yuna"},{"family":"Heidinger-Felső","given":"Regina"},{"family":"Heier","given":"Margit"},{"family":"Heinen","given":"Mirjam"},{"family":"Hejgaard","given":"Tatjana"},{"family":"Hendriks","given":"Marleen Elisabeth"},{"family":"Henrique","given":"Rafael dos Santos"},{"family":"Henriques","given":"Ana"},{"family":"Cadena","given":"Leticia Hernandez"},{"family":"Herrala","given":"Sauli"},{"family":"Herrera-Cuenca","given":"Marianella"},{"family":"Herrera","given":"Victor M."},{"family":"Herter-Aeberli","given":"Isabelle"},{"family":"Herzig","given":"Karl-Heinz"},{"family":"Heshmat","given":"Ramin"},{"family":"Heude","given":"Barbara"},{"family":"Hill","given":"Allan G."},{"family":"Ho","given":"Sai Yin"},{"family":"Ho","given":"Suzanne C."},{"family":"Hobbs","given":"Michael"},{"family":"Höfelmann","given":"Doroteia A."},{"family":"Holdsworth","given":"Michelle"},{"family":"Homayounfar","given":"Reza"},{"family":"Homs","given":"Clara"},{"family":"Hoogendijk","given":"Emiel"},{"family":"Hopman","given":"Wilma M."},{"family":"Horimoto","given":"Andrea RVR"},{"family":"Hormiga","given":"Claudia M."},{"family":"Horta","given":"Bernardo L."},{"family":"Houti","given":"Leila"},{"family":"Howitt","given":"Christina"},{"family":"Htay","given":"Thein Thein"},{"family":"Htet","given":"Aung Soe"},{"family":"Htike","given":"Maung Maung Than"},{"family":"Hu","given":"Yonghua"},{"family":"Huerta","given":"José María"},{"family":"Huhtaniemi","given":"Ilpo Tapani"},{"family":"Huiart","given":"Laetitia"},{"family":"Petrescu","given":"Constanta Huidumac"},{"family":"Husseini","given":"Abdullatif"},{"family":"Huu","given":"Chinh Nguyen"},{"family":"Huybrechts","given":"Inge"},{"family":"Hwalla","given":"Nahla"},{"family":"Hyska","given":"Jolanda"},{"family":"Iacoviello","given":"Licia"},{"family":"Iakupova","given":"Ellina M."},{"family":"Ibarluzea","given":"Jesús"},{"family":"Ibrahim","given":"Mohsen M."},{"family":"Wong","given":"Norazizah Ibrahim"},{"family":"Igland","given":"Jannicke"},{"family":"Ijoma","given":"Chinwuba"},{"family":"Ikram","given":"M. Arfan"},{"family":"Iñiguez","given":"Carmen"},{"family":"Irazola","given":"Vilma E."},{"family":"Ishida","given":"Takafumi"},{"family":"Isiguzo","given":"Godsent C."},{"family":"Islam","given":"Muhammad"},{"family":"Islam","given":"Sheikh Mohammed Shariful"},{"family":"Islek","given":"Duygu"},{"family":"Ittermann","given":"Till"},{"family":"Ivanova-Pandourska","given":"Ivaila Y."},{"family":"Iwasaki","given":"Masanori"},{"family":"Jääskeläinen","given":"Tuija"},{"family":"Jackson","given":"Rod T."},{"family":"Jacobs","given":"Jeremy M."},{"family":"Jadoul","given":"Michel"},{"family":"Jafar","given":"Tazeen"},{"family":"Jallow","given":"Bakary"},{"family":"James","given":"Kenneth"},{"family":"Jamil","given":"Kazi M."},{"family":"Jamrozik","given":"Konrad"},{"family":"Jan","given":"Nataša"},{"family":"Jansson","given":"Anna"},{"family":"Janszky","given":"Imre"},{"family":"Janus","given":"Edward"},{"family":"Jarani","given":"Juel"},{"family":"Jarnig","given":"Gerald"},{"family":"Jarvelin","given":"Marjo-Riitta"},{"family":"Jasienska","given":"Grazyna"},{"family":"Jelaković","given":"Ana"},{"family":"Jelaković","given":"Bojan"},{"family":"Jennings","given":"Garry"},{"family":"Jiang","given":"Chao Qiang"},{"family":"Jimenez","given":"Ramon O."},{"family":"Jöckel","given":"Karl-Heinz"},{"family":"Joffres","given":"Michel"},{"family":"Jokelainen","given":"Jari J."},{"family":"Jonas","given":"Jost B."},{"family":"Jonnagaddala","given":"Jitendra"},{"family":"Kjerpeseth","given":"Lars Jøran"},{"family":"Jørgensen","given":"Torben"},{"family":"Joshi","given":"Pradeep"},{"family":"Joshi","given":"Rohina"},{"family":"Josipović","given":"Josipa"},{"family":"Joukar","given":"Farahnaz"},{"family":"Jóźwiak","given":"Jacek J."},{"family":"Judge","given":"Debra S."},{"family":"Juolevi","given":"Anne"},{"family":"Jurak","given":"Gregor"},{"family":"Simina","given":"Iulia Jurca"},{"family":"Juresa","given":"Vesna"},{"family":"Kaaks","given":"Rudolf"},{"family":"Kaducu","given":"Felix O."},{"family":"Kadvan","given":"Agnes L."},{"family":"Kafatos","given":"Anthony"},{"family":"Kaj","given":"Mónika"},{"family":"Kajantie","given":"Eero O."},{"family":"Kakutia","given":"Natia"},{"family":"Kállayová","given":"Daniela"},{"family":"Kalmatayeva","given":"Zhanna"},{"family":"Kalter-Leibovici","given":"Ofra"},{"family":"Kameli","given":"Yves"},{"family":"Kanala","given":"Kodanda R."},{"family":"Kannan","given":"Srinivasan"},{"family":"Kapantais","given":"Efthymios"},{"family":"Karaglani","given":"Eva"},{"family":"Karakosta","given":"Argyro"},{"family":"Kårhus","given":"Line L."},{"family":"Karki","given":"Khem B."},{"family":"Karlsson","given":"Omat"},{"family":"Anicet","given":"Adoubi Kassi"},{"family":"Katchunga","given":"Philippe B."},{"family":"Katibeh","given":"Marzieh"},{"family":"Katz","given":"Joanne"},{"family":"Katzmarzyk","given":"Peter T."},{"family":"Kauhanen","given":"Jussi"},{"family":"Kaur","given":"Prabhdeep"},{"family":"Kavousi","given":"Maryam"},{"family":"Kazakbaeva","given":"Gyulli M."},{"family":"Kaze","given":"François F."},{"family":"Kazembe","given":"Benson M."},{"family":"Ke","given":"Calvin"},{"family":"Keil","given":"Ulrich"},{"family":"Boker","given":"Lital Keinan"},{"family":"Keinänen-Kiukaanniemi","given":"Sirkka"},{"family":"Kelishadi","given":"Roya"},{"family":"Kelleher","given":"Cecily"},{"family":"Kemper","given":"Han CG"},{"family":"Keramati","given":"Maryam"},{"family":"Kerimkulova","given":"Alina"},{"family":"Kersting","given":"Mathilde"},{"family":"Key","given":"Timothy"},{"family":"Khader","given":"Yousef Saleh"},{"family":"Khaledifar","given":"Arsalan"},{"family":"Khalili","given":"Davood"},{"family":"Kheiri","given":"Bahareh"},{"family":"Kheradmand","given":"Motahareh"},{"family":"Khosravi","given":"Alireza"},{"family":"Khouw","given":"Ilse MSL"},{"family":"Kiechl-Kohlendorfer","given":"Ursula"},{"family":"Kiechl","given":"Sophia J."},{"family":"Kiechl","given":"Stefan"},{"family":"Killewo","given":"Japhet"},{"family":"Kim","given":"Hyeon Chang"},{"family":"Kim","given":"Jeongseon"},{"family":"Kindblom","given":"Jenny M."},{"family":"Kingston","given":"Andrew"},{"family":"Klakk","given":"Heidi"},{"family":"Klanarong","given":"Suntara"},{"family":"Klanova","given":"Jana"},{"family":"Klimek","given":"Magdalena"},{"family":"Klimont","given":"Jeannette"},{"family":"Klumbiene","given":"Jurate"},{"family":"Knoflach","given":"Michael"},{"family":"Kobel","given":"Susanne"},{"family":"Koirala","given":"Bhawesh"},{"family":"Kolle","given":"Elin"},{"family":"Kolo","given":"Sanda M."},{"family":"Kolsteren","given":"Patrick"},{"family":"König","given":"Jürgen"},{"family":"Korpelainen","given":"Raija"},{"family":"Korrovits","given":"Paul"},{"family":"Korzycka","given":"Magdalena"},{"family":"Kos","given":"Jelena"},{"family":"Koskinen","given":"Seppo"},{"family":"Kouda","given":"Katsuyasu"},{"family":"Simone","given":"Malik Koussoh"},{"family":"Kovács","given":"Éva"},{"family":"Kovacs","given":"Viktoria Anna"},{"family":"Kovalskys","given":"Irina"},{"family":"Kowlessur","given":"Sudhir"},{"family":"Koziel","given":"Slawomir"},{"family":"Kratenova","given":"Jana"},{"family":"Kratzer","given":"Wolfgang"},{"family":"Kriaucioniene","given":"Vilma"},{"family":"Kriemler","given":"Susi"},{"family":"Kristensen","given":"Peter Lund"},{"family":"Krizan","given":"Helena"},{"family":"Kroker-Lobos","given":"Maria F."},{"family":"Krokstad","given":"Steinar"},{"family":"Kromhout","given":"Daan"},{"family":"Kruger","given":"Herculina S."},{"family":"Kruger","given":"Ruan"},{"family":"Kryst","given":"Łukasz"},{"family":"Kubinova","given":"Ruzena"},{"family":"Kuciene","given":"Renata"},{"family":"Kujala","given":"Urho M."},{"family":"Kujundzic","given":"Enisa"},{"family":"Kulaga","given":"Zbigniew"},{"family":"Kulimbet","given":"Mukhtar"},{"family":"Kulothungan","given":"Vaitheeswaran"},{"family":"Kumar","given":"R. Krishna"},{"family":"Kumari","given":"Meena"},{"family":"Kunešová","given":"Marie"},{"family":"Kurjata","given":"Pawel"},{"family":"Kusuma","given":"Yadlapalli S."},{"family":"Kutsenko","given":"Vladimir"},{"family":"Kuulasmaa","given":"Kari"},{"family":"Kyobutungi","given":"Catherine"},{"family":"La","given":"Quang Ngoc"},{"family":"Laamiri","given":"Fatima Zahra"},{"family":"Laatikainen","given":"Tiina"},{"family":"Labadarios","given":"Demetre"},{"family":"Lachat","given":"Carl"},{"family":"Lackner","given":"Karl J."},{"family":"Lai","given":"Daphne"},{"family":"Laid","given":"Youcef"},{"family":"Lall","given":"Lachmie"},{"family":"Lam","given":"Tai Hing"},{"family":"Jimenez","given":"Maritza Landaeta"},{"family":"Landais","given":"Edwige"},{"family":"Lankila","given":"Tiina"},{"family":"Lanska","given":"Vera"},{"family":"Lappas","given":"Georg"},{"family":"Larijani","given":"Bagher"},{"family":"Larissa","given":"Simo Pone"},{"family":"Lateva","given":"Mina P."},{"family":"Latt","given":"Tint Swe"},{"family":"Laurenzi","given":"Martino"},{"family":"Lauria","given":"Laura"},{"family":"Lazo-Porras","given":"Maria"},{"family":"Coroller","given":"Gwenaëlle Le"},{"family":"Bao","given":"Khanh Le Nguyen"},{"family":"Port","given":"Agnès Le"},{"family":"Le","given":"Tuyen D."},{"family":"Lee","given":"Jeannette"},{"family":"Lee","given":"Jeonghee"},{"family":"Lee","given":"Paul H."},{"family":"Lehtimäki","given":"Terho"},{"family":"Lemogoum","given":"Daniel"},{"family":"Leong","given":"Elvynna"},{"family":"Leskošek","given":"Branimir"},{"family":"Leszczak","given":"Justyna"},{"family":"Leth-Møller","given":"Katja B."},{"family":"Leung","given":"Gabriel M."},{"family":"Levitt","given":"Naomi S."},{"family":"Li","given":"Yanping"},{"family":"Liivak","given":"Merike"},{"family":"Lilly","given":"Christa L."},{"family":"Lim","given":"Charlie"},{"family":"Lim","given":"Wei-Yen"},{"family":"Lima-Costa","given":"M. Fernanda"},{"family":"Lin","given":"Xu"},{"family":"Lind","given":"Lars"},{"family":"Lingam","given":"Vijaya"},{"family":"Linkohr","given":"Birgit"},{"family":"Linneberg","given":"Allan"},{"family":"Lissner","given":"Lauren"},{"family":"Litwin","given":"Mieczyslaw"},{"family":"Liu","given":"Jing"},{"family":"Liu","given":"Lijuan"},{"family":"Liu","given":"Liping"},{"family":"Liu","given":"Xiaotian"},{"family":"Lo","given":"Wei-Cheng"},{"family":"Loit","given":"Helle-Mai"},{"family":"Long","given":"Khuong Quynh"},{"family":"Abril","given":"Guadalupe Longo"},{"family":"Lopes","given":"Luis"},{"family":"Lopes","given":"Marcus SS"},{"family":"Lopes","given":"Oscar"},{"family":"Lopez-Garcia","given":"Esther"},{"family":"Lopez","given":"Tania"},{"family":"Lotufo","given":"Paulo A."},{"family":"Lozano","given":"José Eugenio"},{"family":"Lukrafka","given":"Janice L."},{"family":"Luksiene","given":"Dalia"},{"family":"Lundqvist","given":"Annamari"},{"family":"Lunet","given":"Nuno"},{"family":"Lunogelo","given":"Charles"},{"family":"Lustigová","given":"Michala"},{"family":"Łuszczki","given":"Edyta"},{"family":"M'Buyamba-Kabangu","given":"Jean-René"},{"family":"Ma","given":"Guansheng"},{"family":"Ma","given":"Xu"},{"family":"Machado-Coelho","given":"George LL"},{"family":"Machado-Rodrigues","given":"Aristides M."},{"family":"Macia","given":"Enguerran"},{"family":"Macieira","given":"Luisa M."},{"family":"Madar","given":"Ahmed A."},{"family":"Madraisau","given":"Sherilynn"},{"family":"Madsen","given":"Anja L."},{"family":"Maestre","given":"Gladys E."},{"family":"Maggi","given":"Stefania"},{"family":"Magliano","given":"Dianna J."},{"family":"Magnacca","given":"Sara"},{"family":"Magriplis","given":"Emmanuella"},{"family":"Mahasampath","given":"Gowri"},{"family":"Maire","given":"Bernard"},{"family":"Majer","given":"Marjeta"},{"family":"Makdisse","given":"Marcia"},{"family":"Mäki","given":"Päivi"},{"family":"Malekpour","given":"Mohammad-Reza"},{"family":"Malekzadeh","given":"Fatemeh"},{"family":"Malekzadeh","given":"Reza"},{"family":"Malhotra","given":"Rahul"},{"family":"Rao","given":"Kodavanti Mallikharjuna"},{"family":"Malta","given":"Deborah C."},{"family":"Malyutina","given":"Sofia K."},{"family":"Maniego","given":"Lynell V."},{"family":"Manios","given":"Yannis"},{"family":"Mann","given":"Jim I."},{"family":"Mannix","given":"Masimango Imani"},{"family":"Mansour-Ghanaei","given":"Fariborz"},{"family":"Manyanga","given":"Taru"},{"family":"Manzato","given":"Enzo"},{"family":"Mapatano","given":"Mala Ali"},{"family":"Marcil","given":"Anie"},{"family":"Margozzini","given":"Paula"},{"family":"Maria-Magdalena","given":"Rosu"},{"family":"Mariño","given":"Joany"},{"family":"Markaki","given":"Anastasia"},{"family":"Markey","given":"Oonagh"},{"family":"Ioannidou","given":"Eliza Markidou"},{"family":"Marques-Vidal","given":"Pedro"},{"family":"Marques","given":"Larissa Pruner"},{"family":"Marrugat","given":"Jaume"},{"family":"Martin-Prevel","given":"Yves"},{"family":"Martin","given":"Rosemarie"},{"family":"Martorell","given":"Reynaldo"},{"family":"Martos","given":"Eva"},{"family":"Maruf","given":"Fatai A."},{"family":"Maruszczak","given":"Katharina"},{"family":"Marventano","given":"Stefano"},{"family":"Masala","given":"Giovanna"},{"family":"Mascarenhas","given":"Luis P."},{"family":"Masinaei","given":"Masoud"},{"family":"Masoodi","given":"Shariq R."},{"family":"Mathiesen","given":"Ellisiv B."},{"family":"Mathur","given":"Prashant"},{"family":"Matijasevich","given":"Alicia"},{"family":"Matłosz","given":"Piotr"},{"family":"Matsha","given":"Tandi E."},{"family":"Matsudo","given":"Victor"},{"family":"Matteo","given":"Giletta"},{"family":"Maulik","given":"Pallab K."},{"family":"Mavrogianni","given":"Christina"},{"family":"Mazur","given":"Artur"},{"family":"McFarlane","given":"Shelly R."},{"family":"McGarvey","given":"Stephen T."},{"family":"McKee","given":"Martin"},{"family":"McLean","given":"Rachael M."},{"family":"McLean","given":"Scott B."},{"family":"McNairy","given":"Margaret L."},{"family":"McNulty","given":"Breige A."},{"family":"Benchekor","given":"Sounnia Mediene"},{"family":"Medzioniene","given":"Jurate"},{"family":"Mehlig","given":"Kirsten"},{"family":"Mehrparvar","given":"Amir Houshang"},{"family":"Meirhaeghe","given":"Aline"},{"family":"Meisfjord","given":"Jørgen"},{"family":"Meisinger","given":"Christa"},{"family":"Melgarejo","given":"Jesus D."},{"family":"Melkumova","given":"Marina"},{"family":"Mello","given":"Júlio"},{"family":"Méndez","given":"Fabián"},{"family":"Mendivil","given":"Carlos O."},{"family":"Menezes","given":"Ana Maria B."},{"family":"Menon","given":"Geetha R."},{"family":"Mensink","given":"Gert BM"},{"family":"Menzano","given":"Maria Teresa"},{"family":"Meshram","given":"Indrapal I."},{"family":"Meto","given":"Diane T."},{"family":"Meyer","given":"Haakon E."},{"family":"Mi","given":"Jie"},{"family":"Michaelsen","given":"Kim F."},{"family":"Michels","given":"Nathalie"},{"family":"Mikkel","given":"Kairit"},{"family":"Miłkowska","given":"Karolina"},{"family":"Miller","given":"Jody C."},{"family":"Milushkina","given":"Olga"},{"family":"Minderico","given":"Cláudia S."},{"family":"Mini","given":"G. K."},{"family":"Miquel","given":"Juan Francisco"},{"family":"Mirjalili","given":"Mohammad Reza"},{"family":"Mirkopoulou","given":"Daphne"},{"family":"Mirrakhimov","given":"Erkin"},{"family":"Mišigoj-Duraković","given":"Marjeta"},{"family":"Mistretta","given":"Antonio"},{"family":"Mocanu","given":"Veronica"},{"family":"Modesti","given":"Pietro A."},{"family":"Moghaddam","given":"Sahar Saeedi"},{"family":"Mohamed","given":"Shukri F."},{"family":"Mohammad","given":"Kazem"},{"family":"Mohammadi","given":"Mohammad Reza"},{"family":"Mohammadi","given":"Zahra"},{"family":"Mohammadifard","given":"Noushin"},{"family":"Mohammadpourhodki","given":"Reza"},{"family":"Mohan","given":"Viswanathan"},{"family":"Mohanna","given":"Salim"},{"family":"Yusoff","given":"Muhammad Fadhli Mohd"},{"family":"Mohebbi","given":"Iraj"},{"family":"Moitry","given":"Marie"},{"family":"Møllehave","given":"Line T."},{"family":"Møller","given":"Niels C."},{"family":"Molnár","given":"Dénes"},{"family":"Momenan","given":"Amirabbas"},{"family":"Mondo","given":"Charles K."},{"family":"Monroy-Valle","given":"Michele"},{"family":"Mendoza","given":"Roger A. Montenegro"},{"family":"Monterrubio-Flores","given":"Eric"},{"family":"Monyeki","given":"Kotsedi Daniel K."},{"family":"Moon","given":"Jin Soo"},{"family":"Moosazadeh","given":"Mahmood"},{"family":"Mopa","given":"Hermine T."},{"family":"Moradpour","given":"Farhad"},{"family":"Moreira","given":"Leila B."},{"family":"Morejon","given":"Alain"},{"family":"Moreno","given":"Luis A."},{"family":"Morey","given":"Francis"},{"family":"Morgan","given":"Karen"},{"family":"Morin","given":"Suzanne N."},{"family":"Mortensen","given":"Erik Lykke"},{"family":"Moschonis","given":"George"},{"family":"Moslem","given":"Alireza"},{"family":"Mosquera","given":"Mildrey"},{"family":"Mossakowska","given":"Malgorzata"},{"family":"Mostafa","given":"Aya"},{"family":"Mostafavi","given":"Seyed-Ali"},{"family":"Mota-Pinto","given":"Anabela"},{"family":"Mota","given":"Jorge"},{"family":"Motlagh","given":"Mohammad Esmaeel"},{"family":"Motta","given":"Jorge"},{"family":"Moura-dos-Santos","given":"Marcos André"},{"family":"Movsesyan","given":"Yeva"},{"family":"Mridha","given":"Malay K."},{"family":"Msyamboza","given":"Kelias P."},{"family":"Mu","given":"Thet Thet"},{"family":"Muc","given":"Magdalena"},{"family":"Muca","given":"Florian"},{"family":"Mugoša","given":"Boban"},{"family":"Muiesan","given":"Maria L."},{"family":"Müller-Nurasyid","given":"Martina"},{"family":"Münzel","given":"Thomas"},{"family":"Mursu","given":"Jaakko"},{"family":"Murtagh","given":"Elaine M."},{"family":"Musa","given":"Kamarul Imran"},{"family":"Milanović","given":"Sanja Musić"},{"family":"Musil","given":"Vera"},{"family":"Musinguzi","given":"Geofrey"},{"family":"Muyer","given":"Muel Telo"},{"family":"Nabipour","given":"Iraj"},{"family":"Nagel","given":"Gabriele"},{"family":"Najafi","given":"Farid"},{"family":"Nakamura","given":"Harunobu"},{"family":"Nalecz","given":"Hanna"},{"family":"Námešná","given":"Jana"},{"family":"Nang","given":"Ei Ei K."},{"family":"Nangia","given":"Vinay B."},{"family":"Nankap","given":"Martin"},{"family":"Narake","given":"Sameer"},{"family":"Narayan","given":"KM Venkat"},{"family":"Nardone","given":"Paola"},{"family":"Naseri","given":"Take"},{"family":"Nathalie","given":"Michels"},{"family":"Neal","given":"William A."},{"family":"Neelapaichit","given":"Nareemarn"},{"family":"Nejatizadeh","given":"Azim"},{"family":"Nekkantti","given":"Chandini"},{"family":"Nelis","given":"Keiu"},{"family":"Nenko","given":"Ilona"},{"family":"Neovius","given":"Martin"},{"family":"Nervi","given":"Flavio"},{"family":"Ng","given":"Tze Pin"},{"family":"Nguyen","given":"Chung T."},{"family":"Nguyen","given":"Nguyen D."},{"family":"Nguyen","given":"Quang Ngoc"},{"family":"Ni","given":"Michael Y."},{"family":"Nicolescu","given":"Rodica"},{"family":"Nie","given":"Peng"},{"family":"Nieto-Martínez","given":"Ramfis E."},{"family":"Nikitin","given":"Yury P."},{"family":"Ning","given":"Guang"},{"family":"Ninomiya","given":"Toshiharu"},{"family":"Nishi","given":"Nobuo"},{"family":"Nishtar","given":"Sania"},{"family":"Noale","given":"Marianna"},{"family":"Noboa","given":"Oscar A."},{"family":"Nogueira","given":"Helena"},{"family":"Nordendahl","given":"Maria"},{"family":"Nordestgaard","given":"Børge G."},{"family":"Norton","given":"Kevin I."},{"family":"Noto","given":"Davide"},{"family":"Nowak-Szczepanska","given":"Natalia"},{"family":"Nsour","given":"Mohannad Al"},{"family":"Nuhoğlu","given":"Irfan"},{"family":"Nunes","given":"Baltazar"},{"family":"Nurk","given":"Eha"},{"family":"Nuwaha","given":"Fred"},{"family":"Nyirenda","given":"Moffat"},{"family":"O'Neill","given":"Terence W."},{"family":"O'Reilly","given":"Dermot"},{"family":"Obreja","given":"Galina"},{"family":"Ochimana","given":"Caleb"},{"family":"Ochoa-Avilés","given":"Angélica M."},{"family":"Oda","given":"Eiji"},{"family":"Odili","given":"Augustine N."},{"family":"Oh","given":"Kyungwon"},{"family":"Ohara","given":"Kumiko"},{"family":"Ohlsson","given":"Claes"},{"family":"Ohtsuka","given":"Ryutaro"},{"family":"Olafsson","given":"Örn"},{"family":"Oldenburg","given":"Brian"},{"family":"Olinto","given":"Maria Teresa A."},{"family":"Oliveira","given":"Isabel O."},{"family":"Omar","given":"Mohd Azahadi"},{"family":"Omar","given":"Saeed M."},{"family":"Onat","given":"Altan"},{"family":"Ong","given":"Sok King"},{"family":"Onland-Moret","given":"N. Charlotte"},{"family":"Ono","given":"Lariane M."},{"family":"Onodugo","given":"Obinna"},{"family":"Ordunez","given":"Pedro"},{"family":"Ornelas","given":"Rui"},{"family":"Ortiz","given":"Ana P."},{"family":"Ortiz","given":"Pedro J."},{"family":"Osler","given":"Merete"},{"family":"Osmond","given":"Clive"},{"family":"Ostojic","given":"Sergej M."},{"family":"Ostovar","given":"Afshin"},{"family":"Otero","given":"Johanna A."},{"family":"Ottendahl","given":"Charlotte B."},{"family":"Otu","given":"Akaninyene"},{"family":"Overvad","given":"Kim"},{"family":"Owusu-Dabo","given":"Ellis"},{"family":"Oyeyemi","given":"Adetoyeje Y."},{"family":"Oyeyemi","given":"Adewale L."},{"family":"Paccaud","given":"Fred Michel"},{"family":"Padez","given":"Cristina P."},{"family":"Pagkalos","given":"Ioannis"},{"family":"Pahomova","given":"Elena"},{"family":"Paiva","given":"Karina Mary","dropping-particle":"de"},{"family":"Pająk","given":"Andrzej"},{"family":"Pajula","given":"Natalja"},{"family":"Palloni","given":"Alberto"},{"family":"Palmieri","given":"Luigi"},{"family":"Pan","given":"Wen-Harn"},{"family":"Panda-Jonas","given":"Songhomitra"},{"family":"Pandey","given":"Arvind"},{"family":"Pang","given":"Zengchang"},{"family":"Panza","given":"Francesco"},{"family":"Paoli","given":"Mariela"},{"family":"Papadopoulou","given":"Sousana K."},{"family":"Papandreou","given":"Dimitrios"},{"family":"Pareja","given":"Rossina G."},{"family":"Park","given":"Soon-Woo"},{"family":"Park","given":"Suyeon"},{"family":"Parnell","given":"Winsome R."},{"family":"Parsaeian","given":"Mahboubeh"},{"family":"Pascanu","given":"Ionela M."},{"family":"Pasquet","given":"Patrick"},{"family":"Patel","given":"Nikhil D."},{"family":"Pattussi","given":"Marcos"},{"family":"Pavlyshyn","given":"Halyna"},{"family":"Pechlaner","given":"Raimund"},{"family":"Pećin","given":"Ivan"},{"family":"Pednekar","given":"Mangesh S."},{"family":"Pedro","given":"João M."},{"family":"Peer","given":"Nasheeta"},{"family":"Peixoto","given":"Sergio Viana"},{"family":"Peltonen","given":"Markku"},{"family":"Pereira","given":"Alexandre C."},{"family":"Peres","given":"Marco A."},{"family":"Perez-Londoño","given":"Agustín"},{"family":"Pérez","given":"Cynthia M."},{"family":"Peterkova","given":"Valentina"},{"family":"Peters","given":"Annette"},{"family":"Petkeviciene","given":"Janina"},{"family":"Petrauskiene","given":"Ausra"},{"family":"Kovtun","given":"Olga Petrovna"},{"family":"Pettenuzzo","given":"Emanuela"},{"family":"Peykari","given":"Niloofar"},{"family":"Pfeiffer","given":"Norbert"},{"family":"Phall","given":"Modou Cheyassin"},{"family":"Pham","given":"Son Thai"},{"family":"Phiri","given":"Felix P."},{"family":"Pichardo","given":"Rafael N."},{"family":"Pierannunzio","given":"Daniela"},{"family":"Pierre-Marie","given":"Preux"},{"family":"Pigeot","given":"Iris"},{"family":"Pikhart","given":"Hynek"},{"family":"Pilav","given":"Aida"},{"family":"Piler","given":"Pavel"},{"family":"Pilotto","given":"Lorenza"},{"family":"Pistelli","given":"Francesco"},{"family":"Pitakaka","given":"Freda"},{"family":"Piwonska","given":"Aleksandra"},{"family":"Pizarro","given":"Andreia N."},{"family":"Plans-Rubió","given":"Pedro"},{"family":"Platonova","given":"Alina G."},{"family":"Poh","given":"Bee Koon"},{"family":"Pohlabeln","given":"Hermann"},{"family":"Polka","given":"Nadija S."},{"family":"Pop","given":"Raluca M."},{"family":"Popkin","given":"Barry M."},{"family":"Popovic","given":"Stevo R."},{"family":"Porta","given":"Miquel"},{"family":"Posch","given":"Georg"},{"family":"Poudyal","given":"Anil"},{"family":"Poulimeneas","given":"Dimitrios"},{"family":"Pouraram","given":"Hamed"},{"family":"Pourfarzi","given":"Farhad"},{"family":"Pourshams","given":"Akram"},{"family":"Poustchi","given":"Hossein"},{"family":"Price","given":"Alison J."},{"family":"Price","given":"Jacqueline F."},{"family":"Prista","given":"Antonio"},{"family":"Providencia","given":"Rui"},{"family":"Puder","given":"Jardena J."},{"family":"Pudule","given":"Iveta"},{"family":"Puhakka","given":"Solie"},{"family":"Puiu","given":"Maria"},{"family":"Punab","given":"Margus"},{"family":"Qadir","given":"Muhammed S."},{"family":"Qasrawi","given":"Radwan F."},{"family":"Qiao","given":"Qing"},{"family":"Qorbani","given":"Mostafa"},{"family":"Quintana","given":"Hedley K."},{"family":"Quiroga-Padilla","given":"Pedro J."},{"family":"Bao","given":"Tran Quoc"},{"family":"Rach","given":"Stefan"},{"family":"Radic","given":"Ivana"},{"family":"Radisauskas","given":"Ricardas"},{"family":"Rahimikazerooni","given":"Salar"},{"family":"Rahman","given":"Mahfuzar"},{"family":"Rahman","given":"Mahmudur"},{"family":"Raitakari","given":"Olli"},{"family":"Raj","given":"Manu"},{"family":"Rajabov","given":"Tamerlan"},{"family":"Rakhmatulloev","given":"Sherali"},{"family":"Rakovac","given":"Ivo"},{"family":"Rao","given":"Sudha Ramachandra"},{"family":"Ramachandran","given":"Ambady"},{"family":"Ramadan","given":"Otim PC"},{"family":"Ramires","given":"Virgílio V."},{"family":"Ramirez-Zea","given":"Manuel"},{"family":"Ramke","given":"Jacqueline"},{"family":"Ramos","given":"Elisabete"},{"family":"Ramos","given":"Rafel"},{"family":"Rampal","given":"Lekhraj"},{"family":"Rampal","given":"Sanjay"},{"family":"Ramsay","given":"Sheena E."},{"family":"Rangelova","given":"Lalka S."},{"family":"Rarra","given":"Vayia"},{"family":"Rascon-Pacheco","given":"Ramon A."},{"family":"Rashidi","given":"Mohammad-Mahdi"},{"family":"Rech","given":"Cassiano Ricardo"},{"family":"Redon","given":"Josep"},{"family":"Reganit","given":"Paul Ferdinand M."},{"family":"Regecová","given":"Valéria"},{"family":"Renner","given":"Jane DP"},{"family":"Repasy","given":"Judit A."},{"family":"Reuter","given":"Cézane P."},{"family":"Revilla","given":"Luis"},{"family":"Reynolds","given":"Andrew"},{"family":"Rezaei","given":"Negar"},{"family":"Rezaianzadeh","given":"Abbas"},{"family":"Rho","given":"Yeunsook"},{"family":"Ribas-Barba","given":"Lourdes"},{"family":"Ribeiro","given":"Robespierre"},{"family":"Riboli","given":"Elio"},{"family":"Rigo","given":"Fernando"},{"family":"Rigotti","given":"Attilio"},{"family":"Rinaldo","given":"Natascia"},{"family":"Wit","given":"Tobias F. Rinke","dropping-particle":"de"},{"family":"Risérus","given":"Ulf"},{"family":"Rito","given":"Ana I."},{"family":"Ritti-Dias","given":"Raphael M."},{"family":"Rivera","given":"Juan A."},{"family":"Roa","given":"Reina G."},{"family":"Robinson","given":"Louise"},{"family":"Roccaldo","given":"Romana"},{"family":"Rodrigues","given":"Daniela"},{"family":"Rodriguez-Perez","given":"María del Cristo"},{"family":"Rodríguez-Villamizar","given":"Laura A."},{"family":"Rodríguez","given":"Andrea Y."},{"family":"Roggenbuck","given":"Ulla"},{"family":"Rohloff","given":"Peter"},{"family":"Rohner","given":"Fabian"},{"family":"Rojas-Martinez","given":"Rosalba"},{"family":"Rojroongwasinkul","given":"Nipa"},{"family":"Romaguera","given":"Dora"},{"family":"Romeo","given":"Elisabetta L."},{"family":"Rosario","given":"Rafaela V."},{"family":"Rosengren","given":"Annika"},{"family":"Rouse","given":"Ian"},{"family":"Rouzier","given":"Vanessa"},{"family":"Roy","given":"Joel GR"},{"family":"Ruano","given":"Maira H."},{"family":"Rubinstein","given":"Adolfo"},{"family":"Rühli","given":"Frank J."},{"family":"Ruidavets","given":"Jean-Bernard"},{"family":"Ruiz-Betancourt","given":"Blanca Sandra"},{"family":"Ruiz-Castell","given":"Maria"},{"family":"Moreno","given":"Emma Ruiz"},{"family":"Rusakova","given":"Iuliia A."},{"family":"Rusek","given":"Wojciech"},{"family":"Jonsson","given":"Kenisha Russell"},{"family":"Russo","given":"Paola"},{"family":"Rust","given":"Petra"},{"family":"Rutkowski","given":"Marcin"},{"family":"Saamel","given":"Marge"},{"family":"Saar","given":"Crizian G."},{"family":"Sabanayagam","given":"Charumathi"},{"family":"Sabbaghi","given":"Hamideh"},{"family":"Sacchini","given":"Elena"},{"family":"Sachdev","given":"Harshpal S."},{"family":"Sadjadi","given":"Alireza"},{"family":"Safarpour","given":"Ali Reza"},{"family":"Safi","given":"Sare"},{"family":"Safiri","given":"Saeid"},{"family":"Saghi","given":"Mohammad Hossien"},{"family":"Saidi","given":"Olfa"},{"family":"Saieva","given":"Calogero"},{"family":"Sakata","given":"Satoko"},{"family":"Saki","given":"Nader"},{"family":"Šalaj","given":"Sanja"},{"family":"Salanave","given":"Benoit"},{"family":"Martinez","given":"Eduardo Salazar"},{"family":"Salhanova","given":"Akkumis"},{"family":"Salmerón","given":"Diego"},{"family":"Salomaa","given":"Veikko"},{"family":"Salonen","given":"Jukka T."},{"family":"Salvetti","given":"Massimo"},{"family":"Samoutian","given":"Margarita"},{"family":"Sánchez-Abanto","given":"Jose"},{"family":"Rodríguez","given":"Inés Sánchez"},{"family":"Sandjaja","given":""},{"family":"Sans","given":"Susana"},{"family":"Santa-Marina","given":"Loreto"},{"family":"Santacruz","given":"Ethel"},{"family":"Santos","given":"Diana A."},{"family":"Santos","given":"Ina S."},{"family":"Santos","given":"Lèlita C."},{"family":"Santos","given":"Maria Paula"},{"family":"Santos","given":"Osvaldo"},{"family":"Santos","given":"Rute"},{"family":"Santos","given":"Tamara R."},{"family":"Saramies","given":"Jouko L."},{"family":"Sardinha","given":"Luis B."},{"family":"Sarrafzadegan","given":"Nizal"},{"family":"Sathish","given":"Thirunavukkarasu"},{"family":"Saum","given":"Kai-Uwe"},{"family":"Savva","given":"Savvas"},{"family":"Savy","given":"Mathilde"},{"family":"Sawada","given":"Norie"},{"family":"Sbaraini","given":"Mariana"},{"family":"Scazufca","given":"Marcia"},{"family":"Schaan","given":"Beatriz D."},{"family":"Rosario","given":"Angelika Schaffrath"},{"family":"Schargrodsky","given":"Herman"},{"family":"Schienkiewitz","given":"Anja"},{"family":"Schindler","given":"Karin"},{"family":"Schipf","given":"Sabine"},{"family":"Schmidt","given":"Börge"},{"family":"Schmidt","given":"Carsten O."},{"family":"Schmidt","given":"Ida Maria"},{"family":"Schneider","given":"Andrea"},{"family":"Schnohr","given":"Peter"},{"family":"Schöttker","given":"Ben"},{"family":"Schramm","given":"Sara"},{"family":"Schramm","given":"Stine"},{"family":"Schröder","given":"Helmut"},{"family":"Schultsz","given":"Constance"},{"family":"Schultz","given":"Gry"},{"family":"Schulze","given":"Matthias B."},{"family":"Schutte","given":"Aletta E."},{"family":"Sebert","given":"Sylvain"},{"family":"Sedaghattalab","given":"Moslem"},{"family":"Selamat","given":"Rusidah"},{"family":"Sember","given":"Vedrana"},{"family":"Sen","given":"Abhijit"},{"family":"Senbanjo","given":"Idowu O."},{"family":"Sepanlou","given":"Sadaf G."},{"family":"Sequera","given":"Guillermo"},{"family":"Serra-Majem","given":"Luis"},{"family":"Servais","given":"Jennifer"},{"family":"Ševčíková","given":"Ľudmila"},{"family":"Sewpaul","given":"Ronel"},{"family":"Shalnova","given":"Svetlana"},{"family":"Shamah-Levy","given":"Teresa"},{"family":"Shamshirgaran","given":"Seyed Morteza"},{"family":"Shanthirani","given":"Coimbatore Subramaniam"},{"family":"Sharafkhah","given":"Maryam"},{"family":"Sharma","given":"Sanjib K."},{"family":"Sharman","given":"Almaz"},{"family":"Shaw","given":"Jonathan E."},{"family":"Shayanrad","given":"Amaneh"},{"family":"Shayesteh","given":"Ali Akbar"},{"family":"Shengelia","given":"Lela"},{"family":"Shi","given":"Zumin"},{"family":"Shibuya","given":"Kenji"},{"family":"Shimizu-Furusawa","given":"Hana"},{"family":"Shimony","given":"Tal"},{"family":"Shiri","given":"Rahman"},{"family":"Shrestha","given":"Namuna"},{"family":"Si-Ramlee","given":"Khairil"},{"family":"Siani","given":"Alfonso"},{"family":"Siantar","given":"Rosalynn"},{"family":"Sibai","given":"Abla M."},{"family":"Sidossis","given":"Labros S."},{"family":"Silitrari","given":"Natalia"},{"family":"Silva","given":"Antonio M."},{"family":"Silva","given":"Caroline Ramos de Moura"},{"family":"Silva","given":"Diego Augusto Santos"},{"family":"Silva","given":"Kelly Samara"},{"family":"Sim","given":"Xueling"},{"family":"Simon","given":"Mary"},{"family":"Simons","given":"Judith"},{"family":"Simons","given":"Leon A."},{"family":"Sjöberg","given":"Agneta"},{"family":"Sjöström","given":"Michael"},{"family":"Skoblina","given":"Elena V."},{"family":"Skoblina","given":"Natalia A."},{"family":"Slazhnyova","given":"Tatyana"},{"family":"Slowikowska-Hilczer","given":"Jolanta"},{"family":"Slusarczyk","given":"Przemysław"},{"family":"Smeeth","given":"Liam"},{"family":"So","given":"Hung-Kwan"},{"family":"Soares","given":"Fernanda Cunha"},{"family":"Sobek","given":"Grzegorz"},{"family":"Sobngwi","given":"Eugène"},{"family":"Sodemann","given":"Morten"},{"family":"Söderberg","given":"Stefan"},{"family":"Soekatri","given":"Moesijanti YE"},{"family":"Soemantri","given":"Agustinus"},{"family":"Sofat","given":"Reecha"},{"family":"Solfrizzi","given":"Vincenzo"},{"family":"Solovieva","given":"Yuliya V."},{"family":"Somi","given":"Mohammad Hossein"},{"family":"Sonestedt","given":"Emily"},{"family":"Song","given":"Yi"},{"family":"Soofi","given":"Sajid"},{"family":"Sørensen","given":"Thorkild IA"},{"family":"Sørgjerd","given":"Elin P."},{"family":"Jérome","given":"Charles Sossa"},{"family":"Soto-Rojas","given":"Victoria E."},{"family":"Soumaré","given":"Aïcha"},{"family":"Sousa-Poza","given":"Alfonso"},{"family":"Sovic","given":"Slavica"},{"family":"Sparboe-Nilsen","given":"Bente"},{"family":"Sparrenberger","given":"Karen"},{"family":"Spencer","given":"Phoebe R."},{"family":"Spinelli","given":"Angela"},{"family":"Spiroski","given":"Igor"},{"family":"Staessen","given":"Jan A."},{"family":"Stamm","given":"Hanspeter"},{"family":"Stang","given":"Andreas"},{"family":"Starc","given":"Gregor"},{"family":"Staub","given":"Kaspar"},{"family":"Stavreski","given":"Bill"},{"family":"Steene-Johannessen","given":"Jostein"},{"family":"Stehle","given":"Peter"},{"family":"Stein","given":"Aryeh D."},{"family":"Steinsbekk","given":"Silje"},{"family":"Stergiou","given":"George S."},{"family":"Stessman","given":"Jochanan"},{"family":"Stevanović","given":"Ranko"},{"family":"Stieber","given":"Jutta"},{"family":"Stöckl","given":"Doris"},{"family":"Stokwiszewski","given":"Jakub"},{"family":"Stoyanova","given":"Ekaterina"},{"family":"Stratton","given":"Gareth"},{"family":"Stronks","given":"Karien"},{"family":"Strufaldi","given":"Maria Wany"},{"family":"Sturua","given":"Lela"},{"family":"Suárez-Medina","given":"Ramón"},{"family":"Suarez-Ortegón","given":"Milton F."},{"family":"Suebsamran","given":"Phalakorn"},{"family":"Sugiyama","given":"Mindy"},{"family":"Suka","given":"Machi"},{"family":"Sulo","given":"Gerhard"},{"family":"Sun","given":"Chien-An"},{"family":"Sun","given":"Liang"},{"family":"Sund","given":"Malin"},{"family":"Sundström","given":"Johan"},{"family":"Sung","given":"Yn-Tz"},{"family":"Sunyer","given":"Jordi"},{"family":"Suriyawongpaisal","given":"Paibul"},{"family":"Sweis","given":"Nabil William G."},{"family":"Swinburn","given":"Boyd A."},{"family":"Sy","given":"Rody G."},{"family":"Sylva","given":"René Charles"},{"family":"Szponar","given":"Lucjan"},{"family":"Tabone","given":"Lorraine"},{"family":"Tai","given":"E. Shyong"},{"family":"Takuro","given":"Furusawa"},{"family":"Tambalis","given":"Konstantinos D."},{"family":"Tammesoo","given":"Mari-Liis"},{"family":"Tamosiunas","given":"Abdonas"},{"family":"Tan","given":"Eng Joo"},{"family":"Tang","given":"Xun"},{"family":"Tanrygulyyeva","given":"Maya"},{"family":"Tanser","given":"Frank"},{"family":"Tao","given":"Yong"},{"family":"Tarawneh","given":"Mohammed Rasoul"},{"family":"Tarp","given":"Jakob"},{"family":"Tarqui-Mamani","given":"Carolina B."},{"family":"Braunerová","given":"Radka Taxová"},{"family":"Taylor","given":"Anne"},{"family":"Taylor","given":"Julie"},{"family":"Tchibindat","given":"Félicité"},{"family":"Velde","given":"Saskia Te"},{"family":"Tebar","given":"William R."},{"family":"Tell","given":"Grethe S."},{"family":"Tello","given":"Tania"},{"family":"Tessema","given":"Masresha"},{"family":"Tham","given":"Yih Chung"},{"family":"Thankappan","given":"K. R."},{"family":"Theobald","given":"Holger"},{"family":"Theodoridis","given":"Xenophon"},{"family":"Thomas","given":"Nihal"},{"family":"Thorand","given":"Barbara"},{"family":"Thrift","given":"Amanda G."},{"family":"Tichá","given":"Ľubica"},{"family":"Timmermans","given":"Erik J."},{"family":"Tjandrarini","given":"Dwi Hapsari"},{"family":"Tjonneland","given":"Anne"},{"family":"Tolonen","given":"Hanna K."},{"family":"Tolstrup","given":"Janne S."},{"family":"Tomaszewski","given":"Maciej"},{"family":"Topbas","given":"Murat"},{"family":"Topór-Mądry","given":"Roman"},{"family":"Torheim","given":"Liv Elin"},{"family":"Tornaritis","given":"Michael J."},{"family":"Torrent","given":"Maties"},{"family":"Torres-Collado","given":"Laura"},{"family":"Toselli","given":"Stefania"},{"family":"Touloumi","given":"Giota"},{"family":"Traissac","given":"Pierre"},{"family":"Tran","given":"Thi Tuyet-Hanh"},{"family":"Tremblay","given":"Mark S."},{"family":"Triantafyllou","given":"Areti"},{"family":"Trichopoulos","given":"Dimitrios"},{"family":"Trichopoulou","given":"Antonia"},{"family":"Trinh","given":"Oanh TH"},{"family":"Trivedi","given":"Atul"},{"family":"Tshepo","given":"Lechaba"},{"family":"Tsigga","given":"Maria"},{"family":"Tsintavis","given":"Panagiotis"},{"family":"Tsugane","given":"Shoichiro"},{"family":"Tuitele","given":"John"},{"family":"Tuliakova","given":"Azaliia M."},{"family":"Tulloch-Reid","given":"Marshall K."},{"family":"Tullu","given":"Fikru"},{"family":"Tuomainen","given":"Tomi-Pekka"},{"family":"Tuomilehto","given":"Jaakko"},{"family":"Twig","given":"Gilad"},{"family":"Tynelius","given":"Per"},{"family":"Tzala","given":"Evangelia"},{"family":"Tzotzas","given":"Themistoklis"},{"family":"Tzourio","given":"Christophe"},{"family":"Udoji","given":"Nwannedimma"},{"family":"Ueda","given":"Peter"},{"family":"Ugel","given":"Eunice"},{"family":"Ukoli","given":"Flora AM"},{"family":"Ulmer","given":"Hanno"},{"family":"Unal","given":"Belgin"},{"family":"Usupova","given":"Zhamyila"},{"family":"Uusitalo","given":"Hannu MT"},{"family":"Uysal","given":"Nalan"},{"family":"Vaitkeviciute","given":"Justina"},{"family":"Valdivia","given":"Gonzalo"},{"family":"Vale","given":"Susana"},{"family":"Valvi","given":"Damaskini"},{"family":"Dam","given":"Rob M.","dropping-particle":"van"},{"family":"Born","given":"Bert-Jan","dropping-particle":"van den"},{"family":"Heyden","given":"Johan Van","dropping-particle":"der"},{"family":"Schouw","given":"Yvonne T.","dropping-particle":"van der"},{"family":"Herck","given":"Koen Van"},{"family":"Lippevelde","given":"Wendy Van"},{"family":"Minh","given":"Hoang Van"},{"family":"Schoor","given":"Natasja M. Van"},{"family":"Valkengoed","given":"Irene GM","dropping-particle":"van"},{"family":"Vanderschueren","given":"Dirk"},{"family":"Vanuzzo","given":"Diego"},{"family":"Varbo","given":"Anette"},{"family":"Varela-Moreiras","given":"Gregorio"},{"family":"Vargas","given":"Luz Nayibe"},{"family":"Varona-Pérez","given":"Patricia"},{"family":"Vasan","given":"Senthil K."},{"family":"Vasques","given":"Daniel G."},{"family":"Vatasescu","given":"Radu"},{"family":"Vega","given":"Tomas"},{"family":"Veidebaum","given":"Toomas"},{"family":"Velasquez-Melendez","given":"Gustavo"},{"family":"Velika","given":"Biruta"},{"family":"Verloigne","given":"Maïté"},{"family":"Veronesi","given":"Giovanni"},{"family":"Verschuren","given":"WM Monique"},{"family":"Victora","given":"Cesar G."},{"family":"Viegi","given":"Giovanni"},{"family":"Viet","given":"Lucie"},{"family":"Vik","given":"Frøydis N."},{"family":"Vilar","given":"Monica"},{"family":"Villalpando","given":"Salvador"},{"family":"Vioque","given":"Jesus"},{"family":"Viriyautsahakul","given":"Napaphan"},{"family":"Virtanen","given":"Jyrki K."},{"family":"Visser","given":"Marjolein"},{"family":"Visvikis-Siest","given":"Sophie"},{"family":"Viswanathan","given":"Bharathi"},{"family":"Vladulescu","given":"Mihaela"},{"family":"Vlasoff","given":"Tiina"},{"family":"Vocanec","given":"Dorja"},{"family":"Vollenweider","given":"Peter"},{"family":"Völzke","given":"Henry"},{"family":"Vourli","given":"Georgia"},{"family":"Voutilainen","given":"Ari"},{"family":"Vrijheid","given":"Martine"},{"family":"Vrijkotte","given":"Tanja GM"},{"family":"Vuletić","given":"Silvije"},{"family":"Wade","given":"Alisha N."},{"family":"Waldhör","given":"Thomas"},{"family":"Walton","given":"Janette"},{"family":"Wambiya","given":"Elvis OA"},{"family":"Bebakar","given":"Wan Mohamad Wan"},{"family":"Mohamud","given":"Wan Nazaimoon Wan"},{"family":"Júnior","given":"Rildo de Souza Wanderley"},{"family":"Wang","given":"Chongjian"},{"family":"Wang","given":"Huijun"},{"family":"Wang","given":"Ming-Dong"},{"family":"Wang","given":"Ningli"},{"family":"Wang","given":"Qian"},{"family":"Wang","given":"Xiangjun"},{"family":"Wang","given":"Ya Xing"},{"family":"Wang","given":"Ying-Wei"},{"family":"Wannamethee","given":"S. Goya"},{"family":"Wareham","given":"Nicholas"},{"family":"Wartha","given":"Olivia"},{"family":"Weber","given":"Adelheid"},{"family":"Wedderkopp","given":"Niels"},{"family":"Weghuber","given":"Daniel"},{"family":"Wei","given":"Wenbin"},{"family":"Weres","given":"Aneta"},{"family":"Werner","given":"Bo"},{"family":"Westbury","given":"Leo D."},{"family":"Whincup","given":"Peter H."},{"family":"Wichstrøm","given":"Lars"},{"family":"Wickramasinghe","given":"Kremlin"},{"family":"Widhalm","given":"Kurt"},{"family":"Widyahening","given":"Indah S."},{"family":"Więcek","given":"Andrzej"},{"family":"Wild","given":"Philipp S."},{"family":"Wilks","given":"Rainford J."},{"family":"Willeit","given":"Johann"},{"family":"Willeit","given":"Peter"},{"family":"Williams","given":"Julianne"},{"family":"Wilsgaard","given":"Tom"},{"family":"Wirth","given":"James P."},{"family":"Wojtyniak","given":"Bogdan"},{"family":"Woldeyohannes","given":"Meseret"},{"family":"Wolf","given":"Kathrin"},{"family":"Wong-McClure","given":"Roy A."},{"family":"Wong","given":"Andrew"},{"family":"Wong","given":"Emily B."},{"family":"Wong","given":"Jyh Eiin"},{"family":"Wong","given":"Tien Yin"},{"family":"Woo","given":"Jean"},{"family":"Woodward","given":"Mark"},{"family":"Wu","given":"Frederick C."},{"family":"Wu","given":"Hon-Yen"},{"family":"Wu","given":"Jianfeng"},{"family":"Wu","given":"Li Juan"},{"family":"Wu","given":"Shouling"},{"family":"Wyszyńska","given":"Justyna"},{"family":"Xu","given":"Haiquan"},{"family":"Xu","given":"Liang"},{"family":"Yaacob","given":"Nor Azwany"},{"family":"Yamborisut","given":"Uruwan"},{"family":"Yan","given":"Li"},{"family":"Yan","given":"Weili"},{"family":"Yang","given":"Ling"},{"family":"Yang","given":"Xiaoguang"},{"family":"Yang","given":"Yang"},{"family":"Yardim","given":"Nazan"},{"family":"Yasuharu","given":"Tabara"},{"family":"García","given":"Martha Yépez"},{"family":"Yiallouros","given":"Panayiotis K."},{"family":"Yngve","given":"Agneta"},{"family":"Yoosefi","given":"Moein"},{"family":"Yoshihara","given":"Akihiro"},{"family":"Yotov","given":"Yoto"},{"family":"You","given":"Qi Sheng"},{"family":"You","given":"San-Lin"},{"family":"Younger-Coleman","given":"Novie O."},{"family":"Yu","given":"Yu-Ling"},{"family":"Yu","given":"Yunjiang"},{"family":"Yusof","given":"Safiah Md"},{"family":"Yusoff","given":"Ahmad Faudzi"},{"family":"Zaccagni","given":"Luciana"},{"family":"Zafiropulos","given":"Vassilis"},{"family":"Zainuddin","given":"Ahmad A."},{"family":"Zakavi","given":"Seyed Rasoul"},{"family":"Zamani","given":"Farhad"},{"family":"Zambon","given":"Sabina"},{"family":"Zampelas","given":"Antonis"},{"family":"Zamrazilová","given":"Hana"},{"family":"Zapata","given":"Maria Elisa"},{"family":"Zargar","given":"Abdul Hamid"},{"family":"Zaw","given":"Ko Ko"},{"family":"Zayed","given":"Ayman A."},{"family":"Zdrojewski","given":"Tomasz"},{"family":"Żegleń","given":"Magdalena"},{"family":"Zejglicova","given":"Kristyna"},{"family":"Vrkic","given":"Tajana Zeljkovic"},{"family":"Zeng","given":"Yi"},{"family":"Zentai","given":"Andrea"},{"family":"Zhang","given":"Bing"},{"family":"Zhang","given":"Luxia"},{"family":"Zhang","given":"Zhen-Yu"},{"family":"Zhao","given":"Dong"},{"family":"Zhao","given":"Ming-Hui"},{"family":"Zhao","given":"Wenhua"},{"family":"Zhecheva","given":"Yanitsa V."},{"family":"Zhen","given":"Shiqi"},{"family":"Zheng","given":"Wei"},{"family":"Zheng","given":"Yingfeng"},{"family":"Zholdin","given":"Bekbolat"},{"family":"Zhou","given":"Maigeng"},{"family":"Zhu","given":"Dan"},{"family":"Zimmet","given":"Paul"},{"family":"Zins","given":"Marie"},{"family":"Zitt","given":"Emanuel"},{"family":"Zocalo","given":"Yanina"},{"family":"Zoghlami","given":"Nada"},{"family":"Cisneros","given":"Julio Zuñiga"},{"family":"Zuziak","given":"Monika"},{"family":"Ezzati","given":"Majid"}],"issued":{"date-parts":[["2024",3,16]]}}}],"schema":"https://github.com/citation-style-language/schema/raw/master/csl-citation.json"} </w:delInstrText>
        </w:r>
        <w:r w:rsidDel="0016047F">
          <w:rPr>
            <w:rFonts w:ascii="Times New Roman" w:hAnsi="Times New Roman" w:cs="Times New Roman"/>
            <w:color w:val="0000FF"/>
            <w:sz w:val="24"/>
          </w:rPr>
          <w:fldChar w:fldCharType="separate"/>
        </w:r>
        <w:r w:rsidDel="0016047F">
          <w:rPr>
            <w:rFonts w:ascii="Times New Roman" w:hAnsi="Times New Roman" w:cs="Times New Roman"/>
            <w:color w:val="0000FF"/>
            <w:kern w:val="0"/>
            <w:sz w:val="24"/>
          </w:rPr>
          <w:delText>1</w:delText>
        </w:r>
        <w:r w:rsidDel="0016047F">
          <w:rPr>
            <w:rFonts w:ascii="Times New Roman" w:hAnsi="Times New Roman" w:cs="Times New Roman"/>
            <w:color w:val="0000FF"/>
            <w:sz w:val="24"/>
          </w:rPr>
          <w:fldChar w:fldCharType="end"/>
        </w:r>
        <w:r w:rsidDel="0016047F">
          <w:rPr>
            <w:rFonts w:ascii="Times New Roman" w:hAnsi="Times New Roman" w:hint="eastAsia"/>
            <w:color w:val="0000FF"/>
            <w:sz w:val="24"/>
          </w:rPr>
          <w:delText>]</w:delText>
        </w:r>
        <w:r w:rsidDel="0016047F">
          <w:rPr>
            <w:rFonts w:ascii="Times New Roman" w:hAnsi="Times New Roman" w:cs="Times New Roman"/>
            <w:sz w:val="24"/>
          </w:rPr>
          <w:delText>.</w:delText>
        </w:r>
        <w:r w:rsidDel="0016047F">
          <w:rPr>
            <w:rFonts w:ascii="Times New Roman" w:eastAsia="SimSun" w:hAnsi="Times New Roman" w:cs="Times New Roman"/>
            <w:sz w:val="24"/>
          </w:rPr>
          <w:delText xml:space="preserve"> The Noncommunicable</w:delText>
        </w:r>
        <w:r w:rsidDel="0016047F">
          <w:rPr>
            <w:rFonts w:ascii="Times New Roman" w:hAnsi="Times New Roman" w:cs="Times New Roman"/>
            <w:sz w:val="24"/>
          </w:rPr>
          <w:delText xml:space="preserve"> Disease Risk Factor Collaboration (NCD-RisC</w:delText>
        </w:r>
        <w:r w:rsidDel="0016047F">
          <w:rPr>
            <w:rFonts w:ascii="Times New Roman" w:hAnsi="Times New Roman" w:cs="Times New Roman" w:hint="eastAsia"/>
            <w:sz w:val="24"/>
          </w:rPr>
          <w:delText>; a global network of health scientists that provides data on risk factors for NCDs in 200 countries and territories.</w:delText>
        </w:r>
        <w:r w:rsidDel="0016047F">
          <w:rPr>
            <w:rFonts w:ascii="Times New Roman" w:hAnsi="Times New Roman" w:cs="Times New Roman"/>
            <w:sz w:val="24"/>
          </w:rPr>
          <w:delText xml:space="preserve">) </w:delText>
        </w:r>
        <w:r w:rsidDel="0016047F">
          <w:rPr>
            <w:rFonts w:ascii="Times New Roman" w:hAnsi="Times New Roman" w:hint="eastAsia"/>
            <w:color w:val="0000FF"/>
            <w:sz w:val="24"/>
          </w:rPr>
          <w:delText>[</w:delText>
        </w:r>
        <w:r w:rsidDel="0016047F">
          <w:rPr>
            <w:rFonts w:ascii="Times New Roman" w:hAnsi="Times New Roman" w:cs="Times New Roman"/>
            <w:color w:val="0000FF"/>
            <w:sz w:val="24"/>
          </w:rPr>
          <w:fldChar w:fldCharType="begin"/>
        </w:r>
        <w:r w:rsidDel="0016047F">
          <w:rPr>
            <w:rFonts w:ascii="Times New Roman" w:hAnsi="Times New Roman" w:cs="Times New Roman"/>
            <w:color w:val="0000FF"/>
            <w:sz w:val="24"/>
          </w:rPr>
          <w:delInstrText xml:space="preserve"> ADDIN ZOTERO_ITEM CSL_CITATION {"citationID":"cCfDcIob","properties":{"formattedCitation":"\\super 1\\nosupersub{}","plainCitation":"1","noteIndex":0},"citationItems":[{"id":1644,"uris":["http://zotero.org/users/9986864/items/5YK3SC4Y"],"itemData":{"id":1644,"type":"article-journal","container-title":"The Lancet","DOI":"10.1016/S0140-6736(23)02750-2","ISSN":"0140-6736, 1474-547X","issue":"10431","journalAbbreviation":"The Lancet","language":"English","note":"publisher: Elsevier\nPMID: 38432237","page":"1027-1050","source":"www.thelancet.com","title":"Worldwide trends in underweight and obesity from 1990 to 2022: a pooled analysis of 3663 population-representative studies with 222 million children, adolescents, and adults","title-short":"Worldwide trends in underweight and obesity from 1990 to 2022","volume":"403","author":[{"family":"Phelps","given":"Nowell H."},{"family":"Singleton","given":"Rosie K."},{"family":"Zhou","given":"Bin"},{"family":"Heap","given":"Rachel A."},{"family":"Mishra","given":"Anu"},{"family":"Bennett","given":"James E."},{"family":"Paciorek","given":"Christopher J."},{"family":"Lhoste","given":"Victor PF"},{"family":"Carrillo-Larco","given":"Rodrigo M."},{"family":"Stevens","given":"Gretchen A."},{"family":"Rodriguez-Martinez","given":"Andrea"},{"family":"Bixby","given":"Honor"},{"family":"Bentham","given":"James"},{"family":"Cesare","given":"Mariachiara Di"},{"family":"Danaei","given":"Goodarz"},{"family":"Rayner","given":"Archie W."},{"family":"Barradas-Pires","given":"Ana"},{"family":"Cowan","given":"Melanie J."},{"family":"Savin","given":"Stefan"},{"family":"Riley","given":"Leanne M."},{"family":"Aguilar-Salinas","given":"Carlos A."},{"family":"Baker","given":"Jennifer L."},{"family":"Barkat","given":"Amina"},{"family":"Bhutta","given":"Zulfiqar A."},{"family":"Branca","given":"Francesco"},{"family":"Caixeta","given":"Roberta B."},{"family":"Cuschieri","given":"Sarah"},{"family":"Farzadfar","given":"Farshad"},{"family":"Ganapathy","given":"Shubash"},{"family":"Ikeda","given":"Nayu"},{"family":"Iotova","given":"Violeta"},{"family":"Kengne","given":"Andre P."},{"family":"Khang","given":"Young-Ho"},{"family":"Laxmaiah","given":"Avula"},{"family":"Lin","given":"Hsien-Ho"},{"family":"Ma","given":"Jun"},{"family":"Mbanya","given":"Jean Claude N."},{"family":"Miranda","given":"J. Jaime"},{"family":"Pradeepa","given":"Rajendra"},{"family":"Rodríguez-Artalejo","given":"Fernando"},{"family":"Sorić","given":"Maroje"},{"family":"Turley","given":"Maria"},{"family":"Wang","given":"Limin"},{"family":"Webster-Kerr","given":"Karen"},{"family":"Aarestrup","given":"Julie"},{"family":"Abarca-Gómez","given":"Leandra"},{"family":"Abbasi-Kangevari","given":"Mohsen"},{"family":"Abdeen","given":"Ziad A."},{"family":"Abdrakhmanova","given":"Shynar"},{"family":"Ghaffar","given":"Suhaila Abdul"},{"family":"Rahim","given":"Hanan F. Abdul"},{"family":"Abdurrahmonova","given":"Zulfiya"},{"family":"Abu-Rmeileh","given":"Niveen M."},{"family":"Garba","given":"Jamila Abubakar"},{"family":"Acosta-Cazares","given":"Benjamin"},{"family":"Adam","given":"Ishag"},{"family":"Adamczyk","given":"Marzena"},{"family":"Adams","given":"Robert J."},{"family":"Adu-Afarwuah","given":"Seth"},{"family":"Aekplakorn","given":"Wichai"},{"family":"Afsana","given":"Kaosar"},{"family":"Afzal","given":"Shoaib"},{"family":"Agbor","given":"Valirie N."},{"family":"Agdeppa","given":"Imelda A."},{"family":"Aghazadeh-Attari","given":"Javad"},{"family":"Ågren","given":"Åsa"},{"family":"Aguenaou","given":"Hassan"},{"family":"Agyemang","given":"Charles"},{"family":"Ahmad","given":"Mohamad Hasnan"},{"family":"Ahmad","given":"Noor Ani"},{"family":"Ahmadi","given":"Ali"},{"family":"Ahmadi","given":"Naser"},{"family":"Ahmadi","given":"Nastaran"},{"family":"Ahmed","given":"Imran"},{"family":"Ahmed","given":"Soheir H."},{"family":"Ahrens","given":"Wolfgang"},{"family":"Aitmurzaeva","given":"Gulmira"},{"family":"Ajlouni","given":"Kamel"},{"family":"Al-Hazzaa","given":"Hazzaa M."},{"family":"Al-Hinai","given":"Halima"},{"family":"Al-Lahou","given":"Badreya"},{"family":"Al-Lawati","given":"Jawad A."},{"family":"Al-Raddadi","given":"Rajaa"},{"family":"Asfoor","given":"Deena Al"},{"family":"Hourani","given":"Huda M. Al"},{"family":"Qaoud","given":"Nawal M. Al"},{"family":"Alarouj","given":"Monira"},{"family":"AlBuhairan","given":"Fadia"},{"family":"AlDhukair","given":"Shahla"},{"family":"Aldwairji","given":"Maryam A."},{"family":"Alexius","given":"Sylvia"},{"family":"Ali","given":"Mohamed M."},{"family":"Alieva","given":"Anna V."},{"family":"Alkandari","given":"Abdullah"},{"family":"Alkerwi","given":"Ala'a"},{"family":"Alkhatib","given":"Buthaina M."},{"family":"Allin","given":"Kristine"},{"family":"Alomary","given":"Shaker A."},{"family":"Alomirah","given":"Husam F."},{"family":"Alshangiti","given":"Arwa M."},{"family":"Alvarez-Pedrerol","given":"Mar"},{"family":"Aly","given":"Eman"},{"family":"Amarapurkar","given":"Deepak N."},{"family":"Etxezarreta","given":"Pilar Amiano"},{"family":"Amoah","given":"John"},{"family":"Amougou","given":"Norbert"},{"family":"Amouyel","given":"Philippe"},{"family":"Andersen","given":"Lars Bo"},{"family":"Anderssen","given":"Sigmund A."},{"family":"Androutsos","given":"Odysseas"},{"family":"Ängquist","given":"Lars"},{"family":"Anjana","given":"Ranjit Mohan"},{"family":"Ansari-Moghaddam","given":"Alireza"},{"family":"Anufrieva","given":"Elena"},{"family":"Aounallah-Skhiri","given":"Hajer"},{"family":"Araújo","given":"Joana"},{"family":"Ariansen","given":"Inger"},{"family":"Aris","given":"Tahir"},{"family":"Arku","given":"Raphael E."},{"family":"Arlappa","given":"Nimmathota"},{"family":"Aryal","given":"Krishna K."},{"family":"Assefa","given":"Nega"},{"family":"Aspelund","given":"Thor"},{"family":"Assah","given":"Felix K."},{"family":"Assembekov","given":"Batyrbek"},{"family":"Assunção","given":"Maria Cecília F."},{"family":"Aung","given":"May Soe"},{"family":"Valois","given":"Correia Júnior Marco Aurélio","dropping-particle":"de"},{"family":"Auvinen","given":"Juha"},{"family":"Avdičová","given":"Mária"},{"family":"Avi","given":"Shina"},{"family":"Azad","given":"Kishwar"},{"family":"Azevedo","given":"Ana"},{"family":"Azimi-Nezhad","given":"Mohsen"},{"family":"Azizi","given":"Fereidoun"},{"family":"Babu","given":"Bontha V."},{"family":"Bacopoulou","given":"Flora"},{"family":"J</w:delInstrText>
        </w:r>
        <w:r w:rsidDel="0016047F">
          <w:rPr>
            <w:rFonts w:ascii="Times New Roman" w:hAnsi="Times New Roman" w:cs="Times New Roman" w:hint="eastAsia"/>
            <w:color w:val="0000FF"/>
            <w:sz w:val="24"/>
          </w:rPr>
          <w:delInstrText>ø</w:delInstrText>
        </w:r>
        <w:r w:rsidDel="0016047F">
          <w:rPr>
            <w:rFonts w:ascii="Times New Roman" w:hAnsi="Times New Roman" w:cs="Times New Roman"/>
            <w:color w:val="0000FF"/>
            <w:sz w:val="24"/>
          </w:rPr>
          <w:delInstrText xml:space="preserve">rgensen","given":"Maja Bæksgaard"},{"family":"Baharudin","given":"Azli"},{"family":"Bahijri","given":"Suhad"},{"family":"Bajramovic","given":"Izet"},{"family":"Bakacs","given":"Marta"},{"family":"Balakrishna","given":"Nagalla"},{"family":"Balanova","given":"Yulia"},{"family":"Bamoshmoosh","given":"Mohamed"},{"family":"Banach","given":"Maciej"},{"family":"Banegas","given":"José R."},{"family":"Baran","given":"Joanna"},{"family":"Baran","given":"Rafał"},{"family":"Barbagallo","given":"Carlo M."},{"family":"Filho","given":"Valter Barbosa"},{"family":"Barceló","given":"Alberto"},{"family":"Baretić","given":"Maja"},{"family":"Barnoya","given":"Joaquin"},{"family":"Barrera","given":"Lena"},{"family":"Barreto","given":"Marta"},{"family":"Barros","given":"Aluisio JD"},{"family":"Barros","given":"Mauro Virgílio Gomes"},{"family":"Bartosiewicz","given":"Anna"},{"family":"Basit","given":"Abdul"},{"family":"Bastos","given":"Joao Luiz"},{"family":"Bata","given":"Iqbal"},{"family":"Batieha","given":"Anwar M."},{"family":"Batista","given":"Aline P."},{"family":"Batista","given":"Rosangela L."},{"family":"Battakova","given":"Zhamilya"},{"family":"Baur","given":"Louise A."},{"family":"Bayauli","given":"Pascal M."},{"family":"Beaglehole","given":"Robert"},{"family":"Bel-Serrat","given":"Silvia"},{"family":"Belavendra","given":"Antonisamy"},{"family":"Romdhane","given":"Habiba Ben"},{"family":"Benedek","given":"Theodora"},{"family":"Benedics","given":"Judith"},{"family":"Benet","given":"Mikhail"},{"family":"Rolandi","given":"Gilda Estela Benitez"},{"family":"Benzeval","given":"Michaela"},{"family":"Bere","given":"Elling"},{"family":"Berger","given":"Nicolas"},{"family":"Bergh","given":"Ingunn Holden"},{"family":"Berhane","given":"Yemane"},{"family":"Berkinbayev","given":"Salim"},{"family":"Bernabe-Ortiz","given":"Antonio"},{"family":"Bernotiene","given":"Gailute"},{"family":"Carrasola","given":"Ximena Berrios"},{"family":"Bettiol","given":"Heloísa"},{"family":"Beutel","given":"Manfred E."},{"family":"Beybey","given":"Augustin F."},{"family":"Bezerra","given":"Jorge"},{"family":"Bhagyalaxmi","given":"Aroor"},{"family":"Bharadwaj","given":"Sumit"},{"family":"Bhargava","given":"Santosh K."},{"family":"Bi","given":"Hongsheng"},{"family":"Bi","given":"Yufang"},{"family":"Bia","given":"Daniel"},{"family":"Biasch","given":"Katia"},{"family":"Lele","given":"Elysée Claude Bika"},{"family":"Bikbov","given":"Mukharram M."},{"family":"Bista","given":"Bihungum"},{"family":"Bjelica","given":"Dusko J."},{"family":"Bjerregaard","given":"Anne A."},{"family":"Bjerregaard","given":"Peter"},{"family":"Bjertness","given":"Espen"},{"family":"Bjertness","given":"Marius B."},{"family":"Björkelund","given":"Cecilia"},{"family":"Bloch","given":"Katia V."},{"family":"Blokstra","given":"Anneke"},{"family":"Magnazu","given":"Moran Blychfeld"},{"family":"Bo","given":"Simona"},{"family":"Bobak","given":"Martin"},{"family":"Boddy","given":"Lynne M."},{"family":"Boehm","given":"Bernhard O."},{"family":"Boer","given":"Jolanda MA"},{"family":"Boggia","given":"Jose G."},{"family":"Bogova","given":"Elena"},{"family":"Boissonnet","given":"Carlos P."},{"family":"Bojesen","given":"Stig E."},{"family":"Bonaccio","given":"Marialaura"},{"family":"Bongard","given":"Vanina"},{"family":"Bonilla-Vargas","given":"Alice"},{"family":"Bopp","given":"Matthias"},{"family":"Borghs","given":"Herman"},{"family":"Botomba","given":"Steve"},{"family":"Bourne","given":"Rupert RA"},{"family":"Bovet","given":"Pascal"},{"family":"Boymatova","given":"Khadichamo"},{"family":"Braeckevelt","given":"Lien"},{"family":"Braeckman","given":"Lutgart"},{"family":"Bragt","given":"Marjolijn CE"},{"family":"Braithwaite","given":"Tasanee"},{"family":"Brajkovich","given":"Imperia"},{"family":"Breckenkamp","given":"Juergen"},{"family":"Breda","given":"João"},{"family":"Brenner","given":"Hermann"},{"family":"Brewster","given":"Lizzy M."},{"family":"Brian","given":"Garry R."},{"family":"Briceño","given":"Yajaira"},{"family":"Brinduse","given":"Lacramioara"},{"family":"Bringolf-Isler","given":"Bettina"},{"family":"Brito","given":"Miguel"},{"family":"Brophy","given":"Sinead"},{"family":"Brug","given":"Johannes"},{"family":"Bruno","given":"Graziella"},{"family":"Bugge","given":"Anna"},{"family":"Buoncristiano","given":"Marta"},{"family":"Burazeri","given":"Genc"},{"family":"Burns","given":"Con"},{"family":"León","given":"Antonio Cabrera","dropping-particle":"de"},{"family":"Cacciottolo","given":"Joseph"},{"family":"Cai","given":"Hui"},{"family":"Cama","given":"Tilema"},{"family":"Cameron","given":"Christine"},{"family":"Camolas","given":"José"},{"family":"Can","given":"Günay"},{"family":"Cândido","given":"Ana Paula","dropping-particle":"c"},{"family":"Cañete","given":"Felicia"},{"family":"Capanzana","given":"Mario V."},{"family":"Čapková","given":"Naděžda"},{"family":"Capuano","given":"Eduardo"},{"family":"Capuano","given":"Rocco"},{"family":"Capuano","given":"Vincenzo"},{"family":"Cardol","given":"Marloes"},{"family":"Cardoso","given":"Viviane C."},{"family":"Carlsson","given":"Axel C."},{"family":"Carmuega","given":"Esteban"},{"family":"Carvalho","given":"Joana"},{"family":"Casajús","given":"José A."},{"family":"Casanueva","given":"Felipe F."},{"family":"Casas","given":"Maribel"},{"family":"Celikcan","given":"Ertugrul"},{"family":"Censi","given":"Laura"},{"family":"Cervantes-Loaiza","given":"Marvin"},{"family":"Cesar","given":"Juraci A."},{"family":"Chamnan","given":"Parinya"},{"family":"Chamukuttan","given":"Snehalatha"},{"family":"Chan","given":"Angelique"},{"family":"Chan","given":"Queenie"},{"family":"Charchar","given":"Fadi J."},{"family":"Charles","given":"Marie-Aline"},{"family":"Chaturvedi","given":"Himanshu K."},{"family":"Chaturvedi","given":"Nish"},{"family":"Rahim","given":"Norsyamlina Che Abdul"},{"family":"Chee","given":"Miao Li"},{"family":"Chen","given":"Chien-Jen"},{"family":"Chen","given":"Fangfang"},{"family":"Chen","given":"Huashuai"},{"family":"Chen","given":"Long-Sheng"},{"family":"Chen","given":"Shuohua"},{"family":"Chen","given":"Zhengming"},{"family":"Cheng","given":"Ching-Yu"},{"family":"Cheng","given":"Yiling J."},{"family":"Cheraghian","given":"Bahman"},{"family":"Chetrit","given":"Angela"},{"family":"Chikova-Iscener","given":"Ekaterina"},{"family":"Chinapaw","given":"Mai JM"},{"family":"Chinnock","given":"Anne"},{"family":"Chiolero","given":"Arnaud"},{"family":"Chiou","given":"Shu-Ti"},{"family":"Chirita-Emandi","given":"Adela"},{"family":"Chirlaque","given":"María-Dolores"},{"family":"Cho","given":"Belong"},{"family":"Christensen","given":"Kaare"},{"family":"Christofaro","given":"Diego G."},{"family":"Chudek","given":"Jerzy"},{"family":"Cifkova","given":"Renata"},{"family":"Cilia","given":"Michelle"},{"family":"Cinteza","given":"Eliza"},{"family":"Cirillo","given":"Massimo"},{"family":"Claessens","given":"Frank"},{"family":"Clare","given":"Philip"},{"family":"Clarke","given":"Janine"},{"family":"Clays","given":"Els"},{"family":"Cohen","given":"Emmanuel"},{"family":"Cojocaru","given":"Cosmin R."},{"family":"Colorado-Yohar","given":"Sandra"},{"family":"Compañ-Gabucio","given":"Laura-María"},{"family":"Concin","given":"Hans"},{"family":"Confortin","given":"Susana C."},{"family":"Cooper","given":"Cyrus"},{"family":"Coppinger","given":"Tara C."},{"family":"Corpeleijn","given":"Eva"},{"family":"Cortés","given":"Lilia Yadira"},{"family":"Costanzo","given":"Simona"},{"family":"Cottel","given":"Dominique"},{"family":"Cowell","given":"Chris"},{"family":"Craig","given":"Cora L."},{"family":"Crampin","given":"Amelia C."},{"family":"Cross","given":"Amanda J."},{"family":"Crujeiras","given":"Ana B."},{"family":"Cruz","given":"Juan J."},{"family":"Csányi","given":"Tamás"},{"family":"Csilla","given":"Semánová"},{"family":"Cucu","given":"Alexandra M."},{"family":"Cui","given":"Liufu"},{"family":"Cureau","given":"Felipe V."},{"family":"Czenczek-Lewandowska","given":"Ewelina"},{"family":"D'Arrigo","given":"Graziella"},{"family":"Orsi","given":"Eleonora","non-dropping-particle":"d'"},{"family":"Silva","given":"Alanna G.","dropping-particle":"da"},{"family":"Dacica","given":"Liliana"},{"family":"Dahm","given":"Christina C."},{"family":"Dallongeville","given":"Jean"},{"family":"Damasceno","given":"Albertino"},{"family":"Damsgaard","given":"Camilla T."},{"family":"Dankner","given":"Rachel"},{"family":"Dantoft","given":"Thomas M."},{"family":"Dasgupta","given":"Parasmani"},{"family":"Dastgiri","given":"Saeed"},{"family":"Dauchet","given":"Luc"},{"family":"Davletov","given":"Kairat"},{"family":"Vasconcelos","given":"Francisco de Assis Guedes","dropping-particle":"de"},{"family":"Assis","given":"Maria Alice Altenburg","dropping-particle":"de"},{"family":"Backer","given":"Guy De"},{"family":"Bacquer","given":"Dirk De"},{"family":"Bacquer","given":"Jaco De"},{"family":"Bont","given":"Jeroen","dropping-particle":"de"},{"family":"Curtis","given":"Amalia De"},{"family":"Hinnig","given":"Patrícia de Fragas"},{"family":"Gaetano","given":"Giovanni","dropping-particle":"de"},{"family":"Henauw","given":"Stefaan De"},{"family":"Miguel-Etayo","given":"Pilar De"},{"family":"Neve","given":"Jan-Walter De"},{"family":"Oliveira","given":"Paula Duarte","dropping-particle":"de"},{"family":"Ridder","given":"David De"},{"family":"Ridder","given":"Karin De"},{"family":"Rooij","given":"Susanne R.","dropping-particle":"de"},{"family":"Sá","given":"Ana Carolina MGN","dropping-particle":"de"},{"family":"Smedt","given":"Delphine De"},{"family":"Deepa","given":"Mohan"},{"family":"Deev","given":"Alexander D."},{"family":"DeGennaro","given":"Vincent Jr"},{"family":"Delisle","given":"Hélène"},{"family":"Delpeuch","given":"Francis"},{"family":"Demarest","given":"Stefaan"},{"family":"Dennison","given":"Elaine"},{"family":"Dereń","given":"Katarzyna"},{"family":"Deschamps","given":"Valérie"},{"family":"Devrishov","given":"Ruslan D."},{"family":"Dhimal","given":"Meghnath"},{"family":"Castelnuovo","given":"Augusto Di"},{"family":"Dias-da-Costa","given":"Juvenal Soares"},{"family":"Díaz-Sánchez","given":"María Elena"},{"family":"Diaz","given":"Alejandro"},{"family":"Fernández","given":"Pedro Díaz"},{"family":"Ripollés","given":"María Pilar Díez"},{"family":"Dika","given":"Zivka"},{"family":"Djalalinia","given":"Shirin"},{"family":"Djordjic","given":"Visnja"},{"family":"Do","given":"Ha TP"},{"family":"Dobson","given":"Annette J."},{"family":"Dominguez","given":"Liria"},{"family":"Donati","given":"Maria Benedetta"},{"family":"Donfrancesco","given":"Chiara"},{"family":"Dong","given":"Guanghui"},{"family":"Dong","given":"Yanhui"},{"family":"Donoso","given":"Silvana P."},{"family":"Döring","given":"Angela"},{"family":"Dorobantu","given":"Maria"},{"family":"Dorosty","given":"Ahmad Reza"},{"family":"Dörr","given":"Marcus"},{"family":"Doua","given":"Kouamelan"},{"family":"Dragano","given":"Nico"},{"family":"Drygas","given":"Wojciech"},{"family":"Du","given":"Shufa"},{"family":"Duan","given":"Jia Li"},{"family":"Duante","given":"Charmaine A."},{"family":"Duboz","given":"Priscilla"},{"family":"Duleva","given":"Vesselka L."},{"family":"Dulskiene","given":"Virginija"},{"family":"Dumith","given":"Samuel C."},{"family":"Dushpanova","given":"Anar"},{"family":"Dwyer","given":"Terence"},{"family":"Dyussupova","given":"Azhar"},{"family":"Dzerve","given":"Vilnis"},{"family":"Dziankowska-Zaborszczyk","given":"Elzbieta"},{"family":"Ebrahimi","given":"Narges"},{"family":"Echeverría","given":"Guadalupe"},{"family":"Eddie","given":"Ricky"},{"family":"Eftekhar","given":"Ebrahim"},{"family":"Efthymiou","given":"Vasiliki"},{"family":"Egbagbe","given":"Eruke E."},{"family":"Eggertsen","given":"Robert"},{"family":"Eghtesad","given":"Sareh"},{"family":"Eiben","given":"Gabriele"},{"family":"Ekelund","given":"Ulf"},{"family":"El-Khateeb","given":"Mohammad"},{"family":"Ammari","given":"Laila El"},{"family":"Ati","given":"Jalila El"},{"family":"Eldemire-Shearer","given":"Denise"},{"family":"Elliott","given":"Paul"},{"family":"Enang","given":"Ofem"},{"family":"Endevelt","given":"Ronit"},{"family":"Engle-Stone","given":"Reina"},{"family":"Erasmus","given":"Rajiv T."},{"family":"Erem","given":"Cihangir"},{"family":"Ergor","given":"Gul"},{"family":"Eriksen","given":"Louise"},{"family":"Eriksson","given":"Johan G."},{"family":"Peña","given":"Jorge Escobedo-de","dropping-particle":"la"},{"family":"Eslami","given":"Saeid"},{"family":"Esmaeili","given":"Ali"},{"family":"Evans","given":"Alun"},{"family":"Evans","given":"Roger G."},{"family":"Faeh","given":"David"},{"family":"Fagherazzi","given":"Guy"},{"family":"Fakhradiyev","given":"Ildar"},{"family":"Fakhretdinova","given":"Albina A."},{"family":"Fall","given":"Caroline H."},{"family":"Faramarzi","given":"Elnaz"},{"family":"Farjam","given":"Mojtaba"},{"family":"Sant'Angelo","given":"Victoria Farrugia"},{"family":"Farzi","given":"Yosef"},{"family":"Fattahi","given":"Mohammad Reza"},{"family":"Fawwad","given":"Asher"},{"family":"Fawzi","given":"Wafaie W."},{"family":"Felix-Redondo","given":"Francisco J."},{"family":"Ferguson","given":"Trevor S."},{"family":"Fernandes","given":"Romulo A."},{"family":"Fernández-Bergés","given":"Daniel"},{"family":"Ferrante","given":"Daniel"},{"family":"Ferrao","given":"Thomas"},{"family":"Ferrari","given":"Gerson"},{"family":"Ferrari","given":"Marika"},{"family":"Ferrario","given":"Marco M."},{"family":"Ferreccio","given":"Catterina"},{"family":"Ferreira","given":"Haroldo S."},{"family":"Ferrer","given":"Eldridge"},{"family":"Ferrieres","given":"Jean"},{"family":"Figueiró","given":"Thamara Hubler"},{"family":"Fijalkowska","given":"Anna"},{"family":"Fink","given":"Günther"},{"family":"Fisberg","given":"Mauro"},{"family":"Fischer","given":"Krista"},{"family":"Foo","given":"Leng Huat"},{"family":"Forsner","given":"Maria"},{"family":"Fottrell","given":"Edward F."},{"family":"Fouad","given":"Heba M."},{"family":"Francis","given":"Damian K."},{"family":"Franco","given":"Maria do Carmo"},{"family":"Fras","given":"Zlatko"},{"family":"Fraser","given":"Brooklyn"},{"family":"Frontera","given":"Guillermo"},{"family":"Fuchs","given":"Flavio D."},{"family":"Fuchs","given":"Sandra C."},{"family":"Fujiati","given":"Isti I."},{"family":"Fujita","given":"Yuki"},{"family":"Fumihiko","given":"Matsuda"},{"family":"Furdela","given":"Viktoriya"},{"family":"Furusawa","given":"Takuro"},{"family":"Gabriela","given":"Stefan Adela"},{"family":"Gaciong","given":"Zbigniew"},{"family":"Gafencu","given":"Mihai"},{"family":"Cuesta","given":"Manuel Galán"},{"family":"Galbarczyk","given":"Andrzej"},{"family":"Galcheva","given":"Sonya V."},{"family":"Galenkamp","given":"Henrike"},{"family":"Galeone","given":"Daniela"},{"family":"Galfo","given":"Myriam"},{"family":"Galvano","given":"Fabio"},{"family":"Gao","given":"Jingli"},{"family":"Gao","given":"Pei"},{"family":"Garcia-de-la-Hera","given":"Manoli"},{"family":"Mérida","given":"María José García"},{"family":"Solano","given":"Marta García"},{"family":"Gareta","given":"Dickman"},{"family":"Garnett","given":"Sarah P."},{"family":"Gaspoz","given":"Jean-Michel"},{"family":"Gasull","given":"Magda"},{"family":"Gaya","given":"Adroaldo Cesar Araujo"},{"family":"Gaya","given":"Anelise Reis"},{"family":"Gazzinelli","given":"Andrea"},{"family":"Gehring","given":"Ulrike"},{"family":"Geiger","given":"Harald"},{"family":"Geleijnse","given":"Johanna M."},{"family":"George","given":"Ronnie"},{"family":"Gerdts","given":"Eva"},{"family":"Ghaderi","given":"Ebrahim"},{"family":"Ghamari","given":"Seyyed-Hadi"},{"family":"Ghanbari","given":"Ali"},{"family":"Ghasemi","given":"Erfan"},{"family":"Gheorghe-Fronea","given":"Oana-Florentina"},{"family":"Gialluisi","given":"Alessandro"},{"family":"Giampaoli","given":"Simona"},{"family":"Gianfagna","given":"Francesco"},{"family":"Gieger","given":"Christian"},{"family":"Gill","given":"Tiffany K."},{"family":"Giovannelli","given":"Jonathan"},{"family":"Gironella","given":"Glen"},{"family":"Giwercman","given":"Aleksander"},{"family":"Gkiouras","given":"Konstantinos"},{"family":"Glushkova","given":"Natalya"},{"family":"Godara","given":"Ramesh"},{"family":"Godos","given":"Justyna"},{"family":"Gogen","given":"Sibel"},{"family":"Goldberg","given":"Marcel"},{"family":"Goltzman","given":"David"},{"family":"Gómez","given":"Georgina"},{"family":"Gómez","given":"Jesús Humberto Gómez"},{"family":"Gomez","given":"Luis F."},{"family":"Gómez","given":"Santiago F."},{"family":"Gomula","given":"Aleksandra"},{"family":"Silva","given":"Bruna Gonçalves Cordeiro","dropping-particle":"da"},{"family":"Gonçalves","given":"Helen"},{"family":"Gonçalves","given":"Mauer"},{"family":"González-Alvarez","given":"Ana D."},{"family":"Gonzalez-Chica","given":"David A."},{"family":"González-Gil","given":"Esther M."},{"family":"Gonzalez-Gross","given":"Marcela"},{"family":"González-Leon","given":"Margot"},{"family":"González-Rivas","given":"Juan P."},{"family":"González-Villalpando","given":"Clicerio"},{"family":"González-Villalpando","given":"María-Elena"},{"family":"Gonzalez","given":"Angel R."},{"family":"Gottrand","given":"Frederic"},{"family":"Graça","given":"Antonio Pedro"},{"family":"Grafnetter","given":"Dušan"},{"family":"Grajda","given":"Aneta"},{"family":"Grammatikopoulou","given":"Maria G."},{"family":"Gregg","given":"Edward W."},{"family":"Gregor","given":"Ronald D."},{"family":"Gregório","given":"Maria João"},{"family":"Grøholt","given":"Else Karin"},{"family":"Grøntved","given":"Anders"},{"family":"Grosso","given":"Giuseppe"},{"family":"Gruden","given":"Gabriella"},{"family":"Gu","given":"Dongfeng"},{"family":"Guajardo","given":"Viviana"},{"family":"Gualdi-Russo","given":"Emanuela"},{"family":"Guallar-Castillón","given":"Pilar"},{"family":"Gualtieri","given":"Andrea"},{"family":"Gudmundsson","given":"Elias F."},{"family":"Gudnason","given":"Vilmundur"},{"family":"Guerchet","given":"Maëlenn"},{"family":"Guerrero","given":"Ramiro"},{"family":"Guessous","given":"Idris"},{"family":"Guimaraes","given":"Andre L."},{"family":"Gujral","given":"Unjali P."},{"family":"Gulliford","given":"Martin C."},{"family":"Gunnlaugsdottir","given":"Johanna"},{"family":"Gunter","given":"Marc J."},{"family":"Guo","given":"Xiu-Hua"},{"family":"Guo","given":"Yin"},{"family":"Gupta","given":"Prakash C."},{"family":"Gupta","given":"Rajeev"},{"family":"Gureje","given":"Oye"},{"family":"Gurinović","given":"Mirjana A."},{"family":"González","given":"Enrique Gutiérrez"},{"family":"Gutierrez","given":"Laura"},{"family":"Gutzwiller","given":"Felix"},{"family":"Gwee","given":"Xinyi"},{"family":"Ha","given":"Seongjun"},{"family":"Hadaegh","given":"Farzad"},{"family":"Hadjigeorgiou","given":"Charalambos A."},{"family":"Haghshenas","given":"Rosa"},{"family":"Hakimi","given":"Hamid"},{"family":"Halkjær","given":"Jytte"},{"family":"Hambleton","given":"Ian R."},{"family":"Hamzeh","given":"Behrooz"},{"family":"Hanekom","given":"Willem A."},{"family":"Hange","given":"Dominique"},{"family":"Hanif","given":"Abu AM"},{"family":"Hantunen","given":"Sari"},{"family":"Hao","given":"Jie"},{"family":"Hardman","given":"Carla Menêses"},{"family":"Hardy","given":"Louise"},{"family":"Kumar","given":"Rachakulla Hari"},{"family":"Lassen","given":"Tina Harmer"},{"family":"Harooni","given":"Javad"},{"family":"Hashemi-Shahri","given":"Seyed Mohammad"},{"family":"Hassapidou","given":"Maria"},{"family":"Hata","given":"Jun"},{"family":"Haugsgjerd","given":"Teresa"},{"family":"Hayes","given":"Alison J."},{"family":"He","given":"Jiang"},{"family":"He","given":"Yuan"},{"family":"He","given":"Yuna"},{"family":"Heidinger-Felső","given":"Regina"},{"family":"Heier","given":"Margit"},{"family":"Heinen","given":"Mirjam"},{"family":"Hejgaard","given":"Tatjana"},{"family":"Hendriks","given":"Marleen Elisabeth"},{"family":"Henrique","given":"Rafael dos Santos"},{"family":"Henriques","given":"Ana"},{"family":"Cadena","given":"Leticia Hernandez"},{"family":"Herrala","given":"Sauli"},{"family":"Herrera-Cuenca","given":"Marianella"},{"family":"Herrera","given":"Victor M."},{"family":"Herter-Aeberli","given":"Isabelle"},{"family":"Herzig","given":"Karl-Heinz"},{"family":"Heshmat","given":"Ramin"},{"family":"Heude","given":"Barbara"},{"family":"Hill","given":"Allan G."},{"family":"Ho","given":"Sai Yin"},{"family":"Ho","given":"Suzanne C."},{"family":"Hobbs","given":"Michael"},{"family":"Höfelmann","given":"Doroteia A."},{"family":"Holdsworth","given":"Michelle"},{"family":"Homayounfar","given":"Reza"},{"family":"Homs","given":"Clara"},{"family":"Hoogendijk","given":"Emiel"},{"family":"Hopman","given":"Wilma M."},{"family":"Horimoto","given":"Andrea RVR"},{"family":"Hormiga","given":"Claudia M."},{"family":"Horta","given":"Bernardo L."},{"family":"Houti","given":"Leila"},{"family":"Howitt","given":"Christina"},{"family":"Htay","given":"Thein Thein"},{"family":"Htet","given":"Aung Soe"},{"family":"Htike","given":"Maung Maung Than"},{"family":"Hu","given":"Yonghua"},{"family":"Huerta","given":"José María"},{"family":"Huhtaniemi","given":"Ilpo Tapani"},{"family":"Huiart","given":"Laetitia"},{"family":"Petrescu","given":"Constanta Huidumac"},{"family":"Husseini","given":"Abdullatif"},{"family":"Huu","given":"Chinh Nguyen"},{"family":"Huybrechts","given":"Inge"},{"family":"Hwalla","given":"Nahla"},{"family":"Hyska","given":"Jolanda"},{"family":"Iacoviello","given":"Licia"},{"family":"Iakupova","given":"Ellina M."},{"family":"Ibarluzea","given":"Jesús"},{"family":"Ibrahim","given":"Mohsen M."},{"family":"Wong","given":"Norazizah Ibrahim"},{"family":"Igland","given":"Jannicke"},{"family":"Ijoma","given":"Chinwuba"},{"family":"Ikram","given":"M. Arfan"},{"family":"Iñiguez","given":"Carmen"},{"family":"Irazola","given":"Vilma E."},{"family":"Ishida","given":"Takafumi"},{"family":"Isiguzo","given":"Godsent C."},{"family":"Islam","given":"Muhammad"},{"family":"Islam","given":"Sheikh Mohammed Shariful"},{"family":"Islek","given":"Duygu"},{"family":"Ittermann","given":"Till"},{"family":"Ivanova-Pandourska","given":"Ivaila Y."},{"family":"Iwasaki","given":"Masanori"},{"family":"Jääskeläinen","given":"Tuija"},{"family":"Jackson","given":"Rod T."},{"family":"Jacobs","given":"Jeremy M."},{"family":"Jadoul","given":"Michel"},{"family":"Jafar","given":"Tazeen"},{"family":"Jallow","given":"Bakary"},{"family":"James","given":"Kenneth"},{"family":"Jamil","given":"Kazi M."},{"family":"Jamrozik","given":"Konrad"},{"family":"Jan","given":"Nataša"},{"family":"Jansson","given":"Anna"},{"family":"Janszky","given":"Imre"},{"family":"Janus","given":"Edward"},{"family":"Jarani","given":"Juel"},{"family":"Jarnig","given":"Gerald"},{"family":"Jarvelin","given":"Marjo-Riitta"},{"family":"Jasienska","given":"Grazyna"},{"family":"Jelaković","given":"Ana"},{"family":"Jelaković","given":"Bojan"},{"family":"Jennings","given":"Garry"},{"family":"Jiang","given":"Chao Qiang"},{"family":"Jimenez","given":"Ramon O."},{"family":"Jöckel","given":"Karl-Heinz"},{"family":"Joffres","given":"Michel"},{"family":"Jokelainen","given":"Jari J."},{"family":"Jonas","given":"Jost B."},{"family":"Jonnagaddala","given":"Jitendra"},{"family":"Kjerpeseth","given":"Lars Jøran"},{"family":"Jørgensen","given":"Torben"},{"family":"Joshi","given":"Pradeep"},{"family":"Joshi","given":"Rohina"},{"family":"Josipović","given":"Josipa"},{"family":"Joukar","given":"Farahnaz"},{"family":"Jóźwiak","given":"Jacek J."},{"family":"Judge","given":"Debra S."},{"family":"Juolevi","given":"Anne"},{"family":"Jurak","given":"Gregor"},{"family":"Simina","given":"Iulia Jurca"},{"family":"Juresa","given":"Vesna"},{"family":"Kaaks","given":"Rudolf"},{"family":"Kaducu","given":"Felix O."},{"family":"Kadvan","given":"Agnes L."},{"family":"Kafatos","given":"Anthony"},{"family":"Kaj","given":"Mónika"},{"family":"Kajantie","given":"Eero O."},{"family":"Kakutia","given":"Natia"},{"family":"Kállayová","given":"Daniela"},{"family":"Kalmatayeva","given":"Zhanna"},{"family":"Kalter-Leibovici","given":"Ofra"},{"family":"Kameli","given":"Yves"},{"family":"Kanala","given":"Kodanda R."},{"family":"Kannan","given":"Srinivasan"},{"family":"Kapantais","given":"Efthymios"},{"family":"Karaglani","given":"Eva"},{"family":"Karakosta","given":"Argyro"},{"family":"Kårhus","given":"Line L."},{"family":"Karki","given":"Khem B."},{"family":"Karlsson","given":"Omat"},{"family":"Anicet","given":"Adoubi Kassi"},{"family":"Katchunga","given":"Philippe B."},{"family":"Katibeh","given":"Marzieh"},{"family":"Katz","given":"Joanne"},{"family":"Katzmarzyk","given":"Peter T."},{"family":"Kauhanen","given":"Jussi"},{"family":"Kaur","given":"Prabhdeep"},{"family":"Kavousi","given":"Maryam"},{"family":"Kazakbaeva","given":"Gyulli M."},{"family":"Kaze","given":"François F."},{"family":"Kazembe","given":"Benson M."},{"family":"Ke","given":"Calvin"},{"family":"Keil","given":"Ulrich"},{"family":"Boker","given":"Lital Keinan"},{"family":"Keinänen-Kiukaanniemi","given":"Sirkka"},{"family":"Kelishadi","given":"Roya"},{"family":"Kelleher","given":"Cecily"},{"family":"Kemper","given":"Han CG"},{"family":"Keramati","given":"Maryam"},{"family":"Kerimkulova","given":"Alina"},{"family":"Kersting","given":"Mathilde"},{"family":"Key","given":"Timothy"},{"family":"Khader","given":"Yousef Saleh"},{"family":"Khaledifar","given":"Arsalan"},{"family":"Khalili","given":"Davood"},{"family":"Kheiri","given":"Bahareh"},{"family":"Kheradmand","given":"Motahareh"},{"family":"Khosravi","given":"Alireza"},{"family":"Khouw","given":"Ilse MSL"},{"family":"Kiechl-Kohlendorfer","given":"Ursula"},{"family":"Kiechl","given":"Sophia J."},{"family":"Kiechl","given":"Stefan"},{"family":"Killewo","given":"Japhet"},{"family":"Kim","given":"Hyeon Chang"},{"family":"Kim","given":"Jeongseon"},{"family":"Kindblom","given":"Jenny M."},{"family":"Kingston","given":"Andrew"},{"family":"Klakk","given":"Heidi"},{"family":"Klanarong","given":"Suntara"},{"family":"Klanova","given":"Jana"},{"family":"Klimek","given":"Magdalena"},{"family":"Klimont","given":"Jeannette"},{"family":"Klumbiene","given":"Jurate"},{"family":"Knoflach","given":"Michael"},{"family":"Kobel","given":"Susanne"},{"family":"Koirala","given":"Bhawesh"},{"family":"Kolle","given":"Elin"},{"family":"Kolo","given":"Sanda M."},{"family":"Kolsteren","given":"Patrick"},{"family":"König","given":"Jürgen"},{"family":"Korpelainen","given":"Raija"},{"family":"Korrovits","given":"Paul"},{"family":"Korzycka","given":"Magdalena"},{"family":"Kos","given":"Jelena"},{"family":"Koskinen","given":"Seppo"},{"family":"Kouda","given":"Katsuyasu"},{"family":"Simone","given":"Malik Koussoh"},{"family":"Kovács","given":"Éva"},{"family":"Kovacs","given":"Viktoria Anna"},{"family":"Kovalskys","given":"Irina"},{"family":"Kowlessur","given":"Sudhir"},{"family":"Koziel","given":"Slawomir"},{"family":"Kratenova","given":"Jana"},{"family":"Kratzer","given":"Wolfgang"},{"family":"Kriaucioniene","given":"Vilma"},{"family":"Kriemler","given":"Susi"},{"family":"Kristensen","given":"Peter Lund"},{"family":"Krizan","given":"Helena"},{"family":"Kroker-Lobos","given":"Maria F."},{"family":"Krokstad","given":"Steinar"},{"family":"Kromhout","given":"Daan"},{"family":"Kruger","given":"Herculina S."},{"family":"Kruger","given":"Ruan"},{"family":"Kryst","given":"Łukasz"},{"family":"Kubinova","given":"Ruzena"},{"family":"Kuciene","given":"Renata"},{"family":"Kujala","given":"Urho M."},{"family":"Kujundzic","given":"Enisa"},{"family":"Kulaga","given":"Zbigniew"},{"family":"Kulimbet","given":"Mukhtar"},{"family":"Kulothungan","given":"Vaitheeswaran"},{"family":"Kumar","given":"R. Krishna"},{"family":"Kumari","given":"Meena"},{"family":"Kunešová","given":"Marie"},{"family":"Kurjata","given":"Pawel"},{"family":"Kusuma","given":"Yadlapalli S."},{"family":"Kutsenko","given":"Vladimir"},{"family":"Kuulasmaa","given":"Kari"},{"family":"Kyobutungi","given":"Catherine"},{"family":"La","given":"Quang Ngoc"},{"family":"Laamiri","given":"Fatima Zahra"},{"family":"Laatikainen","given":"Tiina"},{"family":"Labadarios","given":"Demetre"},{"family":"Lachat","given":"Carl"},{"family":"Lackner","given":"Karl J."},{"family":"Lai","given":"Daphne"},{"family":"Laid","given":"Youcef"},{"family":"Lall","given":"Lachmie"},{"family":"Lam","given":"Tai Hing"},{"family":"Jimenez","given":"Maritza Landaeta"},{"family":"Landais","given":"Edwige"},{"family":"Lankila","given":"Tiina"},{"family":"Lanska","given":"Vera"},{"family":"Lappas","given":"Georg"},{"family":"Larijani","given":"Bagher"},{"family":"Larissa","given":"Simo Pone"},{"family":"Lateva","given":"Mina P."},{"family":"Latt","given":"Tint Swe"},{"family":"Laurenzi","given":"Martino"},{"family":"Lauria","given":"Laura"},{"family":"Lazo-Porras","given":"Maria"},{"family":"Coroller","given":"Gwenaëlle Le"},{"family":"Bao","given":"Khanh Le Nguyen"},{"family":"Port","given":"Agnès Le"},{"family":"Le","given":"Tuyen D."},{"family":"Lee","given":"Jeannette"},{"family":"Lee","given":"Jeonghee"},{"family":"Lee","given":"Paul H."},{"family":"Lehtimäki","given":"Terho"},{"family":"Lemogoum","given":"Daniel"},{"family":"Leong","given":"Elvynna"},{"family":"Leskošek","given":"Branimir"},{"family":"Leszczak","given":"Justyna"},{"family":"Leth-Møller","given":"Katja B."},{"family":"Leung","given":"Gabriel M."},{"family":"Levitt","given":"Naomi S."},{"family":"Li","given":"Yanping"},{"family":"Liivak","given":"Merike"},{"family":"Lilly","given":"Christa L."},{"family":"Lim","given":"Charlie"},{"family":"Lim","given":"Wei-Yen"},{"family":"Lima-Costa","given":"M. Fernanda"},{"family":"Lin","given":"Xu"},{"family":"Lind","given":"Lars"},{"family":"Lingam","given":"Vijaya"},{"family":"Linkohr","given":"Birgit"},{"family":"Linneberg","given":"Allan"},{"family":"Lissner","given":"Lauren"},{"family":"Litwin","given":"Mieczyslaw"},{"family":"Liu","given":"Jing"},{"family":"Liu","given":"Lijuan"},{"family":"Liu","given":"Liping"},{"family":"Liu","given":"Xiaotian"},{"family":"Lo","given":"Wei-Cheng"},{"family":"Loit","given":"Helle-Mai"},{"family":"Long","given":"Khuong Quynh"},{"family":"Abril","given":"Guadalupe Longo"},{"family":"Lopes","given":"Luis"},{"family":"Lopes","given":"Marcus SS"},{"family":"Lopes","given":"Oscar"},{"family":"Lopez-Garcia","given":"Esther"},{"family":"Lopez","given":"Tania"},{"family":"Lotufo","given":"Paulo A."},{"family":"Lozano","given":"José Eugenio"},{"family":"Lukrafka","given":"Janice L."},{"family":"Luksiene","given":"Dalia"},{"family":"Lundqvist","given":"Annamari"},{"family":"Lunet","given":"Nuno"},{"family":"Lunogelo","given":"Charles"},{"family":"Lustigová","given":"Michala"},{"family":"Łuszczki","given":"Edyta"},{"family":"M'Buyamba-Kabangu","given":"Jean-René"},{"family":"Ma","given":"Guansheng"},{"family":"Ma","given":"Xu"},{"family":"Machado-Coelho","given":"George LL"},{"family":"Machado-Rodrigues","given":"Aristides M."},{"family":"Macia","given":"Enguerran"},{"family":"Macieira","given":"Luisa M."},{"family":"Madar","given":"Ahmed A."},{"family":"Madraisau","given":"Sherilynn"},{"family":"Madsen","given":"Anja L."},{"family":"Maestre","given":"Gladys E."},{"family":"Maggi","given":"Stefania"},{"family":"Magliano","given":"Dianna J."},{"family":"Magnacca","given":"Sara"},{"family":"Magriplis","given":"Emmanuella"},{"family":"Mahasampath","given":"Gowri"},{"family":"Maire","given":"Bernard"},{"family":"Majer","given":"Marjeta"},{"family":"Makdisse","given":"Marcia"},{"family":"Mäki","given":"Päivi"},{"family":"Malekpour","given":"Mohammad-Reza"},{"family":"Malekzadeh","given":"Fatemeh"},{"family":"Malekzadeh","given":"Reza"},{"family":"Malhotra","given":"Rahul"},{"family":"Rao","given":"Kodavanti Mallikharjuna"},{"family":"Malta","given":"Deborah C."},{"family":"Malyutina","given":"Sofia K."},{"family":"Maniego","given":"Lynell V."},{"family":"Manios","given":"Yannis"},{"family":"Mann","given":"Jim I."},{"family":"Mannix","given":"Masimango Imani"},{"family":"Mansour-Ghanaei","given":"Fariborz"},{"family":"Manyanga","given":"Taru"},{"family":"Manzato","given":"Enzo"},{"family":"Mapatano","given":"Mala Ali"},{"family":"Marcil","given":"Anie"},{"family":"Margozzini","given":"Paula"},{"family":"Maria-Magdalena","given":"Rosu"},{"family":"Mariño","given":"Joany"},{"family":"Markaki","given":"Anastasia"},{"family":"Markey","given":"Oonagh"},{"family":"Ioannidou","given":"Eliza Markidou"},{"family":"Marques-Vidal","given":"Pedro"},{"family":"Marques","given":"Larissa Pruner"},{"family":"Marrugat","given":"Jaume"},{"family":"Martin-Prevel","given":"Yves"},{"family":"Martin","given":"Rosemarie"},{"family":"Martorell","given":"Reynaldo"},{"family":"Martos","given":"Eva"},{"family":"Maruf","given":"Fatai A."},{"family":"Maruszczak","given":"Katharina"},{"family":"Marventano","given":"Stefano"},{"family":"Masala","given":"Giovanna"},{"family":"Mascarenhas","given":"Luis P."},{"family":"Masinaei","given":"Masoud"},{"family":"Masoodi","given":"Shariq R."},{"family":"Mathiesen","given":"Ellisiv B."},{"family":"Mathur","given":"Prashant"},{"family":"Matijasevich","given":"Alicia"},{"family":"Matłosz","given":"Piotr"},{"family":"Matsha","given":"Tandi E."},{"family":"Matsudo","given":"Victor"},{"family":"Matteo","given":"Giletta"},{"family":"Maulik","given":"Pallab K."},{"family":"Mavrogianni","given":"Christina"},{"family":"Mazur","given":"Artur"},{"family":"McFarlane","given":"Shelly R."},{"family":"McGarvey","given":"Stephen T."},{"family":"McKee","given":"Martin"},{"family":"McLean","given":"Rachael M."},{"family":"McLean","given":"Scott B."},{"family":"McNairy","given":"Margaret L."},{"family":"McNulty","given":"Breige A."},{"family":"Benchekor","given":"Sounnia Mediene"},{"family":"Medzioniene","given":"Jurate"},{"family":"Mehlig","given":"Kirsten"},{"family":"Mehrparvar","given":"Amir Houshang"},{"family":"Meirhaeghe","given":"Aline"},{"family":"Meisfjord","given":"Jørgen"},{"family":"Meisinger","given":"Christa"},{"family":"Melgarejo","given":"Jesus D."},{"family":"Melkumova","given":"Marina"},{"family":"Mello","given":"Júlio"},{"family":"Méndez","given":"Fabián"},{"family":"Mendivil","given":"Carlos O."},{"family":"Menezes","given":"Ana Maria B."},{"family":"Menon","given":"Geetha R."},{"family":"Mensink","given":"Gert BM"},{"family":"Menzano","given":"Maria Teresa"},{"family":"Meshram","given":"Indrapal I."},{"family":"Meto","given":"Diane T."},{"family":"Meyer","given":"Haakon E."},{"family":"Mi","given":"Jie"},{"family":"Michaelsen","given":"Kim F."},{"family":"Michels","given":"Nathalie"},{"family":"Mikkel","given":"Kairit"},{"family":"Miłkowska","given":"Karolina"},{"family":"Miller","given":"Jody C."},{"family":"Milushkina","given":"Olga"},{"family":"Minderico","given":"Cláudia S."},{"family":"Mini","given":"G. K."},{"family":"Miquel","given":"Juan Francisco"},{"family":"Mirjalili","given":"Mohammad Reza"},{"family":"Mirkopoulou","given":"Daphne"},{"family":"Mirrakhimov","given":"Erkin"},{"family":"Mišigoj-Duraković","given":"Marjeta"},{"family":"Mistretta","given":"Antonio"},{"family":"Mocanu","given":"Veronica"},{"family":"Modesti","given":"Pietro A."},{"family":"Moghaddam","given":"Sahar Saeedi"},{"family":"Mohamed","given":"Shukri F."},{"family":"Mohammad","given":"Kazem"},{"family":"Mohammadi","given":"Mohammad Reza"},{"family":"Mohammadi","given":"Zahra"},{"family":"Mohammadifard","given":"Noushin"},{"family":"Mohammadpourhodki","given":"Reza"},{"family":"Mohan","given":"Viswanathan"},{"family":"Mohanna","given":"Salim"},{"family":"Yusoff","given":"Muhammad Fadhli Mohd"},{"family":"Mohebbi","given":"Iraj"},{"family":"Moitry","given":"Marie"},{"family":"Møllehave","given":"Line T."},{"family":"Møller","given":"Niels C."},{"family":"Molnár","given":"Dénes"},{"family":"Momenan","given":"Amirabbas"},{"family":"Mondo","given":"Charles K."},{"family":"Monroy-Valle","given":"Michele"},{"family":"Mendoza","given":"Roger A. Montenegro"},{"family":"Monterrubio-Flores","given":"Eric"},{"family":"Monyeki","given":"Kotsedi Daniel K."},{"family":"Moon","given":"Jin Soo"},{"family":"Moosazadeh","given":"Mahmood"},{"family":"Mopa","given":"Hermine T."},{"family":"Moradpour","given":"Farhad"},{"family":"Moreira","given":"Leila B."},{"family":"Morejon","given":"Alain"},{"family":"Moreno","given":"Luis A."},{"family":"Morey","given":"Francis"},{"family":"Morgan","given":"Karen"},{"family":"Morin","given":"Suzanne N."},{"family":"Mortensen","given":"Erik Lykke"},{"family":"Moschonis","given":"George"},{"family":"Moslem","given":"Alireza"},{"family":"Mosquera","given":"Mildrey"},{"family":"Mossakowska","given":"Malgorzata"},{"family":"Mostafa","given":"Aya"},{"family":"Mostafavi","given":"Seyed-Ali"},{"family":"Mota-Pinto","given":"Anabela"},{"family":"Mota","given":"Jorge"},{"family":"Motlagh","given":"Mohammad Esmaeel"},{"family":"Motta","given":"Jorge"},{"family":"Moura-dos-Santos","given":"Marcos André"},{"family":"Movsesyan","given":"Yeva"},{"family":"Mridha","given":"Malay K."},{"family":"Msyamboza","given":"Kelias P."},{"family":"Mu","given":"Thet Thet"},{"family":"Muc","given":"Magdalena"},{"family":"Muca","given":"Florian"},{"family":"Mugoša","given":"Boban"},{"family":"Muiesan","given":"Maria L."},{"family":"Müller-Nurasyid","given":"Martina"},{"family":"Münzel","given":"Thomas"},{"family":"Mursu","given":"Jaakko"},{"family":"Murtagh","given":"Elaine M."},{"family":"Musa","given":"Kamarul Imran"},{"family":"Milanović","given":"Sanja Musić"},{"family":"Musil","given":"Vera"},{"family":"Musinguzi","given":"Geofrey"},{"family":"Muyer","given":"Muel Telo"},{"family":"Nabipour","given":"Iraj"},{"family":"Nagel","given":"Gabriele"},{"family":"Najafi","given":"Farid"},{"family":"Nakamura","given":"Harunobu"},{"family":"Nalecz","given":"Hanna"},{"family":"Námešná","given":"Jana"},{"family":"Nang","given":"Ei Ei K."},{"family":"Nangia","given":"Vinay B."},{"family":"Nankap","given":"Martin"},{"family":"Narake","given":"Sameer"},{"family":"Narayan","given":"KM Venkat"},{"family":"Nardone","given":"Paola"},{"family":"Naseri","given":"Take"},{"family":"Nathalie","given":"Michels"},{"family":"Neal","given":"William A."},{"family":"Neelapaichit","given":"Nareemarn"},{"family":"Nejatizadeh","given":"Azim"},{"family":"Nekkantti","given":"Chandini"},{"family":"Nelis","given":"Keiu"},{"family":"Nenko","given":"Ilona"},{"family":"Neovius","given":"Martin"},{"family":"Nervi","given":"Flavio"},{"family":"Ng","given":"Tze Pin"},{"family":"Nguyen","given":"Chung T."},{"family":"Nguyen","given":"Nguyen D."},{"family":"Nguyen","given":"Quang Ngoc"},{"family":"Ni","given":"Michael Y."},{"family":"Nicolescu","given":"Rodica"},{"family":"Nie","given":"Peng"},{"family":"Nieto-Martínez","given":"Ramfis E."},{"family":"Nikitin","given":"Yury P."},{"family":"Ning","given":"Guang"},{"family":"Ninomiya","given":"Toshiharu"},{"family":"Nishi","given":"Nobuo"},{"family":"Nishtar","given":"Sania"},{"family":"Noale","given":"Marianna"},{"family":"Noboa","given":"Oscar A."},{"family":"Nogueira","given":"Helena"},{"family":"Nordendahl","given":"Maria"},{"family":"Nordestgaard","given":"Børge G."},{"family":"Norton","given":"Kevin I."},{"family":"Noto","given":"Davide"},{"family":"Nowak-Szczepanska","given":"Natalia"},{"family":"Nsour","given":"Mohannad Al"},{"family":"Nuhoğlu","given":"Irfan"},{"family":"Nunes","given":"Baltazar"},{"family":"Nurk","given":"Eha"},{"family":"Nuwaha","given":"Fred"},{"family":"Nyirenda","given":"Moffat"},{"family":"O'Neill","given":"Terence W."},{"family":"O'Reilly","given":"Dermot"},{"family":"Obreja","given":"Galina"},{"family":"Ochimana","given":"Caleb"},{"family":"Ochoa-Avilés","given":"Angélica M."},{"family":"Oda","given":"Eiji"},{"family":"Odili","given":"Augustine N."},{"family":"Oh","given":"Kyungwon"},{"family":"Ohara","given":"Kumiko"},{"family":"Ohlsson","given":"Claes"},{"family":"Ohtsuka","given":"Ryutaro"},{"family":"Olafsson","given":"Örn"},{"family":"Oldenburg","given":"Brian"},{"family":"Olinto","given":"Maria Teresa A."},{"family":"Oliveira","given":"Isabel O."},{"family":"Omar","given":"Mohd Azahadi"},{"family":"Omar","given":"Saeed M."},{"family":"Onat","given":"Altan"},{"family":"Ong","given":"Sok King"},{"family":"Onland-Moret","given":"N. Charlotte"},{"family":"Ono","given":"Lariane M."},{"family":"Onodugo","given":"Obinna"},{"family":"Ordunez","given":"Pedro"},{"family":"Ornelas","given":"Rui"},{"family":"Ortiz","given":"Ana P."},{"family":"Ortiz","given":"Pedro J."},{"family":"Osler","given":"Merete"},{"family":"Osmond","given":"Clive"},{"family":"Ostojic","given":"Sergej M."},{"family":"Ostovar","given":"Afshin"},{"family":"Otero","given":"Johanna A."},{"family":"Ottendahl","given":"Charlotte B."},{"family":"Otu","given":"Akaninyene"},{"family":"Overvad","given":"Kim"},{"family":"Owusu-Dabo","given":"Ellis"},{"family":"Oyeyemi","given":"Adetoyeje Y."},{"family":"Oyeyemi","given":"Adewale L."},{"family":"Paccaud","given":"Fred Michel"},{"family":"Padez","given":"Cristina P."},{"family":"Pagkalos","given":"Ioannis"},{"family":"Pahomova","given":"Elena"},{"family":"Paiva","given":"Karina Mary","dropping-particle":"de"},{"family":"Pająk","given":"Andrzej"},{"family":"Pajula","given":"Natalja"},{"family":"Palloni","given":"Alberto"},{"family":"Palmieri","given":"Luigi"},{"family":"Pan","given":"Wen-Harn"},{"family":"Panda-Jonas","given":"Songhomitra"},{"family":"Pandey","given":"Arvind"},{"family":"Pang","given":"Zengchang"},{"family":"Panza","given":"Francesco"},{"family":"Paoli","given":"Mariela"},{"family":"Papadopoulou","given":"Sousana K."},{"family":"Papandreou","given":"Dimitrios"},{"family":"Pareja","given":"Rossina G."},{"family":"Park","given":"Soon-Woo"},{"family":"Park","given":"Suyeon"},{"family":"Parnell","given":"Winsome R."},{"family":"Parsaeian","given":"Mahboubeh"},{"family":"Pascanu","given":"Ionela M."},{"family":"Pasquet","given":"Patrick"},{"family":"Patel","given":"Nikhil D."},{"family":"Pattussi","given":"Marcos"},{"family":"Pavlyshyn","given":"Halyna"},{"family":"Pechlaner","given":"Raimund"},{"family":"Pećin","given":"Ivan"},{"family":"Pednekar","given":"Mangesh S."},{"family":"Pedro","given":"João M."},{"family":"Peer","given":"Nasheeta"},{"family":"Peixoto","given":"Sergio Viana"},{"family":"Peltonen","given":"Markku"},{"family":"Pereira","given":"Alexandre C."},{"family":"Peres","given":"Marco A."},{"family":"Perez-Londoño","given":"Agustín"},{"family":"Pérez","given":"Cynthia M."},{"family":"Peterkova","given":"Valentina"},{"family":"Peters","given":"Annette"},{"family":"Petkeviciene","given":"Janina"},{"family":"Petrauskiene","given":"Ausra"},{"family":"Kovtun","given":"Olga Petrovna"},{"family":"Pettenuzzo","given":"Emanuela"},{"family":"Peykari","given":"Niloofar"},{"family":"Pfeiffer","given":"Norbert"},{"family":"Phall","given":"Modou Cheyassin"},{"family":"Pham","given":"Son Thai"},{"family":"Phiri","given":"Felix P."},{"family":"Pichardo","given":"Rafael N."},{"family":"Pierannunzio","given":"Daniela"},{"family":"Pierre-Marie","given":"Preux"},{"family":"Pigeot","given":"Iris"},{"family":"Pikhart","given":"Hynek"},{"family":"Pilav","given":"Aida"},{"family":"Piler","given":"Pavel"},{"family":"Pilotto","given":"Lorenza"},{"family":"Pistelli","given":"Francesco"},{"family":"Pitakaka","given":"Freda"},{"family":"Piwonska","given":"Aleksandra"},{"family":"Pizarro","given":"Andreia N."},{"family":"Plans-Rubió","given":"Pedro"},{"family":"Platonova","given":"Alina G."},{"family":"Poh","given":"Bee Koon"},{"family":"Pohlabeln","given":"Hermann"},{"family":"Polka","given":"Nadija S."},{"family":"Pop","given":"Raluca M."},{"family":"Popkin","given":"Barry M."},{"family":"Popovic","given":"Stevo R."},{"family":"Porta","given":"Miquel"},{"family":"Posch","given":"Georg"},{"family":"Poudyal","given":"Anil"},{"family":"Poulimeneas","given":"Dimitrios"},{"family":"Pouraram","given":"Hamed"},{"family":"Pourfarzi","given":"Farhad"},{"family":"Pourshams","given":"Akram"},{"family":"Poustchi","given":"Hossein"},{"family":"Price","given":"Alison J."},{"family":"Price","given":"Jacqueline F."},{"family":"Prista","given":"Antonio"},{"family":"Providencia","given":"Rui"},{"family":"Puder","given":"Jardena J."},{"family":"Pudule","given":"Iveta"},{"family":"Puhakka","given":"Solie"},{"family":"Puiu","given":"Maria"},{"family":"Punab","given":"Margus"},{"family":"Qadir","given":"Muhammed S."},{"family":"Qasrawi","given":"Radwan F."},{"family":"Qiao","given":"Qing"},{"family":"Qorbani","given":"Mostafa"},{"family":"Quintana","given":"Hedley K."},{"family":"Quiroga-Padilla","given":"Pedro J."},{"family":"Bao","given":"Tran Quoc"},{"family":"Rach","given":"Stefan"},{"family":"Radic","given":"Ivana"},{"family":"Radisauskas","given":"Ricardas"},{"family":"Rahimikazerooni","given":"Salar"},{"family":"Rahman","given":"Mahfuzar"},{"family":"Rahman","given":"Mahmudur"},{"family":"Raitakari","given":"Olli"},{"family":"Raj","given":"Manu"},{"family":"Rajabov","given":"Tamerlan"},{"family":"Rakhmatulloev","given":"Sherali"},{"family":"Rakovac","given":"Ivo"},{"family":"Rao","given":"Sudha Ramachandra"},{"family":"Ramachandran","given":"Ambady"},{"family":"Ramadan","given":"Otim PC"},{"family":"Ramires","given":"Virgílio V."},{"family":"Ramirez-Zea","given":"Manuel"},{"family":"Ramke","given":"Jacqueline"},{"family":"Ramos","given":"Elisabete"},{"family":"Ramos","given":"Rafel"},{"family":"Rampal","given":"Lekhraj"},{"family":"Rampal","given":"Sanjay"},{"family":"Ramsay","given":"Sheena E."},{"family":"Rangelova","given":"Lalka S."},{"family":"Rarra","given":"Vayia"},{"family":"Rascon-Pacheco","given":"Ramon A."},{"family":"Rashidi","given":"Mohammad-Mahdi"},{"family":"Rech","given":"Cassiano Ricardo"},{"family":"Redon","given":"Josep"},{"family":"Reganit","given":"Paul Ferdinand M."},{"family":"Regecová","given":"Valéria"},{"family":"Renner","given":"Jane DP"},{"family":"Repasy","given":"Judit A."},{"family":"Reuter","given":"Cézane P."},{"family":"Revilla","given":"Luis"},{"family":"Reynolds","given":"Andrew"},{"family":"Rezaei","given":"Negar"},{"family":"Rezaianzadeh","given":"Abbas"},{"family":"Rho","given":"Yeunsook"},{"family":"Ribas-Barba","given":"Lourdes"},{"family":"Ribeiro","given":"Robespierre"},{"family":"Riboli","given":"Elio"},{"family":"Rigo","given":"Fernando"},{"family":"Rigotti","given":"Attilio"},{"family":"Rinaldo","given":"Natascia"},{"family":"Wit","given":"Tobias F. Rinke","dropping-particle":"de"},{"family":"Risérus","given":"Ulf"},{"family":"Rito","given":"Ana I."},{"family":"Ritti-Dias","given":"Raphael M."},{"family":"Rivera","given":"Juan A."},{"family":"Roa","given":"Reina G."},{"family":"Robinson","given":"Louise"},{"family":"Roccaldo","given":"Romana"},{"family":"Rodrigues","given":"Daniela"},{"family":"Rodriguez-Perez","given":"María del Cristo"},{"family":"Rodríguez-Villamizar","given":"Laura A."},{"family":"Rodríguez","given":"Andrea Y."},{"family":"Roggenbuck","given":"Ulla"},{"family":"Rohloff","given":"Peter"},{"family":"Rohner","given":"Fabian"},{"family":"Rojas-Martinez","given":"Rosalba"},{"family":"Rojroongwasinkul","given":"Nipa"},{"family":"Romaguera","given":"Dora"},{"family":"Romeo","given":"Elisabetta L."},{"family":"Rosario","given":"Rafaela V."},{"family":"Rosengren","given":"Annika"},{"family":"Rouse","given":"Ian"},{"family":"Rouzier","given":"Vanessa"},{"family":"Roy","given":"Joel GR"},{"family":"Ruano","given":"Maira H."},{"family":"Rubinstein","given":"Adolfo"},{"family":"Rühli","given":"Frank J."},{"family":"Ruidavets","given":"Jean-Bernard"},{"family":"Ruiz-Betancourt","given":"Blanca Sandra"},{"family":"Ruiz-Castell","given":"Maria"},{"family":"Moreno","given":"Emma Ruiz"},{"family":"Rusakova","given":"Iuliia A."},{"family":"Rusek","given":"Wojciech"},{"family":"Jonsson","given":"Kenisha Russell"},{"family":"Russo","given":"Paola"},{"family":"Rust","given":"Petra"},{"family":"Rutkowski","given":"Marcin"},{"family":"Saamel","given":"Marge"},{"family":"Saar","given":"Crizian G."},{"family":"Sabanayagam","given":"Charumathi"},{"family":"Sabbaghi","given":"Hamideh"},{"family":"Sacchini","given":"Elena"},{"family":"Sachdev","given":"Harshpal S."},{"family":"Sadjadi","given":"Alireza"},{"family":"Safarpour","given":"Ali Reza"},{"family":"Safi","given":"Sare"},{"family":"Safiri","given":"Saeid"},{"family":"Saghi","given":"Mohammad Hossien"},{"family":"Saidi","given":"Olfa"},{"family":"Saieva","given":"Calogero"},{"family":"Sakata","given":"Satoko"},{"family":"Saki","given":"Nader"},{"family":"Šalaj","given":"Sanja"},{"family":"Salanave","given":"Benoit"},{"family":"Martinez","given":"Eduardo Salazar"},{"family":"Salhanova","given":"Akkumis"},{"family":"Salmerón","given":"Diego"},{"family":"Salomaa","given":"Veikko"},{"family":"Salonen","given":"Jukka T."},{"family":"Salvetti","given":"Massimo"},{"family":"Samoutian","given":"Margarita"},{"family":"Sánchez-Abanto","given":"Jose"},{"family":"Rodríguez","given":"Inés Sánchez"},{"family":"Sandjaja","given":""},{"family":"Sans","given":"Susana"},{"family":"Santa-Marina","given":"Loreto"},{"family":"Santacruz","given":"Ethel"},{"family":"Santos","given":"Diana A."},{"family":"Santos","given":"Ina S."},{"family":"Santos","given":"Lèlita C."},{"family":"Santos","given":"Maria Paula"},{"family":"Santos","given":"Osvaldo"},{"family":"Santos","given":"Rute"},{"family":"Santos","given":"Tamara R."},{"family":"Saramies","given":"Jouko L."},{"family":"Sardinha","given":"Luis B."},{"family":"Sarrafzadegan","given":"Nizal"},{"family":"Sathish","given":"Thirunavukkarasu"},{"family":"Saum","given":"Kai-Uwe"},{"family":"Savva","given":"Savvas"},{"family":"Savy","given":"Mathilde"},{"family":"Sawada","given":"Norie"},{"family":"Sbaraini","given":"Mariana"},{"family":"Scazufca","given":"Marcia"},{"family":"Schaan","given":"Beatriz D."},{"family":"Rosario","given":"Angelika Schaffrath"},{"family":"Schargrodsky","given":"Herman"},{"family":"Schienkiewitz","given":"Anja"},{"family":"Schindler","given":"Karin"},{"family":"Schipf","given":"Sabine"},{"family":"Schmidt","given":"Börge"},{"family":"Schmidt","given":"Carsten O."},{"family":"Schmidt","given":"Ida Maria"},{"family":"Schneider","given":"Andrea"},{"family":"Schnohr","given":"Peter"},{"family":"Schöttker","given":"Ben"},{"family":"Schramm","given":"Sara"},{"family":"Schramm","given":"Stine"},{"family":"Schröder","given":"Helmut"},{"family":"Schultsz","given":"Constance"},{"family":"Schultz","given":"Gry"},{"family":"Schulze","given":"Matthias B."},{"family":"Schutte","given":"Aletta E."},{"family":"Sebert","given":"Sylvain"},{"family":"Sedaghattalab","given":"Moslem"},{"family":"Selamat","given":"Rusidah"},{"family":"Sember","given":"Vedrana"},{"family":"Sen","given":"Abhijit"},{"family":"Senbanjo","given":"Idowu O."},{"family":"Sepanlou","given":"Sadaf G."},{"family":"Sequera","given":"Guillermo"},{"family":"Serra-Majem","given":"Luis"},{"family":"Servais","given":"Jennifer"},{"family":"Ševčíková","given":"Ľudmila"},{"family":"Sewpaul","given":"Ronel"},{"family":"Shalnova","given":"Svetlana"},{"family":"Shamah-Levy","given":"Teresa"},{"family":"Shamshirgaran","given":"Seyed Morteza"},{"family":"Shanthirani","given":"Coimbatore Subramaniam"},{"family":"Sharafkhah","given":"Maryam"},{"family":"Sharma","given":"Sanjib K."},{"family":"Sharman","given":"Almaz"},{"family":"Shaw","given":"Jonathan E."},{"family":"Shayanrad","given":"Amaneh"},{"family":"Shayesteh","given":"Ali Akbar"},{"family":"Shengelia","given":"Lela"},{"family":"Shi","given":"Zumin"},{"family":"Shibuya","given":"Kenji"},{"family":"Shimizu-Furusawa","given":"Hana"},{"family":"Shimony","given":"Tal"},{"family":"Shiri","given":"Rahman"},{"family":"Shrestha","given":"Namuna"},{"family":"Si-Ramlee","given":"Khairil"},{"family":"Siani","given":"Alfonso"},{"family":"Siantar","given":"Rosalynn"},{"family":"Sibai","given":"Abla M."},{"family":"Sidossis","given":"Labros S."},{"family":"Silitrari","given":"Natalia"},{"family":"Silva","given":"Antonio M."},{"family":"Silva","given":"Caroline Ramos de Moura"},{"family":"Silva","given":"Diego Augusto Santos"},{"family":"Silva","given":"Kelly Samara"},{"family":"Sim","given":"Xueling"},{"family":"Simon","given":"Mary"},{"family":"Simons","given":"Judith"},{"family":"Simons","given":"Leon A."},{"family":"Sjöberg","given":"Agneta"},{"family":"Sjöström","given":"Michael"},{"family":"Skoblina","given":"Elena V."},{"family":"Skoblina","given":"Natalia A."},{"family":"Slazhnyova","given":"Tatyana"},{"family":"Slowikowska-Hilczer","given":"Jolanta"},{"family":"Slusarczyk","given":"Przemysław"},{"family":"Smeeth","given":"Liam"},{"family":"So","given":"Hung-Kwan"},{"family":"Soares","given":"Fernanda Cunha"},{"family":"Sobek","given":"Grzegorz"},{"family":"Sobngwi","given":"Eugène"},{"family":"Sodemann","given":"Morten"},{"family":"Söderberg","given":"Stefan"},{"family":"Soekatri","given":"Moesijanti YE"},{"family":"Soemantri","given":"Agustinus"},{"family":"Sofat","given":"Reecha"},{"family":"Solfrizzi","given":"Vincenzo"},{"family":"Solovieva","given":"Yuliya V."},{"family":"Somi","given":"Mohammad Hossein"},{"family":"Sonestedt","given":"Emily"},{"family":"Song","given":"Yi"},{"family":"Soofi","given":"Sajid"},{"family":"Sørensen","given":"Thorkild IA"},{"family":"Sørgjerd","given":"Elin P."},{"family":"Jérome","given":"Charles Sossa"},{"family":"Soto-Rojas","given":"Victoria E."},{"family":"Soumaré","given":"Aïcha"},{"family":"Sousa-Poza","given":"Alfonso"},{"family":"Sovic","given":"Slavica"},{"family":"Sparboe-Nilsen","given":"Bente"},{"family":"Sparrenberger","given":"Karen"},{"family":"Spencer","given":"Phoebe R."},{"family":"Spinelli","given":"Angela"},{"family":"Spiroski","given":"Igor"},{"family":"Staessen","given":"Jan A."},{"family":"Stamm","given":"Hanspeter"},{"family":"Stang","given":"Andreas"},{"family":"Starc","given":"Gregor"},{"family":"Staub","given":"Kaspar"},{"family":"Stavreski","given":"Bill"},{"family":"Steene-Johannessen","given":"Jostein"},{"family":"Stehle","given":"Peter"},{"family":"Stein","given":"Aryeh D."},{"family":"Steinsbekk","given":"Silje"},{"family":"Stergiou","given":"George S."},{"family":"Stessman","given":"Jochanan"},{"family":"Stevanović","given":"Ranko"},{"family":"Stieber","given":"Jutta"},{"family":"Stöckl","given":"Doris"},{"family":"Stokwiszewski","given":"Jakub"},{"family":"Stoyanova","given":"Ekaterina"},{"family":"Stratton","given":"Gareth"},{"family":"Stronks","given":"Karien"},{"family":"Strufaldi","given":"Maria Wany"},{"family":"Sturua","given":"Lela"},{"family":"Suárez-Medina","given":"Ramón"},{"family":"Suarez-Ortegón","given":"Milton F."},{"family":"Suebsamran","given":"Phalakorn"},{"family":"Sugiyama","given":"Mindy"},{"family":"Suka","given":"Machi"},{"family":"Sulo","given":"Gerhard"},{"family":"Sun","given":"Chien-An"},{"family":"Sun","given":"Liang"},{"family":"Sund","given":"Malin"},{"family":"Sundström","given":"Johan"},{"family":"Sung","given":"Yn-Tz"},{"family":"Sunyer","given":"Jordi"},{"family":"Suriyawongpaisal","given":"Paibul"},{"family":"Sweis","given":"Nabil William G."},{"family":"Swinburn","given":"Boyd A."},{"family":"Sy","given":"Rody G."},{"family":"Sylva","given":"René Charles"},{"family":"Szponar","given":"Lucjan"},{"family":"Tabone","given":"Lorraine"},{"family":"Tai","given":"E. Shyong"},{"family":"Takuro","given":"Furusawa"},{"family":"Tambalis","given":"Konstantinos D."},{"family":"Tammesoo","given":"Mari-Liis"},{"family":"Tamosiunas","given":"Abdonas"},{"family":"Tan","given":"Eng Joo"},{"family":"Tang","given":"Xun"},{"family":"Tanrygulyyeva","given":"Maya"},{"family":"Tanser","given":"Frank"},{"family":"Tao","given":"Yong"},{"family":"Tarawneh","given":"Mohammed Rasoul"},{"family":"Tarp","given":"Jakob"},{"family":"Tarqui-Mamani","given":"Carolina B."},{"family":"Braunerová","given":"Radka Taxová"},{"family":"Taylor","given":"Anne"},{"family":"Taylor","given":"Julie"},{"family":"Tchibindat","given":"Félicité"},{"family":"Velde","given":"Saskia Te"},{"family":"Tebar","given":"William R."},{"family":"Tell","given":"Grethe S."},{"family":"Tello","given":"Tania"},{"family":"Tessema","given":"Masresha"},{"family":"Tham","given":"Yih Chung"},{"family":"Thankappan","given":"K. R."},{"family":"Theobald","given":"Holger"},{"family":"Theodoridis","given":"Xenophon"},{"family":"Thomas","given":"Nihal"},{"family":"Thorand","given":"Barbara"},{"family":"Thrift","given":"Amanda G."},{"family":"Tichá","given":"Ľubica"},{"family":"Timmermans","given":"Erik J."},{"family":"Tjandrarini","given":"Dwi Hapsari"},{"family":"Tjonneland","given":"Anne"},{"family":"Tolonen","given":"Hanna K."},{"family":"Tolstrup","given":"Janne S."},{"family":"Tomaszewski","given":"Maciej"},{"family":"Topbas","given":"Murat"},{"family":"Topór-Mądry","given":"Roman"},{"family":"Torheim","given":"Liv Elin"},{"family":"Tornaritis","given":"Michael J."},{"family":"Torrent","given":"Maties"},{"family":"Torres-Collado","given":"Laura"},{"family":"Toselli","given":"Stefania"},{"family":"Touloumi","given":"Giota"},{"family":"Traissac","given":"Pierre"},{"family":"Tran","given":"Thi Tuyet-Hanh"},{"family":"Tremblay","given":"Mark S."},{"family":"Triantafyllou","given":"Areti"},{"family":"Trichopoulos","given":"Dimitrios"},{"family":"Trichopoulou","given":"Antonia"},{"family":"Trinh","given":"Oanh TH"},{"family":"Trivedi","given":"Atul"},{"family":"Tshepo","given":"Lechaba"},{"family":"Tsigga","given":"Maria"},{"family":"Tsintavis","given":"Panagiotis"},{"family":"Tsugane","given":"Shoichiro"},{"family":"Tuitele","given":"John"},{"family":"Tuliakova","given":"Azaliia M."},{"family":"Tulloch-Reid","given":"Marshall K."},{"family":"Tullu","given":"Fikru"},{"family":"Tuomainen","given":"Tomi-Pekka"},{"family":"Tuomilehto","given":"Jaakko"},{"family":"Twig","given":"Gilad"},{"family":"Tynelius","given":"Per"},{"family":"Tzala","given":"Evangelia"},{"family":"Tzotzas","given":"Themistoklis"},{"family":"Tzourio","given":"Christophe"},{"family":"Udoji","given":"Nwannedimma"},{"family":"Ueda","given":"Peter"},{"family":"Ugel","given":"Eunice"},{"family":"Ukoli","given":"Flora AM"},{"family":"Ulmer","given":"Hanno"},{"family":"Unal","given":"Belgin"},{"family":"Usupova","given":"Zhamyila"},{"family":"Uusitalo","given":"Hannu MT"},{"family":"Uysal","given":"Nalan"},{"family":"Vaitkeviciute","given":"Justina"},{"family":"Valdivia","given":"Gonzalo"},{"family":"Vale","given":"Susana"},{"family":"Valvi","given":"Damaskini"},{"family":"Dam","given":"Rob M.","dropping-particle":"van"},{"family":"Born","given":"Bert-Jan","dropping-particle":"van den"},{"family":"Heyden","given":"Johan Van","dropping-particle":"der"},{"family":"Schouw","given":"Yvonne T.","dropping-particle":"van der"},{"family":"Herck","given":"Koen Van"},{"family":"Lippevelde","given":"Wendy Van"},{"family":"Minh","given":"Hoang Van"},{"family":"Schoor","given":"Natasja M. Van"},{"family":"Valkengoed","given":"Irene GM","dropping-particle":"van"},{"family":"Vanderschueren","given":"Dirk"},{"family":"Vanuzzo","given":"Diego"},{"family":"Varbo","given":"Anette"},{"family":"Varela-Moreiras","given":"Gregorio"},{"family":"Vargas","given":"Luz Nayibe"},{"family":"Varona-Pérez","given":"Patricia"},{"family":"Vasan","given":"Senthil K."},{"family":"Vasques","given":"Daniel G."},{"family":"Vatasescu","given":"Radu"},{"family":"Vega","given":"Tomas"},{"family":"Veidebaum","given":"Toomas"},{"family":"Velasquez-Melendez","given":"Gustavo"},{"family":"Velika","given":"Biruta"},{"family":"Verloigne","given":"Maïté"},{"family":"Veronesi","given":"Giovanni"},{"family":"Verschuren","given":"WM Monique"},{"family":"Victora","given":"Cesar G."},{"family":"Viegi","given":"Giovanni"},{"family":"Viet","given":"Lucie"},{"family":"Vik","given":"Frøydis N."},{"family":"Vilar","given":"Monica"},{"family":"Villalpando","given":"Salvador"},{"family":"Vioque","given":"Jesus"},{"family":"Viriyautsahakul","given":"Napaphan"},{"family":"Virtanen","given":"Jyrki K."},{"family":"Visser","given":"Marjolein"},{"family":"Visvikis-Siest","given":"Sophie"},{"family":"Viswanathan","given":"Bharathi"},{"family":"Vladulescu","given":"Mihaela"},{"family":"Vlasoff","given":"Tiina"},{"family":"Vocanec","given":"Dorja"},{"family":"Vollenweider","given":"Peter"},{"family":"Völzke","given":"Henry"},{"family":"Vourli","given":"Georgia"},{"family":"Voutilainen","given":"Ari"},{"family":"Vrijheid","given":"Martine"},{"family":"Vrijkotte","given":"Tanja GM"},{"family":"Vuletić","given":"Silvije"},{"family":"Wade","given":"Alisha N."},{"family":"Waldhör","given":"Thomas"},{"family":"Walton","given":"Janette"},{"family":"Wambiya","given":"Elvis OA"},{"family":"Bebakar","given":"Wan Mohamad Wan"},{"family":"Mohamud","given":"Wan Nazaimoon Wan"},{"family":"Júnior","given":"Rildo de Souza Wanderley"},{"family":"Wang","given":"Chongjian"},{"family":"Wang","given":"Huijun"},{"family":"Wang","given":"Ming-Dong"},{"family":"Wang","given":"Ningli"},{"family":"Wang","given":"Qian"},{"family":"Wang","given":"Xiangjun"},{"family":"Wang","given":"Ya Xing"},{"family":"Wang","given":"Ying-Wei"},{"family":"Wannamethee","given":"S. Goya"},{"family":"Wareham","given":"Nicholas"},{"family":"Wartha","given":"Olivia"},{"family":"Weber","given":"Adelheid"},{"family":"Wedderkopp","given":"Niels"},{"family":"Weghuber","given":"Daniel"},{"family":"Wei","given":"Wenbin"},{"family":"Weres","given":"Aneta"},{"family":"Werner","given":"Bo"},{"family":"Westbury","given":"Leo D."},{"family":"Whincup","given":"Peter H."},{"family":"Wichstrøm","given":"Lars"},{"family":"Wickramasinghe","given":"Kremlin"},{"family":"Widhalm","given":"Kurt"},{"family":"Widyahening","given":"Indah S."},{"family":"Więcek","given":"Andrzej"},{"family":"Wild","given":"Philipp S."},{"family":"Wilks","given":"Rainford J."},{"family":"Willeit","given":"Johann"},{"family":"Willeit","given":"Peter"},{"family":"Williams","given":"Julianne"},{"family":"Wilsgaard","given":"Tom"},{"family":"Wirth","given":"James P."},{"family":"Wojtyniak","given":"Bogdan"},{"family":"Woldeyohannes","given":"Meseret"},{"family":"Wolf","given":"Kathrin"},{"family":"Wong-McClure","given":"Roy A."},{"family":"Wong","given":"Andrew"},{"family":"Wong","given":"Emily B."},{"family":"Wong","given":"Jyh Eiin"},{"family":"Wong","given":"Tien Yin"},{"family":"Woo","given":"Jean"},{"family":"Woodward","given":"Mark"},{"family":"Wu","given":"Frederick C."},{"family":"Wu","given":"Hon-Yen"},{"family":"Wu","given":"Jianfeng"},{"family":"Wu","given":"Li Juan"},{"family":"Wu","given":"Shouling"},{"family":"Wyszyńska","given":"Justyna"},{"family":"Xu","given":"Haiquan"},{"family":"Xu","given":"Liang"},{"family":"Yaacob","given":"Nor Azwany"},{"family":"Yamborisut","given":"Uruwan"},{"family":"Yan","given":"Li"},{"family":"Yan","given":"Weili"},{"family":"Yang","given":"Ling"},{"family":"Yang","given":"Xiaoguang"},{"family":"Yang","given":"Yang"},{"family":"Yardim","given":"Nazan"},{"family":"Yasuharu","given":"Tabara"},{"family":"García","given":"Martha Yépez"},{"family":"Yiallouros","given":"Panayiotis K."},{"family":"Yngve","given":"Agneta"},{"family":"Yoosefi","given":"Moein"},{"family":"Yoshihara","given":"Akihiro"},{"family":"Yotov","given":"Yoto"},{"family":"You","given":"Qi Sheng"},{"family":"You","given":"San-Lin"},{"family":"Younger-Coleman","given":"Novie O."},{"family":"Yu","given":"Yu-Ling"},{"family":"Yu","given":"Yunjiang"},{"family":"Yusof","given":"Safiah Md"},{"family":"Yusoff","given":"Ahmad Faudzi"},{"family":"Zaccagni","given":"Luciana"},{"family":"Zafiropulos","given":"Vassilis"},{"family":"Zainuddin","given":"Ahmad A."},{"family":"Zakavi","given":"Seyed Rasoul"},{"family":"Zamani","given":"Farhad"},{"family":"Zambon","given":"Sabina"},{"family":"Zampelas","given":"Antonis"},{"family":"Zamrazilová","given":"Hana"},{"family":"Zapata","given":"Maria Elisa"},{"family":"Zargar","given":"Abdul Hamid"},{"family":"Zaw","given":"Ko Ko"},{"family":"Zayed","given":"Ayman A."},{"family":"Zdrojewski","given":"Tomasz"},{"family":"Żegleń","given":"Magdalena"},{"family":"Zejglicova","given":"Kristyna"},{"family":"Vrkic","given":"Tajana Zeljkovic"},{"family":"Zeng","given":"Yi"},{"family":"Zentai","given":"Andrea"},{"family":"Zhang","given":"Bing"},{"family":"Zhang","given":"Luxia"},{"family":"Zhang","given":"Zhen-Yu"},{"family":"Zhao","given":"Dong"},{"family":"Zhao","given":"Ming-Hui"},{"family":"Zhao","given":"Wenhua"},{"family":"Zhecheva","given":"Yanitsa V."},{"family":"Zhen","given":"Shiqi"},{"family":"Zheng","given":"Wei"},{"family":"Zheng","given":"Yingfeng"},{"family":"Zholdin","given":"Bekbolat"},{"family":"Zhou","given":"Maigeng"},{"family":"Zhu","given":"Dan"},{"family":"Zimmet","given":"Paul"},{"family":"Zins","given":"Marie"},{"family":"Zitt","given":"Emanuel"},{"family":"Zocalo","given":"Yanina"},{"family":"Zoghlami","given":"Nada"},{"family":"Cisneros","given":"Julio Zuñiga"},{"family":"Zuziak","given":"Monika"},{"family":"Ezzati","given":"Majid"}],"issued":{"date-parts":[["2024",3,16]]}}}],"schema":"https://github.com/citation-style-language/schema/raw/master/csl-citation.json"} </w:delInstrText>
        </w:r>
        <w:r w:rsidDel="0016047F">
          <w:rPr>
            <w:rFonts w:ascii="Times New Roman" w:hAnsi="Times New Roman" w:cs="Times New Roman"/>
            <w:color w:val="0000FF"/>
            <w:sz w:val="24"/>
          </w:rPr>
          <w:fldChar w:fldCharType="separate"/>
        </w:r>
        <w:r w:rsidDel="0016047F">
          <w:rPr>
            <w:rFonts w:ascii="Times New Roman" w:hAnsi="Times New Roman" w:cs="Times New Roman"/>
            <w:color w:val="0000FF"/>
            <w:kern w:val="0"/>
            <w:sz w:val="24"/>
          </w:rPr>
          <w:delText>1</w:delText>
        </w:r>
        <w:r w:rsidDel="0016047F">
          <w:rPr>
            <w:rFonts w:ascii="Times New Roman" w:hAnsi="Times New Roman" w:cs="Times New Roman"/>
            <w:color w:val="0000FF"/>
            <w:sz w:val="24"/>
          </w:rPr>
          <w:fldChar w:fldCharType="end"/>
        </w:r>
        <w:r w:rsidDel="0016047F">
          <w:rPr>
            <w:rFonts w:ascii="Times New Roman" w:hAnsi="Times New Roman" w:hint="eastAsia"/>
            <w:color w:val="0000FF"/>
            <w:sz w:val="24"/>
          </w:rPr>
          <w:delText>]</w:delText>
        </w:r>
        <w:r w:rsidDel="0016047F">
          <w:rPr>
            <w:rFonts w:ascii="Times New Roman" w:hAnsi="Times New Roman" w:cs="Times New Roman"/>
            <w:sz w:val="24"/>
          </w:rPr>
          <w:delText xml:space="preserve"> </w:delText>
        </w:r>
        <w:r w:rsidDel="0016047F">
          <w:rPr>
            <w:rFonts w:ascii="Times New Roman" w:eastAsia="SimSun" w:hAnsi="Times New Roman" w:cs="Times New Roman"/>
            <w:sz w:val="24"/>
          </w:rPr>
          <w:delText>reported that</w:delText>
        </w:r>
        <w:r w:rsidDel="0016047F">
          <w:rPr>
            <w:rFonts w:ascii="Times New Roman" w:hAnsi="Times New Roman" w:cs="Times New Roman"/>
            <w:sz w:val="24"/>
          </w:rPr>
          <w:delText xml:space="preserve"> global obesity rates among children and adolescents in 2022 </w:delText>
        </w:r>
        <w:r w:rsidDel="0016047F">
          <w:rPr>
            <w:rFonts w:ascii="Times New Roman" w:eastAsia="SimSun" w:hAnsi="Times New Roman" w:cs="Times New Roman"/>
            <w:sz w:val="24"/>
          </w:rPr>
          <w:delText>were</w:delText>
        </w:r>
        <w:r w:rsidDel="0016047F">
          <w:rPr>
            <w:rFonts w:ascii="Times New Roman" w:hAnsi="Times New Roman" w:cs="Times New Roman"/>
            <w:sz w:val="24"/>
          </w:rPr>
          <w:delText xml:space="preserve"> four times higher than </w:delText>
        </w:r>
        <w:r w:rsidDel="0016047F">
          <w:rPr>
            <w:rFonts w:ascii="Times New Roman" w:eastAsia="SimSun" w:hAnsi="Times New Roman" w:cs="Times New Roman"/>
            <w:sz w:val="24"/>
          </w:rPr>
          <w:delText xml:space="preserve">those </w:delText>
        </w:r>
        <w:r w:rsidDel="0016047F">
          <w:rPr>
            <w:rFonts w:ascii="Times New Roman" w:eastAsia="SimSun" w:hAnsi="Times New Roman" w:cs="Times New Roman" w:hint="eastAsia"/>
            <w:sz w:val="24"/>
          </w:rPr>
          <w:delText xml:space="preserve">reported </w:delText>
        </w:r>
        <w:r w:rsidDel="0016047F">
          <w:rPr>
            <w:rFonts w:ascii="Times New Roman" w:hAnsi="Times New Roman" w:cs="Times New Roman"/>
            <w:sz w:val="24"/>
          </w:rPr>
          <w:delText>in 1990. Overweight and obesity not only increase the health risks of children and adolescents but also increase the prevalence of diabetes, hypertension</w:delText>
        </w:r>
        <w:r w:rsidDel="0016047F">
          <w:rPr>
            <w:rFonts w:ascii="Times New Roman" w:hAnsi="Times New Roman" w:hint="eastAsia"/>
            <w:color w:val="0000FF"/>
            <w:sz w:val="24"/>
          </w:rPr>
          <w:delText>[</w:delText>
        </w:r>
        <w:r w:rsidDel="0016047F">
          <w:rPr>
            <w:rFonts w:ascii="Times New Roman" w:hAnsi="Times New Roman" w:cs="Times New Roman" w:hint="eastAsia"/>
            <w:color w:val="0000FF"/>
            <w:sz w:val="24"/>
          </w:rPr>
          <w:delText>2</w:delText>
        </w:r>
        <w:r w:rsidDel="0016047F">
          <w:rPr>
            <w:rFonts w:ascii="Times New Roman" w:hAnsi="Times New Roman" w:hint="eastAsia"/>
            <w:color w:val="0000FF"/>
            <w:sz w:val="24"/>
          </w:rPr>
          <w:delText>]</w:delText>
        </w:r>
        <w:r w:rsidDel="0016047F">
          <w:rPr>
            <w:rFonts w:ascii="Times New Roman" w:hAnsi="Times New Roman" w:cs="Times New Roman"/>
            <w:sz w:val="24"/>
          </w:rPr>
          <w:delText>, cardiovascular diseases, and some cancers</w:delText>
        </w:r>
        <w:r w:rsidDel="0016047F">
          <w:rPr>
            <w:rFonts w:ascii="Times New Roman" w:hAnsi="Times New Roman" w:hint="eastAsia"/>
            <w:color w:val="0000FF"/>
            <w:sz w:val="24"/>
          </w:rPr>
          <w:delText>[</w:delText>
        </w:r>
        <w:r w:rsidDel="0016047F">
          <w:rPr>
            <w:rFonts w:ascii="Times New Roman" w:hAnsi="Times New Roman" w:cs="Times New Roman" w:hint="eastAsia"/>
            <w:color w:val="0000FF"/>
            <w:sz w:val="24"/>
          </w:rPr>
          <w:delText>3</w:delText>
        </w:r>
        <w:r w:rsidDel="0016047F">
          <w:rPr>
            <w:rFonts w:ascii="Times New Roman" w:hAnsi="Times New Roman" w:hint="eastAsia"/>
            <w:color w:val="0000FF"/>
            <w:sz w:val="24"/>
          </w:rPr>
          <w:delText>]</w:delText>
        </w:r>
        <w:r w:rsidDel="0016047F">
          <w:rPr>
            <w:rFonts w:ascii="Times New Roman" w:hAnsi="Times New Roman" w:cs="Times New Roman"/>
            <w:sz w:val="24"/>
          </w:rPr>
          <w:delText>. In addition, overweight in children and adolescents can persist into adulthood</w:delText>
        </w:r>
        <w:r w:rsidDel="0016047F">
          <w:rPr>
            <w:rFonts w:ascii="Times New Roman" w:hAnsi="Times New Roman" w:hint="eastAsia"/>
            <w:color w:val="0000FF"/>
            <w:sz w:val="24"/>
          </w:rPr>
          <w:delText>[</w:delText>
        </w:r>
        <w:r w:rsidDel="0016047F">
          <w:rPr>
            <w:rFonts w:ascii="Times New Roman" w:hAnsi="Times New Roman" w:cs="Times New Roman" w:hint="eastAsia"/>
            <w:color w:val="0000FF"/>
            <w:sz w:val="24"/>
          </w:rPr>
          <w:delText>4</w:delText>
        </w:r>
        <w:r w:rsidDel="0016047F">
          <w:rPr>
            <w:rFonts w:ascii="Times New Roman" w:hAnsi="Times New Roman" w:hint="eastAsia"/>
            <w:color w:val="0000FF"/>
            <w:sz w:val="24"/>
          </w:rPr>
          <w:delText>]</w:delText>
        </w:r>
        <w:r w:rsidDel="0016047F">
          <w:rPr>
            <w:rFonts w:ascii="Times New Roman" w:hAnsi="Times New Roman" w:cs="Times New Roman"/>
            <w:sz w:val="24"/>
          </w:rPr>
          <w:delText>, necessitating routine weight monitoring of child and adolescent weight.</w:delText>
        </w:r>
      </w:del>
    </w:p>
    <w:p w14:paraId="43312ABD" w14:textId="4FC63B2B" w:rsidR="00F6090E" w:rsidDel="0016047F" w:rsidRDefault="00000000">
      <w:pPr>
        <w:spacing w:line="480" w:lineRule="auto"/>
        <w:ind w:firstLineChars="200" w:firstLine="480"/>
        <w:rPr>
          <w:del w:id="37" w:author="Amruta Dange" w:date="2025-05-03T01:04:00Z" w16du:dateUtc="2025-05-02T19:34:00Z"/>
          <w:rFonts w:ascii="Times New Roman" w:hAnsi="Times New Roman" w:cs="Times New Roman"/>
          <w:sz w:val="24"/>
        </w:rPr>
      </w:pPr>
      <w:del w:id="38" w:author="Amruta Dange" w:date="2025-05-03T01:04:00Z" w16du:dateUtc="2025-05-02T19:34:00Z">
        <w:r w:rsidDel="0016047F">
          <w:rPr>
            <w:rFonts w:ascii="Times New Roman" w:hAnsi="Times New Roman" w:cs="Times New Roman"/>
            <w:sz w:val="24"/>
          </w:rPr>
          <w:delText>In recent years, many studies have noted that overweight and obesity among children and adolescents appear to have plateaued or are on a downward trend</w:delText>
        </w:r>
        <w:r w:rsidDel="0016047F">
          <w:rPr>
            <w:rFonts w:ascii="Times New Roman" w:hAnsi="Times New Roman" w:hint="eastAsia"/>
            <w:color w:val="0000FF"/>
            <w:sz w:val="24"/>
          </w:rPr>
          <w:delText>[</w:delText>
        </w:r>
        <w:r w:rsidDel="0016047F">
          <w:rPr>
            <w:rFonts w:ascii="Times New Roman" w:hAnsi="Times New Roman" w:cs="Times New Roman" w:hint="eastAsia"/>
            <w:color w:val="0000FF"/>
            <w:sz w:val="24"/>
          </w:rPr>
          <w:delText>5</w:delText>
        </w:r>
        <w:r w:rsidDel="0016047F">
          <w:rPr>
            <w:rFonts w:ascii="Times New Roman" w:hAnsi="Times New Roman" w:hint="eastAsia"/>
            <w:color w:val="0000FF"/>
            <w:sz w:val="24"/>
          </w:rPr>
          <w:delText>]</w:delText>
        </w:r>
        <w:r w:rsidDel="0016047F">
          <w:rPr>
            <w:rFonts w:ascii="Times New Roman" w:hAnsi="Times New Roman" w:cs="Times New Roman"/>
            <w:sz w:val="24"/>
          </w:rPr>
          <w:delText>, but this is not true for all groups and regions</w:delText>
        </w:r>
        <w:r w:rsidDel="0016047F">
          <w:rPr>
            <w:rFonts w:ascii="Times New Roman" w:hAnsi="Times New Roman" w:hint="eastAsia"/>
            <w:color w:val="0000FF"/>
            <w:sz w:val="24"/>
          </w:rPr>
          <w:delText>[</w:delText>
        </w:r>
        <w:r w:rsidDel="0016047F">
          <w:rPr>
            <w:rFonts w:ascii="Times New Roman" w:hAnsi="Times New Roman" w:cs="Times New Roman" w:hint="eastAsia"/>
            <w:color w:val="0000FF"/>
            <w:sz w:val="24"/>
          </w:rPr>
          <w:delText>6</w:delText>
        </w:r>
        <w:r w:rsidDel="0016047F">
          <w:rPr>
            <w:rFonts w:ascii="Times New Roman" w:hAnsi="Times New Roman" w:hint="eastAsia"/>
            <w:color w:val="0000FF"/>
            <w:sz w:val="24"/>
          </w:rPr>
          <w:delText>]</w:delText>
        </w:r>
        <w:r w:rsidDel="0016047F">
          <w:rPr>
            <w:rFonts w:ascii="Times New Roman" w:hAnsi="Times New Roman" w:cs="Times New Roman"/>
            <w:sz w:val="24"/>
          </w:rPr>
          <w:delText xml:space="preserve">. </w:delText>
        </w:r>
        <w:r w:rsidDel="0016047F">
          <w:rPr>
            <w:rFonts w:ascii="Times New Roman" w:hAnsi="Times New Roman" w:cs="Times New Roman" w:hint="eastAsia"/>
            <w:sz w:val="24"/>
          </w:rPr>
          <w:delText>To systematically examine the multidimensional drivers of childhood overweight and obesity, this study is based on a socioecological model that assumes that health outcomes result from dynamic interactions at the individual, community, and societal levels</w:delText>
        </w:r>
        <w:r w:rsidDel="0016047F">
          <w:rPr>
            <w:rFonts w:ascii="Times New Roman" w:hAnsi="Times New Roman" w:hint="eastAsia"/>
            <w:color w:val="0000FF"/>
            <w:sz w:val="24"/>
          </w:rPr>
          <w:delText>[</w:delText>
        </w:r>
        <w:r w:rsidDel="0016047F">
          <w:rPr>
            <w:rFonts w:ascii="Times New Roman" w:hAnsi="Times New Roman" w:cs="Times New Roman" w:hint="eastAsia"/>
            <w:color w:val="0000FF"/>
            <w:sz w:val="24"/>
          </w:rPr>
          <w:delText>7</w:delText>
        </w:r>
        <w:r w:rsidDel="0016047F">
          <w:rPr>
            <w:rFonts w:ascii="Times New Roman" w:hAnsi="Times New Roman" w:hint="eastAsia"/>
            <w:color w:val="0000FF"/>
            <w:sz w:val="24"/>
          </w:rPr>
          <w:delText>]</w:delText>
        </w:r>
        <w:r w:rsidDel="0016047F">
          <w:rPr>
            <w:rFonts w:ascii="Times New Roman" w:hAnsi="Times New Roman" w:cs="Times New Roman" w:hint="eastAsia"/>
            <w:sz w:val="24"/>
          </w:rPr>
          <w:delText>. In the context of childhood adolescent overweight and obesity, this framework emphasizes how childhood adolescent biometrics (e.g., gender and age), influences from the family and school levels related to social and environmental dimensions, and community and societal externalities combine to influence obesity risk</w:delText>
        </w:r>
        <w:r w:rsidDel="0016047F">
          <w:rPr>
            <w:rFonts w:ascii="Times New Roman" w:hAnsi="Times New Roman" w:hint="eastAsia"/>
            <w:color w:val="0000FF"/>
            <w:sz w:val="24"/>
          </w:rPr>
          <w:delText>[8-9]</w:delText>
        </w:r>
        <w:r w:rsidDel="0016047F">
          <w:rPr>
            <w:rFonts w:ascii="Times New Roman" w:hAnsi="Times New Roman" w:cs="Times New Roman" w:hint="eastAsia"/>
            <w:sz w:val="24"/>
          </w:rPr>
          <w:delText>.</w:delText>
        </w:r>
        <w:r w:rsidDel="0016047F">
          <w:rPr>
            <w:rFonts w:ascii="Times New Roman" w:hAnsi="Times New Roman" w:cs="Times New Roman"/>
            <w:sz w:val="24"/>
          </w:rPr>
          <w:delText xml:space="preserve">Research has shown that </w:delText>
        </w:r>
        <w:r w:rsidDel="0016047F">
          <w:rPr>
            <w:rFonts w:ascii="Times New Roman" w:hAnsi="Times New Roman" w:cs="Times New Roman" w:hint="eastAsia"/>
            <w:sz w:val="24"/>
          </w:rPr>
          <w:delText xml:space="preserve">the prevalence of </w:delText>
        </w:r>
        <w:r w:rsidDel="0016047F">
          <w:rPr>
            <w:rFonts w:ascii="Times New Roman" w:hAnsi="Times New Roman" w:cs="Times New Roman"/>
            <w:sz w:val="24"/>
          </w:rPr>
          <w:delText xml:space="preserve">overweight and obesity in children and adolescents </w:delText>
        </w:r>
        <w:r w:rsidDel="0016047F">
          <w:rPr>
            <w:rFonts w:ascii="Times New Roman" w:hAnsi="Times New Roman" w:cs="Times New Roman" w:hint="eastAsia"/>
            <w:sz w:val="24"/>
          </w:rPr>
          <w:delText>is</w:delText>
        </w:r>
        <w:r w:rsidDel="0016047F">
          <w:rPr>
            <w:rFonts w:ascii="Times New Roman" w:hAnsi="Times New Roman" w:cs="Times New Roman"/>
            <w:sz w:val="24"/>
          </w:rPr>
          <w:delText xml:space="preserve"> associated with socioeconomic status (SES)</w:delText>
        </w:r>
        <w:r w:rsidDel="0016047F">
          <w:rPr>
            <w:rFonts w:ascii="Times New Roman" w:hAnsi="Times New Roman" w:hint="eastAsia"/>
            <w:color w:val="0000FF"/>
            <w:sz w:val="24"/>
          </w:rPr>
          <w:delText>[</w:delText>
        </w:r>
        <w:r w:rsidDel="0016047F">
          <w:rPr>
            <w:rFonts w:ascii="Times New Roman" w:hAnsi="Times New Roman" w:cs="Times New Roman" w:hint="eastAsia"/>
            <w:color w:val="0000FF"/>
            <w:sz w:val="24"/>
          </w:rPr>
          <w:delText>10</w:delText>
        </w:r>
        <w:r w:rsidDel="0016047F">
          <w:rPr>
            <w:rFonts w:ascii="Times New Roman" w:hAnsi="Times New Roman" w:hint="eastAsia"/>
            <w:color w:val="0000FF"/>
            <w:sz w:val="24"/>
          </w:rPr>
          <w:delText>].</w:delText>
        </w:r>
        <w:r w:rsidDel="0016047F">
          <w:rPr>
            <w:rFonts w:ascii="Times New Roman" w:hAnsi="Times New Roman" w:cs="Times New Roman"/>
            <w:sz w:val="24"/>
          </w:rPr>
          <w:delText xml:space="preserve"> </w:delText>
        </w:r>
        <w:r w:rsidDel="0016047F">
          <w:rPr>
            <w:rFonts w:ascii="Times New Roman" w:hAnsi="Times New Roman" w:cs="Times New Roman" w:hint="eastAsia"/>
            <w:sz w:val="24"/>
          </w:rPr>
          <w:delText>In general, socioeconomic inequality is related to classical socioeconomic indicators (education, occupation and income), while the level of occupation is influenced by the level of education</w:delText>
        </w:r>
        <w:r w:rsidDel="0016047F">
          <w:rPr>
            <w:rFonts w:ascii="Times New Roman" w:hAnsi="Times New Roman" w:hint="eastAsia"/>
            <w:color w:val="0000FF"/>
            <w:sz w:val="24"/>
          </w:rPr>
          <w:delText>[</w:delText>
        </w:r>
        <w:r w:rsidDel="0016047F">
          <w:rPr>
            <w:rFonts w:ascii="Times New Roman" w:hAnsi="Times New Roman" w:cs="Times New Roman"/>
            <w:color w:val="0000FF"/>
            <w:sz w:val="24"/>
          </w:rPr>
          <w:fldChar w:fldCharType="begin"/>
        </w:r>
        <w:r w:rsidDel="0016047F">
          <w:rPr>
            <w:rFonts w:ascii="Times New Roman" w:hAnsi="Times New Roman" w:cs="Times New Roman"/>
            <w:color w:val="0000FF"/>
            <w:sz w:val="24"/>
          </w:rPr>
          <w:delInstrText xml:space="preserve"> ADDIN ZOTERO_ITEM CSL_CITATION {"citationID":"cCfDcIob","properties":{"formattedCitation":"\\super 1\\nosupersub{}","plainCitation":"1","noteIndex":0},"citationItems":[{"id":1644,"uris":["http://zotero.org/users/9986864/items/5YK3SC4Y"],"itemData":{"id":1644,"type":"article-journal","container-title":"The Lancet","DOI":"10.1016/S0140-6736(23)02750-2","ISSN":"0140-6736, 1474-547X","issue":"10431","journalAbbreviation":"The Lancet","language":"English","note":"publisher: Elsevier\nPMID: 38432237","page":"1027-1050","source":"www.thelancet.com","title":"Worldwide trends in underweight and obesity from 1990 to 2022: a pooled analysis of 3663 population-representative studies with 222 million children, adolescents, and adults","title-short":"Worldwide trends in underweight and obesity from 1990 to 2022","volume":"403","author":[{"family":"Phelps","given":"Nowell H."},{"family":"Singleton","given":"Rosie K."},{"family":"Zhou","given":"Bin"},{"family":"Heap","given":"Rachel A."},{"family":"Mishra","given":"Anu"},{"family":"Bennett","given":"James E."},{"family":"Paciorek","given":"Christopher J."},{"family":"Lhoste","given":"Victor PF"},{"family":"Carrillo-Larco","given":"Rodrigo M."},{"family":"Stevens","given":"Gretchen A."},{"family":"Rodriguez-Martinez","given":"Andrea"},{"family":"Bixby","given":"Honor"},{"family":"Bentham","given":"James"},{"family":"Cesare","given":"Mariachiara Di"},{"family":"Danaei","given":"Goodarz"},{"family":"Rayner","given":"Archie W."},{"family":"Barradas-Pires","given":"Ana"},{"family":"Cowan","given":"Melanie J."},{"family":"Savin","given":"Stefan"},{"family":"Riley","given":"Leanne M."},{"family":"Aguilar-Salinas","given":"Carlos A."},{"family":"Baker","given":"Jennifer L."},{"family":"Barkat","given":"Amina"},{"family":"Bhutta","given":"Zulfiqar A."},{"family":"Branca","given":"Francesco"},{"family":"Caixeta","given":"Roberta B."},{"family":"Cuschieri","given":"Sarah"},{"family":"Farzadfar","given":"Farshad"},{"family":"Ganapathy","given":"Shubash"},{"family":"Ikeda","given":"Nayu"},{"family":"Iotova","given":"Violeta"},{"family":"Kengne","given":"Andre P."},{"family":"Khang","given":"Young-Ho"},{"family":"Laxmaiah","given":"Avula"},{"family":"Lin","given":"Hsien-Ho"},{"family":"Ma","given":"Jun"},{"family":"Mbanya","given":"Jean Claude N."},{"family":"Miranda","given":"J. Jaime"},{"family":"Pradeepa","given":"Rajendra"},{"family":"Rodríguez-Artalejo","given":"Fernando"},{"family":"Sorić","given":"Maroje"},{"family":"Turley","given":"Maria"},{"family":"Wang","given":"Limin"},{"family":"Webster-Kerr","given":"Karen"},{"family":"Aarestrup","given":"Julie"},{"family":"Abarca-Gómez","given":"Leandra"},{"family":"Abbasi-Kangevari","given":"Mohsen"},{"family":"Abdeen","given":"Ziad A."},{"family":"Abdrakhmanova","given":"Shynar"},{"family":"Ghaffar","given":"Suhaila Abdul"},{"family":"Rahim","given":"Hanan F. Abdul"},{"family":"Abdurrahmonova","given":"Zulfiya"},{"family":"Abu-Rmeileh","given":"Niveen M."},{"family":"Garba","given":"Jamila Abubakar"},{"family":"Acosta-Cazares","given":"Benjamin"},{"family":"Adam","given":"Ishag"},{"family":"Adamczyk","given":"Marzena"},{"family":"Adams","given":"Robert J."},{"family":"Adu-Afarwuah","given":"Seth"},{"family":"Aekplakorn","given":"Wichai"},{"family":"Afsana","given":"Kaosar"},{"family":"Afzal","given":"Shoaib"},{"family":"Agbor","given":"Valirie N."},{"family":"Agdeppa","given":"Imelda A."},{"family":"Aghazadeh-Attari","given":"Javad"},{"family":"Ågren","given":"Åsa"},{"family":"Aguenaou","given":"Hassan"},{"family":"Agyemang","given":"Charles"},{"family":"Ahmad","given":"Mohamad Hasnan"},{"family":"Ahmad","given":"Noor Ani"},{"family":"Ahmadi","given":"Ali"},{"family":"Ahmadi","given":"Naser"},{"family":"Ahmadi","given":"Nastaran"},{"family":"Ahmed","given":"Imran"},{"family":"Ahmed","given":"Soheir H."},{"family":"Ahrens","given":"Wolfgang"},{"family":"Aitmurzaeva","given":"Gulmira"},{"family":"Ajlouni","given":"Kamel"},{"family":"Al-Hazzaa","given":"Hazzaa M."},{"family":"Al-Hinai","given":"Halima"},{"family":"Al-Lahou","given":"Badreya"},{"family":"Al-Lawati","given":"Jawad A."},{"family":"Al-Raddadi","given":"Rajaa"},{"family":"Asfoor","given":"Deena Al"},{"family":"Hourani","given":"Huda M. Al"},{"family":"Qaoud","given":"Nawal M. Al"},{"family":"Alarouj","given":"Monira"},{"family":"AlBuhairan","given":"Fadia"},{"family":"AlDhukair","given":"Shahla"},{"family":"Aldwairji","given":"Maryam A."},{"family":"Alexius","given":"Sylvia"},{"family":"Ali","given":"Mohamed M."},{"family":"Alieva","given":"Anna V."},{"family":"Alkandari","given":"Abdullah"},{"family":"Alkerwi","given":"Ala'a"},{"family":"Alkhatib","given":"Buthaina M."},{"family":"Allin","given":"Kristine"},{"family":"Alomary","given":"Shaker A."},{"family":"Alomirah","given":"Husam F."},{"family":"Alshangiti","given":"Arwa M."},{"family":"Alvarez-Pedrerol","given":"Mar"},{"family":"Aly","given":"Eman"},{"family":"Amarapurkar","given":"Deepak N."},{"family":"Etxezarreta","given":"Pilar Amiano"},{"family":"Amoah","given":"John"},{"family":"Amougou","given":"Norbert"},{"family":"Amouyel","given":"Philippe"},{"family":"Andersen","given":"Lars Bo"},{"family":"Anderssen","given":"Sigmund A."},{"family":"Androutsos","given":"Odysseas"},{"family":"Ängquist","given":"Lars"},{"family":"Anjana","given":"Ranjit Mohan"},{"family":"Ansari-Moghaddam","given":"Alireza"},{"family":"Anufrieva","given":"Elena"},{"family":"Aounallah-Skhiri","given":"Hajer"},{"family":"Araújo","given":"Joana"},{"family":"Ariansen","given":"Inger"},{"family":"Aris","given":"Tahir"},{"family":"Arku","given":"Raphael E."},{"family":"Arlappa","given":"Nimmathota"},{"family":"Aryal","given":"Krishna K."},{"family":"Assefa","given":"Nega"},{"family":"Aspelund","given":"Thor"},{"family":"Assah","given":"Felix K."},{"family":"Assembekov","given":"Batyrbek"},{"family":"Assunção","given":"Maria Cecília F."},{"family":"Aung","given":"May Soe"},{"family":"Valois","given":"Correia Júnior Marco Aurélio","dropping-particle":"de"},{"family":"Auvinen","given":"Juha"},{"family":"Avdičová","given":"Mária"},{"family":"Avi","given":"Shina"},{"family":"Azad","given":"Kishwar"},{"family":"Azevedo","given":"Ana"},{"family":"Azimi-Nezhad","given":"Mohsen"},{"family":"Azizi","given":"Fereidoun"},{"family":"Babu","given":"Bontha V."},{"family":"Bacopoulou","given":"Flora"},{"family":"J</w:delInstrText>
        </w:r>
        <w:r w:rsidDel="0016047F">
          <w:rPr>
            <w:rFonts w:ascii="Times New Roman" w:hAnsi="Times New Roman" w:cs="Times New Roman" w:hint="eastAsia"/>
            <w:color w:val="0000FF"/>
            <w:sz w:val="24"/>
          </w:rPr>
          <w:delInstrText>ø</w:delInstrText>
        </w:r>
        <w:r w:rsidDel="0016047F">
          <w:rPr>
            <w:rFonts w:ascii="Times New Roman" w:hAnsi="Times New Roman" w:cs="Times New Roman"/>
            <w:color w:val="0000FF"/>
            <w:sz w:val="24"/>
          </w:rPr>
          <w:delInstrText xml:space="preserve">rgensen","given":"Maja Bæksgaard"},{"family":"Baharudin","given":"Azli"},{"family":"Bahijri","given":"Suhad"},{"family":"Bajramovic","given":"Izet"},{"family":"Bakacs","given":"Marta"},{"family":"Balakrishna","given":"Nagalla"},{"family":"Balanova","given":"Yulia"},{"family":"Bamoshmoosh","given":"Mohamed"},{"family":"Banach","given":"Maciej"},{"family":"Banegas","given":"José R."},{"family":"Baran","given":"Joanna"},{"family":"Baran","given":"Rafał"},{"family":"Barbagallo","given":"Carlo M."},{"family":"Filho","given":"Valter Barbosa"},{"family":"Barceló","given":"Alberto"},{"family":"Baretić","given":"Maja"},{"family":"Barnoya","given":"Joaquin"},{"family":"Barrera","given":"Lena"},{"family":"Barreto","given":"Marta"},{"family":"Barros","given":"Aluisio JD"},{"family":"Barros","given":"Mauro Virgílio Gomes"},{"family":"Bartosiewicz","given":"Anna"},{"family":"Basit","given":"Abdul"},{"family":"Bastos","given":"Joao Luiz"},{"family":"Bata","given":"Iqbal"},{"family":"Batieha","given":"Anwar M."},{"family":"Batista","given":"Aline P."},{"family":"Batista","given":"Rosangela L."},{"family":"Battakova","given":"Zhamilya"},{"family":"Baur","given":"Louise A."},{"family":"Bayauli","given":"Pascal M."},{"family":"Beaglehole","given":"Robert"},{"family":"Bel-Serrat","given":"Silvia"},{"family":"Belavendra","given":"Antonisamy"},{"family":"Romdhane","given":"Habiba Ben"},{"family":"Benedek","given":"Theodora"},{"family":"Benedics","given":"Judith"},{"family":"Benet","given":"Mikhail"},{"family":"Rolandi","given":"Gilda Estela Benitez"},{"family":"Benzeval","given":"Michaela"},{"family":"Bere","given":"Elling"},{"family":"Berger","given":"Nicolas"},{"family":"Bergh","given":"Ingunn Holden"},{"family":"Berhane","given":"Yemane"},{"family":"Berkinbayev","given":"Salim"},{"family":"Bernabe-Ortiz","given":"Antonio"},{"family":"Bernotiene","given":"Gailute"},{"family":"Carrasola","given":"Ximena Berrios"},{"family":"Bettiol","given":"Heloísa"},{"family":"Beutel","given":"Manfred E."},{"family":"Beybey","given":"Augustin F."},{"family":"Bezerra","given":"Jorge"},{"family":"Bhagyalaxmi","given":"Aroor"},{"family":"Bharadwaj","given":"Sumit"},{"family":"Bhargava","given":"Santosh K."},{"family":"Bi","given":"Hongsheng"},{"family":"Bi","given":"Yufang"},{"family":"Bia","given":"Daniel"},{"family":"Biasch","given":"Katia"},{"family":"Lele","given":"Elysée Claude Bika"},{"family":"Bikbov","given":"Mukharram M."},{"family":"Bista","given":"Bihungum"},{"family":"Bjelica","given":"Dusko J."},{"family":"Bjerregaard","given":"Anne A."},{"family":"Bjerregaard","given":"Peter"},{"family":"Bjertness","given":"Espen"},{"family":"Bjertness","given":"Marius B."},{"family":"Björkelund","given":"Cecilia"},{"family":"Bloch","given":"Katia V."},{"family":"Blokstra","given":"Anneke"},{"family":"Magnazu","given":"Moran Blychfeld"},{"family":"Bo","given":"Simona"},{"family":"Bobak","given":"Martin"},{"family":"Boddy","given":"Lynne M."},{"family":"Boehm","given":"Bernhard O."},{"family":"Boer","given":"Jolanda MA"},{"family":"Boggia","given":"Jose G."},{"family":"Bogova","given":"Elena"},{"family":"Boissonnet","given":"Carlos P."},{"family":"Bojesen","given":"Stig E."},{"family":"Bonaccio","given":"Marialaura"},{"family":"Bongard","given":"Vanina"},{"family":"Bonilla-Vargas","given":"Alice"},{"family":"Bopp","given":"Matthias"},{"family":"Borghs","given":"Herman"},{"family":"Botomba","given":"Steve"},{"family":"Bourne","given":"Rupert RA"},{"family":"Bovet","given":"Pascal"},{"family":"Boymatova","given":"Khadichamo"},{"family":"Braeckevelt","given":"Lien"},{"family":"Braeckman","given":"Lutgart"},{"family":"Bragt","given":"Marjolijn CE"},{"family":"Braithwaite","given":"Tasanee"},{"family":"Brajkovich","given":"Imperia"},{"family":"Breckenkamp","given":"Juergen"},{"family":"Breda","given":"João"},{"family":"Brenner","given":"Hermann"},{"family":"Brewster","given":"Lizzy M."},{"family":"Brian","given":"Garry R."},{"family":"Briceño","given":"Yajaira"},{"family":"Brinduse","given":"Lacramioara"},{"family":"Bringolf-Isler","given":"Bettina"},{"family":"Brito","given":"Miguel"},{"family":"Brophy","given":"Sinead"},{"family":"Brug","given":"Johannes"},{"family":"Bruno","given":"Graziella"},{"family":"Bugge","given":"Anna"},{"family":"Buoncristiano","given":"Marta"},{"family":"Burazeri","given":"Genc"},{"family":"Burns","given":"Con"},{"family":"León","given":"Antonio Cabrera","dropping-particle":"de"},{"family":"Cacciottolo","given":"Joseph"},{"family":"Cai","given":"Hui"},{"family":"Cama","given":"Tilema"},{"family":"Cameron","given":"Christine"},{"family":"Camolas","given":"José"},{"family":"Can","given":"Günay"},{"family":"Cândido","given":"Ana Paula","dropping-particle":"c"},{"family":"Cañete","given":"Felicia"},{"family":"Capanzana","given":"Mario V."},{"family":"Čapková","given":"Naděžda"},{"family":"Capuano","given":"Eduardo"},{"family":"Capuano","given":"Rocco"},{"family":"Capuano","given":"Vincenzo"},{"family":"Cardol","given":"Marloes"},{"family":"Cardoso","given":"Viviane C."},{"family":"Carlsson","given":"Axel C."},{"family":"Carmuega","given":"Esteban"},{"family":"Carvalho","given":"Joana"},{"family":"Casajús","given":"José A."},{"family":"Casanueva","given":"Felipe F."},{"family":"Casas","given":"Maribel"},{"family":"Celikcan","given":"Ertugrul"},{"family":"Censi","given":"Laura"},{"family":"Cervantes-Loaiza","given":"Marvin"},{"family":"Cesar","given":"Juraci A."},{"family":"Chamnan","given":"Parinya"},{"family":"Chamukuttan","given":"Snehalatha"},{"family":"Chan","given":"Angelique"},{"family":"Chan","given":"Queenie"},{"family":"Charchar","given":"Fadi J."},{"family":"Charles","given":"Marie-Aline"},{"family":"Chaturvedi","given":"Himanshu K."},{"family":"Chaturvedi","given":"Nish"},{"family":"Rahim","given":"Norsyamlina Che Abdul"},{"family":"Chee","given":"Miao Li"},{"family":"Chen","given":"Chien-Jen"},{"family":"Chen","given":"Fangfang"},{"family":"Chen","given":"Huashuai"},{"family":"Chen","given":"Long-Sheng"},{"family":"Chen","given":"Shuohua"},{"family":"Chen","given":"Zhengming"},{"family":"Cheng","given":"Ching-Yu"},{"family":"Cheng","given":"Yiling J."},{"family":"Cheraghian","given":"Bahman"},{"family":"Chetrit","given":"Angela"},{"family":"Chikova-Iscener","given":"Ekaterina"},{"family":"Chinapaw","given":"Mai JM"},{"family":"Chinnock","given":"Anne"},{"family":"Chiolero","given":"Arnaud"},{"family":"Chiou","given":"Shu-Ti"},{"family":"Chirita-Emandi","given":"Adela"},{"family":"Chirlaque","given":"María-Dolores"},{"family":"Cho","given":"Belong"},{"family":"Christensen","given":"Kaare"},{"family":"Christofaro","given":"Diego G."},{"family":"Chudek","given":"Jerzy"},{"family":"Cifkova","given":"Renata"},{"family":"Cilia","given":"Michelle"},{"family":"Cinteza","given":"Eliza"},{"family":"Cirillo","given":"Massimo"},{"family":"Claessens","given":"Frank"},{"family":"Clare","given":"Philip"},{"family":"Clarke","given":"Janine"},{"family":"Clays","given":"Els"},{"family":"Cohen","given":"Emmanuel"},{"family":"Cojocaru","given":"Cosmin R."},{"family":"Colorado-Yohar","given":"Sandra"},{"family":"Compañ-Gabucio","given":"Laura-María"},{"family":"Concin","given":"Hans"},{"family":"Confortin","given":"Susana C."},{"family":"Cooper","given":"Cyrus"},{"family":"Coppinger","given":"Tara C."},{"family":"Corpeleijn","given":"Eva"},{"family":"Cortés","given":"Lilia Yadira"},{"family":"Costanzo","given":"Simona"},{"family":"Cottel","given":"Dominique"},{"family":"Cowell","given":"Chris"},{"family":"Craig","given":"Cora L."},{"family":"Crampin","given":"Amelia C."},{"family":"Cross","given":"Amanda J."},{"family":"Crujeiras","given":"Ana B."},{"family":"Cruz","given":"Juan J."},{"family":"Csányi","given":"Tamás"},{"family":"Csilla","given":"Semánová"},{"family":"Cucu","given":"Alexandra M."},{"family":"Cui","given":"Liufu"},{"family":"Cureau","given":"Felipe V."},{"family":"Czenczek-Lewandowska","given":"Ewelina"},{"family":"D'Arrigo","given":"Graziella"},{"family":"Orsi","given":"Eleonora","non-dropping-particle":"d'"},{"family":"Silva","given":"Alanna G.","dropping-particle":"da"},{"family":"Dacica","given":"Liliana"},{"family":"Dahm","given":"Christina C."},{"family":"Dallongeville","given":"Jean"},{"family":"Damasceno","given":"Albertino"},{"family":"Damsgaard","given":"Camilla T."},{"family":"Dankner","given":"Rachel"},{"family":"Dantoft","given":"Thomas M."},{"family":"Dasgupta","given":"Parasmani"},{"family":"Dastgiri","given":"Saeed"},{"family":"Dauchet","given":"Luc"},{"family":"Davletov","given":"Kairat"},{"family":"Vasconcelos","given":"Francisco de Assis Guedes","dropping-particle":"de"},{"family":"Assis","given":"Maria Alice Altenburg","dropping-particle":"de"},{"family":"Backer","given":"Guy De"},{"family":"Bacquer","given":"Dirk De"},{"family":"Bacquer","given":"Jaco De"},{"family":"Bont","given":"Jeroen","dropping-particle":"de"},{"family":"Curtis","given":"Amalia De"},{"family":"Hinnig","given":"Patrícia de Fragas"},{"family":"Gaetano","given":"Giovanni","dropping-particle":"de"},{"family":"Henauw","given":"Stefaan De"},{"family":"Miguel-Etayo","given":"Pilar De"},{"family":"Neve","given":"Jan-Walter De"},{"family":"Oliveira","given":"Paula Duarte","dropping-particle":"de"},{"family":"Ridder","given":"David De"},{"family":"Ridder","given":"Karin De"},{"family":"Rooij","given":"Susanne R.","dropping-particle":"de"},{"family":"Sá","given":"Ana Carolina MGN","dropping-particle":"de"},{"family":"Smedt","given":"Delphine De"},{"family":"Deepa","given":"Mohan"},{"family":"Deev","given":"Alexander D."},{"family":"DeGennaro","given":"Vincent Jr"},{"family":"Delisle","given":"Hélène"},{"family":"Delpeuch","given":"Francis"},{"family":"Demarest","given":"Stefaan"},{"family":"Dennison","given":"Elaine"},{"family":"Dereń","given":"Katarzyna"},{"family":"Deschamps","given":"Valérie"},{"family":"Devrishov","given":"Ruslan D."},{"family":"Dhimal","given":"Meghnath"},{"family":"Castelnuovo","given":"Augusto Di"},{"family":"Dias-da-Costa","given":"Juvenal Soares"},{"family":"Díaz-Sánchez","given":"María Elena"},{"family":"Diaz","given":"Alejandro"},{"family":"Fernández","given":"Pedro Díaz"},{"family":"Ripollés","given":"María Pilar Díez"},{"family":"Dika","given":"Zivka"},{"family":"Djalalinia","given":"Shirin"},{"family":"Djordjic","given":"Visnja"},{"family":"Do","given":"Ha TP"},{"family":"Dobson","given":"Annette J."},{"family":"Dominguez","given":"Liria"},{"family":"Donati","given":"Maria Benedetta"},{"family":"Donfrancesco","given":"Chiara"},{"family":"Dong","given":"Guanghui"},{"family":"Dong","given":"Yanhui"},{"family":"Donoso","given":"Silvana P."},{"family":"Döring","given":"Angela"},{"family":"Dorobantu","given":"Maria"},{"family":"Dorosty","given":"Ahmad Reza"},{"family":"Dörr","given":"Marcus"},{"family":"Doua","given":"Kouamelan"},{"family":"Dragano","given":"Nico"},{"family":"Drygas","given":"Wojciech"},{"family":"Du","given":"Shufa"},{"family":"Duan","given":"Jia Li"},{"family":"Duante","given":"Charmaine A."},{"family":"Duboz","given":"Priscilla"},{"family":"Duleva","given":"Vesselka L."},{"family":"Dulskiene","given":"Virginija"},{"family":"Dumith","given":"Samuel C."},{"family":"Dushpanova","given":"Anar"},{"family":"Dwyer","given":"Terence"},{"family":"Dyussupova","given":"Azhar"},{"family":"Dzerve","given":"Vilnis"},{"family":"Dziankowska-Zaborszczyk","given":"Elzbieta"},{"family":"Ebrahimi","given":"Narges"},{"family":"Echeverría","given":"Guadalupe"},{"family":"Eddie","given":"Ricky"},{"family":"Eftekhar","given":"Ebrahim"},{"family":"Efthymiou","given":"Vasiliki"},{"family":"Egbagbe","given":"Eruke E."},{"family":"Eggertsen","given":"Robert"},{"family":"Eghtesad","given":"Sareh"},{"family":"Eiben","given":"Gabriele"},{"family":"Ekelund","given":"Ulf"},{"family":"El-Khateeb","given":"Mohammad"},{"family":"Ammari","given":"Laila El"},{"family":"Ati","given":"Jalila El"},{"family":"Eldemire-Shearer","given":"Denise"},{"family":"Elliott","given":"Paul"},{"family":"Enang","given":"Ofem"},{"family":"Endevelt","given":"Ronit"},{"family":"Engle-Stone","given":"Reina"},{"family":"Erasmus","given":"Rajiv T."},{"family":"Erem","given":"Cihangir"},{"family":"Ergor","given":"Gul"},{"family":"Eriksen","given":"Louise"},{"family":"Eriksson","given":"Johan G."},{"family":"Peña","given":"Jorge Escobedo-de","dropping-particle":"la"},{"family":"Eslami","given":"Saeid"},{"family":"Esmaeili","given":"Ali"},{"family":"Evans","given":"Alun"},{"family":"Evans","given":"Roger G."},{"family":"Faeh","given":"David"},{"family":"Fagherazzi","given":"Guy"},{"family":"Fakhradiyev","given":"Ildar"},{"family":"Fakhretdinova","given":"Albina A."},{"family":"Fall","given":"Caroline H."},{"family":"Faramarzi","given":"Elnaz"},{"family":"Farjam","given":"Mojtaba"},{"family":"Sant'Angelo","given":"Victoria Farrugia"},{"family":"Farzi","given":"Yosef"},{"family":"Fattahi","given":"Mohammad Reza"},{"family":"Fawwad","given":"Asher"},{"family":"Fawzi","given":"Wafaie W."},{"family":"Felix-Redondo","given":"Francisco J."},{"family":"Ferguson","given":"Trevor S."},{"family":"Fernandes","given":"Romulo A."},{"family":"Fernández-Bergés","given":"Daniel"},{"family":"Ferrante","given":"Daniel"},{"family":"Ferrao","given":"Thomas"},{"family":"Ferrari","given":"Gerson"},{"family":"Ferrari","given":"Marika"},{"family":"Ferrario","given":"Marco M."},{"family":"Ferreccio","given":"Catterina"},{"family":"Ferreira","given":"Haroldo S."},{"family":"Ferrer","given":"Eldridge"},{"family":"Ferrieres","given":"Jean"},{"family":"Figueiró","given":"Thamara Hubler"},{"family":"Fijalkowska","given":"Anna"},{"family":"Fink","given":"Günther"},{"family":"Fisberg","given":"Mauro"},{"family":"Fischer","given":"Krista"},{"family":"Foo","given":"Leng Huat"},{"family":"Forsner","given":"Maria"},{"family":"Fottrell","given":"Edward F."},{"family":"Fouad","given":"Heba M."},{"family":"Francis","given":"Damian K."},{"family":"Franco","given":"Maria do Carmo"},{"family":"Fras","given":"Zlatko"},{"family":"Fraser","given":"Brooklyn"},{"family":"Frontera","given":"Guillermo"},{"family":"Fuchs","given":"Flavio D."},{"family":"Fuchs","given":"Sandra C."},{"family":"Fujiati","given":"Isti I."},{"family":"Fujita","given":"Yuki"},{"family":"Fumihiko","given":"Matsuda"},{"family":"Furdela","given":"Viktoriya"},{"family":"Furusawa","given":"Takuro"},{"family":"Gabriela","given":"Stefan Adela"},{"family":"Gaciong","given":"Zbigniew"},{"family":"Gafencu","given":"Mihai"},{"family":"Cuesta","given":"Manuel Galán"},{"family":"Galbarczyk","given":"Andrzej"},{"family":"Galcheva","given":"Sonya V."},{"family":"Galenkamp","given":"Henrike"},{"family":"Galeone","given":"Daniela"},{"family":"Galfo","given":"Myriam"},{"family":"Galvano","given":"Fabio"},{"family":"Gao","given":"Jingli"},{"family":"Gao","given":"Pei"},{"family":"Garcia-de-la-Hera","given":"Manoli"},{"family":"Mérida","given":"María José García"},{"family":"Solano","given":"Marta García"},{"family":"Gareta","given":"Dickman"},{"family":"Garnett","given":"Sarah P."},{"family":"Gaspoz","given":"Jean-Michel"},{"family":"Gasull","given":"Magda"},{"family":"Gaya","given":"Adroaldo Cesar Araujo"},{"family":"Gaya","given":"Anelise Reis"},{"family":"Gazzinelli","given":"Andrea"},{"family":"Gehring","given":"Ulrike"},{"family":"Geiger","given":"Harald"},{"family":"Geleijnse","given":"Johanna M."},{"family":"George","given":"Ronnie"},{"family":"Gerdts","given":"Eva"},{"family":"Ghaderi","given":"Ebrahim"},{"family":"Ghamari","given":"Seyyed-Hadi"},{"family":"Ghanbari","given":"Ali"},{"family":"Ghasemi","given":"Erfan"},{"family":"Gheorghe-Fronea","given":"Oana-Florentina"},{"family":"Gialluisi","given":"Alessandro"},{"family":"Giampaoli","given":"Simona"},{"family":"Gianfagna","given":"Francesco"},{"family":"Gieger","given":"Christian"},{"family":"Gill","given":"Tiffany K."},{"family":"Giovannelli","given":"Jonathan"},{"family":"Gironella","given":"Glen"},{"family":"Giwercman","given":"Aleksander"},{"family":"Gkiouras","given":"Konstantinos"},{"family":"Glushkova","given":"Natalya"},{"family":"Godara","given":"Ramesh"},{"family":"Godos","given":"Justyna"},{"family":"Gogen","given":"Sibel"},{"family":"Goldberg","given":"Marcel"},{"family":"Goltzman","given":"David"},{"family":"Gómez","given":"Georgina"},{"family":"Gómez","given":"Jesús Humberto Gómez"},{"family":"Gomez","given":"Luis F."},{"family":"Gómez","given":"Santiago F."},{"family":"Gomula","given":"Aleksandra"},{"family":"Silva","given":"Bruna Gonçalves Cordeiro","dropping-particle":"da"},{"family":"Gonçalves","given":"Helen"},{"family":"Gonçalves","given":"Mauer"},{"family":"González-Alvarez","given":"Ana D."},{"family":"Gonzalez-Chica","given":"David A."},{"family":"González-Gil","given":"Esther M."},{"family":"Gonzalez-Gross","given":"Marcela"},{"family":"González-Leon","given":"Margot"},{"family":"González-Rivas","given":"Juan P."},{"family":"González-Villalpando","given":"Clicerio"},{"family":"González-Villalpando","given":"María-Elena"},{"family":"Gonzalez","given":"Angel R."},{"family":"Gottrand","given":"Frederic"},{"family":"Graça","given":"Antonio Pedro"},{"family":"Grafnetter","given":"Dušan"},{"family":"Grajda","given":"Aneta"},{"family":"Grammatikopoulou","given":"Maria G."},{"family":"Gregg","given":"Edward W."},{"family":"Gregor","given":"Ronald D."},{"family":"Gregório","given":"Maria João"},{"family":"Grøholt","given":"Else Karin"},{"family":"Grøntved","given":"Anders"},{"family":"Grosso","given":"Giuseppe"},{"family":"Gruden","given":"Gabriella"},{"family":"Gu","given":"Dongfeng"},{"family":"Guajardo","given":"Viviana"},{"family":"Gualdi-Russo","given":"Emanuela"},{"family":"Guallar-Castillón","given":"Pilar"},{"family":"Gualtieri","given":"Andrea"},{"family":"Gudmundsson","given":"Elias F."},{"family":"Gudnason","given":"Vilmundur"},{"family":"Guerchet","given":"Maëlenn"},{"family":"Guerrero","given":"Ramiro"},{"family":"Guessous","given":"Idris"},{"family":"Guimaraes","given":"Andre L."},{"family":"Gujral","given":"Unjali P."},{"family":"Gulliford","given":"Martin C."},{"family":"Gunnlaugsdottir","given":"Johanna"},{"family":"Gunter","given":"Marc J."},{"family":"Guo","given":"Xiu-Hua"},{"family":"Guo","given":"Yin"},{"family":"Gupta","given":"Prakash C."},{"family":"Gupta","given":"Rajeev"},{"family":"Gureje","given":"Oye"},{"family":"Gurinović","given":"Mirjana A."},{"family":"González","given":"Enrique Gutiérrez"},{"family":"Gutierrez","given":"Laura"},{"family":"Gutzwiller","given":"Felix"},{"family":"Gwee","given":"Xinyi"},{"family":"Ha","given":"Seongjun"},{"family":"Hadaegh","given":"Farzad"},{"family":"Hadjigeorgiou","given":"Charalambos A."},{"family":"Haghshenas","given":"Rosa"},{"family":"Hakimi","given":"Hamid"},{"family":"Halkjær","given":"Jytte"},{"family":"Hambleton","given":"Ian R."},{"family":"Hamzeh","given":"Behrooz"},{"family":"Hanekom","given":"Willem A."},{"family":"Hange","given":"Dominique"},{"family":"Hanif","given":"Abu AM"},{"family":"Hantunen","given":"Sari"},{"family":"Hao","given":"Jie"},{"family":"Hardman","given":"Carla Menêses"},{"family":"Hardy","given":"Louise"},{"family":"Kumar","given":"Rachakulla Hari"},{"family":"Lassen","given":"Tina Harmer"},{"family":"Harooni","given":"Javad"},{"family":"Hashemi-Shahri","given":"Seyed Mohammad"},{"family":"Hassapidou","given":"Maria"},{"family":"Hata","given":"Jun"},{"family":"Haugsgjerd","given":"Teresa"},{"family":"Hayes","given":"Alison J."},{"family":"He","given":"Jiang"},{"family":"He","given":"Yuan"},{"family":"He","given":"Yuna"},{"family":"Heidinger-Felső","given":"Regina"},{"family":"Heier","given":"Margit"},{"family":"Heinen","given":"Mirjam"},{"family":"Hejgaard","given":"Tatjana"},{"family":"Hendriks","given":"Marleen Elisabeth"},{"family":"Henrique","given":"Rafael dos Santos"},{"family":"Henriques","given":"Ana"},{"family":"Cadena","given":"Leticia Hernandez"},{"family":"Herrala","given":"Sauli"},{"family":"Herrera-Cuenca","given":"Marianella"},{"family":"Herrera","given":"Victor M."},{"family":"Herter-Aeberli","given":"Isabelle"},{"family":"Herzig","given":"Karl-Heinz"},{"family":"Heshmat","given":"Ramin"},{"family":"Heude","given":"Barbara"},{"family":"Hill","given":"Allan G."},{"family":"Ho","given":"Sai Yin"},{"family":"Ho","given":"Suzanne C."},{"family":"Hobbs","given":"Michael"},{"family":"Höfelmann","given":"Doroteia A."},{"family":"Holdsworth","given":"Michelle"},{"family":"Homayounfar","given":"Reza"},{"family":"Homs","given":"Clara"},{"family":"Hoogendijk","given":"Emiel"},{"family":"Hopman","given":"Wilma M."},{"family":"Horimoto","given":"Andrea RVR"},{"family":"Hormiga","given":"Claudia M."},{"family":"Horta","given":"Bernardo L."},{"family":"Houti","given":"Leila"},{"family":"Howitt","given":"Christina"},{"family":"Htay","given":"Thein Thein"},{"family":"Htet","given":"Aung Soe"},{"family":"Htike","given":"Maung Maung Than"},{"family":"Hu","given":"Yonghua"},{"family":"Huerta","given":"José María"},{"family":"Huhtaniemi","given":"Ilpo Tapani"},{"family":"Huiart","given":"Laetitia"},{"family":"Petrescu","given":"Constanta Huidumac"},{"family":"Husseini","given":"Abdullatif"},{"family":"Huu","given":"Chinh Nguyen"},{"family":"Huybrechts","given":"Inge"},{"family":"Hwalla","given":"Nahla"},{"family":"Hyska","given":"Jolanda"},{"family":"Iacoviello","given":"Licia"},{"family":"Iakupova","given":"Ellina M."},{"family":"Ibarluzea","given":"Jesús"},{"family":"Ibrahim","given":"Mohsen M."},{"family":"Wong","given":"Norazizah Ibrahim"},{"family":"Igland","given":"Jannicke"},{"family":"Ijoma","given":"Chinwuba"},{"family":"Ikram","given":"M. Arfan"},{"family":"Iñiguez","given":"Carmen"},{"family":"Irazola","given":"Vilma E."},{"family":"Ishida","given":"Takafumi"},{"family":"Isiguzo","given":"Godsent C."},{"family":"Islam","given":"Muhammad"},{"family":"Islam","given":"Sheikh Mohammed Shariful"},{"family":"Islek","given":"Duygu"},{"family":"Ittermann","given":"Till"},{"family":"Ivanova-Pandourska","given":"Ivaila Y."},{"family":"Iwasaki","given":"Masanori"},{"family":"Jääskeläinen","given":"Tuija"},{"family":"Jackson","given":"Rod T."},{"family":"Jacobs","given":"Jeremy M."},{"family":"Jadoul","given":"Michel"},{"family":"Jafar","given":"Tazeen"},{"family":"Jallow","given":"Bakary"},{"family":"James","given":"Kenneth"},{"family":"Jamil","given":"Kazi M."},{"family":"Jamrozik","given":"Konrad"},{"family":"Jan","given":"Nataša"},{"family":"Jansson","given":"Anna"},{"family":"Janszky","given":"Imre"},{"family":"Janus","given":"Edward"},{"family":"Jarani","given":"Juel"},{"family":"Jarnig","given":"Gerald"},{"family":"Jarvelin","given":"Marjo-Riitta"},{"family":"Jasienska","given":"Grazyna"},{"family":"Jelaković","given":"Ana"},{"family":"Jelaković","given":"Bojan"},{"family":"Jennings","given":"Garry"},{"family":"Jiang","given":"Chao Qiang"},{"family":"Jimenez","given":"Ramon O."},{"family":"Jöckel","given":"Karl-Heinz"},{"family":"Joffres","given":"Michel"},{"family":"Jokelainen","given":"Jari J."},{"family":"Jonas","given":"Jost B."},{"family":"Jonnagaddala","given":"Jitendra"},{"family":"Kjerpeseth","given":"Lars Jøran"},{"family":"Jørgensen","given":"Torben"},{"family":"Joshi","given":"Pradeep"},{"family":"Joshi","given":"Rohina"},{"family":"Josipović","given":"Josipa"},{"family":"Joukar","given":"Farahnaz"},{"family":"Jóźwiak","given":"Jacek J."},{"family":"Judge","given":"Debra S."},{"family":"Juolevi","given":"Anne"},{"family":"Jurak","given":"Gregor"},{"family":"Simina","given":"Iulia Jurca"},{"family":"Juresa","given":"Vesna"},{"family":"Kaaks","given":"Rudolf"},{"family":"Kaducu","given":"Felix O."},{"family":"Kadvan","given":"Agnes L."},{"family":"Kafatos","given":"Anthony"},{"family":"Kaj","given":"Mónika"},{"family":"Kajantie","given":"Eero O."},{"family":"Kakutia","given":"Natia"},{"family":"Kállayová","given":"Daniela"},{"family":"Kalmatayeva","given":"Zhanna"},{"family":"Kalter-Leibovici","given":"Ofra"},{"family":"Kameli","given":"Yves"},{"family":"Kanala","given":"Kodanda R."},{"family":"Kannan","given":"Srinivasan"},{"family":"Kapantais","given":"Efthymios"},{"family":"Karaglani","given":"Eva"},{"family":"Karakosta","given":"Argyro"},{"family":"Kårhus","given":"Line L."},{"family":"Karki","given":"Khem B."},{"family":"Karlsson","given":"Omat"},{"family":"Anicet","given":"Adoubi Kassi"},{"family":"Katchunga","given":"Philippe B."},{"family":"Katibeh","given":"Marzieh"},{"family":"Katz","given":"Joanne"},{"family":"Katzmarzyk","given":"Peter T."},{"family":"Kauhanen","given":"Jussi"},{"family":"Kaur","given":"Prabhdeep"},{"family":"Kavousi","given":"Maryam"},{"family":"Kazakbaeva","given":"Gyulli M."},{"family":"Kaze","given":"François F."},{"family":"Kazembe","given":"Benson M."},{"family":"Ke","given":"Calvin"},{"family":"Keil","given":"Ulrich"},{"family":"Boker","given":"Lital Keinan"},{"family":"Keinänen-Kiukaanniemi","given":"Sirkka"},{"family":"Kelishadi","given":"Roya"},{"family":"Kelleher","given":"Cecily"},{"family":"Kemper","given":"Han CG"},{"family":"Keramati","given":"Maryam"},{"family":"Kerimkulova","given":"Alina"},{"family":"Kersting","given":"Mathilde"},{"family":"Key","given":"Timothy"},{"family":"Khader","given":"Yousef Saleh"},{"family":"Khaledifar","given":"Arsalan"},{"family":"Khalili","given":"Davood"},{"family":"Kheiri","given":"Bahareh"},{"family":"Kheradmand","given":"Motahareh"},{"family":"Khosravi","given":"Alireza"},{"family":"Khouw","given":"Ilse MSL"},{"family":"Kiechl-Kohlendorfer","given":"Ursula"},{"family":"Kiechl","given":"Sophia J."},{"family":"Kiechl","given":"Stefan"},{"family":"Killewo","given":"Japhet"},{"family":"Kim","given":"Hyeon Chang"},{"family":"Kim","given":"Jeongseon"},{"family":"Kindblom","given":"Jenny M."},{"family":"Kingston","given":"Andrew"},{"family":"Klakk","given":"Heidi"},{"family":"Klanarong","given":"Suntara"},{"family":"Klanova","given":"Jana"},{"family":"Klimek","given":"Magdalena"},{"family":"Klimont","given":"Jeannette"},{"family":"Klumbiene","given":"Jurate"},{"family":"Knoflach","given":"Michael"},{"family":"Kobel","given":"Susanne"},{"family":"Koirala","given":"Bhawesh"},{"family":"Kolle","given":"Elin"},{"family":"Kolo","given":"Sanda M."},{"family":"Kolsteren","given":"Patrick"},{"family":"König","given":"Jürgen"},{"family":"Korpelainen","given":"Raija"},{"family":"Korrovits","given":"Paul"},{"family":"Korzycka","given":"Magdalena"},{"family":"Kos","given":"Jelena"},{"family":"Koskinen","given":"Seppo"},{"family":"Kouda","given":"Katsuyasu"},{"family":"Simone","given":"Malik Koussoh"},{"family":"Kovács","given":"Éva"},{"family":"Kovacs","given":"Viktoria Anna"},{"family":"Kovalskys","given":"Irina"},{"family":"Kowlessur","given":"Sudhir"},{"family":"Koziel","given":"Slawomir"},{"family":"Kratenova","given":"Jana"},{"family":"Kratzer","given":"Wolfgang"},{"family":"Kriaucioniene","given":"Vilma"},{"family":"Kriemler","given":"Susi"},{"family":"Kristensen","given":"Peter Lund"},{"family":"Krizan","given":"Helena"},{"family":"Kroker-Lobos","given":"Maria F."},{"family":"Krokstad","given":"Steinar"},{"family":"Kromhout","given":"Daan"},{"family":"Kruger","given":"Herculina S."},{"family":"Kruger","given":"Ruan"},{"family":"Kryst","given":"Łukasz"},{"family":"Kubinova","given":"Ruzena"},{"family":"Kuciene","given":"Renata"},{"family":"Kujala","given":"Urho M."},{"family":"Kujundzic","given":"Enisa"},{"family":"Kulaga","given":"Zbigniew"},{"family":"Kulimbet","given":"Mukhtar"},{"family":"Kulothungan","given":"Vaitheeswaran"},{"family":"Kumar","given":"R. Krishna"},{"family":"Kumari","given":"Meena"},{"family":"Kunešová","given":"Marie"},{"family":"Kurjata","given":"Pawel"},{"family":"Kusuma","given":"Yadlapalli S."},{"family":"Kutsenko","given":"Vladimir"},{"family":"Kuulasmaa","given":"Kari"},{"family":"Kyobutungi","given":"Catherine"},{"family":"La","given":"Quang Ngoc"},{"family":"Laamiri","given":"Fatima Zahra"},{"family":"Laatikainen","given":"Tiina"},{"family":"Labadarios","given":"Demetre"},{"family":"Lachat","given":"Carl"},{"family":"Lackner","given":"Karl J."},{"family":"Lai","given":"Daphne"},{"family":"Laid","given":"Youcef"},{"family":"Lall","given":"Lachmie"},{"family":"Lam","given":"Tai Hing"},{"family":"Jimenez","given":"Maritza Landaeta"},{"family":"Landais","given":"Edwige"},{"family":"Lankila","given":"Tiina"},{"family":"Lanska","given":"Vera"},{"family":"Lappas","given":"Georg"},{"family":"Larijani","given":"Bagher"},{"family":"Larissa","given":"Simo Pone"},{"family":"Lateva","given":"Mina P."},{"family":"Latt","given":"Tint Swe"},{"family":"Laurenzi","given":"Martino"},{"family":"Lauria","given":"Laura"},{"family":"Lazo-Porras","given":"Maria"},{"family":"Coroller","given":"Gwenaëlle Le"},{"family":"Bao","given":"Khanh Le Nguyen"},{"family":"Port","given":"Agnès Le"},{"family":"Le","given":"Tuyen D."},{"family":"Lee","given":"Jeannette"},{"family":"Lee","given":"Jeonghee"},{"family":"Lee","given":"Paul H."},{"family":"Lehtimäki","given":"Terho"},{"family":"Lemogoum","given":"Daniel"},{"family":"Leong","given":"Elvynna"},{"family":"Leskošek","given":"Branimir"},{"family":"Leszczak","given":"Justyna"},{"family":"Leth-Møller","given":"Katja B."},{"family":"Leung","given":"Gabriel M."},{"family":"Levitt","given":"Naomi S."},{"family":"Li","given":"Yanping"},{"family":"Liivak","given":"Merike"},{"family":"Lilly","given":"Christa L."},{"family":"Lim","given":"Charlie"},{"family":"Lim","given":"Wei-Yen"},{"family":"Lima-Costa","given":"M. Fernanda"},{"family":"Lin","given":"Xu"},{"family":"Lind","given":"Lars"},{"family":"Lingam","given":"Vijaya"},{"family":"Linkohr","given":"Birgit"},{"family":"Linneberg","given":"Allan"},{"family":"Lissner","given":"Lauren"},{"family":"Litwin","given":"Mieczyslaw"},{"family":"Liu","given":"Jing"},{"family":"Liu","given":"Lijuan"},{"family":"Liu","given":"Liping"},{"family":"Liu","given":"Xiaotian"},{"family":"Lo","given":"Wei-Cheng"},{"family":"Loit","given":"Helle-Mai"},{"family":"Long","given":"Khuong Quynh"},{"family":"Abril","given":"Guadalupe Longo"},{"family":"Lopes","given":"Luis"},{"family":"Lopes","given":"Marcus SS"},{"family":"Lopes","given":"Oscar"},{"family":"Lopez-Garcia","given":"Esther"},{"family":"Lopez","given":"Tania"},{"family":"Lotufo","given":"Paulo A."},{"family":"Lozano","given":"José Eugenio"},{"family":"Lukrafka","given":"Janice L."},{"family":"Luksiene","given":"Dalia"},{"family":"Lundqvist","given":"Annamari"},{"family":"Lunet","given":"Nuno"},{"family":"Lunogelo","given":"Charles"},{"family":"Lustigová","given":"Michala"},{"family":"Łuszczki","given":"Edyta"},{"family":"M'Buyamba-Kabangu","given":"Jean-René"},{"family":"Ma","given":"Guansheng"},{"family":"Ma","given":"Xu"},{"family":"Machado-Coelho","given":"George LL"},{"family":"Machado-Rodrigues","given":"Aristides M."},{"family":"Macia","given":"Enguerran"},{"family":"Macieira","given":"Luisa M."},{"family":"Madar","given":"Ahmed A."},{"family":"Madraisau","given":"Sherilynn"},{"family":"Madsen","given":"Anja L."},{"family":"Maestre","given":"Gladys E."},{"family":"Maggi","given":"Stefania"},{"family":"Magliano","given":"Dianna J."},{"family":"Magnacca","given":"Sara"},{"family":"Magriplis","given":"Emmanuella"},{"family":"Mahasampath","given":"Gowri"},{"family":"Maire","given":"Bernard"},{"family":"Majer","given":"Marjeta"},{"family":"Makdisse","given":"Marcia"},{"family":"Mäki","given":"Päivi"},{"family":"Malekpour","given":"Mohammad-Reza"},{"family":"Malekzadeh","given":"Fatemeh"},{"family":"Malekzadeh","given":"Reza"},{"family":"Malhotra","given":"Rahul"},{"family":"Rao","given":"Kodavanti Mallikharjuna"},{"family":"Malta","given":"Deborah C."},{"family":"Malyutina","given":"Sofia K."},{"family":"Maniego","given":"Lynell V."},{"family":"Manios","given":"Yannis"},{"family":"Mann","given":"Jim I."},{"family":"Mannix","given":"Masimango Imani"},{"family":"Mansour-Ghanaei","given":"Fariborz"},{"family":"Manyanga","given":"Taru"},{"family":"Manzato","given":"Enzo"},{"family":"Mapatano","given":"Mala Ali"},{"family":"Marcil","given":"Anie"},{"family":"Margozzini","given":"Paula"},{"family":"Maria-Magdalena","given":"Rosu"},{"family":"Mariño","given":"Joany"},{"family":"Markaki","given":"Anastasia"},{"family":"Markey","given":"Oonagh"},{"family":"Ioannidou","given":"Eliza Markidou"},{"family":"Marques-Vidal","given":"Pedro"},{"family":"Marques","given":"Larissa Pruner"},{"family":"Marrugat","given":"Jaume"},{"family":"Martin-Prevel","given":"Yves"},{"family":"Martin","given":"Rosemarie"},{"family":"Martorell","given":"Reynaldo"},{"family":"Martos","given":"Eva"},{"family":"Maruf","given":"Fatai A."},{"family":"Maruszczak","given":"Katharina"},{"family":"Marventano","given":"Stefano"},{"family":"Masala","given":"Giovanna"},{"family":"Mascarenhas","given":"Luis P."},{"family":"Masinaei","given":"Masoud"},{"family":"Masoodi","given":"Shariq R."},{"family":"Mathiesen","given":"Ellisiv B."},{"family":"Mathur","given":"Prashant"},{"family":"Matijasevich","given":"Alicia"},{"family":"Matłosz","given":"Piotr"},{"family":"Matsha","given":"Tandi E."},{"family":"Matsudo","given":"Victor"},{"family":"Matteo","given":"Giletta"},{"family":"Maulik","given":"Pallab K."},{"family":"Mavrogianni","given":"Christina"},{"family":"Mazur","given":"Artur"},{"family":"McFarlane","given":"Shelly R."},{"family":"McGarvey","given":"Stephen T."},{"family":"McKee","given":"Martin"},{"family":"McLean","given":"Rachael M."},{"family":"McLean","given":"Scott B."},{"family":"McNairy","given":"Margaret L."},{"family":"McNulty","given":"Breige A."},{"family":"Benchekor","given":"Sounnia Mediene"},{"family":"Medzioniene","given":"Jurate"},{"family":"Mehlig","given":"Kirsten"},{"family":"Mehrparvar","given":"Amir Houshang"},{"family":"Meirhaeghe","given":"Aline"},{"family":"Meisfjord","given":"Jørgen"},{"family":"Meisinger","given":"Christa"},{"family":"Melgarejo","given":"Jesus D."},{"family":"Melkumova","given":"Marina"},{"family":"Mello","given":"Júlio"},{"family":"Méndez","given":"Fabián"},{"family":"Mendivil","given":"Carlos O."},{"family":"Menezes","given":"Ana Maria B."},{"family":"Menon","given":"Geetha R."},{"family":"Mensink","given":"Gert BM"},{"family":"Menzano","given":"Maria Teresa"},{"family":"Meshram","given":"Indrapal I."},{"family":"Meto","given":"Diane T."},{"family":"Meyer","given":"Haakon E."},{"family":"Mi","given":"Jie"},{"family":"Michaelsen","given":"Kim F."},{"family":"Michels","given":"Nathalie"},{"family":"Mikkel","given":"Kairit"},{"family":"Miłkowska","given":"Karolina"},{"family":"Miller","given":"Jody C."},{"family":"Milushkina","given":"Olga"},{"family":"Minderico","given":"Cláudia S."},{"family":"Mini","given":"G. K."},{"family":"Miquel","given":"Juan Francisco"},{"family":"Mirjalili","given":"Mohammad Reza"},{"family":"Mirkopoulou","given":"Daphne"},{"family":"Mirrakhimov","given":"Erkin"},{"family":"Mišigoj-Duraković","given":"Marjeta"},{"family":"Mistretta","given":"Antonio"},{"family":"Mocanu","given":"Veronica"},{"family":"Modesti","given":"Pietro A."},{"family":"Moghaddam","given":"Sahar Saeedi"},{"family":"Mohamed","given":"Shukri F."},{"family":"Mohammad","given":"Kazem"},{"family":"Mohammadi","given":"Mohammad Reza"},{"family":"Mohammadi","given":"Zahra"},{"family":"Mohammadifard","given":"Noushin"},{"family":"Mohammadpourhodki","given":"Reza"},{"family":"Mohan","given":"Viswanathan"},{"family":"Mohanna","given":"Salim"},{"family":"Yusoff","given":"Muhammad Fadhli Mohd"},{"family":"Mohebbi","given":"Iraj"},{"family":"Moitry","given":"Marie"},{"family":"Møllehave","given":"Line T."},{"family":"Møller","given":"Niels C."},{"family":"Molnár","given":"Dénes"},{"family":"Momenan","given":"Amirabbas"},{"family":"Mondo","given":"Charles K."},{"family":"Monroy-Valle","given":"Michele"},{"family":"Mendoza","given":"Roger A. Montenegro"},{"family":"Monterrubio-Flores","given":"Eric"},{"family":"Monyeki","given":"Kotsedi Daniel K."},{"family":"Moon","given":"Jin Soo"},{"family":"Moosazadeh","given":"Mahmood"},{"family":"Mopa","given":"Hermine T."},{"family":"Moradpour","given":"Farhad"},{"family":"Moreira","given":"Leila B."},{"family":"Morejon","given":"Alain"},{"family":"Moreno","given":"Luis A."},{"family":"Morey","given":"Francis"},{"family":"Morgan","given":"Karen"},{"family":"Morin","given":"Suzanne N."},{"family":"Mortensen","given":"Erik Lykke"},{"family":"Moschonis","given":"George"},{"family":"Moslem","given":"Alireza"},{"family":"Mosquera","given":"Mildrey"},{"family":"Mossakowska","given":"Malgorzata"},{"family":"Mostafa","given":"Aya"},{"family":"Mostafavi","given":"Seyed-Ali"},{"family":"Mota-Pinto","given":"Anabela"},{"family":"Mota","given":"Jorge"},{"family":"Motlagh","given":"Mohammad Esmaeel"},{"family":"Motta","given":"Jorge"},{"family":"Moura-dos-Santos","given":"Marcos André"},{"family":"Movsesyan","given":"Yeva"},{"family":"Mridha","given":"Malay K."},{"family":"Msyamboza","given":"Kelias P."},{"family":"Mu","given":"Thet Thet"},{"family":"Muc","given":"Magdalena"},{"family":"Muca","given":"Florian"},{"family":"Mugoša","given":"Boban"},{"family":"Muiesan","given":"Maria L."},{"family":"Müller-Nurasyid","given":"Martina"},{"family":"Münzel","given":"Thomas"},{"family":"Mursu","given":"Jaakko"},{"family":"Murtagh","given":"Elaine M."},{"family":"Musa","given":"Kamarul Imran"},{"family":"Milanović","given":"Sanja Musić"},{"family":"Musil","given":"Vera"},{"family":"Musinguzi","given":"Geofrey"},{"family":"Muyer","given":"Muel Telo"},{"family":"Nabipour","given":"Iraj"},{"family":"Nagel","given":"Gabriele"},{"family":"Najafi","given":"Farid"},{"family":"Nakamura","given":"Harunobu"},{"family":"Nalecz","given":"Hanna"},{"family":"Námešná","given":"Jana"},{"family":"Nang","given":"Ei Ei K."},{"family":"Nangia","given":"Vinay B."},{"family":"Nankap","given":"Martin"},{"family":"Narake","given":"Sameer"},{"family":"Narayan","given":"KM Venkat"},{"family":"Nardone","given":"Paola"},{"family":"Naseri","given":"Take"},{"family":"Nathalie","given":"Michels"},{"family":"Neal","given":"William A."},{"family":"Neelapaichit","given":"Nareemarn"},{"family":"Nejatizadeh","given":"Azim"},{"family":"Nekkantti","given":"Chandini"},{"family":"Nelis","given":"Keiu"},{"family":"Nenko","given":"Ilona"},{"family":"Neovius","given":"Martin"},{"family":"Nervi","given":"Flavio"},{"family":"Ng","given":"Tze Pin"},{"family":"Nguyen","given":"Chung T."},{"family":"Nguyen","given":"Nguyen D."},{"family":"Nguyen","given":"Quang Ngoc"},{"family":"Ni","given":"Michael Y."},{"family":"Nicolescu","given":"Rodica"},{"family":"Nie","given":"Peng"},{"family":"Nieto-Martínez","given":"Ramfis E."},{"family":"Nikitin","given":"Yury P."},{"family":"Ning","given":"Guang"},{"family":"Ninomiya","given":"Toshiharu"},{"family":"Nishi","given":"Nobuo"},{"family":"Nishtar","given":"Sania"},{"family":"Noale","given":"Marianna"},{"family":"Noboa","given":"Oscar A."},{"family":"Nogueira","given":"Helena"},{"family":"Nordendahl","given":"Maria"},{"family":"Nordestgaard","given":"Børge G."},{"family":"Norton","given":"Kevin I."},{"family":"Noto","given":"Davide"},{"family":"Nowak-Szczepanska","given":"Natalia"},{"family":"Nsour","given":"Mohannad Al"},{"family":"Nuhoğlu","given":"Irfan"},{"family":"Nunes","given":"Baltazar"},{"family":"Nurk","given":"Eha"},{"family":"Nuwaha","given":"Fred"},{"family":"Nyirenda","given":"Moffat"},{"family":"O'Neill","given":"Terence W."},{"family":"O'Reilly","given":"Dermot"},{"family":"Obreja","given":"Galina"},{"family":"Ochimana","given":"Caleb"},{"family":"Ochoa-Avilés","given":"Angélica M."},{"family":"Oda","given":"Eiji"},{"family":"Odili","given":"Augustine N."},{"family":"Oh","given":"Kyungwon"},{"family":"Ohara","given":"Kumiko"},{"family":"Ohlsson","given":"Claes"},{"family":"Ohtsuka","given":"Ryutaro"},{"family":"Olafsson","given":"Örn"},{"family":"Oldenburg","given":"Brian"},{"family":"Olinto","given":"Maria Teresa A."},{"family":"Oliveira","given":"Isabel O."},{"family":"Omar","given":"Mohd Azahadi"},{"family":"Omar","given":"Saeed M."},{"family":"Onat","given":"Altan"},{"family":"Ong","given":"Sok King"},{"family":"Onland-Moret","given":"N. Charlotte"},{"family":"Ono","given":"Lariane M."},{"family":"Onodugo","given":"Obinna"},{"family":"Ordunez","given":"Pedro"},{"family":"Ornelas","given":"Rui"},{"family":"Ortiz","given":"Ana P."},{"family":"Ortiz","given":"Pedro J."},{"family":"Osler","given":"Merete"},{"family":"Osmond","given":"Clive"},{"family":"Ostojic","given":"Sergej M."},{"family":"Ostovar","given":"Afshin"},{"family":"Otero","given":"Johanna A."},{"family":"Ottendahl","given":"Charlotte B."},{"family":"Otu","given":"Akaninyene"},{"family":"Overvad","given":"Kim"},{"family":"Owusu-Dabo","given":"Ellis"},{"family":"Oyeyemi","given":"Adetoyeje Y."},{"family":"Oyeyemi","given":"Adewale L."},{"family":"Paccaud","given":"Fred Michel"},{"family":"Padez","given":"Cristina P."},{"family":"Pagkalos","given":"Ioannis"},{"family":"Pahomova","given":"Elena"},{"family":"Paiva","given":"Karina Mary","dropping-particle":"de"},{"family":"Pająk","given":"Andrzej"},{"family":"Pajula","given":"Natalja"},{"family":"Palloni","given":"Alberto"},{"family":"Palmieri","given":"Luigi"},{"family":"Pan","given":"Wen-Harn"},{"family":"Panda-Jonas","given":"Songhomitra"},{"family":"Pandey","given":"Arvind"},{"family":"Pang","given":"Zengchang"},{"family":"Panza","given":"Francesco"},{"family":"Paoli","given":"Mariela"},{"family":"Papadopoulou","given":"Sousana K."},{"family":"Papandreou","given":"Dimitrios"},{"family":"Pareja","given":"Rossina G."},{"family":"Park","given":"Soon-Woo"},{"family":"Park","given":"Suyeon"},{"family":"Parnell","given":"Winsome R."},{"family":"Parsaeian","given":"Mahboubeh"},{"family":"Pascanu","given":"Ionela M."},{"family":"Pasquet","given":"Patrick"},{"family":"Patel","given":"Nikhil D."},{"family":"Pattussi","given":"Marcos"},{"family":"Pavlyshyn","given":"Halyna"},{"family":"Pechlaner","given":"Raimund"},{"family":"Pećin","given":"Ivan"},{"family":"Pednekar","given":"Mangesh S."},{"family":"Pedro","given":"João M."},{"family":"Peer","given":"Nasheeta"},{"family":"Peixoto","given":"Sergio Viana"},{"family":"Peltonen","given":"Markku"},{"family":"Pereira","given":"Alexandre C."},{"family":"Peres","given":"Marco A."},{"family":"Perez-Londoño","given":"Agustín"},{"family":"Pérez","given":"Cynthia M."},{"family":"Peterkova","given":"Valentina"},{"family":"Peters","given":"Annette"},{"family":"Petkeviciene","given":"Janina"},{"family":"Petrauskiene","given":"Ausra"},{"family":"Kovtun","given":"Olga Petrovna"},{"family":"Pettenuzzo","given":"Emanuela"},{"family":"Peykari","given":"Niloofar"},{"family":"Pfeiffer","given":"Norbert"},{"family":"Phall","given":"Modou Cheyassin"},{"family":"Pham","given":"Son Thai"},{"family":"Phiri","given":"Felix P."},{"family":"Pichardo","given":"Rafael N."},{"family":"Pierannunzio","given":"Daniela"},{"family":"Pierre-Marie","given":"Preux"},{"family":"Pigeot","given":"Iris"},{"family":"Pikhart","given":"Hynek"},{"family":"Pilav","given":"Aida"},{"family":"Piler","given":"Pavel"},{"family":"Pilotto","given":"Lorenza"},{"family":"Pistelli","given":"Francesco"},{"family":"Pitakaka","given":"Freda"},{"family":"Piwonska","given":"Aleksandra"},{"family":"Pizarro","given":"Andreia N."},{"family":"Plans-Rubió","given":"Pedro"},{"family":"Platonova","given":"Alina G."},{"family":"Poh","given":"Bee Koon"},{"family":"Pohlabeln","given":"Hermann"},{"family":"Polka","given":"Nadija S."},{"family":"Pop","given":"Raluca M."},{"family":"Popkin","given":"Barry M."},{"family":"Popovic","given":"Stevo R."},{"family":"Porta","given":"Miquel"},{"family":"Posch","given":"Georg"},{"family":"Poudyal","given":"Anil"},{"family":"Poulimeneas","given":"Dimitrios"},{"family":"Pouraram","given":"Hamed"},{"family":"Pourfarzi","given":"Farhad"},{"family":"Pourshams","given":"Akram"},{"family":"Poustchi","given":"Hossein"},{"family":"Price","given":"Alison J."},{"family":"Price","given":"Jacqueline F."},{"family":"Prista","given":"Antonio"},{"family":"Providencia","given":"Rui"},{"family":"Puder","given":"Jardena J."},{"family":"Pudule","given":"Iveta"},{"family":"Puhakka","given":"Solie"},{"family":"Puiu","given":"Maria"},{"family":"Punab","given":"Margus"},{"family":"Qadir","given":"Muhammed S."},{"family":"Qasrawi","given":"Radwan F."},{"family":"Qiao","given":"Qing"},{"family":"Qorbani","given":"Mostafa"},{"family":"Quintana","given":"Hedley K."},{"family":"Quiroga-Padilla","given":"Pedro J."},{"family":"Bao","given":"Tran Quoc"},{"family":"Rach","given":"Stefan"},{"family":"Radic","given":"Ivana"},{"family":"Radisauskas","given":"Ricardas"},{"family":"Rahimikazerooni","given":"Salar"},{"family":"Rahman","given":"Mahfuzar"},{"family":"Rahman","given":"Mahmudur"},{"family":"Raitakari","given":"Olli"},{"family":"Raj","given":"Manu"},{"family":"Rajabov","given":"Tamerlan"},{"family":"Rakhmatulloev","given":"Sherali"},{"family":"Rakovac","given":"Ivo"},{"family":"Rao","given":"Sudha Ramachandra"},{"family":"Ramachandran","given":"Ambady"},{"family":"Ramadan","given":"Otim PC"},{"family":"Ramires","given":"Virgílio V."},{"family":"Ramirez-Zea","given":"Manuel"},{"family":"Ramke","given":"Jacqueline"},{"family":"Ramos","given":"Elisabete"},{"family":"Ramos","given":"Rafel"},{"family":"Rampal","given":"Lekhraj"},{"family":"Rampal","given":"Sanjay"},{"family":"Ramsay","given":"Sheena E."},{"family":"Rangelova","given":"Lalka S."},{"family":"Rarra","given":"Vayia"},{"family":"Rascon-Pacheco","given":"Ramon A."},{"family":"Rashidi","given":"Mohammad-Mahdi"},{"family":"Rech","given":"Cassiano Ricardo"},{"family":"Redon","given":"Josep"},{"family":"Reganit","given":"Paul Ferdinand M."},{"family":"Regecová","given":"Valéria"},{"family":"Renner","given":"Jane DP"},{"family":"Repasy","given":"Judit A."},{"family":"Reuter","given":"Cézane P."},{"family":"Revilla","given":"Luis"},{"family":"Reynolds","given":"Andrew"},{"family":"Rezaei","given":"Negar"},{"family":"Rezaianzadeh","given":"Abbas"},{"family":"Rho","given":"Yeunsook"},{"family":"Ribas-Barba","given":"Lourdes"},{"family":"Ribeiro","given":"Robespierre"},{"family":"Riboli","given":"Elio"},{"family":"Rigo","given":"Fernando"},{"family":"Rigotti","given":"Attilio"},{"family":"Rinaldo","given":"Natascia"},{"family":"Wit","given":"Tobias F. Rinke","dropping-particle":"de"},{"family":"Risérus","given":"Ulf"},{"family":"Rito","given":"Ana I."},{"family":"Ritti-Dias","given":"Raphael M."},{"family":"Rivera","given":"Juan A."},{"family":"Roa","given":"Reina G."},{"family":"Robinson","given":"Louise"},{"family":"Roccaldo","given":"Romana"},{"family":"Rodrigues","given":"Daniela"},{"family":"Rodriguez-Perez","given":"María del Cristo"},{"family":"Rodríguez-Villamizar","given":"Laura A."},{"family":"Rodríguez","given":"Andrea Y."},{"family":"Roggenbuck","given":"Ulla"},{"family":"Rohloff","given":"Peter"},{"family":"Rohner","given":"Fabian"},{"family":"Rojas-Martinez","given":"Rosalba"},{"family":"Rojroongwasinkul","given":"Nipa"},{"family":"Romaguera","given":"Dora"},{"family":"Romeo","given":"Elisabetta L."},{"family":"Rosario","given":"Rafaela V."},{"family":"Rosengren","given":"Annika"},{"family":"Rouse","given":"Ian"},{"family":"Rouzier","given":"Vanessa"},{"family":"Roy","given":"Joel GR"},{"family":"Ruano","given":"Maira H."},{"family":"Rubinstein","given":"Adolfo"},{"family":"Rühli","given":"Frank J."},{"family":"Ruidavets","given":"Jean-Bernard"},{"family":"Ruiz-Betancourt","given":"Blanca Sandra"},{"family":"Ruiz-Castell","given":"Maria"},{"family":"Moreno","given":"Emma Ruiz"},{"family":"Rusakova","given":"Iuliia A."},{"family":"Rusek","given":"Wojciech"},{"family":"Jonsson","given":"Kenisha Russell"},{"family":"Russo","given":"Paola"},{"family":"Rust","given":"Petra"},{"family":"Rutkowski","given":"Marcin"},{"family":"Saamel","given":"Marge"},{"family":"Saar","given":"Crizian G."},{"family":"Sabanayagam","given":"Charumathi"},{"family":"Sabbaghi","given":"Hamideh"},{"family":"Sacchini","given":"Elena"},{"family":"Sachdev","given":"Harshpal S."},{"family":"Sadjadi","given":"Alireza"},{"family":"Safarpour","given":"Ali Reza"},{"family":"Safi","given":"Sare"},{"family":"Safiri","given":"Saeid"},{"family":"Saghi","given":"Mohammad Hossien"},{"family":"Saidi","given":"Olfa"},{"family":"Saieva","given":"Calogero"},{"family":"Sakata","given":"Satoko"},{"family":"Saki","given":"Nader"},{"family":"Šalaj","given":"Sanja"},{"family":"Salanave","given":"Benoit"},{"family":"Martinez","given":"Eduardo Salazar"},{"family":"Salhanova","given":"Akkumis"},{"family":"Salmerón","given":"Diego"},{"family":"Salomaa","given":"Veikko"},{"family":"Salonen","given":"Jukka T."},{"family":"Salvetti","given":"Massimo"},{"family":"Samoutian","given":"Margarita"},{"family":"Sánchez-Abanto","given":"Jose"},{"family":"Rodríguez","given":"Inés Sánchez"},{"family":"Sandjaja","given":""},{"family":"Sans","given":"Susana"},{"family":"Santa-Marina","given":"Loreto"},{"family":"Santacruz","given":"Ethel"},{"family":"Santos","given":"Diana A."},{"family":"Santos","given":"Ina S."},{"family":"Santos","given":"Lèlita C."},{"family":"Santos","given":"Maria Paula"},{"family":"Santos","given":"Osvaldo"},{"family":"Santos","given":"Rute"},{"family":"Santos","given":"Tamara R."},{"family":"Saramies","given":"Jouko L."},{"family":"Sardinha","given":"Luis B."},{"family":"Sarrafzadegan","given":"Nizal"},{"family":"Sathish","given":"Thirunavukkarasu"},{"family":"Saum","given":"Kai-Uwe"},{"family":"Savva","given":"Savvas"},{"family":"Savy","given":"Mathilde"},{"family":"Sawada","given":"Norie"},{"family":"Sbaraini","given":"Mariana"},{"family":"Scazufca","given":"Marcia"},{"family":"Schaan","given":"Beatriz D."},{"family":"Rosario","given":"Angelika Schaffrath"},{"family":"Schargrodsky","given":"Herman"},{"family":"Schienkiewitz","given":"Anja"},{"family":"Schindler","given":"Karin"},{"family":"Schipf","given":"Sabine"},{"family":"Schmidt","given":"Börge"},{"family":"Schmidt","given":"Carsten O."},{"family":"Schmidt","given":"Ida Maria"},{"family":"Schneider","given":"Andrea"},{"family":"Schnohr","given":"Peter"},{"family":"Schöttker","given":"Ben"},{"family":"Schramm","given":"Sara"},{"family":"Schramm","given":"Stine"},{"family":"Schröder","given":"Helmut"},{"family":"Schultsz","given":"Constance"},{"family":"Schultz","given":"Gry"},{"family":"Schulze","given":"Matthias B."},{"family":"Schutte","given":"Aletta E."},{"family":"Sebert","given":"Sylvain"},{"family":"Sedaghattalab","given":"Moslem"},{"family":"Selamat","given":"Rusidah"},{"family":"Sember","given":"Vedrana"},{"family":"Sen","given":"Abhijit"},{"family":"Senbanjo","given":"Idowu O."},{"family":"Sepanlou","given":"Sadaf G."},{"family":"Sequera","given":"Guillermo"},{"family":"Serra-Majem","given":"Luis"},{"family":"Servais","given":"Jennifer"},{"family":"Ševčíková","given":"Ľudmila"},{"family":"Sewpaul","given":"Ronel"},{"family":"Shalnova","given":"Svetlana"},{"family":"Shamah-Levy","given":"Teresa"},{"family":"Shamshirgaran","given":"Seyed Morteza"},{"family":"Shanthirani","given":"Coimbatore Subramaniam"},{"family":"Sharafkhah","given":"Maryam"},{"family":"Sharma","given":"Sanjib K."},{"family":"Sharman","given":"Almaz"},{"family":"Shaw","given":"Jonathan E."},{"family":"Shayanrad","given":"Amaneh"},{"family":"Shayesteh","given":"Ali Akbar"},{"family":"Shengelia","given":"Lela"},{"family":"Shi","given":"Zumin"},{"family":"Shibuya","given":"Kenji"},{"family":"Shimizu-Furusawa","given":"Hana"},{"family":"Shimony","given":"Tal"},{"family":"Shiri","given":"Rahman"},{"family":"Shrestha","given":"Namuna"},{"family":"Si-Ramlee","given":"Khairil"},{"family":"Siani","given":"Alfonso"},{"family":"Siantar","given":"Rosalynn"},{"family":"Sibai","given":"Abla M."},{"family":"Sidossis","given":"Labros S."},{"family":"Silitrari","given":"Natalia"},{"family":"Silva","given":"Antonio M."},{"family":"Silva","given":"Caroline Ramos de Moura"},{"family":"Silva","given":"Diego Augusto Santos"},{"family":"Silva","given":"Kelly Samara"},{"family":"Sim","given":"Xueling"},{"family":"Simon","given":"Mary"},{"family":"Simons","given":"Judith"},{"family":"Simons","given":"Leon A."},{"family":"Sjöberg","given":"Agneta"},{"family":"Sjöström","given":"Michael"},{"family":"Skoblina","given":"Elena V."},{"family":"Skoblina","given":"Natalia A."},{"family":"Slazhnyova","given":"Tatyana"},{"family":"Slowikowska-Hilczer","given":"Jolanta"},{"family":"Slusarczyk","given":"Przemysław"},{"family":"Smeeth","given":"Liam"},{"family":"So","given":"Hung-Kwan"},{"family":"Soares","given":"Fernanda Cunha"},{"family":"Sobek","given":"Grzegorz"},{"family":"Sobngwi","given":"Eugène"},{"family":"Sodemann","given":"Morten"},{"family":"Söderberg","given":"Stefan"},{"family":"Soekatri","given":"Moesijanti YE"},{"family":"Soemantri","given":"Agustinus"},{"family":"Sofat","given":"Reecha"},{"family":"Solfrizzi","given":"Vincenzo"},{"family":"Solovieva","given":"Yuliya V."},{"family":"Somi","given":"Mohammad Hossein"},{"family":"Sonestedt","given":"Emily"},{"family":"Song","given":"Yi"},{"family":"Soofi","given":"Sajid"},{"family":"Sørensen","given":"Thorkild IA"},{"family":"Sørgjerd","given":"Elin P."},{"family":"Jérome","given":"Charles Sossa"},{"family":"Soto-Rojas","given":"Victoria E."},{"family":"Soumaré","given":"Aïcha"},{"family":"Sousa-Poza","given":"Alfonso"},{"family":"Sovic","given":"Slavica"},{"family":"Sparboe-Nilsen","given":"Bente"},{"family":"Sparrenberger","given":"Karen"},{"family":"Spencer","given":"Phoebe R."},{"family":"Spinelli","given":"Angela"},{"family":"Spiroski","given":"Igor"},{"family":"Staessen","given":"Jan A."},{"family":"Stamm","given":"Hanspeter"},{"family":"Stang","given":"Andreas"},{"family":"Starc","given":"Gregor"},{"family":"Staub","given":"Kaspar"},{"family":"Stavreski","given":"Bill"},{"family":"Steene-Johannessen","given":"Jostein"},{"family":"Stehle","given":"Peter"},{"family":"Stein","given":"Aryeh D."},{"family":"Steinsbekk","given":"Silje"},{"family":"Stergiou","given":"George S."},{"family":"Stessman","given":"Jochanan"},{"family":"Stevanović","given":"Ranko"},{"family":"Stieber","given":"Jutta"},{"family":"Stöckl","given":"Doris"},{"family":"Stokwiszewski","given":"Jakub"},{"family":"Stoyanova","given":"Ekaterina"},{"family":"Stratton","given":"Gareth"},{"family":"Stronks","given":"Karien"},{"family":"Strufaldi","given":"Maria Wany"},{"family":"Sturua","given":"Lela"},{"family":"Suárez-Medina","given":"Ramón"},{"family":"Suarez-Ortegón","given":"Milton F."},{"family":"Suebsamran","given":"Phalakorn"},{"family":"Sugiyama","given":"Mindy"},{"family":"Suka","given":"Machi"},{"family":"Sulo","given":"Gerhard"},{"family":"Sun","given":"Chien-An"},{"family":"Sun","given":"Liang"},{"family":"Sund","given":"Malin"},{"family":"Sundström","given":"Johan"},{"family":"Sung","given":"Yn-Tz"},{"family":"Sunyer","given":"Jordi"},{"family":"Suriyawongpaisal","given":"Paibul"},{"family":"Sweis","given":"Nabil William G."},{"family":"Swinburn","given":"Boyd A."},{"family":"Sy","given":"Rody G."},{"family":"Sylva","given":"René Charles"},{"family":"Szponar","given":"Lucjan"},{"family":"Tabone","given":"Lorraine"},{"family":"Tai","given":"E. Shyong"},{"family":"Takuro","given":"Furusawa"},{"family":"Tambalis","given":"Konstantinos D."},{"family":"Tammesoo","given":"Mari-Liis"},{"family":"Tamosiunas","given":"Abdonas"},{"family":"Tan","given":"Eng Joo"},{"family":"Tang","given":"Xun"},{"family":"Tanrygulyyeva","given":"Maya"},{"family":"Tanser","given":"Frank"},{"family":"Tao","given":"Yong"},{"family":"Tarawneh","given":"Mohammed Rasoul"},{"family":"Tarp","given":"Jakob"},{"family":"Tarqui-Mamani","given":"Carolina B."},{"family":"Braunerová","given":"Radka Taxová"},{"family":"Taylor","given":"Anne"},{"family":"Taylor","given":"Julie"},{"family":"Tchibindat","given":"Félicité"},{"family":"Velde","given":"Saskia Te"},{"family":"Tebar","given":"William R."},{"family":"Tell","given":"Grethe S."},{"family":"Tello","given":"Tania"},{"family":"Tessema","given":"Masresha"},{"family":"Tham","given":"Yih Chung"},{"family":"Thankappan","given":"K. R."},{"family":"Theobald","given":"Holger"},{"family":"Theodoridis","given":"Xenophon"},{"family":"Thomas","given":"Nihal"},{"family":"Thorand","given":"Barbara"},{"family":"Thrift","given":"Amanda G."},{"family":"Tichá","given":"Ľubica"},{"family":"Timmermans","given":"Erik J."},{"family":"Tjandrarini","given":"Dwi Hapsari"},{"family":"Tjonneland","given":"Anne"},{"family":"Tolonen","given":"Hanna K."},{"family":"Tolstrup","given":"Janne S."},{"family":"Tomaszewski","given":"Maciej"},{"family":"Topbas","given":"Murat"},{"family":"Topór-Mądry","given":"Roman"},{"family":"Torheim","given":"Liv Elin"},{"family":"Tornaritis","given":"Michael J."},{"family":"Torrent","given":"Maties"},{"family":"Torres-Collado","given":"Laura"},{"family":"Toselli","given":"Stefania"},{"family":"Touloumi","given":"Giota"},{"family":"Traissac","given":"Pierre"},{"family":"Tran","given":"Thi Tuyet-Hanh"},{"family":"Tremblay","given":"Mark S."},{"family":"Triantafyllou","given":"Areti"},{"family":"Trichopoulos","given":"Dimitrios"},{"family":"Trichopoulou","given":"Antonia"},{"family":"Trinh","given":"Oanh TH"},{"family":"Trivedi","given":"Atul"},{"family":"Tshepo","given":"Lechaba"},{"family":"Tsigga","given":"Maria"},{"family":"Tsintavis","given":"Panagiotis"},{"family":"Tsugane","given":"Shoichiro"},{"family":"Tuitele","given":"John"},{"family":"Tuliakova","given":"Azaliia M."},{"family":"Tulloch-Reid","given":"Marshall K."},{"family":"Tullu","given":"Fikru"},{"family":"Tuomainen","given":"Tomi-Pekka"},{"family":"Tuomilehto","given":"Jaakko"},{"family":"Twig","given":"Gilad"},{"family":"Tynelius","given":"Per"},{"family":"Tzala","given":"Evangelia"},{"family":"Tzotzas","given":"Themistoklis"},{"family":"Tzourio","given":"Christophe"},{"family":"Udoji","given":"Nwannedimma"},{"family":"Ueda","given":"Peter"},{"family":"Ugel","given":"Eunice"},{"family":"Ukoli","given":"Flora AM"},{"family":"Ulmer","given":"Hanno"},{"family":"Unal","given":"Belgin"},{"family":"Usupova","given":"Zhamyila"},{"family":"Uusitalo","given":"Hannu MT"},{"family":"Uysal","given":"Nalan"},{"family":"Vaitkeviciute","given":"Justina"},{"family":"Valdivia","given":"Gonzalo"},{"family":"Vale","given":"Susana"},{"family":"Valvi","given":"Damaskini"},{"family":"Dam","given":"Rob M.","dropping-particle":"van"},{"family":"Born","given":"Bert-Jan","dropping-particle":"van den"},{"family":"Heyden","given":"Johan Van","dropping-particle":"der"},{"family":"Schouw","given":"Yvonne T.","dropping-particle":"van der"},{"family":"Herck","given":"Koen Van"},{"family":"Lippevelde","given":"Wendy Van"},{"family":"Minh","given":"Hoang Van"},{"family":"Schoor","given":"Natasja M. Van"},{"family":"Valkengoed","given":"Irene GM","dropping-particle":"van"},{"family":"Vanderschueren","given":"Dirk"},{"family":"Vanuzzo","given":"Diego"},{"family":"Varbo","given":"Anette"},{"family":"Varela-Moreiras","given":"Gregorio"},{"family":"Vargas","given":"Luz Nayibe"},{"family":"Varona-Pérez","given":"Patricia"},{"family":"Vasan","given":"Senthil K."},{"family":"Vasques","given":"Daniel G."},{"family":"Vatasescu","given":"Radu"},{"family":"Vega","given":"Tomas"},{"family":"Veidebaum","given":"Toomas"},{"family":"Velasquez-Melendez","given":"Gustavo"},{"family":"Velika","given":"Biruta"},{"family":"Verloigne","given":"Maïté"},{"family":"Veronesi","given":"Giovanni"},{"family":"Verschuren","given":"WM Monique"},{"family":"Victora","given":"Cesar G."},{"family":"Viegi","given":"Giovanni"},{"family":"Viet","given":"Lucie"},{"family":"Vik","given":"Frøydis N."},{"family":"Vilar","given":"Monica"},{"family":"Villalpando","given":"Salvador"},{"family":"Vioque","given":"Jesus"},{"family":"Viriyautsahakul","given":"Napaphan"},{"family":"Virtanen","given":"Jyrki K."},{"family":"Visser","given":"Marjolein"},{"family":"Visvikis-Siest","given":"Sophie"},{"family":"Viswanathan","given":"Bharathi"},{"family":"Vladulescu","given":"Mihaela"},{"family":"Vlasoff","given":"Tiina"},{"family":"Vocanec","given":"Dorja"},{"family":"Vollenweider","given":"Peter"},{"family":"Völzke","given":"Henry"},{"family":"Vourli","given":"Georgia"},{"family":"Voutilainen","given":"Ari"},{"family":"Vrijheid","given":"Martine"},{"family":"Vrijkotte","given":"Tanja GM"},{"family":"Vuletić","given":"Silvije"},{"family":"Wade","given":"Alisha N."},{"family":"Waldhör","given":"Thomas"},{"family":"Walton","given":"Janette"},{"family":"Wambiya","given":"Elvis OA"},{"family":"Bebakar","given":"Wan Mohamad Wan"},{"family":"Mohamud","given":"Wan Nazaimoon Wan"},{"family":"Júnior","given":"Rildo de Souza Wanderley"},{"family":"Wang","given":"Chongjian"},{"family":"Wang","given":"Huijun"},{"family":"Wang","given":"Ming-Dong"},{"family":"Wang","given":"Ningli"},{"family":"Wang","given":"Qian"},{"family":"Wang","given":"Xiangjun"},{"family":"Wang","given":"Ya Xing"},{"family":"Wang","given":"Ying-Wei"},{"family":"Wannamethee","given":"S. Goya"},{"family":"Wareham","given":"Nicholas"},{"family":"Wartha","given":"Olivia"},{"family":"Weber","given":"Adelheid"},{"family":"Wedderkopp","given":"Niels"},{"family":"Weghuber","given":"Daniel"},{"family":"Wei","given":"Wenbin"},{"family":"Weres","given":"Aneta"},{"family":"Werner","given":"Bo"},{"family":"Westbury","given":"Leo D."},{"family":"Whincup","given":"Peter H."},{"family":"Wichstrøm","given":"Lars"},{"family":"Wickramasinghe","given":"Kremlin"},{"family":"Widhalm","given":"Kurt"},{"family":"Widyahening","given":"Indah S."},{"family":"Więcek","given":"Andrzej"},{"family":"Wild","given":"Philipp S."},{"family":"Wilks","given":"Rainford J."},{"family":"Willeit","given":"Johann"},{"family":"Willeit","given":"Peter"},{"family":"Williams","given":"Julianne"},{"family":"Wilsgaard","given":"Tom"},{"family":"Wirth","given":"James P."},{"family":"Wojtyniak","given":"Bogdan"},{"family":"Woldeyohannes","given":"Meseret"},{"family":"Wolf","given":"Kathrin"},{"family":"Wong-McClure","given":"Roy A."},{"family":"Wong","given":"Andrew"},{"family":"Wong","given":"Emily B."},{"family":"Wong","given":"Jyh Eiin"},{"family":"Wong","given":"Tien Yin"},{"family":"Woo","given":"Jean"},{"family":"Woodward","given":"Mark"},{"family":"Wu","given":"Frederick C."},{"family":"Wu","given":"Hon-Yen"},{"family":"Wu","given":"Jianfeng"},{"family":"Wu","given":"Li Juan"},{"family":"Wu","given":"Shouling"},{"family":"Wyszyńska","given":"Justyna"},{"family":"Xu","given":"Haiquan"},{"family":"Xu","given":"Liang"},{"family":"Yaacob","given":"Nor Azwany"},{"family":"Yamborisut","given":"Uruwan"},{"family":"Yan","given":"Li"},{"family":"Yan","given":"Weili"},{"family":"Yang","given":"Ling"},{"family":"Yang","given":"Xiaoguang"},{"family":"Yang","given":"Yang"},{"family":"Yardim","given":"Nazan"},{"family":"Yasuharu","given":"Tabara"},{"family":"García","given":"Martha Yépez"},{"family":"Yiallouros","given":"Panayiotis K."},{"family":"Yngve","given":"Agneta"},{"family":"Yoosefi","given":"Moein"},{"family":"Yoshihara","given":"Akihiro"},{"family":"Yotov","given":"Yoto"},{"family":"You","given":"Qi Sheng"},{"family":"You","given":"San-Lin"},{"family":"Younger-Coleman","given":"Novie O."},{"family":"Yu","given":"Yu-Ling"},{"family":"Yu","given":"Yunjiang"},{"family":"Yusof","given":"Safiah Md"},{"family":"Yusoff","given":"Ahmad Faudzi"},{"family":"Zaccagni","given":"Luciana"},{"family":"Zafiropulos","given":"Vassilis"},{"family":"Zainuddin","given":"Ahmad A."},{"family":"Zakavi","given":"Seyed Rasoul"},{"family":"Zamani","given":"Farhad"},{"family":"Zambon","given":"Sabina"},{"family":"Zampelas","given":"Antonis"},{"family":"Zamrazilová","given":"Hana"},{"family":"Zapata","given":"Maria Elisa"},{"family":"Zargar","given":"Abdul Hamid"},{"family":"Zaw","given":"Ko Ko"},{"family":"Zayed","given":"Ayman A."},{"family":"Zdrojewski","given":"Tomasz"},{"family":"Żegleń","given":"Magdalena"},{"family":"Zejglicova","given":"Kristyna"},{"family":"Vrkic","given":"Tajana Zeljkovic"},{"family":"Zeng","given":"Yi"},{"family":"Zentai","given":"Andrea"},{"family":"Zhang","given":"Bing"},{"family":"Zhang","given":"Luxia"},{"family":"Zhang","given":"Zhen-Yu"},{"family":"Zhao","given":"Dong"},{"family":"Zhao","given":"Ming-Hui"},{"family":"Zhao","given":"Wenhua"},{"family":"Zhecheva","given":"Yanitsa V."},{"family":"Zhen","given":"Shiqi"},{"family":"Zheng","given":"Wei"},{"family":"Zheng","given":"Yingfeng"},{"family":"Zholdin","given":"Bekbolat"},{"family":"Zhou","given":"Maigeng"},{"family":"Zhu","given":"Dan"},{"family":"Zimmet","given":"Paul"},{"family":"Zins","given":"Marie"},{"family":"Zitt","given":"Emanuel"},{"family":"Zocalo","given":"Yanina"},{"family":"Zoghlami","given":"Nada"},{"family":"Cisneros","given":"Julio Zuñiga"},{"family":"Zuziak","given":"Monika"},{"family":"Ezzati","given":"Majid"}],"issued":{"date-parts":[["2024",3,16]]}}}],"schema":"https://github.com/citation-style-language/schema/raw/master/csl-citation.json"} </w:delInstrText>
        </w:r>
        <w:r w:rsidDel="0016047F">
          <w:rPr>
            <w:rFonts w:ascii="Times New Roman" w:hAnsi="Times New Roman" w:cs="Times New Roman"/>
            <w:color w:val="0000FF"/>
            <w:sz w:val="24"/>
          </w:rPr>
          <w:fldChar w:fldCharType="separate"/>
        </w:r>
        <w:r w:rsidDel="0016047F">
          <w:rPr>
            <w:rFonts w:ascii="Times New Roman" w:hAnsi="Times New Roman" w:cs="Times New Roman"/>
            <w:color w:val="0000FF"/>
            <w:kern w:val="0"/>
            <w:sz w:val="24"/>
          </w:rPr>
          <w:delText>1</w:delText>
        </w:r>
        <w:r w:rsidDel="0016047F">
          <w:rPr>
            <w:rFonts w:ascii="Times New Roman" w:hAnsi="Times New Roman" w:cs="Times New Roman"/>
            <w:color w:val="0000FF"/>
            <w:sz w:val="24"/>
          </w:rPr>
          <w:fldChar w:fldCharType="end"/>
        </w:r>
        <w:r w:rsidDel="0016047F">
          <w:rPr>
            <w:rFonts w:ascii="Times New Roman" w:hAnsi="Times New Roman" w:cs="Times New Roman" w:hint="eastAsia"/>
            <w:color w:val="0000FF"/>
            <w:sz w:val="24"/>
          </w:rPr>
          <w:delText>1</w:delText>
        </w:r>
        <w:r w:rsidDel="0016047F">
          <w:rPr>
            <w:rFonts w:ascii="Times New Roman" w:hAnsi="Times New Roman" w:hint="eastAsia"/>
            <w:color w:val="0000FF"/>
            <w:sz w:val="24"/>
          </w:rPr>
          <w:delText>]</w:delText>
        </w:r>
        <w:r w:rsidDel="0016047F">
          <w:rPr>
            <w:rFonts w:ascii="Times New Roman" w:hAnsi="Times New Roman" w:cs="Times New Roman" w:hint="eastAsia"/>
            <w:sz w:val="24"/>
          </w:rPr>
          <w:delText>. Many studies have used parental education level and household economy to measure individual SES and have reported social gradients in overweight obesity rates among children and adolescents, with differences in the direction of these social gradients</w:delText>
        </w:r>
        <w:r w:rsidDel="0016047F">
          <w:rPr>
            <w:rFonts w:ascii="Times New Roman" w:hAnsi="Times New Roman" w:hint="eastAsia"/>
            <w:color w:val="0000FF"/>
            <w:sz w:val="24"/>
          </w:rPr>
          <w:delText>[</w:delText>
        </w:r>
        <w:r w:rsidDel="0016047F">
          <w:rPr>
            <w:rFonts w:ascii="Times New Roman" w:hAnsi="Times New Roman" w:cs="Times New Roman"/>
            <w:color w:val="0000FF"/>
            <w:sz w:val="24"/>
          </w:rPr>
          <w:fldChar w:fldCharType="begin"/>
        </w:r>
        <w:r w:rsidDel="0016047F">
          <w:rPr>
            <w:rFonts w:ascii="Times New Roman" w:hAnsi="Times New Roman" w:cs="Times New Roman"/>
            <w:color w:val="0000FF"/>
            <w:sz w:val="24"/>
          </w:rPr>
          <w:delInstrText xml:space="preserve"> ADDIN ZOTERO_ITEM CSL_CITATION {"citationID":"cCfDcIob","properties":{"formattedCitation":"\\super 1\\nosupersub{}","plainCitation":"1","noteIndex":0},"citationItems":[{"id":1644,"uris":["http://zotero.org/users/9986864/items/5YK3SC4Y"],"itemData":{"id":1644,"type":"article-journal","container-title":"The Lancet","DOI":"10.1016/S0140-6736(23)02750-2","ISSN":"0140-6736, 1474-547X","issue":"10431","journalAbbreviation":"The Lancet","language":"English","note":"publisher: Elsevier\nPMID: 38432237","page":"1027-1050","source":"www.thelancet.com","title":"Worldwide trends in underweight and obesity from 1990 to 2022: a pooled analysis of 3663 population-representative studies with 222 million children, adolescents, and adults","title-short":"Worldwide trends in underweight and obesity from 1990 to 2022","volume":"403","author":[{"family":"Phelps","given":"Nowell H."},{"family":"Singleton","given":"Rosie K."},{"family":"Zhou","given":"Bin"},{"family":"Heap","given":"Rachel A."},{"family":"Mishra","given":"Anu"},{"family":"Bennett","given":"James E."},{"family":"Paciorek","given":"Christopher J."},{"family":"Lhoste","given":"Victor PF"},{"family":"Carrillo-Larco","given":"Rodrigo M."},{"family":"Stevens","given":"Gretchen A."},{"family":"Rodriguez-Martinez","given":"Andrea"},{"family":"Bixby","given":"Honor"},{"family":"Bentham","given":"James"},{"family":"Cesare","given":"Mariachiara Di"},{"family":"Danaei","given":"Goodarz"},{"family":"Rayner","given":"Archie W."},{"family":"Barradas-Pires","given":"Ana"},{"family":"Cowan","given":"Melanie J."},{"family":"Savin","given":"Stefan"},{"family":"Riley","given":"Leanne M."},{"family":"Aguilar-Salinas","given":"Carlos A."},{"family":"Baker","given":"Jennifer L."},{"family":"Barkat","given":"Amina"},{"family":"Bhutta","given":"Zulfiqar A."},{"family":"Branca","given":"Francesco"},{"family":"Caixeta","given":"Roberta B."},{"family":"Cuschieri","given":"Sarah"},{"family":"Farzadfar","given":"Farshad"},{"family":"Ganapathy","given":"Shubash"},{"family":"Ikeda","given":"Nayu"},{"family":"Iotova","given":"Violeta"},{"family":"Kengne","given":"Andre P."},{"family":"Khang","given":"Young-Ho"},{"family":"Laxmaiah","given":"Avula"},{"family":"Lin","given":"Hsien-Ho"},{"family":"Ma","given":"Jun"},{"family":"Mbanya","given":"Jean Claude N."},{"family":"Miranda","given":"J. Jaime"},{"family":"Pradeepa","given":"Rajendra"},{"family":"Rodríguez-Artalejo","given":"Fernando"},{"family":"Sorić","given":"Maroje"},{"family":"Turley","given":"Maria"},{"family":"Wang","given":"Limin"},{"family":"Webster-Kerr","given":"Karen"},{"family":"Aarestrup","given":"Julie"},{"family":"Abarca-Gómez","given":"Leandra"},{"family":"Abbasi-Kangevari","given":"Mohsen"},{"family":"Abdeen","given":"Ziad A."},{"family":"Abdrakhmanova","given":"Shynar"},{"family":"Ghaffar","given":"Suhaila Abdul"},{"family":"Rahim","given":"Hanan F. Abdul"},{"family":"Abdurrahmonova","given":"Zulfiya"},{"family":"Abu-Rmeileh","given":"Niveen M."},{"family":"Garba","given":"Jamila Abubakar"},{"family":"Acosta-Cazares","given":"Benjamin"},{"family":"Adam","given":"Ishag"},{"family":"Adamczyk","given":"Marzena"},{"family":"Adams","given":"Robert J."},{"family":"Adu-Afarwuah","given":"Seth"},{"family":"Aekplakorn","given":"Wichai"},{"family":"Afsana","given":"Kaosar"},{"family":"Afzal","given":"Shoaib"},{"family":"Agbor","given":"Valirie N."},{"family":"Agdeppa","given":"Imelda A."},{"family":"Aghazadeh-Attari","given":"Javad"},{"family":"Ågren","given":"Åsa"},{"family":"Aguenaou","given":"Hassan"},{"family":"Agyemang","given":"Charles"},{"family":"Ahmad","given":"Mohamad Hasnan"},{"family":"Ahmad","given":"Noor Ani"},{"family":"Ahmadi","given":"Ali"},{"family":"Ahmadi","given":"Naser"},{"family":"Ahmadi","given":"Nastaran"},{"family":"Ahmed","given":"Imran"},{"family":"Ahmed","given":"Soheir H."},{"family":"Ahrens","given":"Wolfgang"},{"family":"Aitmurzaeva","given":"Gulmira"},{"family":"Ajlouni","given":"Kamel"},{"family":"Al-Hazzaa","given":"Hazzaa M."},{"family":"Al-Hinai","given":"Halima"},{"family":"Al-Lahou","given":"Badreya"},{"family":"Al-Lawati","given":"Jawad A."},{"family":"Al-Raddadi","given":"Rajaa"},{"family":"Asfoor","given":"Deena Al"},{"family":"Hourani","given":"Huda M. Al"},{"family":"Qaoud","given":"Nawal M. Al"},{"family":"Alarouj","given":"Monira"},{"family":"AlBuhairan","given":"Fadia"},{"family":"AlDhukair","given":"Shahla"},{"family":"Aldwairji","given":"Maryam A."},{"family":"Alexius","given":"Sylvia"},{"family":"Ali","given":"Mohamed M."},{"family":"Alieva","given":"Anna V."},{"family":"Alkandari","given":"Abdullah"},{"family":"Alkerwi","given":"Ala'a"},{"family":"Alkhatib","given":"Buthaina M."},{"family":"Allin","given":"Kristine"},{"family":"Alomary","given":"Shaker A."},{"family":"Alomirah","given":"Husam F."},{"family":"Alshangiti","given":"Arwa M."},{"family":"Alvarez-Pedrerol","given":"Mar"},{"family":"Aly","given":"Eman"},{"family":"Amarapurkar","given":"Deepak N."},{"family":"Etxezarreta","given":"Pilar Amiano"},{"family":"Amoah","given":"John"},{"family":"Amougou","given":"Norbert"},{"family":"Amouyel","given":"Philippe"},{"family":"Andersen","given":"Lars Bo"},{"family":"Anderssen","given":"Sigmund A."},{"family":"Androutsos","given":"Odysseas"},{"family":"Ängquist","given":"Lars"},{"family":"Anjana","given":"Ranjit Mohan"},{"family":"Ansari-Moghaddam","given":"Alireza"},{"family":"Anufrieva","given":"Elena"},{"family":"Aounallah-Skhiri","given":"Hajer"},{"family":"Araújo","given":"Joana"},{"family":"Ariansen","given":"Inger"},{"family":"Aris","given":"Tahir"},{"family":"Arku","given":"Raphael E."},{"family":"Arlappa","given":"Nimmathota"},{"family":"Aryal","given":"Krishna K."},{"family":"Assefa","given":"Nega"},{"family":"Aspelund","given":"Thor"},{"family":"Assah","given":"Felix K."},{"family":"Assembekov","given":"Batyrbek"},{"family":"Assunção","given":"Maria Cecília F."},{"family":"Aung","given":"May Soe"},{"family":"Valois","given":"Correia Júnior Marco Aurélio","dropping-particle":"de"},{"family":"Auvinen","given":"Juha"},{"family":"Avdičová","given":"Mária"},{"family":"Avi","given":"Shina"},{"family":"Azad","given":"Kishwar"},{"family":"Azevedo","given":"Ana"},{"family":"Azimi-Nezhad","given":"Mohsen"},{"family":"Azizi","given":"Fereidoun"},{"family":"Babu","given":"Bontha V."},{"family":"Bacopoulou","given":"Flora"},{"family":"J</w:delInstrText>
        </w:r>
        <w:r w:rsidDel="0016047F">
          <w:rPr>
            <w:rFonts w:ascii="Times New Roman" w:hAnsi="Times New Roman" w:cs="Times New Roman" w:hint="eastAsia"/>
            <w:color w:val="0000FF"/>
            <w:sz w:val="24"/>
          </w:rPr>
          <w:delInstrText>ø</w:delInstrText>
        </w:r>
        <w:r w:rsidDel="0016047F">
          <w:rPr>
            <w:rFonts w:ascii="Times New Roman" w:hAnsi="Times New Roman" w:cs="Times New Roman"/>
            <w:color w:val="0000FF"/>
            <w:sz w:val="24"/>
          </w:rPr>
          <w:delInstrText xml:space="preserve">rgensen","given":"Maja Bæksgaard"},{"family":"Baharudin","given":"Azli"},{"family":"Bahijri","given":"Suhad"},{"family":"Bajramovic","given":"Izet"},{"family":"Bakacs","given":"Marta"},{"family":"Balakrishna","given":"Nagalla"},{"family":"Balanova","given":"Yulia"},{"family":"Bamoshmoosh","given":"Mohamed"},{"family":"Banach","given":"Maciej"},{"family":"Banegas","given":"José R."},{"family":"Baran","given":"Joanna"},{"family":"Baran","given":"Rafał"},{"family":"Barbagallo","given":"Carlo M."},{"family":"Filho","given":"Valter Barbosa"},{"family":"Barceló","given":"Alberto"},{"family":"Baretić","given":"Maja"},{"family":"Barnoya","given":"Joaquin"},{"family":"Barrera","given":"Lena"},{"family":"Barreto","given":"Marta"},{"family":"Barros","given":"Aluisio JD"},{"family":"Barros","given":"Mauro Virgílio Gomes"},{"family":"Bartosiewicz","given":"Anna"},{"family":"Basit","given":"Abdul"},{"family":"Bastos","given":"Joao Luiz"},{"family":"Bata","given":"Iqbal"},{"family":"Batieha","given":"Anwar M."},{"family":"Batista","given":"Aline P."},{"family":"Batista","given":"Rosangela L."},{"family":"Battakova","given":"Zhamilya"},{"family":"Baur","given":"Louise A."},{"family":"Bayauli","given":"Pascal M."},{"family":"Beaglehole","given":"Robert"},{"family":"Bel-Serrat","given":"Silvia"},{"family":"Belavendra","given":"Antonisamy"},{"family":"Romdhane","given":"Habiba Ben"},{"family":"Benedek","given":"Theodora"},{"family":"Benedics","given":"Judith"},{"family":"Benet","given":"Mikhail"},{"family":"Rolandi","given":"Gilda Estela Benitez"},{"family":"Benzeval","given":"Michaela"},{"family":"Bere","given":"Elling"},{"family":"Berger","given":"Nicolas"},{"family":"Bergh","given":"Ingunn Holden"},{"family":"Berhane","given":"Yemane"},{"family":"Berkinbayev","given":"Salim"},{"family":"Bernabe-Ortiz","given":"Antonio"},{"family":"Bernotiene","given":"Gailute"},{"family":"Carrasola","given":"Ximena Berrios"},{"family":"Bettiol","given":"Heloísa"},{"family":"Beutel","given":"Manfred E."},{"family":"Beybey","given":"Augustin F."},{"family":"Bezerra","given":"Jorge"},{"family":"Bhagyalaxmi","given":"Aroor"},{"family":"Bharadwaj","given":"Sumit"},{"family":"Bhargava","given":"Santosh K."},{"family":"Bi","given":"Hongsheng"},{"family":"Bi","given":"Yufang"},{"family":"Bia","given":"Daniel"},{"family":"Biasch","given":"Katia"},{"family":"Lele","given":"Elysée Claude Bika"},{"family":"Bikbov","given":"Mukharram M."},{"family":"Bista","given":"Bihungum"},{"family":"Bjelica","given":"Dusko J."},{"family":"Bjerregaard","given":"Anne A."},{"family":"Bjerregaard","given":"Peter"},{"family":"Bjertness","given":"Espen"},{"family":"Bjertness","given":"Marius B."},{"family":"Björkelund","given":"Cecilia"},{"family":"Bloch","given":"Katia V."},{"family":"Blokstra","given":"Anneke"},{"family":"Magnazu","given":"Moran Blychfeld"},{"family":"Bo","given":"Simona"},{"family":"Bobak","given":"Martin"},{"family":"Boddy","given":"Lynne M."},{"family":"Boehm","given":"Bernhard O."},{"family":"Boer","given":"Jolanda MA"},{"family":"Boggia","given":"Jose G."},{"family":"Bogova","given":"Elena"},{"family":"Boissonnet","given":"Carlos P."},{"family":"Bojesen","given":"Stig E."},{"family":"Bonaccio","given":"Marialaura"},{"family":"Bongard","given":"Vanina"},{"family":"Bonilla-Vargas","given":"Alice"},{"family":"Bopp","given":"Matthias"},{"family":"Borghs","given":"Herman"},{"family":"Botomba","given":"Steve"},{"family":"Bourne","given":"Rupert RA"},{"family":"Bovet","given":"Pascal"},{"family":"Boymatova","given":"Khadichamo"},{"family":"Braeckevelt","given":"Lien"},{"family":"Braeckman","given":"Lutgart"},{"family":"Bragt","given":"Marjolijn CE"},{"family":"Braithwaite","given":"Tasanee"},{"family":"Brajkovich","given":"Imperia"},{"family":"Breckenkamp","given":"Juergen"},{"family":"Breda","given":"João"},{"family":"Brenner","given":"Hermann"},{"family":"Brewster","given":"Lizzy M."},{"family":"Brian","given":"Garry R."},{"family":"Briceño","given":"Yajaira"},{"family":"Brinduse","given":"Lacramioara"},{"family":"Bringolf-Isler","given":"Bettina"},{"family":"Brito","given":"Miguel"},{"family":"Brophy","given":"Sinead"},{"family":"Brug","given":"Johannes"},{"family":"Bruno","given":"Graziella"},{"family":"Bugge","given":"Anna"},{"family":"Buoncristiano","given":"Marta"},{"family":"Burazeri","given":"Genc"},{"family":"Burns","given":"Con"},{"family":"León","given":"Antonio Cabrera","dropping-particle":"de"},{"family":"Cacciottolo","given":"Joseph"},{"family":"Cai","given":"Hui"},{"family":"Cama","given":"Tilema"},{"family":"Cameron","given":"Christine"},{"family":"Camolas","given":"José"},{"family":"Can","given":"Günay"},{"family":"Cândido","given":"Ana Paula","dropping-particle":"c"},{"family":"Cañete","given":"Felicia"},{"family":"Capanzana","given":"Mario V."},{"family":"Čapková","given":"Naděžda"},{"family":"Capuano","given":"Eduardo"},{"family":"Capuano","given":"Rocco"},{"family":"Capuano","given":"Vincenzo"},{"family":"Cardol","given":"Marloes"},{"family":"Cardoso","given":"Viviane C."},{"family":"Carlsson","given":"Axel C."},{"family":"Carmuega","given":"Esteban"},{"family":"Carvalho","given":"Joana"},{"family":"Casajús","given":"José A."},{"family":"Casanueva","given":"Felipe F."},{"family":"Casas","given":"Maribel"},{"family":"Celikcan","given":"Ertugrul"},{"family":"Censi","given":"Laura"},{"family":"Cervantes-Loaiza","given":"Marvin"},{"family":"Cesar","given":"Juraci A."},{"family":"Chamnan","given":"Parinya"},{"family":"Chamukuttan","given":"Snehalatha"},{"family":"Chan","given":"Angelique"},{"family":"Chan","given":"Queenie"},{"family":"Charchar","given":"Fadi J."},{"family":"Charles","given":"Marie-Aline"},{"family":"Chaturvedi","given":"Himanshu K."},{"family":"Chaturvedi","given":"Nish"},{"family":"Rahim","given":"Norsyamlina Che Abdul"},{"family":"Chee","given":"Miao Li"},{"family":"Chen","given":"Chien-Jen"},{"family":"Chen","given":"Fangfang"},{"family":"Chen","given":"Huashuai"},{"family":"Chen","given":"Long-Sheng"},{"family":"Chen","given":"Shuohua"},{"family":"Chen","given":"Zhengming"},{"family":"Cheng","given":"Ching-Yu"},{"family":"Cheng","given":"Yiling J."},{"family":"Cheraghian","given":"Bahman"},{"family":"Chetrit","given":"Angela"},{"family":"Chikova-Iscener","given":"Ekaterina"},{"family":"Chinapaw","given":"Mai JM"},{"family":"Chinnock","given":"Anne"},{"family":"Chiolero","given":"Arnaud"},{"family":"Chiou","given":"Shu-Ti"},{"family":"Chirita-Emandi","given":"Adela"},{"family":"Chirlaque","given":"María-Dolores"},{"family":"Cho","given":"Belong"},{"family":"Christensen","given":"Kaare"},{"family":"Christofaro","given":"Diego G."},{"family":"Chudek","given":"Jerzy"},{"family":"Cifkova","given":"Renata"},{"family":"Cilia","given":"Michelle"},{"family":"Cinteza","given":"Eliza"},{"family":"Cirillo","given":"Massimo"},{"family":"Claessens","given":"Frank"},{"family":"Clare","given":"Philip"},{"family":"Clarke","given":"Janine"},{"family":"Clays","given":"Els"},{"family":"Cohen","given":"Emmanuel"},{"family":"Cojocaru","given":"Cosmin R."},{"family":"Colorado-Yohar","given":"Sandra"},{"family":"Compañ-Gabucio","given":"Laura-María"},{"family":"Concin","given":"Hans"},{"family":"Confortin","given":"Susana C."},{"family":"Cooper","given":"Cyrus"},{"family":"Coppinger","given":"Tara C."},{"family":"Corpeleijn","given":"Eva"},{"family":"Cortés","given":"Lilia Yadira"},{"family":"Costanzo","given":"Simona"},{"family":"Cottel","given":"Dominique"},{"family":"Cowell","given":"Chris"},{"family":"Craig","given":"Cora L."},{"family":"Crampin","given":"Amelia C."},{"family":"Cross","given":"Amanda J."},{"family":"Crujeiras","given":"Ana B."},{"family":"Cruz","given":"Juan J."},{"family":"Csányi","given":"Tamás"},{"family":"Csilla","given":"Semánová"},{"family":"Cucu","given":"Alexandra M."},{"family":"Cui","given":"Liufu"},{"family":"Cureau","given":"Felipe V."},{"family":"Czenczek-Lewandowska","given":"Ewelina"},{"family":"D'Arrigo","given":"Graziella"},{"family":"Orsi","given":"Eleonora","non-dropping-particle":"d'"},{"family":"Silva","given":"Alanna G.","dropping-particle":"da"},{"family":"Dacica","given":"Liliana"},{"family":"Dahm","given":"Christina C."},{"family":"Dallongeville","given":"Jean"},{"family":"Damasceno","given":"Albertino"},{"family":"Damsgaard","given":"Camilla T."},{"family":"Dankner","given":"Rachel"},{"family":"Dantoft","given":"Thomas M."},{"family":"Dasgupta","given":"Parasmani"},{"family":"Dastgiri","given":"Saeed"},{"family":"Dauchet","given":"Luc"},{"family":"Davletov","given":"Kairat"},{"family":"Vasconcelos","given":"Francisco de Assis Guedes","dropping-particle":"de"},{"family":"Assis","given":"Maria Alice Altenburg","dropping-particle":"de"},{"family":"Backer","given":"Guy De"},{"family":"Bacquer","given":"Dirk De"},{"family":"Bacquer","given":"Jaco De"},{"family":"Bont","given":"Jeroen","dropping-particle":"de"},{"family":"Curtis","given":"Amalia De"},{"family":"Hinnig","given":"Patrícia de Fragas"},{"family":"Gaetano","given":"Giovanni","dropping-particle":"de"},{"family":"Henauw","given":"Stefaan De"},{"family":"Miguel-Etayo","given":"Pilar De"},{"family":"Neve","given":"Jan-Walter De"},{"family":"Oliveira","given":"Paula Duarte","dropping-particle":"de"},{"family":"Ridder","given":"David De"},{"family":"Ridder","given":"Karin De"},{"family":"Rooij","given":"Susanne R.","dropping-particle":"de"},{"family":"Sá","given":"Ana Carolina MGN","dropping-particle":"de"},{"family":"Smedt","given":"Delphine De"},{"family":"Deepa","given":"Mohan"},{"family":"Deev","given":"Alexander D."},{"family":"DeGennaro","given":"Vincent Jr"},{"family":"Delisle","given":"Hélène"},{"family":"Delpeuch","given":"Francis"},{"family":"Demarest","given":"Stefaan"},{"family":"Dennison","given":"Elaine"},{"family":"Dereń","given":"Katarzyna"},{"family":"Deschamps","given":"Valérie"},{"family":"Devrishov","given":"Ruslan D."},{"family":"Dhimal","given":"Meghnath"},{"family":"Castelnuovo","given":"Augusto Di"},{"family":"Dias-da-Costa","given":"Juvenal Soares"},{"family":"Díaz-Sánchez","given":"María Elena"},{"family":"Diaz","given":"Alejandro"},{"family":"Fernández","given":"Pedro Díaz"},{"family":"Ripollés","given":"María Pilar Díez"},{"family":"Dika","given":"Zivka"},{"family":"Djalalinia","given":"Shirin"},{"family":"Djordjic","given":"Visnja"},{"family":"Do","given":"Ha TP"},{"family":"Dobson","given":"Annette J."},{"family":"Dominguez","given":"Liria"},{"family":"Donati","given":"Maria Benedetta"},{"family":"Donfrancesco","given":"Chiara"},{"family":"Dong","given":"Guanghui"},{"family":"Dong","given":"Yanhui"},{"family":"Donoso","given":"Silvana P."},{"family":"Döring","given":"Angela"},{"family":"Dorobantu","given":"Maria"},{"family":"Dorosty","given":"Ahmad Reza"},{"family":"Dörr","given":"Marcus"},{"family":"Doua","given":"Kouamelan"},{"family":"Dragano","given":"Nico"},{"family":"Drygas","given":"Wojciech"},{"family":"Du","given":"Shufa"},{"family":"Duan","given":"Jia Li"},{"family":"Duante","given":"Charmaine A."},{"family":"Duboz","given":"Priscilla"},{"family":"Duleva","given":"Vesselka L."},{"family":"Dulskiene","given":"Virginija"},{"family":"Dumith","given":"Samuel C."},{"family":"Dushpanova","given":"Anar"},{"family":"Dwyer","given":"Terence"},{"family":"Dyussupova","given":"Azhar"},{"family":"Dzerve","given":"Vilnis"},{"family":"Dziankowska-Zaborszczyk","given":"Elzbieta"},{"family":"Ebrahimi","given":"Narges"},{"family":"Echeverría","given":"Guadalupe"},{"family":"Eddie","given":"Ricky"},{"family":"Eftekhar","given":"Ebrahim"},{"family":"Efthymiou","given":"Vasiliki"},{"family":"Egbagbe","given":"Eruke E."},{"family":"Eggertsen","given":"Robert"},{"family":"Eghtesad","given":"Sareh"},{"family":"Eiben","given":"Gabriele"},{"family":"Ekelund","given":"Ulf"},{"family":"El-Khateeb","given":"Mohammad"},{"family":"Ammari","given":"Laila El"},{"family":"Ati","given":"Jalila El"},{"family":"Eldemire-Shearer","given":"Denise"},{"family":"Elliott","given":"Paul"},{"family":"Enang","given":"Ofem"},{"family":"Endevelt","given":"Ronit"},{"family":"Engle-Stone","given":"Reina"},{"family":"Erasmus","given":"Rajiv T."},{"family":"Erem","given":"Cihangir"},{"family":"Ergor","given":"Gul"},{"family":"Eriksen","given":"Louise"},{"family":"Eriksson","given":"Johan G."},{"family":"Peña","given":"Jorge Escobedo-de","dropping-particle":"la"},{"family":"Eslami","given":"Saeid"},{"family":"Esmaeili","given":"Ali"},{"family":"Evans","given":"Alun"},{"family":"Evans","given":"Roger G."},{"family":"Faeh","given":"David"},{"family":"Fagherazzi","given":"Guy"},{"family":"Fakhradiyev","given":"Ildar"},{"family":"Fakhretdinova","given":"Albina A."},{"family":"Fall","given":"Caroline H."},{"family":"Faramarzi","given":"Elnaz"},{"family":"Farjam","given":"Mojtaba"},{"family":"Sant'Angelo","given":"Victoria Farrugia"},{"family":"Farzi","given":"Yosef"},{"family":"Fattahi","given":"Mohammad Reza"},{"family":"Fawwad","given":"Asher"},{"family":"Fawzi","given":"Wafaie W."},{"family":"Felix-Redondo","given":"Francisco J."},{"family":"Ferguson","given":"Trevor S."},{"family":"Fernandes","given":"Romulo A."},{"family":"Fernández-Bergés","given":"Daniel"},{"family":"Ferrante","given":"Daniel"},{"family":"Ferrao","given":"Thomas"},{"family":"Ferrari","given":"Gerson"},{"family":"Ferrari","given":"Marika"},{"family":"Ferrario","given":"Marco M."},{"family":"Ferreccio","given":"Catterina"},{"family":"Ferreira","given":"Haroldo S."},{"family":"Ferrer","given":"Eldridge"},{"family":"Ferrieres","given":"Jean"},{"family":"Figueiró","given":"Thamara Hubler"},{"family":"Fijalkowska","given":"Anna"},{"family":"Fink","given":"Günther"},{"family":"Fisberg","given":"Mauro"},{"family":"Fischer","given":"Krista"},{"family":"Foo","given":"Leng Huat"},{"family":"Forsner","given":"Maria"},{"family":"Fottrell","given":"Edward F."},{"family":"Fouad","given":"Heba M."},{"family":"Francis","given":"Damian K."},{"family":"Franco","given":"Maria do Carmo"},{"family":"Fras","given":"Zlatko"},{"family":"Fraser","given":"Brooklyn"},{"family":"Frontera","given":"Guillermo"},{"family":"Fuchs","given":"Flavio D."},{"family":"Fuchs","given":"Sandra C."},{"family":"Fujiati","given":"Isti I."},{"family":"Fujita","given":"Yuki"},{"family":"Fumihiko","given":"Matsuda"},{"family":"Furdela","given":"Viktoriya"},{"family":"Furusawa","given":"Takuro"},{"family":"Gabriela","given":"Stefan Adela"},{"family":"Gaciong","given":"Zbigniew"},{"family":"Gafencu","given":"Mihai"},{"family":"Cuesta","given":"Manuel Galán"},{"family":"Galbarczyk","given":"Andrzej"},{"family":"Galcheva","given":"Sonya V."},{"family":"Galenkamp","given":"Henrike"},{"family":"Galeone","given":"Daniela"},{"family":"Galfo","given":"Myriam"},{"family":"Galvano","given":"Fabio"},{"family":"Gao","given":"Jingli"},{"family":"Gao","given":"Pei"},{"family":"Garcia-de-la-Hera","given":"Manoli"},{"family":"Mérida","given":"María José García"},{"family":"Solano","given":"Marta García"},{"family":"Gareta","given":"Dickman"},{"family":"Garnett","given":"Sarah P."},{"family":"Gaspoz","given":"Jean-Michel"},{"family":"Gasull","given":"Magda"},{"family":"Gaya","given":"Adroaldo Cesar Araujo"},{"family":"Gaya","given":"Anelise Reis"},{"family":"Gazzinelli","given":"Andrea"},{"family":"Gehring","given":"Ulrike"},{"family":"Geiger","given":"Harald"},{"family":"Geleijnse","given":"Johanna M."},{"family":"George","given":"Ronnie"},{"family":"Gerdts","given":"Eva"},{"family":"Ghaderi","given":"Ebrahim"},{"family":"Ghamari","given":"Seyyed-Hadi"},{"family":"Ghanbari","given":"Ali"},{"family":"Ghasemi","given":"Erfan"},{"family":"Gheorghe-Fronea","given":"Oana-Florentina"},{"family":"Gialluisi","given":"Alessandro"},{"family":"Giampaoli","given":"Simona"},{"family":"Gianfagna","given":"Francesco"},{"family":"Gieger","given":"Christian"},{"family":"Gill","given":"Tiffany K."},{"family":"Giovannelli","given":"Jonathan"},{"family":"Gironella","given":"Glen"},{"family":"Giwercman","given":"Aleksander"},{"family":"Gkiouras","given":"Konstantinos"},{"family":"Glushkova","given":"Natalya"},{"family":"Godara","given":"Ramesh"},{"family":"Godos","given":"Justyna"},{"family":"Gogen","given":"Sibel"},{"family":"Goldberg","given":"Marcel"},{"family":"Goltzman","given":"David"},{"family":"Gómez","given":"Georgina"},{"family":"Gómez","given":"Jesús Humberto Gómez"},{"family":"Gomez","given":"Luis F."},{"family":"Gómez","given":"Santiago F."},{"family":"Gomula","given":"Aleksandra"},{"family":"Silva","given":"Bruna Gonçalves Cordeiro","dropping-particle":"da"},{"family":"Gonçalves","given":"Helen"},{"family":"Gonçalves","given":"Mauer"},{"family":"González-Alvarez","given":"Ana D."},{"family":"Gonzalez-Chica","given":"David A."},{"family":"González-Gil","given":"Esther M."},{"family":"Gonzalez-Gross","given":"Marcela"},{"family":"González-Leon","given":"Margot"},{"family":"González-Rivas","given":"Juan P."},{"family":"González-Villalpando","given":"Clicerio"},{"family":"González-Villalpando","given":"María-Elena"},{"family":"Gonzalez","given":"Angel R."},{"family":"Gottrand","given":"Frederic"},{"family":"Graça","given":"Antonio Pedro"},{"family":"Grafnetter","given":"Dušan"},{"family":"Grajda","given":"Aneta"},{"family":"Grammatikopoulou","given":"Maria G."},{"family":"Gregg","given":"Edward W."},{"family":"Gregor","given":"Ronald D."},{"family":"Gregório","given":"Maria João"},{"family":"Grøholt","given":"Else Karin"},{"family":"Grøntved","given":"Anders"},{"family":"Grosso","given":"Giuseppe"},{"family":"Gruden","given":"Gabriella"},{"family":"Gu","given":"Dongfeng"},{"family":"Guajardo","given":"Viviana"},{"family":"Gualdi-Russo","given":"Emanuela"},{"family":"Guallar-Castillón","given":"Pilar"},{"family":"Gualtieri","given":"Andrea"},{"family":"Gudmundsson","given":"Elias F."},{"family":"Gudnason","given":"Vilmundur"},{"family":"Guerchet","given":"Maëlenn"},{"family":"Guerrero","given":"Ramiro"},{"family":"Guessous","given":"Idris"},{"family":"Guimaraes","given":"Andre L."},{"family":"Gujral","given":"Unjali P."},{"family":"Gulliford","given":"Martin C."},{"family":"Gunnlaugsdottir","given":"Johanna"},{"family":"Gunter","given":"Marc J."},{"family":"Guo","given":"Xiu-Hua"},{"family":"Guo","given":"Yin"},{"family":"Gupta","given":"Prakash C."},{"family":"Gupta","given":"Rajeev"},{"family":"Gureje","given":"Oye"},{"family":"Gurinović","given":"Mirjana A."},{"family":"González","given":"Enrique Gutiérrez"},{"family":"Gutierrez","given":"Laura"},{"family":"Gutzwiller","given":"Felix"},{"family":"Gwee","given":"Xinyi"},{"family":"Ha","given":"Seongjun"},{"family":"Hadaegh","given":"Farzad"},{"family":"Hadjigeorgiou","given":"Charalambos A."},{"family":"Haghshenas","given":"Rosa"},{"family":"Hakimi","given":"Hamid"},{"family":"Halkjær","given":"Jytte"},{"family":"Hambleton","given":"Ian R."},{"family":"Hamzeh","given":"Behrooz"},{"family":"Hanekom","given":"Willem A."},{"family":"Hange","given":"Dominique"},{"family":"Hanif","given":"Abu AM"},{"family":"Hantunen","given":"Sari"},{"family":"Hao","given":"Jie"},{"family":"Hardman","given":"Carla Menêses"},{"family":"Hardy","given":"Louise"},{"family":"Kumar","given":"Rachakulla Hari"},{"family":"Lassen","given":"Tina Harmer"},{"family":"Harooni","given":"Javad"},{"family":"Hashemi-Shahri","given":"Seyed Mohammad"},{"family":"Hassapidou","given":"Maria"},{"family":"Hata","given":"Jun"},{"family":"Haugsgjerd","given":"Teresa"},{"family":"Hayes","given":"Alison J."},{"family":"He","given":"Jiang"},{"family":"He","given":"Yuan"},{"family":"He","given":"Yuna"},{"family":"Heidinger-Felső","given":"Regina"},{"family":"Heier","given":"Margit"},{"family":"Heinen","given":"Mirjam"},{"family":"Hejgaard","given":"Tatjana"},{"family":"Hendriks","given":"Marleen Elisabeth"},{"family":"Henrique","given":"Rafael dos Santos"},{"family":"Henriques","given":"Ana"},{"family":"Cadena","given":"Leticia Hernandez"},{"family":"Herrala","given":"Sauli"},{"family":"Herrera-Cuenca","given":"Marianella"},{"family":"Herrera","given":"Victor M."},{"family":"Herter-Aeberli","given":"Isabelle"},{"family":"Herzig","given":"Karl-Heinz"},{"family":"Heshmat","given":"Ramin"},{"family":"Heude","given":"Barbara"},{"family":"Hill","given":"Allan G."},{"family":"Ho","given":"Sai Yin"},{"family":"Ho","given":"Suzanne C."},{"family":"Hobbs","given":"Michael"},{"family":"Höfelmann","given":"Doroteia A."},{"family":"Holdsworth","given":"Michelle"},{"family":"Homayounfar","given":"Reza"},{"family":"Homs","given":"Clara"},{"family":"Hoogendijk","given":"Emiel"},{"family":"Hopman","given":"Wilma M."},{"family":"Horimoto","given":"Andrea RVR"},{"family":"Hormiga","given":"Claudia M."},{"family":"Horta","given":"Bernardo L."},{"family":"Houti","given":"Leila"},{"family":"Howitt","given":"Christina"},{"family":"Htay","given":"Thein Thein"},{"family":"Htet","given":"Aung Soe"},{"family":"Htike","given":"Maung Maung Than"},{"family":"Hu","given":"Yonghua"},{"family":"Huerta","given":"José María"},{"family":"Huhtaniemi","given":"Ilpo Tapani"},{"family":"Huiart","given":"Laetitia"},{"family":"Petrescu","given":"Constanta Huidumac"},{"family":"Husseini","given":"Abdullatif"},{"family":"Huu","given":"Chinh Nguyen"},{"family":"Huybrechts","given":"Inge"},{"family":"Hwalla","given":"Nahla"},{"family":"Hyska","given":"Jolanda"},{"family":"Iacoviello","given":"Licia"},{"family":"Iakupova","given":"Ellina M."},{"family":"Ibarluzea","given":"Jesús"},{"family":"Ibrahim","given":"Mohsen M."},{"family":"Wong","given":"Norazizah Ibrahim"},{"family":"Igland","given":"Jannicke"},{"family":"Ijoma","given":"Chinwuba"},{"family":"Ikram","given":"M. Arfan"},{"family":"Iñiguez","given":"Carmen"},{"family":"Irazola","given":"Vilma E."},{"family":"Ishida","given":"Takafumi"},{"family":"Isiguzo","given":"Godsent C."},{"family":"Islam","given":"Muhammad"},{"family":"Islam","given":"Sheikh Mohammed Shariful"},{"family":"Islek","given":"Duygu"},{"family":"Ittermann","given":"Till"},{"family":"Ivanova-Pandourska","given":"Ivaila Y."},{"family":"Iwasaki","given":"Masanori"},{"family":"Jääskeläinen","given":"Tuija"},{"family":"Jackson","given":"Rod T."},{"family":"Jacobs","given":"Jeremy M."},{"family":"Jadoul","given":"Michel"},{"family":"Jafar","given":"Tazeen"},{"family":"Jallow","given":"Bakary"},{"family":"James","given":"Kenneth"},{"family":"Jamil","given":"Kazi M."},{"family":"Jamrozik","given":"Konrad"},{"family":"Jan","given":"Nataša"},{"family":"Jansson","given":"Anna"},{"family":"Janszky","given":"Imre"},{"family":"Janus","given":"Edward"},{"family":"Jarani","given":"Juel"},{"family":"Jarnig","given":"Gerald"},{"family":"Jarvelin","given":"Marjo-Riitta"},{"family":"Jasienska","given":"Grazyna"},{"family":"Jelaković","given":"Ana"},{"family":"Jelaković","given":"Bojan"},{"family":"Jennings","given":"Garry"},{"family":"Jiang","given":"Chao Qiang"},{"family":"Jimenez","given":"Ramon O."},{"family":"Jöckel","given":"Karl-Heinz"},{"family":"Joffres","given":"Michel"},{"family":"Jokelainen","given":"Jari J."},{"family":"Jonas","given":"Jost B."},{"family":"Jonnagaddala","given":"Jitendra"},{"family":"Kjerpeseth","given":"Lars Jøran"},{"family":"Jørgensen","given":"Torben"},{"family":"Joshi","given":"Pradeep"},{"family":"Joshi","given":"Rohina"},{"family":"Josipović","given":"Josipa"},{"family":"Joukar","given":"Farahnaz"},{"family":"Jóźwiak","given":"Jacek J."},{"family":"Judge","given":"Debra S."},{"family":"Juolevi","given":"Anne"},{"family":"Jurak","given":"Gregor"},{"family":"Simina","given":"Iulia Jurca"},{"family":"Juresa","given":"Vesna"},{"family":"Kaaks","given":"Rudolf"},{"family":"Kaducu","given":"Felix O."},{"family":"Kadvan","given":"Agnes L."},{"family":"Kafatos","given":"Anthony"},{"family":"Kaj","given":"Mónika"},{"family":"Kajantie","given":"Eero O."},{"family":"Kakutia","given":"Natia"},{"family":"Kállayová","given":"Daniela"},{"family":"Kalmatayeva","given":"Zhanna"},{"family":"Kalter-Leibovici","given":"Ofra"},{"family":"Kameli","given":"Yves"},{"family":"Kanala","given":"Kodanda R."},{"family":"Kannan","given":"Srinivasan"},{"family":"Kapantais","given":"Efthymios"},{"family":"Karaglani","given":"Eva"},{"family":"Karakosta","given":"Argyro"},{"family":"Kårhus","given":"Line L."},{"family":"Karki","given":"Khem B."},{"family":"Karlsson","given":"Omat"},{"family":"Anicet","given":"Adoubi Kassi"},{"family":"Katchunga","given":"Philippe B."},{"family":"Katibeh","given":"Marzieh"},{"family":"Katz","given":"Joanne"},{"family":"Katzmarzyk","given":"Peter T."},{"family":"Kauhanen","given":"Jussi"},{"family":"Kaur","given":"Prabhdeep"},{"family":"Kavousi","given":"Maryam"},{"family":"Kazakbaeva","given":"Gyulli M."},{"family":"Kaze","given":"François F."},{"family":"Kazembe","given":"Benson M."},{"family":"Ke","given":"Calvin"},{"family":"Keil","given":"Ulrich"},{"family":"Boker","given":"Lital Keinan"},{"family":"Keinänen-Kiukaanniemi","given":"Sirkka"},{"family":"Kelishadi","given":"Roya"},{"family":"Kelleher","given":"Cecily"},{"family":"Kemper","given":"Han CG"},{"family":"Keramati","given":"Maryam"},{"family":"Kerimkulova","given":"Alina"},{"family":"Kersting","given":"Mathilde"},{"family":"Key","given":"Timothy"},{"family":"Khader","given":"Yousef Saleh"},{"family":"Khaledifar","given":"Arsalan"},{"family":"Khalili","given":"Davood"},{"family":"Kheiri","given":"Bahareh"},{"family":"Kheradmand","given":"Motahareh"},{"family":"Khosravi","given":"Alireza"},{"family":"Khouw","given":"Ilse MSL"},{"family":"Kiechl-Kohlendorfer","given":"Ursula"},{"family":"Kiechl","given":"Sophia J."},{"family":"Kiechl","given":"Stefan"},{"family":"Killewo","given":"Japhet"},{"family":"Kim","given":"Hyeon Chang"},{"family":"Kim","given":"Jeongseon"},{"family":"Kindblom","given":"Jenny M."},{"family":"Kingston","given":"Andrew"},{"family":"Klakk","given":"Heidi"},{"family":"Klanarong","given":"Suntara"},{"family":"Klanova","given":"Jana"},{"family":"Klimek","given":"Magdalena"},{"family":"Klimont","given":"Jeannette"},{"family":"Klumbiene","given":"Jurate"},{"family":"Knoflach","given":"Michael"},{"family":"Kobel","given":"Susanne"},{"family":"Koirala","given":"Bhawesh"},{"family":"Kolle","given":"Elin"},{"family":"Kolo","given":"Sanda M."},{"family":"Kolsteren","given":"Patrick"},{"family":"König","given":"Jürgen"},{"family":"Korpelainen","given":"Raija"},{"family":"Korrovits","given":"Paul"},{"family":"Korzycka","given":"Magdalena"},{"family":"Kos","given":"Jelena"},{"family":"Koskinen","given":"Seppo"},{"family":"Kouda","given":"Katsuyasu"},{"family":"Simone","given":"Malik Koussoh"},{"family":"Kovács","given":"Éva"},{"family":"Kovacs","given":"Viktoria Anna"},{"family":"Kovalskys","given":"Irina"},{"family":"Kowlessur","given":"Sudhir"},{"family":"Koziel","given":"Slawomir"},{"family":"Kratenova","given":"Jana"},{"family":"Kratzer","given":"Wolfgang"},{"family":"Kriaucioniene","given":"Vilma"},{"family":"Kriemler","given":"Susi"},{"family":"Kristensen","given":"Peter Lund"},{"family":"Krizan","given":"Helena"},{"family":"Kroker-Lobos","given":"Maria F."},{"family":"Krokstad","given":"Steinar"},{"family":"Kromhout","given":"Daan"},{"family":"Kruger","given":"Herculina S."},{"family":"Kruger","given":"Ruan"},{"family":"Kryst","given":"Łukasz"},{"family":"Kubinova","given":"Ruzena"},{"family":"Kuciene","given":"Renata"},{"family":"Kujala","given":"Urho M."},{"family":"Kujundzic","given":"Enisa"},{"family":"Kulaga","given":"Zbigniew"},{"family":"Kulimbet","given":"Mukhtar"},{"family":"Kulothungan","given":"Vaitheeswaran"},{"family":"Kumar","given":"R. Krishna"},{"family":"Kumari","given":"Meena"},{"family":"Kunešová","given":"Marie"},{"family":"Kurjata","given":"Pawel"},{"family":"Kusuma","given":"Yadlapalli S."},{"family":"Kutsenko","given":"Vladimir"},{"family":"Kuulasmaa","given":"Kari"},{"family":"Kyobutungi","given":"Catherine"},{"family":"La","given":"Quang Ngoc"},{"family":"Laamiri","given":"Fatima Zahra"},{"family":"Laatikainen","given":"Tiina"},{"family":"Labadarios","given":"Demetre"},{"family":"Lachat","given":"Carl"},{"family":"Lackner","given":"Karl J."},{"family":"Lai","given":"Daphne"},{"family":"Laid","given":"Youcef"},{"family":"Lall","given":"Lachmie"},{"family":"Lam","given":"Tai Hing"},{"family":"Jimenez","given":"Maritza Landaeta"},{"family":"Landais","given":"Edwige"},{"family":"Lankila","given":"Tiina"},{"family":"Lanska","given":"Vera"},{"family":"Lappas","given":"Georg"},{"family":"Larijani","given":"Bagher"},{"family":"Larissa","given":"Simo Pone"},{"family":"Lateva","given":"Mina P."},{"family":"Latt","given":"Tint Swe"},{"family":"Laurenzi","given":"Martino"},{"family":"Lauria","given":"Laura"},{"family":"Lazo-Porras","given":"Maria"},{"family":"Coroller","given":"Gwenaëlle Le"},{"family":"Bao","given":"Khanh Le Nguyen"},{"family":"Port","given":"Agnès Le"},{"family":"Le","given":"Tuyen D."},{"family":"Lee","given":"Jeannette"},{"family":"Lee","given":"Jeonghee"},{"family":"Lee","given":"Paul H."},{"family":"Lehtimäki","given":"Terho"},{"family":"Lemogoum","given":"Daniel"},{"family":"Leong","given":"Elvynna"},{"family":"Leskošek","given":"Branimir"},{"family":"Leszczak","given":"Justyna"},{"family":"Leth-Møller","given":"Katja B."},{"family":"Leung","given":"Gabriel M."},{"family":"Levitt","given":"Naomi S."},{"family":"Li","given":"Yanping"},{"family":"Liivak","given":"Merike"},{"family":"Lilly","given":"Christa L."},{"family":"Lim","given":"Charlie"},{"family":"Lim","given":"Wei-Yen"},{"family":"Lima-Costa","given":"M. Fernanda"},{"family":"Lin","given":"Xu"},{"family":"Lind","given":"Lars"},{"family":"Lingam","given":"Vijaya"},{"family":"Linkohr","given":"Birgit"},{"family":"Linneberg","given":"Allan"},{"family":"Lissner","given":"Lauren"},{"family":"Litwin","given":"Mieczyslaw"},{"family":"Liu","given":"Jing"},{"family":"Liu","given":"Lijuan"},{"family":"Liu","given":"Liping"},{"family":"Liu","given":"Xiaotian"},{"family":"Lo","given":"Wei-Cheng"},{"family":"Loit","given":"Helle-Mai"},{"family":"Long","given":"Khuong Quynh"},{"family":"Abril","given":"Guadalupe Longo"},{"family":"Lopes","given":"Luis"},{"family":"Lopes","given":"Marcus SS"},{"family":"Lopes","given":"Oscar"},{"family":"Lopez-Garcia","given":"Esther"},{"family":"Lopez","given":"Tania"},{"family":"Lotufo","given":"Paulo A."},{"family":"Lozano","given":"José Eugenio"},{"family":"Lukrafka","given":"Janice L."},{"family":"Luksiene","given":"Dalia"},{"family":"Lundqvist","given":"Annamari"},{"family":"Lunet","given":"Nuno"},{"family":"Lunogelo","given":"Charles"},{"family":"Lustigová","given":"Michala"},{"family":"Łuszczki","given":"Edyta"},{"family":"M'Buyamba-Kabangu","given":"Jean-René"},{"family":"Ma","given":"Guansheng"},{"family":"Ma","given":"Xu"},{"family":"Machado-Coelho","given":"George LL"},{"family":"Machado-Rodrigues","given":"Aristides M."},{"family":"Macia","given":"Enguerran"},{"family":"Macieira","given":"Luisa M."},{"family":"Madar","given":"Ahmed A."},{"family":"Madraisau","given":"Sherilynn"},{"family":"Madsen","given":"Anja L."},{"family":"Maestre","given":"Gladys E."},{"family":"Maggi","given":"Stefania"},{"family":"Magliano","given":"Dianna J."},{"family":"Magnacca","given":"Sara"},{"family":"Magriplis","given":"Emmanuella"},{"family":"Mahasampath","given":"Gowri"},{"family":"Maire","given":"Bernard"},{"family":"Majer","given":"Marjeta"},{"family":"Makdisse","given":"Marcia"},{"family":"Mäki","given":"Päivi"},{"family":"Malekpour","given":"Mohammad-Reza"},{"family":"Malekzadeh","given":"Fatemeh"},{"family":"Malekzadeh","given":"Reza"},{"family":"Malhotra","given":"Rahul"},{"family":"Rao","given":"Kodavanti Mallikharjuna"},{"family":"Malta","given":"Deborah C."},{"family":"Malyutina","given":"Sofia K."},{"family":"Maniego","given":"Lynell V."},{"family":"Manios","given":"Yannis"},{"family":"Mann","given":"Jim I."},{"family":"Mannix","given":"Masimango Imani"},{"family":"Mansour-Ghanaei","given":"Fariborz"},{"family":"Manyanga","given":"Taru"},{"family":"Manzato","given":"Enzo"},{"family":"Mapatano","given":"Mala Ali"},{"family":"Marcil","given":"Anie"},{"family":"Margozzini","given":"Paula"},{"family":"Maria-Magdalena","given":"Rosu"},{"family":"Mariño","given":"Joany"},{"family":"Markaki","given":"Anastasia"},{"family":"Markey","given":"Oonagh"},{"family":"Ioannidou","given":"Eliza Markidou"},{"family":"Marques-Vidal","given":"Pedro"},{"family":"Marques","given":"Larissa Pruner"},{"family":"Marrugat","given":"Jaume"},{"family":"Martin-Prevel","given":"Yves"},{"family":"Martin","given":"Rosemarie"},{"family":"Martorell","given":"Reynaldo"},{"family":"Martos","given":"Eva"},{"family":"Maruf","given":"Fatai A."},{"family":"Maruszczak","given":"Katharina"},{"family":"Marventano","given":"Stefano"},{"family":"Masala","given":"Giovanna"},{"family":"Mascarenhas","given":"Luis P."},{"family":"Masinaei","given":"Masoud"},{"family":"Masoodi","given":"Shariq R."},{"family":"Mathiesen","given":"Ellisiv B."},{"family":"Mathur","given":"Prashant"},{"family":"Matijasevich","given":"Alicia"},{"family":"Matłosz","given":"Piotr"},{"family":"Matsha","given":"Tandi E."},{"family":"Matsudo","given":"Victor"},{"family":"Matteo","given":"Giletta"},{"family":"Maulik","given":"Pallab K."},{"family":"Mavrogianni","given":"Christina"},{"family":"Mazur","given":"Artur"},{"family":"McFarlane","given":"Shelly R."},{"family":"McGarvey","given":"Stephen T."},{"family":"McKee","given":"Martin"},{"family":"McLean","given":"Rachael M."},{"family":"McLean","given":"Scott B."},{"family":"McNairy","given":"Margaret L."},{"family":"McNulty","given":"Breige A."},{"family":"Benchekor","given":"Sounnia Mediene"},{"family":"Medzioniene","given":"Jurate"},{"family":"Mehlig","given":"Kirsten"},{"family":"Mehrparvar","given":"Amir Houshang"},{"family":"Meirhaeghe","given":"Aline"},{"family":"Meisfjord","given":"Jørgen"},{"family":"Meisinger","given":"Christa"},{"family":"Melgarejo","given":"Jesus D."},{"family":"Melkumova","given":"Marina"},{"family":"Mello","given":"Júlio"},{"family":"Méndez","given":"Fabián"},{"family":"Mendivil","given":"Carlos O."},{"family":"Menezes","given":"Ana Maria B."},{"family":"Menon","given":"Geetha R."},{"family":"Mensink","given":"Gert BM"},{"family":"Menzano","given":"Maria Teresa"},{"family":"Meshram","given":"Indrapal I."},{"family":"Meto","given":"Diane T."},{"family":"Meyer","given":"Haakon E."},{"family":"Mi","given":"Jie"},{"family":"Michaelsen","given":"Kim F."},{"family":"Michels","given":"Nathalie"},{"family":"Mikkel","given":"Kairit"},{"family":"Miłkowska","given":"Karolina"},{"family":"Miller","given":"Jody C."},{"family":"Milushkina","given":"Olga"},{"family":"Minderico","given":"Cláudia S."},{"family":"Mini","given":"G. K."},{"family":"Miquel","given":"Juan Francisco"},{"family":"Mirjalili","given":"Mohammad Reza"},{"family":"Mirkopoulou","given":"Daphne"},{"family":"Mirrakhimov","given":"Erkin"},{"family":"Mišigoj-Duraković","given":"Marjeta"},{"family":"Mistretta","given":"Antonio"},{"family":"Mocanu","given":"Veronica"},{"family":"Modesti","given":"Pietro A."},{"family":"Moghaddam","given":"Sahar Saeedi"},{"family":"Mohamed","given":"Shukri F."},{"family":"Mohammad","given":"Kazem"},{"family":"Mohammadi","given":"Mohammad Reza"},{"family":"Mohammadi","given":"Zahra"},{"family":"Mohammadifard","given":"Noushin"},{"family":"Mohammadpourhodki","given":"Reza"},{"family":"Mohan","given":"Viswanathan"},{"family":"Mohanna","given":"Salim"},{"family":"Yusoff","given":"Muhammad Fadhli Mohd"},{"family":"Mohebbi","given":"Iraj"},{"family":"Moitry","given":"Marie"},{"family":"Møllehave","given":"Line T."},{"family":"Møller","given":"Niels C."},{"family":"Molnár","given":"Dénes"},{"family":"Momenan","given":"Amirabbas"},{"family":"Mondo","given":"Charles K."},{"family":"Monroy-Valle","given":"Michele"},{"family":"Mendoza","given":"Roger A. Montenegro"},{"family":"Monterrubio-Flores","given":"Eric"},{"family":"Monyeki","given":"Kotsedi Daniel K."},{"family":"Moon","given":"Jin Soo"},{"family":"Moosazadeh","given":"Mahmood"},{"family":"Mopa","given":"Hermine T."},{"family":"Moradpour","given":"Farhad"},{"family":"Moreira","given":"Leila B."},{"family":"Morejon","given":"Alain"},{"family":"Moreno","given":"Luis A."},{"family":"Morey","given":"Francis"},{"family":"Morgan","given":"Karen"},{"family":"Morin","given":"Suzanne N."},{"family":"Mortensen","given":"Erik Lykke"},{"family":"Moschonis","given":"George"},{"family":"Moslem","given":"Alireza"},{"family":"Mosquera","given":"Mildrey"},{"family":"Mossakowska","given":"Malgorzata"},{"family":"Mostafa","given":"Aya"},{"family":"Mostafavi","given":"Seyed-Ali"},{"family":"Mota-Pinto","given":"Anabela"},{"family":"Mota","given":"Jorge"},{"family":"Motlagh","given":"Mohammad Esmaeel"},{"family":"Motta","given":"Jorge"},{"family":"Moura-dos-Santos","given":"Marcos André"},{"family":"Movsesyan","given":"Yeva"},{"family":"Mridha","given":"Malay K."},{"family":"Msyamboza","given":"Kelias P."},{"family":"Mu","given":"Thet Thet"},{"family":"Muc","given":"Magdalena"},{"family":"Muca","given":"Florian"},{"family":"Mugoša","given":"Boban"},{"family":"Muiesan","given":"Maria L."},{"family":"Müller-Nurasyid","given":"Martina"},{"family":"Münzel","given":"Thomas"},{"family":"Mursu","given":"Jaakko"},{"family":"Murtagh","given":"Elaine M."},{"family":"Musa","given":"Kamarul Imran"},{"family":"Milanović","given":"Sanja Musić"},{"family":"Musil","given":"Vera"},{"family":"Musinguzi","given":"Geofrey"},{"family":"Muyer","given":"Muel Telo"},{"family":"Nabipour","given":"Iraj"},{"family":"Nagel","given":"Gabriele"},{"family":"Najafi","given":"Farid"},{"family":"Nakamura","given":"Harunobu"},{"family":"Nalecz","given":"Hanna"},{"family":"Námešná","given":"Jana"},{"family":"Nang","given":"Ei Ei K."},{"family":"Nangia","given":"Vinay B."},{"family":"Nankap","given":"Martin"},{"family":"Narake","given":"Sameer"},{"family":"Narayan","given":"KM Venkat"},{"family":"Nardone","given":"Paola"},{"family":"Naseri","given":"Take"},{"family":"Nathalie","given":"Michels"},{"family":"Neal","given":"William A."},{"family":"Neelapaichit","given":"Nareemarn"},{"family":"Nejatizadeh","given":"Azim"},{"family":"Nekkantti","given":"Chandini"},{"family":"Nelis","given":"Keiu"},{"family":"Nenko","given":"Ilona"},{"family":"Neovius","given":"Martin"},{"family":"Nervi","given":"Flavio"},{"family":"Ng","given":"Tze Pin"},{"family":"Nguyen","given":"Chung T."},{"family":"Nguyen","given":"Nguyen D."},{"family":"Nguyen","given":"Quang Ngoc"},{"family":"Ni","given":"Michael Y."},{"family":"Nicolescu","given":"Rodica"},{"family":"Nie","given":"Peng"},{"family":"Nieto-Martínez","given":"Ramfis E."},{"family":"Nikitin","given":"Yury P."},{"family":"Ning","given":"Guang"},{"family":"Ninomiya","given":"Toshiharu"},{"family":"Nishi","given":"Nobuo"},{"family":"Nishtar","given":"Sania"},{"family":"Noale","given":"Marianna"},{"family":"Noboa","given":"Oscar A."},{"family":"Nogueira","given":"Helena"},{"family":"Nordendahl","given":"Maria"},{"family":"Nordestgaard","given":"Børge G."},{"family":"Norton","given":"Kevin I."},{"family":"Noto","given":"Davide"},{"family":"Nowak-Szczepanska","given":"Natalia"},{"family":"Nsour","given":"Mohannad Al"},{"family":"Nuhoğlu","given":"Irfan"},{"family":"Nunes","given":"Baltazar"},{"family":"Nurk","given":"Eha"},{"family":"Nuwaha","given":"Fred"},{"family":"Nyirenda","given":"Moffat"},{"family":"O'Neill","given":"Terence W."},{"family":"O'Reilly","given":"Dermot"},{"family":"Obreja","given":"Galina"},{"family":"Ochimana","given":"Caleb"},{"family":"Ochoa-Avilés","given":"Angélica M."},{"family":"Oda","given":"Eiji"},{"family":"Odili","given":"Augustine N."},{"family":"Oh","given":"Kyungwon"},{"family":"Ohara","given":"Kumiko"},{"family":"Ohlsson","given":"Claes"},{"family":"Ohtsuka","given":"Ryutaro"},{"family":"Olafsson","given":"Örn"},{"family":"Oldenburg","given":"Brian"},{"family":"Olinto","given":"Maria Teresa A."},{"family":"Oliveira","given":"Isabel O."},{"family":"Omar","given":"Mohd Azahadi"},{"family":"Omar","given":"Saeed M."},{"family":"Onat","given":"Altan"},{"family":"Ong","given":"Sok King"},{"family":"Onland-Moret","given":"N. Charlotte"},{"family":"Ono","given":"Lariane M."},{"family":"Onodugo","given":"Obinna"},{"family":"Ordunez","given":"Pedro"},{"family":"Ornelas","given":"Rui"},{"family":"Ortiz","given":"Ana P."},{"family":"Ortiz","given":"Pedro J."},{"family":"Osler","given":"Merete"},{"family":"Osmond","given":"Clive"},{"family":"Ostojic","given":"Sergej M."},{"family":"Ostovar","given":"Afshin"},{"family":"Otero","given":"Johanna A."},{"family":"Ottendahl","given":"Charlotte B."},{"family":"Otu","given":"Akaninyene"},{"family":"Overvad","given":"Kim"},{"family":"Owusu-Dabo","given":"Ellis"},{"family":"Oyeyemi","given":"Adetoyeje Y."},{"family":"Oyeyemi","given":"Adewale L."},{"family":"Paccaud","given":"Fred Michel"},{"family":"Padez","given":"Cristina P."},{"family":"Pagkalos","given":"Ioannis"},{"family":"Pahomova","given":"Elena"},{"family":"Paiva","given":"Karina Mary","dropping-particle":"de"},{"family":"Pająk","given":"Andrzej"},{"family":"Pajula","given":"Natalja"},{"family":"Palloni","given":"Alberto"},{"family":"Palmieri","given":"Luigi"},{"family":"Pan","given":"Wen-Harn"},{"family":"Panda-Jonas","given":"Songhomitra"},{"family":"Pandey","given":"Arvind"},{"family":"Pang","given":"Zengchang"},{"family":"Panza","given":"Francesco"},{"family":"Paoli","given":"Mariela"},{"family":"Papadopoulou","given":"Sousana K."},{"family":"Papandreou","given":"Dimitrios"},{"family":"Pareja","given":"Rossina G."},{"family":"Park","given":"Soon-Woo"},{"family":"Park","given":"Suyeon"},{"family":"Parnell","given":"Winsome R."},{"family":"Parsaeian","given":"Mahboubeh"},{"family":"Pascanu","given":"Ionela M."},{"family":"Pasquet","given":"Patrick"},{"family":"Patel","given":"Nikhil D."},{"family":"Pattussi","given":"Marcos"},{"family":"Pavlyshyn","given":"Halyna"},{"family":"Pechlaner","given":"Raimund"},{"family":"Pećin","given":"Ivan"},{"family":"Pednekar","given":"Mangesh S."},{"family":"Pedro","given":"João M."},{"family":"Peer","given":"Nasheeta"},{"family":"Peixoto","given":"Sergio Viana"},{"family":"Peltonen","given":"Markku"},{"family":"Pereira","given":"Alexandre C."},{"family":"Peres","given":"Marco A."},{"family":"Perez-Londoño","given":"Agustín"},{"family":"Pérez","given":"Cynthia M."},{"family":"Peterkova","given":"Valentina"},{"family":"Peters","given":"Annette"},{"family":"Petkeviciene","given":"Janina"},{"family":"Petrauskiene","given":"Ausra"},{"family":"Kovtun","given":"Olga Petrovna"},{"family":"Pettenuzzo","given":"Emanuela"},{"family":"Peykari","given":"Niloofar"},{"family":"Pfeiffer","given":"Norbert"},{"family":"Phall","given":"Modou Cheyassin"},{"family":"Pham","given":"Son Thai"},{"family":"Phiri","given":"Felix P."},{"family":"Pichardo","given":"Rafael N."},{"family":"Pierannunzio","given":"Daniela"},{"family":"Pierre-Marie","given":"Preux"},{"family":"Pigeot","given":"Iris"},{"family":"Pikhart","given":"Hynek"},{"family":"Pilav","given":"Aida"},{"family":"Piler","given":"Pavel"},{"family":"Pilotto","given":"Lorenza"},{"family":"Pistelli","given":"Francesco"},{"family":"Pitakaka","given":"Freda"},{"family":"Piwonska","given":"Aleksandra"},{"family":"Pizarro","given":"Andreia N."},{"family":"Plans-Rubió","given":"Pedro"},{"family":"Platonova","given":"Alina G."},{"family":"Poh","given":"Bee Koon"},{"family":"Pohlabeln","given":"Hermann"},{"family":"Polka","given":"Nadija S."},{"family":"Pop","given":"Raluca M."},{"family":"Popkin","given":"Barry M."},{"family":"Popovic","given":"Stevo R."},{"family":"Porta","given":"Miquel"},{"family":"Posch","given":"Georg"},{"family":"Poudyal","given":"Anil"},{"family":"Poulimeneas","given":"Dimitrios"},{"family":"Pouraram","given":"Hamed"},{"family":"Pourfarzi","given":"Farhad"},{"family":"Pourshams","given":"Akram"},{"family":"Poustchi","given":"Hossein"},{"family":"Price","given":"Alison J."},{"family":"Price","given":"Jacqueline F."},{"family":"Prista","given":"Antonio"},{"family":"Providencia","given":"Rui"},{"family":"Puder","given":"Jardena J."},{"family":"Pudule","given":"Iveta"},{"family":"Puhakka","given":"Solie"},{"family":"Puiu","given":"Maria"},{"family":"Punab","given":"Margus"},{"family":"Qadir","given":"Muhammed S."},{"family":"Qasrawi","given":"Radwan F."},{"family":"Qiao","given":"Qing"},{"family":"Qorbani","given":"Mostafa"},{"family":"Quintana","given":"Hedley K."},{"family":"Quiroga-Padilla","given":"Pedro J."},{"family":"Bao","given":"Tran Quoc"},{"family":"Rach","given":"Stefan"},{"family":"Radic","given":"Ivana"},{"family":"Radisauskas","given":"Ricardas"},{"family":"Rahimikazerooni","given":"Salar"},{"family":"Rahman","given":"Mahfuzar"},{"family":"Rahman","given":"Mahmudur"},{"family":"Raitakari","given":"Olli"},{"family":"Raj","given":"Manu"},{"family":"Rajabov","given":"Tamerlan"},{"family":"Rakhmatulloev","given":"Sherali"},{"family":"Rakovac","given":"Ivo"},{"family":"Rao","given":"Sudha Ramachandra"},{"family":"Ramachandran","given":"Ambady"},{"family":"Ramadan","given":"Otim PC"},{"family":"Ramires","given":"Virgílio V."},{"family":"Ramirez-Zea","given":"Manuel"},{"family":"Ramke","given":"Jacqueline"},{"family":"Ramos","given":"Elisabete"},{"family":"Ramos","given":"Rafel"},{"family":"Rampal","given":"Lekhraj"},{"family":"Rampal","given":"Sanjay"},{"family":"Ramsay","given":"Sheena E."},{"family":"Rangelova","given":"Lalka S."},{"family":"Rarra","given":"Vayia"},{"family":"Rascon-Pacheco","given":"Ramon A."},{"family":"Rashidi","given":"Mohammad-Mahdi"},{"family":"Rech","given":"Cassiano Ricardo"},{"family":"Redon","given":"Josep"},{"family":"Reganit","given":"Paul Ferdinand M."},{"family":"Regecová","given":"Valéria"},{"family":"Renner","given":"Jane DP"},{"family":"Repasy","given":"Judit A."},{"family":"Reuter","given":"Cézane P."},{"family":"Revilla","given":"Luis"},{"family":"Reynolds","given":"Andrew"},{"family":"Rezaei","given":"Negar"},{"family":"Rezaianzadeh","given":"Abbas"},{"family":"Rho","given":"Yeunsook"},{"family":"Ribas-Barba","given":"Lourdes"},{"family":"Ribeiro","given":"Robespierre"},{"family":"Riboli","given":"Elio"},{"family":"Rigo","given":"Fernando"},{"family":"Rigotti","given":"Attilio"},{"family":"Rinaldo","given":"Natascia"},{"family":"Wit","given":"Tobias F. Rinke","dropping-particle":"de"},{"family":"Risérus","given":"Ulf"},{"family":"Rito","given":"Ana I."},{"family":"Ritti-Dias","given":"Raphael M."},{"family":"Rivera","given":"Juan A."},{"family":"Roa","given":"Reina G."},{"family":"Robinson","given":"Louise"},{"family":"Roccaldo","given":"Romana"},{"family":"Rodrigues","given":"Daniela"},{"family":"Rodriguez-Perez","given":"María del Cristo"},{"family":"Rodríguez-Villamizar","given":"Laura A."},{"family":"Rodríguez","given":"Andrea Y."},{"family":"Roggenbuck","given":"Ulla"},{"family":"Rohloff","given":"Peter"},{"family":"Rohner","given":"Fabian"},{"family":"Rojas-Martinez","given":"Rosalba"},{"family":"Rojroongwasinkul","given":"Nipa"},{"family":"Romaguera","given":"Dora"},{"family":"Romeo","given":"Elisabetta L."},{"family":"Rosario","given":"Rafaela V."},{"family":"Rosengren","given":"Annika"},{"family":"Rouse","given":"Ian"},{"family":"Rouzier","given":"Vanessa"},{"family":"Roy","given":"Joel GR"},{"family":"Ruano","given":"Maira H."},{"family":"Rubinstein","given":"Adolfo"},{"family":"Rühli","given":"Frank J."},{"family":"Ruidavets","given":"Jean-Bernard"},{"family":"Ruiz-Betancourt","given":"Blanca Sandra"},{"family":"Ruiz-Castell","given":"Maria"},{"family":"Moreno","given":"Emma Ruiz"},{"family":"Rusakova","given":"Iuliia A."},{"family":"Rusek","given":"Wojciech"},{"family":"Jonsson","given":"Kenisha Russell"},{"family":"Russo","given":"Paola"},{"family":"Rust","given":"Petra"},{"family":"Rutkowski","given":"Marcin"},{"family":"Saamel","given":"Marge"},{"family":"Saar","given":"Crizian G."},{"family":"Sabanayagam","given":"Charumathi"},{"family":"Sabbaghi","given":"Hamideh"},{"family":"Sacchini","given":"Elena"},{"family":"Sachdev","given":"Harshpal S."},{"family":"Sadjadi","given":"Alireza"},{"family":"Safarpour","given":"Ali Reza"},{"family":"Safi","given":"Sare"},{"family":"Safiri","given":"Saeid"},{"family":"Saghi","given":"Mohammad Hossien"},{"family":"Saidi","given":"Olfa"},{"family":"Saieva","given":"Calogero"},{"family":"Sakata","given":"Satoko"},{"family":"Saki","given":"Nader"},{"family":"Šalaj","given":"Sanja"},{"family":"Salanave","given":"Benoit"},{"family":"Martinez","given":"Eduardo Salazar"},{"family":"Salhanova","given":"Akkumis"},{"family":"Salmerón","given":"Diego"},{"family":"Salomaa","given":"Veikko"},{"family":"Salonen","given":"Jukka T."},{"family":"Salvetti","given":"Massimo"},{"family":"Samoutian","given":"Margarita"},{"family":"Sánchez-Abanto","given":"Jose"},{"family":"Rodríguez","given":"Inés Sánchez"},{"family":"Sandjaja","given":""},{"family":"Sans","given":"Susana"},{"family":"Santa-Marina","given":"Loreto"},{"family":"Santacruz","given":"Ethel"},{"family":"Santos","given":"Diana A."},{"family":"Santos","given":"Ina S."},{"family":"Santos","given":"Lèlita C."},{"family":"Santos","given":"Maria Paula"},{"family":"Santos","given":"Osvaldo"},{"family":"Santos","given":"Rute"},{"family":"Santos","given":"Tamara R."},{"family":"Saramies","given":"Jouko L."},{"family":"Sardinha","given":"Luis B."},{"family":"Sarrafzadegan","given":"Nizal"},{"family":"Sathish","given":"Thirunavukkarasu"},{"family":"Saum","given":"Kai-Uwe"},{"family":"Savva","given":"Savvas"},{"family":"Savy","given":"Mathilde"},{"family":"Sawada","given":"Norie"},{"family":"Sbaraini","given":"Mariana"},{"family":"Scazufca","given":"Marcia"},{"family":"Schaan","given":"Beatriz D."},{"family":"Rosario","given":"Angelika Schaffrath"},{"family":"Schargrodsky","given":"Herman"},{"family":"Schienkiewitz","given":"Anja"},{"family":"Schindler","given":"Karin"},{"family":"Schipf","given":"Sabine"},{"family":"Schmidt","given":"Börge"},{"family":"Schmidt","given":"Carsten O."},{"family":"Schmidt","given":"Ida Maria"},{"family":"Schneider","given":"Andrea"},{"family":"Schnohr","given":"Peter"},{"family":"Schöttker","given":"Ben"},{"family":"Schramm","given":"Sara"},{"family":"Schramm","given":"Stine"},{"family":"Schröder","given":"Helmut"},{"family":"Schultsz","given":"Constance"},{"family":"Schultz","given":"Gry"},{"family":"Schulze","given":"Matthias B."},{"family":"Schutte","given":"Aletta E."},{"family":"Sebert","given":"Sylvain"},{"family":"Sedaghattalab","given":"Moslem"},{"family":"Selamat","given":"Rusidah"},{"family":"Sember","given":"Vedrana"},{"family":"Sen","given":"Abhijit"},{"family":"Senbanjo","given":"Idowu O."},{"family":"Sepanlou","given":"Sadaf G."},{"family":"Sequera","given":"Guillermo"},{"family":"Serra-Majem","given":"Luis"},{"family":"Servais","given":"Jennifer"},{"family":"Ševčíková","given":"Ľudmila"},{"family":"Sewpaul","given":"Ronel"},{"family":"Shalnova","given":"Svetlana"},{"family":"Shamah-Levy","given":"Teresa"},{"family":"Shamshirgaran","given":"Seyed Morteza"},{"family":"Shanthirani","given":"Coimbatore Subramaniam"},{"family":"Sharafkhah","given":"Maryam"},{"family":"Sharma","given":"Sanjib K."},{"family":"Sharman","given":"Almaz"},{"family":"Shaw","given":"Jonathan E."},{"family":"Shayanrad","given":"Amaneh"},{"family":"Shayesteh","given":"Ali Akbar"},{"family":"Shengelia","given":"Lela"},{"family":"Shi","given":"Zumin"},{"family":"Shibuya","given":"Kenji"},{"family":"Shimizu-Furusawa","given":"Hana"},{"family":"Shimony","given":"Tal"},{"family":"Shiri","given":"Rahman"},{"family":"Shrestha","given":"Namuna"},{"family":"Si-Ramlee","given":"Khairil"},{"family":"Siani","given":"Alfonso"},{"family":"Siantar","given":"Rosalynn"},{"family":"Sibai","given":"Abla M."},{"family":"Sidossis","given":"Labros S."},{"family":"Silitrari","given":"Natalia"},{"family":"Silva","given":"Antonio M."},{"family":"Silva","given":"Caroline Ramos de Moura"},{"family":"Silva","given":"Diego Augusto Santos"},{"family":"Silva","given":"Kelly Samara"},{"family":"Sim","given":"Xueling"},{"family":"Simon","given":"Mary"},{"family":"Simons","given":"Judith"},{"family":"Simons","given":"Leon A."},{"family":"Sjöberg","given":"Agneta"},{"family":"Sjöström","given":"Michael"},{"family":"Skoblina","given":"Elena V."},{"family":"Skoblina","given":"Natalia A."},{"family":"Slazhnyova","given":"Tatyana"},{"family":"Slowikowska-Hilczer","given":"Jolanta"},{"family":"Slusarczyk","given":"Przemysław"},{"family":"Smeeth","given":"Liam"},{"family":"So","given":"Hung-Kwan"},{"family":"Soares","given":"Fernanda Cunha"},{"family":"Sobek","given":"Grzegorz"},{"family":"Sobngwi","given":"Eugène"},{"family":"Sodemann","given":"Morten"},{"family":"Söderberg","given":"Stefan"},{"family":"Soekatri","given":"Moesijanti YE"},{"family":"Soemantri","given":"Agustinus"},{"family":"Sofat","given":"Reecha"},{"family":"Solfrizzi","given":"Vincenzo"},{"family":"Solovieva","given":"Yuliya V."},{"family":"Somi","given":"Mohammad Hossein"},{"family":"Sonestedt","given":"Emily"},{"family":"Song","given":"Yi"},{"family":"Soofi","given":"Sajid"},{"family":"Sørensen","given":"Thorkild IA"},{"family":"Sørgjerd","given":"Elin P."},{"family":"Jérome","given":"Charles Sossa"},{"family":"Soto-Rojas","given":"Victoria E."},{"family":"Soumaré","given":"Aïcha"},{"family":"Sousa-Poza","given":"Alfonso"},{"family":"Sovic","given":"Slavica"},{"family":"Sparboe-Nilsen","given":"Bente"},{"family":"Sparrenberger","given":"Karen"},{"family":"Spencer","given":"Phoebe R."},{"family":"Spinelli","given":"Angela"},{"family":"Spiroski","given":"Igor"},{"family":"Staessen","given":"Jan A."},{"family":"Stamm","given":"Hanspeter"},{"family":"Stang","given":"Andreas"},{"family":"Starc","given":"Gregor"},{"family":"Staub","given":"Kaspar"},{"family":"Stavreski","given":"Bill"},{"family":"Steene-Johannessen","given":"Jostein"},{"family":"Stehle","given":"Peter"},{"family":"Stein","given":"Aryeh D."},{"family":"Steinsbekk","given":"Silje"},{"family":"Stergiou","given":"George S."},{"family":"Stessman","given":"Jochanan"},{"family":"Stevanović","given":"Ranko"},{"family":"Stieber","given":"Jutta"},{"family":"Stöckl","given":"Doris"},{"family":"Stokwiszewski","given":"Jakub"},{"family":"Stoyanova","given":"Ekaterina"},{"family":"Stratton","given":"Gareth"},{"family":"Stronks","given":"Karien"},{"family":"Strufaldi","given":"Maria Wany"},{"family":"Sturua","given":"Lela"},{"family":"Suárez-Medina","given":"Ramón"},{"family":"Suarez-Ortegón","given":"Milton F."},{"family":"Suebsamran","given":"Phalakorn"},{"family":"Sugiyama","given":"Mindy"},{"family":"Suka","given":"Machi"},{"family":"Sulo","given":"Gerhard"},{"family":"Sun","given":"Chien-An"},{"family":"Sun","given":"Liang"},{"family":"Sund","given":"Malin"},{"family":"Sundström","given":"Johan"},{"family":"Sung","given":"Yn-Tz"},{"family":"Sunyer","given":"Jordi"},{"family":"Suriyawongpaisal","given":"Paibul"},{"family":"Sweis","given":"Nabil William G."},{"family":"Swinburn","given":"Boyd A."},{"family":"Sy","given":"Rody G."},{"family":"Sylva","given":"René Charles"},{"family":"Szponar","given":"Lucjan"},{"family":"Tabone","given":"Lorraine"},{"family":"Tai","given":"E. Shyong"},{"family":"Takuro","given":"Furusawa"},{"family":"Tambalis","given":"Konstantinos D."},{"family":"Tammesoo","given":"Mari-Liis"},{"family":"Tamosiunas","given":"Abdonas"},{"family":"Tan","given":"Eng Joo"},{"family":"Tang","given":"Xun"},{"family":"Tanrygulyyeva","given":"Maya"},{"family":"Tanser","given":"Frank"},{"family":"Tao","given":"Yong"},{"family":"Tarawneh","given":"Mohammed Rasoul"},{"family":"Tarp","given":"Jakob"},{"family":"Tarqui-Mamani","given":"Carolina B."},{"family":"Braunerová","given":"Radka Taxová"},{"family":"Taylor","given":"Anne"},{"family":"Taylor","given":"Julie"},{"family":"Tchibindat","given":"Félicité"},{"family":"Velde","given":"Saskia Te"},{"family":"Tebar","given":"William R."},{"family":"Tell","given":"Grethe S."},{"family":"Tello","given":"Tania"},{"family":"Tessema","given":"Masresha"},{"family":"Tham","given":"Yih Chung"},{"family":"Thankappan","given":"K. R."},{"family":"Theobald","given":"Holger"},{"family":"Theodoridis","given":"Xenophon"},{"family":"Thomas","given":"Nihal"},{"family":"Thorand","given":"Barbara"},{"family":"Thrift","given":"Amanda G."},{"family":"Tichá","given":"Ľubica"},{"family":"Timmermans","given":"Erik J."},{"family":"Tjandrarini","given":"Dwi Hapsari"},{"family":"Tjonneland","given":"Anne"},{"family":"Tolonen","given":"Hanna K."},{"family":"Tolstrup","given":"Janne S."},{"family":"Tomaszewski","given":"Maciej"},{"family":"Topbas","given":"Murat"},{"family":"Topór-Mądry","given":"Roman"},{"family":"Torheim","given":"Liv Elin"},{"family":"Tornaritis","given":"Michael J."},{"family":"Torrent","given":"Maties"},{"family":"Torres-Collado","given":"Laura"},{"family":"Toselli","given":"Stefania"},{"family":"Touloumi","given":"Giota"},{"family":"Traissac","given":"Pierre"},{"family":"Tran","given":"Thi Tuyet-Hanh"},{"family":"Tremblay","given":"Mark S."},{"family":"Triantafyllou","given":"Areti"},{"family":"Trichopoulos","given":"Dimitrios"},{"family":"Trichopoulou","given":"Antonia"},{"family":"Trinh","given":"Oanh TH"},{"family":"Trivedi","given":"Atul"},{"family":"Tshepo","given":"Lechaba"},{"family":"Tsigga","given":"Maria"},{"family":"Tsintavis","given":"Panagiotis"},{"family":"Tsugane","given":"Shoichiro"},{"family":"Tuitele","given":"John"},{"family":"Tuliakova","given":"Azaliia M."},{"family":"Tulloch-Reid","given":"Marshall K."},{"family":"Tullu","given":"Fikru"},{"family":"Tuomainen","given":"Tomi-Pekka"},{"family":"Tuomilehto","given":"Jaakko"},{"family":"Twig","given":"Gilad"},{"family":"Tynelius","given":"Per"},{"family":"Tzala","given":"Evangelia"},{"family":"Tzotzas","given":"Themistoklis"},{"family":"Tzourio","given":"Christophe"},{"family":"Udoji","given":"Nwannedimma"},{"family":"Ueda","given":"Peter"},{"family":"Ugel","given":"Eunice"},{"family":"Ukoli","given":"Flora AM"},{"family":"Ulmer","given":"Hanno"},{"family":"Unal","given":"Belgin"},{"family":"Usupova","given":"Zhamyila"},{"family":"Uusitalo","given":"Hannu MT"},{"family":"Uysal","given":"Nalan"},{"family":"Vaitkeviciute","given":"Justina"},{"family":"Valdivia","given":"Gonzalo"},{"family":"Vale","given":"Susana"},{"family":"Valvi","given":"Damaskini"},{"family":"Dam","given":"Rob M.","dropping-particle":"van"},{"family":"Born","given":"Bert-Jan","dropping-particle":"van den"},{"family":"Heyden","given":"Johan Van","dropping-particle":"der"},{"family":"Schouw","given":"Yvonne T.","dropping-particle":"van der"},{"family":"Herck","given":"Koen Van"},{"family":"Lippevelde","given":"Wendy Van"},{"family":"Minh","given":"Hoang Van"},{"family":"Schoor","given":"Natasja M. Van"},{"family":"Valkengoed","given":"Irene GM","dropping-particle":"van"},{"family":"Vanderschueren","given":"Dirk"},{"family":"Vanuzzo","given":"Diego"},{"family":"Varbo","given":"Anette"},{"family":"Varela-Moreiras","given":"Gregorio"},{"family":"Vargas","given":"Luz Nayibe"},{"family":"Varona-Pérez","given":"Patricia"},{"family":"Vasan","given":"Senthil K."},{"family":"Vasques","given":"Daniel G."},{"family":"Vatasescu","given":"Radu"},{"family":"Vega","given":"Tomas"},{"family":"Veidebaum","given":"Toomas"},{"family":"Velasquez-Melendez","given":"Gustavo"},{"family":"Velika","given":"Biruta"},{"family":"Verloigne","given":"Maïté"},{"family":"Veronesi","given":"Giovanni"},{"family":"Verschuren","given":"WM Monique"},{"family":"Victora","given":"Cesar G."},{"family":"Viegi","given":"Giovanni"},{"family":"Viet","given":"Lucie"},{"family":"Vik","given":"Frøydis N."},{"family":"Vilar","given":"Monica"},{"family":"Villalpando","given":"Salvador"},{"family":"Vioque","given":"Jesus"},{"family":"Viriyautsahakul","given":"Napaphan"},{"family":"Virtanen","given":"Jyrki K."},{"family":"Visser","given":"Marjolein"},{"family":"Visvikis-Siest","given":"Sophie"},{"family":"Viswanathan","given":"Bharathi"},{"family":"Vladulescu","given":"Mihaela"},{"family":"Vlasoff","given":"Tiina"},{"family":"Vocanec","given":"Dorja"},{"family":"Vollenweider","given":"Peter"},{"family":"Völzke","given":"Henry"},{"family":"Vourli","given":"Georgia"},{"family":"Voutilainen","given":"Ari"},{"family":"Vrijheid","given":"Martine"},{"family":"Vrijkotte","given":"Tanja GM"},{"family":"Vuletić","given":"Silvije"},{"family":"Wade","given":"Alisha N."},{"family":"Waldhör","given":"Thomas"},{"family":"Walton","given":"Janette"},{"family":"Wambiya","given":"Elvis OA"},{"family":"Bebakar","given":"Wan Mohamad Wan"},{"family":"Mohamud","given":"Wan Nazaimoon Wan"},{"family":"Júnior","given":"Rildo de Souza Wanderley"},{"family":"Wang","given":"Chongjian"},{"family":"Wang","given":"Huijun"},{"family":"Wang","given":"Ming-Dong"},{"family":"Wang","given":"Ningli"},{"family":"Wang","given":"Qian"},{"family":"Wang","given":"Xiangjun"},{"family":"Wang","given":"Ya Xing"},{"family":"Wang","given":"Ying-Wei"},{"family":"Wannamethee","given":"S. Goya"},{"family":"Wareham","given":"Nicholas"},{"family":"Wartha","given":"Olivia"},{"family":"Weber","given":"Adelheid"},{"family":"Wedderkopp","given":"Niels"},{"family":"Weghuber","given":"Daniel"},{"family":"Wei","given":"Wenbin"},{"family":"Weres","given":"Aneta"},{"family":"Werner","given":"Bo"},{"family":"Westbury","given":"Leo D."},{"family":"Whincup","given":"Peter H."},{"family":"Wichstrøm","given":"Lars"},{"family":"Wickramasinghe","given":"Kremlin"},{"family":"Widhalm","given":"Kurt"},{"family":"Widyahening","given":"Indah S."},{"family":"Więcek","given":"Andrzej"},{"family":"Wild","given":"Philipp S."},{"family":"Wilks","given":"Rainford J."},{"family":"Willeit","given":"Johann"},{"family":"Willeit","given":"Peter"},{"family":"Williams","given":"Julianne"},{"family":"Wilsgaard","given":"Tom"},{"family":"Wirth","given":"James P."},{"family":"Wojtyniak","given":"Bogdan"},{"family":"Woldeyohannes","given":"Meseret"},{"family":"Wolf","given":"Kathrin"},{"family":"Wong-McClure","given":"Roy A."},{"family":"Wong","given":"Andrew"},{"family":"Wong","given":"Emily B."},{"family":"Wong","given":"Jyh Eiin"},{"family":"Wong","given":"Tien Yin"},{"family":"Woo","given":"Jean"},{"family":"Woodward","given":"Mark"},{"family":"Wu","given":"Frederick C."},{"family":"Wu","given":"Hon-Yen"},{"family":"Wu","given":"Jianfeng"},{"family":"Wu","given":"Li Juan"},{"family":"Wu","given":"Shouling"},{"family":"Wyszyńska","given":"Justyna"},{"family":"Xu","given":"Haiquan"},{"family":"Xu","given":"Liang"},{"family":"Yaacob","given":"Nor Azwany"},{"family":"Yamborisut","given":"Uruwan"},{"family":"Yan","given":"Li"},{"family":"Yan","given":"Weili"},{"family":"Yang","given":"Ling"},{"family":"Yang","given":"Xiaoguang"},{"family":"Yang","given":"Yang"},{"family":"Yardim","given":"Nazan"},{"family":"Yasuharu","given":"Tabara"},{"family":"García","given":"Martha Yépez"},{"family":"Yiallouros","given":"Panayiotis K."},{"family":"Yngve","given":"Agneta"},{"family":"Yoosefi","given":"Moein"},{"family":"Yoshihara","given":"Akihiro"},{"family":"Yotov","given":"Yoto"},{"family":"You","given":"Qi Sheng"},{"family":"You","given":"San-Lin"},{"family":"Younger-Coleman","given":"Novie O."},{"family":"Yu","given":"Yu-Ling"},{"family":"Yu","given":"Yunjiang"},{"family":"Yusof","given":"Safiah Md"},{"family":"Yusoff","given":"Ahmad Faudzi"},{"family":"Zaccagni","given":"Luciana"},{"family":"Zafiropulos","given":"Vassilis"},{"family":"Zainuddin","given":"Ahmad A."},{"family":"Zakavi","given":"Seyed Rasoul"},{"family":"Zamani","given":"Farhad"},{"family":"Zambon","given":"Sabina"},{"family":"Zampelas","given":"Antonis"},{"family":"Zamrazilová","given":"Hana"},{"family":"Zapata","given":"Maria Elisa"},{"family":"Zargar","given":"Abdul Hamid"},{"family":"Zaw","given":"Ko Ko"},{"family":"Zayed","given":"Ayman A."},{"family":"Zdrojewski","given":"Tomasz"},{"family":"Żegleń","given":"Magdalena"},{"family":"Zejglicova","given":"Kristyna"},{"family":"Vrkic","given":"Tajana Zeljkovic"},{"family":"Zeng","given":"Yi"},{"family":"Zentai","given":"Andrea"},{"family":"Zhang","given":"Bing"},{"family":"Zhang","given":"Luxia"},{"family":"Zhang","given":"Zhen-Yu"},{"family":"Zhao","given":"Dong"},{"family":"Zhao","given":"Ming-Hui"},{"family":"Zhao","given":"Wenhua"},{"family":"Zhecheva","given":"Yanitsa V."},{"family":"Zhen","given":"Shiqi"},{"family":"Zheng","given":"Wei"},{"family":"Zheng","given":"Yingfeng"},{"family":"Zholdin","given":"Bekbolat"},{"family":"Zhou","given":"Maigeng"},{"family":"Zhu","given":"Dan"},{"family":"Zimmet","given":"Paul"},{"family":"Zins","given":"Marie"},{"family":"Zitt","given":"Emanuel"},{"family":"Zocalo","given":"Yanina"},{"family":"Zoghlami","given":"Nada"},{"family":"Cisneros","given":"Julio Zuñiga"},{"family":"Zuziak","given":"Monika"},{"family":"Ezzati","given":"Majid"}],"issued":{"date-parts":[["2024",3,16]]}}}],"schema":"https://github.com/citation-style-language/schema/raw/master/csl-citation.json"} </w:delInstrText>
        </w:r>
        <w:r w:rsidDel="0016047F">
          <w:rPr>
            <w:rFonts w:ascii="Times New Roman" w:hAnsi="Times New Roman" w:cs="Times New Roman"/>
            <w:color w:val="0000FF"/>
            <w:sz w:val="24"/>
          </w:rPr>
          <w:fldChar w:fldCharType="separate"/>
        </w:r>
        <w:r w:rsidDel="0016047F">
          <w:rPr>
            <w:rFonts w:ascii="Times New Roman" w:hAnsi="Times New Roman" w:cs="Times New Roman"/>
            <w:color w:val="0000FF"/>
            <w:kern w:val="0"/>
            <w:sz w:val="24"/>
          </w:rPr>
          <w:delText>1</w:delText>
        </w:r>
        <w:r w:rsidDel="0016047F">
          <w:rPr>
            <w:rFonts w:ascii="Times New Roman" w:hAnsi="Times New Roman" w:cs="Times New Roman"/>
            <w:color w:val="0000FF"/>
            <w:sz w:val="24"/>
          </w:rPr>
          <w:fldChar w:fldCharType="end"/>
        </w:r>
        <w:r w:rsidDel="0016047F">
          <w:rPr>
            <w:rFonts w:ascii="Times New Roman" w:hAnsi="Times New Roman" w:cs="Times New Roman" w:hint="eastAsia"/>
            <w:color w:val="0000FF"/>
            <w:sz w:val="24"/>
          </w:rPr>
          <w:delText>2-14</w:delText>
        </w:r>
        <w:r w:rsidDel="0016047F">
          <w:rPr>
            <w:rFonts w:ascii="Times New Roman" w:hAnsi="Times New Roman" w:hint="eastAsia"/>
            <w:color w:val="0000FF"/>
            <w:sz w:val="24"/>
          </w:rPr>
          <w:delText>]</w:delText>
        </w:r>
        <w:r w:rsidDel="0016047F">
          <w:rPr>
            <w:rFonts w:ascii="Times New Roman" w:hAnsi="Times New Roman" w:cs="Times New Roman" w:hint="eastAsia"/>
            <w:sz w:val="24"/>
          </w:rPr>
          <w:delText>.</w:delText>
        </w:r>
      </w:del>
    </w:p>
    <w:p w14:paraId="5041638F" w14:textId="3AEBFC4C" w:rsidR="00F6090E" w:rsidDel="0016047F" w:rsidRDefault="00000000">
      <w:pPr>
        <w:spacing w:line="480" w:lineRule="auto"/>
        <w:ind w:firstLineChars="200" w:firstLine="480"/>
        <w:rPr>
          <w:del w:id="39" w:author="Amruta Dange" w:date="2025-05-03T01:04:00Z" w16du:dateUtc="2025-05-02T19:34:00Z"/>
          <w:rFonts w:ascii="Times New Roman" w:hAnsi="Times New Roman" w:cs="Times New Roman"/>
          <w:sz w:val="24"/>
        </w:rPr>
      </w:pPr>
      <w:del w:id="40" w:author="Amruta Dange" w:date="2025-05-03T01:04:00Z" w16du:dateUtc="2025-05-02T19:34:00Z">
        <w:r w:rsidDel="0016047F">
          <w:rPr>
            <w:rFonts w:ascii="Times New Roman" w:hAnsi="Times New Roman" w:cs="Times New Roman" w:hint="eastAsia"/>
            <w:sz w:val="24"/>
          </w:rPr>
          <w:delText>In addition, trends in overweight and obesity prevalence among children and adolescents with different SES are not consistent. Significant increases in the prevalence of overweight and obesity among children and adolescents with low SES and stabilization of the prevalence of overweight and obesity among children and adolescents with high SES have been reported in many countries with high SES</w:delText>
        </w:r>
        <w:r w:rsidDel="0016047F">
          <w:rPr>
            <w:rFonts w:ascii="Times New Roman" w:hAnsi="Times New Roman" w:cs="Times New Roman" w:hint="eastAsia"/>
            <w:color w:val="0000FF"/>
            <w:sz w:val="24"/>
          </w:rPr>
          <w:delText>[</w:delText>
        </w:r>
        <w:r w:rsidDel="0016047F">
          <w:rPr>
            <w:rFonts w:ascii="Times New Roman" w:hAnsi="Times New Roman" w:cs="Times New Roman"/>
            <w:color w:val="0000FF"/>
            <w:sz w:val="24"/>
          </w:rPr>
          <w:fldChar w:fldCharType="begin"/>
        </w:r>
        <w:r w:rsidDel="0016047F">
          <w:rPr>
            <w:rFonts w:ascii="Times New Roman" w:hAnsi="Times New Roman" w:cs="Times New Roman"/>
            <w:color w:val="0000FF"/>
            <w:sz w:val="24"/>
          </w:rPr>
          <w:delInstrText xml:space="preserve"> ADDIN ZOTERO_ITEM CSL_CITATION {"citationID":"EMLpFvAj","properties":{"formattedCitation":"\\super 8,17\\nosupersub{}","plainCitation":"8,17","noteIndex":0},"citationItems":[{"id":1660,"uris":["http://zotero.org/users/9986864/items/WHHMHJ86"],"itemData":{"id":1660,"type":"article-journal","abstract":"Recent reports suggest that the rapid growth in youth obesity seen in the 1980s and 1990s has plateaued. We examine changes in obesity among US adolescents aged 12-17 y by socioeconomic background using data from two nationally representative health surveys, the 1988-2010 National Health and Nutrition Examination Surveys and the 2003-2011 National Survey of Children's Health. Although the overall obesity prevalence stabilized, this trend masks a growing socioeconomic gradient: The prevalence of obesity among high-socioeconomic status adolescents has decreased in recent years, whereas the prevalence of obesity among their low-socioeconomic status peers has continued to increase. Additional analyses suggest that socioeconomic differences in the levels of physical activity, as well as differences in calorie intake, may have contributed to the growing obesity gradient.","container-title":"Proceedings of the National Academy of Sciences of the United States of America","DOI":"10.1073/pnas.1321355110","ISSN":"1091-6490","issue":"4","journalAbbreviation":"Proc Natl Acad Sci U S A","language":"eng","note":"PMID: 24474757\nPMCID: PMC3910644","page":"1338-1342","source":"PubMed","title":"Increasing socioeconomic disparities in adolescent obesity","volume":"111","author":[{"family":"Frederick","given":"Carl B."},{"family":"Snellman","given":"Kaisa"},{"family":"Putnam","given":"Robert D."}],"issued":{"date-parts":[["2014",1,28]]}}},{"id":1668,"uris":["http://zotero.org/users/9986864/items/5ISRDEB6"],"itemData":{"id":1668,"type":"article-journal","abstract":"Obesity is a major public health problem affecting adults and children in the United States. Since 1960, the prevalence of adult obesity in the United States has nearly tripled, from 13% in 1960-1962 to 36% during 2009-2010. Since 1970, the prevalence of obesity has more than tripled among children, from 5% in 1971-1974 to 17% in 2009-2010. Although the prevalence of obesity is high among all U.S. population groups, substantial disparities exist among racial/ethnic minorities and vary on the basis of age, sex, and socioeconomic status.","container-title":"MMWR supplements","ISSN":"2380-8942","issue":"3","journalAbbreviation":"MMWR Suppl","language":"eng","note":"PMID: 24264501","page":"120-128","source":"PubMed","title":"Obesity - United States, 1999-2010","volume":"62","author":[{"family":"May","given":"Ashleigh L."},{"family":"Freedman","given":"David"},{"family":"Sherry","given":"Bettylou"},{"family":"Blanck","given":"Heidi M."},{"literal":"Centers for Disease Control and Prevention (CDC)"}],"issued":{"date-parts":[["2013",11,22]]}}}],"schema":"https://github.com/citation-style-language/schema/raw/master/csl-citation.json"} </w:delInstrText>
        </w:r>
        <w:r w:rsidDel="0016047F">
          <w:rPr>
            <w:rFonts w:ascii="Times New Roman" w:hAnsi="Times New Roman" w:cs="Times New Roman"/>
            <w:color w:val="0000FF"/>
            <w:sz w:val="24"/>
          </w:rPr>
          <w:fldChar w:fldCharType="separate"/>
        </w:r>
        <w:r w:rsidDel="0016047F">
          <w:rPr>
            <w:rFonts w:ascii="Times New Roman" w:hAnsi="Times New Roman" w:cs="Times New Roman" w:hint="eastAsia"/>
            <w:color w:val="0000FF"/>
            <w:sz w:val="24"/>
          </w:rPr>
          <w:delText>15</w:delText>
        </w:r>
        <w:r w:rsidDel="0016047F">
          <w:rPr>
            <w:rFonts w:ascii="Times New Roman" w:hAnsi="Times New Roman" w:cs="Times New Roman"/>
            <w:color w:val="0000FF"/>
            <w:sz w:val="24"/>
          </w:rPr>
          <w:fldChar w:fldCharType="end"/>
        </w:r>
        <w:r w:rsidDel="0016047F">
          <w:rPr>
            <w:rFonts w:ascii="Times New Roman" w:hAnsi="Times New Roman" w:cs="Times New Roman" w:hint="eastAsia"/>
            <w:color w:val="0000FF"/>
            <w:sz w:val="24"/>
          </w:rPr>
          <w:delText>-18]</w:delText>
        </w:r>
        <w:r w:rsidDel="0016047F">
          <w:rPr>
            <w:rFonts w:ascii="Times New Roman" w:hAnsi="Times New Roman" w:cs="Times New Roman" w:hint="eastAsia"/>
            <w:sz w:val="24"/>
          </w:rPr>
          <w:delText>, due to the fact that</w:delText>
        </w:r>
        <w:r w:rsidDel="0016047F">
          <w:rPr>
            <w:rFonts w:ascii="Times New Roman" w:hAnsi="Times New Roman" w:cs="Times New Roman"/>
            <w:sz w:val="24"/>
          </w:rPr>
          <w:delText xml:space="preserve"> </w:delText>
        </w:r>
        <w:r w:rsidDel="0016047F">
          <w:rPr>
            <w:rFonts w:ascii="Times New Roman" w:hAnsi="Times New Roman" w:cs="Times New Roman" w:hint="eastAsia"/>
            <w:sz w:val="24"/>
          </w:rPr>
          <w:delText>t</w:delText>
        </w:r>
        <w:r w:rsidDel="0016047F">
          <w:rPr>
            <w:rFonts w:ascii="Times New Roman" w:hAnsi="Times New Roman" w:cs="Times New Roman"/>
            <w:sz w:val="24"/>
          </w:rPr>
          <w:delText>rends in overweight and obesity among economically advantaged children and adolescents mask changes among marginalized children and adolescents</w:delText>
        </w:r>
        <w:r w:rsidDel="0016047F">
          <w:rPr>
            <w:rFonts w:ascii="Times New Roman" w:hAnsi="Times New Roman" w:cs="Times New Roman" w:hint="eastAsia"/>
            <w:color w:val="0000FF"/>
            <w:sz w:val="24"/>
          </w:rPr>
          <w:delText>[</w:delText>
        </w:r>
        <w:r w:rsidDel="0016047F">
          <w:rPr>
            <w:rFonts w:ascii="Times New Roman" w:hAnsi="Times New Roman" w:cs="Times New Roman"/>
            <w:color w:val="0000FF"/>
            <w:sz w:val="24"/>
          </w:rPr>
          <w:fldChar w:fldCharType="begin"/>
        </w:r>
        <w:r w:rsidDel="0016047F">
          <w:rPr>
            <w:rFonts w:ascii="Times New Roman" w:hAnsi="Times New Roman" w:cs="Times New Roman"/>
            <w:color w:val="0000FF"/>
            <w:sz w:val="24"/>
          </w:rPr>
          <w:delInstrText xml:space="preserve"> ADDIN ZOTERO_ITEM CSL_CITATION {"citationID":"EMLpFvAj","properties":{"formattedCitation":"\\super 8,17\\nosupersub{}","plainCitation":"8,17","noteIndex":0},"citationItems":[{"id":1660,"uris":["http://zotero.org/users/9986864/items/WHHMHJ86"],"itemData":{"id":1660,"type":"article-journal","abstract":"Recent reports suggest that the rapid growth in youth obesity seen in the 1980s and 1990s has plateaued. We examine changes in obesity among US adolescents aged 12-17 y by socioeconomic background using data from two nationally representative health surveys, the 1988-2010 National Health and Nutrition Examination Surveys and the 2003-2011 National Survey of Children's Health. Although the overall obesity prevalence stabilized, this trend masks a growing socioeconomic gradient: The prevalence of obesity among high-socioeconomic status adolescents has decreased in recent years, whereas the prevalence of obesity among their low-socioeconomic status peers has continued to increase. Additional analyses suggest that socioeconomic differences in the levels of physical activity, as well as differences in calorie intake, may have contributed to the growing obesity gradient.","container-title":"Proceedings of the National Academy of Sciences of the United States of America","DOI":"10.1073/pnas.1321355110","ISSN":"1091-6490","issue":"4","journalAbbreviation":"Proc Natl Acad Sci U S A","language":"eng","note":"PMID: 24474757\nPMCID: PMC3910644","page":"1338-1342","source":"PubMed","title":"Increasing socioeconomic disparities in adolescent obesity","volume":"111","author":[{"family":"Frederick","given":"Carl B."},{"family":"Snellman","given":"Kaisa"},{"family":"Putnam","given":"Robert D."}],"issued":{"date-parts":[["2014",1,28]]}}},{"id":1668,"uris":["http://zotero.org/users/9986864/items/5ISRDEB6"],"itemData":{"id":1668,"type":"article-journal","abstract":"Obesity is a major public health problem affecting adults and children in the United States. Since 1960, the prevalence of adult obesity in the United States has nearly tripled, from 13% in 1960-1962 to 36% during 2009-2010. Since 1970, the prevalence of obesity has more than tripled among children, from 5% in 1971-1974 to 17% in 2009-2010. Although the prevalence of obesity is high among all U.S. population groups, substantial disparities exist among racial/ethnic minorities and vary on the basis of age, sex, and socioeconomic status.","container-title":"MMWR supplements","ISSN":"2380-8942","issue":"3","journalAbbreviation":"MMWR Suppl","language":"eng","note":"PMID: 24264501","page":"120-128","source":"PubMed","title":"Obesity - United States, 1999-2010","volume":"62","author":[{"family":"May","given":"Ashleigh L."},{"family":"Freedman","given":"David"},{"family":"Sherry","given":"Bettylou"},{"family":"Blanck","given":"Heidi M."},{"literal":"Centers for Disease Control and Prevention (CDC)"}],"issued":{"date-parts":[["2013",11,22]]}}}],"schema":"https://github.com/citation-style-language/schema/raw/master/csl-citation.json"} </w:delInstrText>
        </w:r>
        <w:r w:rsidDel="0016047F">
          <w:rPr>
            <w:rFonts w:ascii="Times New Roman" w:hAnsi="Times New Roman" w:cs="Times New Roman"/>
            <w:color w:val="0000FF"/>
            <w:sz w:val="24"/>
          </w:rPr>
          <w:fldChar w:fldCharType="separate"/>
        </w:r>
        <w:r w:rsidDel="0016047F">
          <w:rPr>
            <w:rFonts w:ascii="Times New Roman" w:hAnsi="Times New Roman" w:cs="Times New Roman" w:hint="eastAsia"/>
            <w:color w:val="0000FF"/>
            <w:sz w:val="24"/>
          </w:rPr>
          <w:delText>17</w:delText>
        </w:r>
        <w:r w:rsidDel="0016047F">
          <w:rPr>
            <w:rFonts w:ascii="Times New Roman" w:hAnsi="Times New Roman" w:cs="Times New Roman"/>
            <w:color w:val="0000FF"/>
            <w:kern w:val="0"/>
            <w:sz w:val="24"/>
          </w:rPr>
          <w:delText>,</w:delText>
        </w:r>
        <w:r w:rsidDel="0016047F">
          <w:rPr>
            <w:rFonts w:ascii="Times New Roman" w:hAnsi="Times New Roman" w:cs="Times New Roman"/>
            <w:color w:val="0000FF"/>
            <w:sz w:val="24"/>
          </w:rPr>
          <w:fldChar w:fldCharType="end"/>
        </w:r>
        <w:r w:rsidDel="0016047F">
          <w:rPr>
            <w:rFonts w:ascii="Times New Roman" w:hAnsi="Times New Roman" w:cs="Times New Roman" w:hint="eastAsia"/>
            <w:color w:val="0000FF"/>
            <w:kern w:val="0"/>
            <w:sz w:val="24"/>
          </w:rPr>
          <w:delText>19</w:delText>
        </w:r>
        <w:r w:rsidDel="0016047F">
          <w:rPr>
            <w:rFonts w:ascii="Times New Roman" w:hAnsi="Times New Roman" w:cs="Times New Roman" w:hint="eastAsia"/>
            <w:color w:val="0000FF"/>
            <w:sz w:val="24"/>
          </w:rPr>
          <w:delText>]</w:delText>
        </w:r>
        <w:r w:rsidDel="0016047F">
          <w:rPr>
            <w:rFonts w:ascii="Times New Roman" w:hAnsi="Times New Roman" w:cs="Times New Roman"/>
            <w:sz w:val="24"/>
          </w:rPr>
          <w:delText xml:space="preserve">, and there is an urgent need to reduce the disparities in social inequalities in overweight and obesity among children and adolescents. </w:delText>
        </w:r>
        <w:r w:rsidDel="0016047F">
          <w:rPr>
            <w:rFonts w:ascii="Times New Roman" w:hAnsi="Times New Roman" w:cs="Times New Roman" w:hint="eastAsia"/>
            <w:sz w:val="24"/>
          </w:rPr>
          <w:delText>However, opposite trends were found in middle-income and low-income countries, whereby overweight and obesity rates among children and adolescents with high SES have increased over time, and underlying factors such as lack of physical activity, prolonged screen time, poor dietary patterns, sedentary behaviors, and barriers to breastfeeding, which accompanied high SES, were reported as contributing to higher rates of overweight and obesity among children and adolescents</w:delText>
        </w:r>
        <w:r w:rsidDel="0016047F">
          <w:rPr>
            <w:rFonts w:ascii="Times New Roman" w:hAnsi="Times New Roman" w:hint="eastAsia"/>
            <w:color w:val="0000FF"/>
            <w:sz w:val="24"/>
          </w:rPr>
          <w:delText>[</w:delText>
        </w:r>
        <w:r w:rsidDel="0016047F">
          <w:rPr>
            <w:rFonts w:ascii="Times New Roman" w:hAnsi="Times New Roman" w:cs="Times New Roman" w:hint="eastAsia"/>
            <w:color w:val="0000FF"/>
            <w:sz w:val="24"/>
          </w:rPr>
          <w:delText>20-25</w:delText>
        </w:r>
        <w:r w:rsidDel="0016047F">
          <w:rPr>
            <w:rFonts w:ascii="Times New Roman" w:hAnsi="Times New Roman" w:hint="eastAsia"/>
            <w:color w:val="0000FF"/>
            <w:sz w:val="24"/>
          </w:rPr>
          <w:delText>]</w:delText>
        </w:r>
        <w:r w:rsidDel="0016047F">
          <w:rPr>
            <w:rFonts w:ascii="Times New Roman" w:hAnsi="Times New Roman" w:cs="Times New Roman" w:hint="eastAsia"/>
            <w:sz w:val="24"/>
          </w:rPr>
          <w:delText>.</w:delText>
        </w:r>
      </w:del>
    </w:p>
    <w:p w14:paraId="7795490D" w14:textId="726EB8F6" w:rsidR="00F6090E" w:rsidDel="0016047F" w:rsidRDefault="00000000">
      <w:pPr>
        <w:spacing w:line="480" w:lineRule="auto"/>
        <w:ind w:firstLineChars="200" w:firstLine="480"/>
        <w:rPr>
          <w:del w:id="41" w:author="Amruta Dange" w:date="2025-05-03T01:04:00Z" w16du:dateUtc="2025-05-02T19:34:00Z"/>
          <w:rFonts w:ascii="Times New Roman" w:hAnsi="Times New Roman" w:cs="Times New Roman"/>
          <w:color w:val="0000FF"/>
          <w:sz w:val="24"/>
        </w:rPr>
      </w:pPr>
      <w:del w:id="42" w:author="Amruta Dange" w:date="2025-05-03T01:04:00Z" w16du:dateUtc="2025-05-02T19:34:00Z">
        <w:r w:rsidDel="0016047F">
          <w:rPr>
            <w:rFonts w:ascii="Times New Roman" w:hAnsi="Times New Roman" w:cs="Times New Roman"/>
            <w:sz w:val="24"/>
          </w:rPr>
          <w:delText xml:space="preserve">In China, government reports show that despite significant results in the prevention and control of chronic </w:delText>
        </w:r>
        <w:r w:rsidDel="0016047F">
          <w:rPr>
            <w:rFonts w:ascii="Times New Roman" w:eastAsia="SimSun" w:hAnsi="Times New Roman" w:cs="Times New Roman"/>
            <w:sz w:val="24"/>
          </w:rPr>
          <w:delText>noncommunicable</w:delText>
        </w:r>
        <w:r w:rsidDel="0016047F">
          <w:rPr>
            <w:rFonts w:ascii="Times New Roman" w:hAnsi="Times New Roman" w:cs="Times New Roman"/>
            <w:sz w:val="24"/>
          </w:rPr>
          <w:delText xml:space="preserve"> diseases</w:delText>
        </w:r>
        <w:r w:rsidDel="0016047F">
          <w:rPr>
            <w:rFonts w:ascii="Times New Roman" w:hAnsi="Times New Roman" w:hint="eastAsia"/>
            <w:color w:val="0000FF"/>
            <w:sz w:val="24"/>
          </w:rPr>
          <w:delText>[</w:delText>
        </w:r>
        <w:r w:rsidDel="0016047F">
          <w:rPr>
            <w:rFonts w:ascii="Times New Roman" w:hAnsi="Times New Roman" w:cs="Times New Roman" w:hint="eastAsia"/>
            <w:color w:val="0000FF"/>
            <w:sz w:val="24"/>
          </w:rPr>
          <w:delText>26</w:delText>
        </w:r>
        <w:r w:rsidDel="0016047F">
          <w:rPr>
            <w:rFonts w:ascii="Times New Roman" w:hAnsi="Times New Roman" w:hint="eastAsia"/>
            <w:color w:val="0000FF"/>
            <w:sz w:val="24"/>
          </w:rPr>
          <w:delText>]</w:delText>
        </w:r>
        <w:r w:rsidDel="0016047F">
          <w:rPr>
            <w:rFonts w:ascii="Times New Roman" w:hAnsi="Times New Roman" w:cs="Times New Roman"/>
            <w:sz w:val="24"/>
          </w:rPr>
          <w:delText xml:space="preserve">, the national overweight and obesity </w:delText>
        </w:r>
        <w:r w:rsidDel="0016047F">
          <w:rPr>
            <w:rFonts w:ascii="Times New Roman" w:eastAsia="SimSun" w:hAnsi="Times New Roman" w:cs="Times New Roman"/>
            <w:sz w:val="24"/>
          </w:rPr>
          <w:delText>rates continue</w:delText>
        </w:r>
        <w:r w:rsidDel="0016047F">
          <w:rPr>
            <w:rFonts w:ascii="Times New Roman" w:hAnsi="Times New Roman" w:cs="Times New Roman"/>
            <w:sz w:val="24"/>
          </w:rPr>
          <w:delText xml:space="preserve"> to rise. </w:delText>
        </w:r>
        <w:r w:rsidDel="0016047F">
          <w:rPr>
            <w:rFonts w:ascii="Times New Roman" w:eastAsia="Times New Roman" w:hAnsi="Times New Roman" w:cs="Times New Roman"/>
            <w:color w:val="404040"/>
            <w:sz w:val="25"/>
            <w:szCs w:val="25"/>
          </w:rPr>
          <w:delText xml:space="preserve">Moreover, studies have indicated a dramatic </w:delText>
        </w:r>
        <w:r w:rsidDel="0016047F">
          <w:rPr>
            <w:rFonts w:ascii="Times New Roman" w:eastAsia="SimSun" w:hAnsi="Times New Roman" w:cs="Times New Roman" w:hint="eastAsia"/>
            <w:color w:val="404040"/>
            <w:sz w:val="25"/>
            <w:szCs w:val="25"/>
          </w:rPr>
          <w:delText>increase</w:delText>
        </w:r>
        <w:r w:rsidDel="0016047F">
          <w:rPr>
            <w:rFonts w:ascii="Times New Roman" w:eastAsia="Times New Roman" w:hAnsi="Times New Roman" w:cs="Times New Roman"/>
            <w:color w:val="404040"/>
            <w:sz w:val="25"/>
            <w:szCs w:val="25"/>
          </w:rPr>
          <w:delText xml:space="preserve"> in overweight and obesity among Chinese children and adolescents since the 1980s, with overweight rates increasing over 18-fold and obesity rates </w:delText>
        </w:r>
        <w:r w:rsidDel="0016047F">
          <w:rPr>
            <w:rFonts w:ascii="Times New Roman" w:eastAsia="SimSun" w:hAnsi="Times New Roman" w:cs="Times New Roman" w:hint="eastAsia"/>
            <w:color w:val="404040"/>
            <w:sz w:val="25"/>
            <w:szCs w:val="25"/>
          </w:rPr>
          <w:delText>increasing</w:delText>
        </w:r>
        <w:r w:rsidDel="0016047F">
          <w:rPr>
            <w:rFonts w:ascii="Times New Roman" w:eastAsia="Times New Roman" w:hAnsi="Times New Roman" w:cs="Times New Roman"/>
            <w:color w:val="404040"/>
            <w:sz w:val="25"/>
            <w:szCs w:val="25"/>
          </w:rPr>
          <w:delText xml:space="preserve"> more than 75-fold by 2019</w:delText>
        </w:r>
        <w:r w:rsidDel="0016047F">
          <w:rPr>
            <w:rFonts w:ascii="Times New Roman" w:hAnsi="Times New Roman" w:hint="eastAsia"/>
            <w:color w:val="0000FF"/>
            <w:sz w:val="24"/>
          </w:rPr>
          <w:delText>[</w:delText>
        </w:r>
        <w:r w:rsidDel="0016047F">
          <w:rPr>
            <w:rFonts w:ascii="Times New Roman" w:hAnsi="Times New Roman" w:cs="Times New Roman" w:hint="eastAsia"/>
            <w:color w:val="0000FF"/>
            <w:sz w:val="24"/>
          </w:rPr>
          <w:delText>27</w:delText>
        </w:r>
        <w:r w:rsidDel="0016047F">
          <w:rPr>
            <w:rFonts w:ascii="Times New Roman" w:hAnsi="Times New Roman" w:hint="eastAsia"/>
            <w:color w:val="0000FF"/>
            <w:sz w:val="24"/>
          </w:rPr>
          <w:delText>]</w:delText>
        </w:r>
        <w:r w:rsidDel="0016047F">
          <w:rPr>
            <w:rFonts w:ascii="Times New Roman" w:hAnsi="Times New Roman" w:cs="Times New Roman"/>
            <w:sz w:val="24"/>
          </w:rPr>
          <w:delText>. This upward trajectory is projected to continue, potentially affecting tens of millions of youths</w:delText>
        </w:r>
        <w:r w:rsidDel="0016047F">
          <w:rPr>
            <w:rFonts w:ascii="Times New Roman" w:hAnsi="Times New Roman" w:hint="eastAsia"/>
            <w:color w:val="0000FF"/>
            <w:sz w:val="24"/>
          </w:rPr>
          <w:delText>[28] and underscoring the urgency of targeted interventions</w:delText>
        </w:r>
        <w:r w:rsidDel="0016047F">
          <w:rPr>
            <w:rFonts w:ascii="Times New Roman" w:hAnsi="Times New Roman" w:cs="Times New Roman"/>
            <w:sz w:val="24"/>
          </w:rPr>
          <w:delText xml:space="preserve">. However, there is a lack of research on trends </w:delText>
        </w:r>
        <w:r w:rsidDel="0016047F">
          <w:rPr>
            <w:rFonts w:ascii="Times New Roman" w:eastAsia="SimSun" w:hAnsi="Times New Roman" w:cs="Times New Roman"/>
            <w:sz w:val="24"/>
          </w:rPr>
          <w:delText>in</w:delText>
        </w:r>
        <w:r w:rsidDel="0016047F">
          <w:rPr>
            <w:rFonts w:ascii="Times New Roman" w:hAnsi="Times New Roman" w:cs="Times New Roman"/>
            <w:sz w:val="24"/>
          </w:rPr>
          <w:delText xml:space="preserve"> overweight and obesity among Chinese children and adolescents across different socioeconomic gradients. </w:delText>
        </w:r>
        <w:r w:rsidDel="0016047F">
          <w:rPr>
            <w:rFonts w:ascii="Times New Roman" w:hAnsi="Times New Roman" w:cs="Times New Roman" w:hint="eastAsia"/>
            <w:sz w:val="24"/>
          </w:rPr>
          <w:delText>Guided by the socioecological model, the analytic design of this study reflects this multilevel perspective. First, this study stratified the analysis by sex and age to capture individual-level heterogeneity. Second, socioeconomic status indicators (household income, parental education) were selected to characterize interpersonal and community-level resource differences. Third, longitudinal data allowed for tracking how the above included indicators influenced the prevalence of overweight among children and adolescents over time.</w:delText>
        </w:r>
      </w:del>
    </w:p>
    <w:p w14:paraId="35206B57" w14:textId="59E01838" w:rsidR="00F6090E" w:rsidDel="0016047F" w:rsidRDefault="00000000">
      <w:pPr>
        <w:spacing w:line="480" w:lineRule="auto"/>
        <w:ind w:firstLineChars="200" w:firstLine="480"/>
        <w:rPr>
          <w:del w:id="43" w:author="Amruta Dange" w:date="2025-05-03T01:04:00Z" w16du:dateUtc="2025-05-02T19:34:00Z"/>
          <w:rFonts w:ascii="Times New Roman" w:hAnsi="Times New Roman" w:cs="Times New Roman"/>
          <w:sz w:val="24"/>
        </w:rPr>
      </w:pPr>
      <w:del w:id="44" w:author="Amruta Dange" w:date="2025-05-03T01:04:00Z" w16du:dateUtc="2025-05-02T19:34:00Z">
        <w:r w:rsidDel="0016047F">
          <w:rPr>
            <w:rFonts w:ascii="Times New Roman" w:hAnsi="Times New Roman" w:cs="Times New Roman"/>
            <w:sz w:val="24"/>
          </w:rPr>
          <w:delText>Therefore, by using data from the 2010</w:delText>
        </w:r>
        <w:r w:rsidDel="0016047F">
          <w:rPr>
            <w:rFonts w:ascii="Times New Roman" w:eastAsia="SimSun" w:hAnsi="Times New Roman" w:cs="Times New Roman"/>
            <w:sz w:val="24"/>
          </w:rPr>
          <w:delText>--</w:delText>
        </w:r>
        <w:r w:rsidDel="0016047F">
          <w:rPr>
            <w:rFonts w:ascii="Times New Roman" w:hAnsi="Times New Roman" w:cs="Times New Roman"/>
            <w:sz w:val="24"/>
          </w:rPr>
          <w:delText>2020 China Family Panel Studie</w:delText>
        </w:r>
        <w:r w:rsidDel="0016047F">
          <w:rPr>
            <w:rFonts w:ascii="Times New Roman" w:hAnsi="Times New Roman" w:cs="Times New Roman" w:hint="eastAsia"/>
            <w:sz w:val="24"/>
          </w:rPr>
          <w:delText>s</w:delText>
        </w:r>
        <w:r w:rsidDel="0016047F">
          <w:rPr>
            <w:rFonts w:ascii="Times New Roman" w:hAnsi="Times New Roman" w:cs="Times New Roman"/>
            <w:sz w:val="24"/>
          </w:rPr>
          <w:delText xml:space="preserve"> (CFPS</w:delText>
        </w:r>
        <w:r w:rsidDel="0016047F">
          <w:rPr>
            <w:rFonts w:ascii="Times New Roman" w:hAnsi="Times New Roman" w:cs="Times New Roman" w:hint="eastAsia"/>
            <w:sz w:val="24"/>
          </w:rPr>
          <w:delText>; a nationally representative longitudinal survey tracking social, economic, and health dynamics in Chinese households</w:delText>
        </w:r>
        <w:r w:rsidDel="0016047F">
          <w:rPr>
            <w:rFonts w:ascii="Times New Roman" w:hAnsi="Times New Roman" w:cs="Times New Roman"/>
            <w:sz w:val="24"/>
          </w:rPr>
          <w:delText xml:space="preserve">), this study aimed to investigate the latest trends in overweight and differences in socioeconomic inequality </w:delText>
        </w:r>
        <w:r w:rsidDel="0016047F">
          <w:rPr>
            <w:rFonts w:ascii="Times New Roman" w:eastAsia="SimSun" w:hAnsi="Times New Roman" w:cs="Times New Roman"/>
            <w:sz w:val="24"/>
          </w:rPr>
          <w:delText>among</w:delText>
        </w:r>
        <w:r w:rsidDel="0016047F">
          <w:rPr>
            <w:rFonts w:ascii="Times New Roman" w:hAnsi="Times New Roman" w:cs="Times New Roman"/>
            <w:sz w:val="24"/>
          </w:rPr>
          <w:delText xml:space="preserve"> overweight children and adolescents aged 7-</w:delText>
        </w:r>
        <w:r w:rsidDel="0016047F">
          <w:rPr>
            <w:rFonts w:ascii="Times New Roman" w:eastAsia="SimSun" w:hAnsi="Times New Roman" w:cs="Times New Roman"/>
            <w:sz w:val="24"/>
          </w:rPr>
          <w:delText>-</w:delText>
        </w:r>
        <w:r w:rsidDel="0016047F">
          <w:rPr>
            <w:rFonts w:ascii="Times New Roman" w:hAnsi="Times New Roman" w:cs="Times New Roman"/>
            <w:sz w:val="24"/>
          </w:rPr>
          <w:delText>18 years in China from 2010</w:delText>
        </w:r>
        <w:r w:rsidDel="0016047F">
          <w:rPr>
            <w:rFonts w:ascii="Times New Roman" w:eastAsia="SimSun" w:hAnsi="Times New Roman" w:cs="Times New Roman"/>
            <w:sz w:val="24"/>
          </w:rPr>
          <w:delText>--</w:delText>
        </w:r>
        <w:r w:rsidDel="0016047F">
          <w:rPr>
            <w:rFonts w:ascii="Times New Roman" w:hAnsi="Times New Roman" w:cs="Times New Roman"/>
            <w:sz w:val="24"/>
          </w:rPr>
          <w:delText>2020.</w:delText>
        </w:r>
      </w:del>
    </w:p>
    <w:p w14:paraId="37C2A692" w14:textId="3AAE8E4A" w:rsidR="00F6090E" w:rsidDel="0016047F" w:rsidRDefault="00000000">
      <w:pPr>
        <w:pStyle w:val="Heading3"/>
        <w:spacing w:line="480" w:lineRule="auto"/>
        <w:rPr>
          <w:del w:id="45" w:author="Amruta Dange" w:date="2025-05-03T01:04:00Z" w16du:dateUtc="2025-05-02T19:34:00Z"/>
          <w:rFonts w:ascii="Times New Roman" w:hAnsi="Times New Roman" w:cs="Times New Roman"/>
        </w:rPr>
      </w:pPr>
      <w:del w:id="46" w:author="Amruta Dange" w:date="2025-05-03T01:04:00Z" w16du:dateUtc="2025-05-02T19:34:00Z">
        <w:r w:rsidDel="0016047F">
          <w:rPr>
            <w:rFonts w:ascii="Times New Roman" w:hAnsi="Times New Roman" w:cs="Times New Roman"/>
          </w:rPr>
          <w:delText xml:space="preserve">Data and </w:delText>
        </w:r>
        <w:r w:rsidDel="0016047F">
          <w:rPr>
            <w:rFonts w:ascii="Times New Roman" w:eastAsia="SimSun" w:hAnsi="Times New Roman" w:cs="Times New Roman"/>
          </w:rPr>
          <w:delText>methods</w:delText>
        </w:r>
      </w:del>
    </w:p>
    <w:p w14:paraId="417D1132" w14:textId="637E19F8" w:rsidR="00F6090E" w:rsidDel="0016047F" w:rsidRDefault="00000000">
      <w:pPr>
        <w:pStyle w:val="Heading4"/>
        <w:spacing w:line="480" w:lineRule="auto"/>
        <w:rPr>
          <w:del w:id="47" w:author="Amruta Dange" w:date="2025-05-03T01:04:00Z" w16du:dateUtc="2025-05-02T19:34:00Z"/>
          <w:rFonts w:ascii="Times New Roman" w:hAnsi="Times New Roman" w:cs="Times New Roman"/>
        </w:rPr>
      </w:pPr>
      <w:del w:id="48" w:author="Amruta Dange" w:date="2025-05-03T01:04:00Z" w16du:dateUtc="2025-05-02T19:34:00Z">
        <w:r w:rsidDel="0016047F">
          <w:rPr>
            <w:rFonts w:ascii="Times New Roman" w:hAnsi="Times New Roman" w:cs="Times New Roman"/>
          </w:rPr>
          <w:delText>Data Sources</w:delText>
        </w:r>
      </w:del>
    </w:p>
    <w:p w14:paraId="7609830D" w14:textId="3083845A" w:rsidR="00F6090E" w:rsidDel="0016047F" w:rsidRDefault="00000000">
      <w:pPr>
        <w:spacing w:line="480" w:lineRule="auto"/>
        <w:ind w:firstLineChars="200" w:firstLine="480"/>
        <w:rPr>
          <w:del w:id="49" w:author="Amruta Dange" w:date="2025-05-03T01:04:00Z" w16du:dateUtc="2025-05-02T19:34:00Z"/>
          <w:rFonts w:ascii="Times New Roman" w:hAnsi="Times New Roman" w:cs="Times New Roman"/>
          <w:sz w:val="24"/>
        </w:rPr>
      </w:pPr>
      <w:del w:id="50" w:author="Amruta Dange" w:date="2025-05-03T01:04:00Z" w16du:dateUtc="2025-05-02T19:34:00Z">
        <w:r w:rsidDel="0016047F">
          <w:rPr>
            <w:rFonts w:ascii="Times New Roman" w:hAnsi="Times New Roman" w:cs="Times New Roman"/>
            <w:sz w:val="24"/>
          </w:rPr>
          <w:delText>Data for this study were obtained from the CFPS, a nationally representative longitudinal survey in China that is conducted every 2 years.</w:delText>
        </w:r>
        <w:r w:rsidDel="0016047F">
          <w:rPr>
            <w:rFonts w:ascii="Times New Roman" w:eastAsia="SimSun" w:hAnsi="Times New Roman" w:cs="Times New Roman"/>
            <w:sz w:val="24"/>
          </w:rPr>
          <w:delText xml:space="preserve"> </w:delText>
        </w:r>
        <w:r w:rsidDel="0016047F">
          <w:rPr>
            <w:rFonts w:ascii="Times New Roman" w:hAnsi="Times New Roman" w:cs="Times New Roman"/>
            <w:sz w:val="24"/>
          </w:rPr>
          <w:delText>The CFPS collects data about individuals, households, and communities at three levels, reflecting changes in China's society, economy, demographics, education, and health</w:delText>
        </w:r>
        <w:r w:rsidDel="0016047F">
          <w:rPr>
            <w:rFonts w:ascii="Times New Roman" w:hAnsi="Times New Roman" w:hint="eastAsia"/>
            <w:color w:val="0000FF"/>
            <w:sz w:val="24"/>
          </w:rPr>
          <w:delText>[29]</w:delText>
        </w:r>
        <w:r w:rsidDel="0016047F">
          <w:rPr>
            <w:rFonts w:ascii="Times New Roman" w:hAnsi="Times New Roman" w:cs="Times New Roman"/>
            <w:sz w:val="24"/>
          </w:rPr>
          <w:delText>.</w:delText>
        </w:r>
        <w:r w:rsidDel="0016047F">
          <w:rPr>
            <w:rFonts w:ascii="Times New Roman" w:eastAsia="SimSun" w:hAnsi="Times New Roman" w:cs="Times New Roman"/>
            <w:sz w:val="24"/>
          </w:rPr>
          <w:delText xml:space="preserve"> </w:delText>
        </w:r>
        <w:r w:rsidDel="0016047F">
          <w:rPr>
            <w:rFonts w:ascii="Times New Roman" w:hAnsi="Times New Roman" w:cs="Times New Roman"/>
            <w:sz w:val="24"/>
          </w:rPr>
          <w:delText xml:space="preserve">The baseline survey for the CFPS was conducted in 2010 </w:delText>
        </w:r>
        <w:r w:rsidDel="0016047F">
          <w:rPr>
            <w:rFonts w:ascii="Times New Roman" w:eastAsia="SimSun" w:hAnsi="Times New Roman" w:cs="Times New Roman"/>
            <w:sz w:val="24"/>
          </w:rPr>
          <w:delText>via</w:delText>
        </w:r>
        <w:r w:rsidDel="0016047F">
          <w:rPr>
            <w:rFonts w:ascii="Times New Roman" w:hAnsi="Times New Roman" w:cs="Times New Roman"/>
            <w:sz w:val="24"/>
          </w:rPr>
          <w:delText xml:space="preserve"> multistage, implicitly stratified, population size-proportional systematic probability sampling to include 16,000 households in 25 provinces/autonomous regions/municipalities directly under the central government (excluding Tibet, Qinghai, Xinjiang, Ningxia, Inner Mongolia, Hainan, Hong Kong, Macao, and Taiwan). Given that the 25 provinces/autonomous regions account for </w:delText>
        </w:r>
        <w:r w:rsidDel="0016047F">
          <w:rPr>
            <w:rFonts w:ascii="Times New Roman" w:eastAsia="SimSun" w:hAnsi="Times New Roman" w:cs="Times New Roman"/>
            <w:sz w:val="24"/>
          </w:rPr>
          <w:delText>approximately</w:delText>
        </w:r>
        <w:r w:rsidDel="0016047F">
          <w:rPr>
            <w:rFonts w:ascii="Times New Roman" w:hAnsi="Times New Roman" w:cs="Times New Roman"/>
            <w:sz w:val="24"/>
          </w:rPr>
          <w:delText xml:space="preserve"> 95% of the total population of the country (excluding Hong Kong, Macau and Taiwan), they can be considered a nationally representative sample. Sampling was conducted in three stages: administrative district/county sampling, village council sampling, and household sampling. Stratification was based on administrative divisions and </w:delText>
        </w:r>
        <w:r w:rsidDel="0016047F">
          <w:rPr>
            <w:rFonts w:ascii="Times New Roman" w:eastAsia="SimSun" w:hAnsi="Times New Roman" w:cs="Times New Roman"/>
            <w:sz w:val="24"/>
          </w:rPr>
          <w:delText>socioeconomic</w:delText>
        </w:r>
        <w:r w:rsidDel="0016047F">
          <w:rPr>
            <w:rFonts w:ascii="Times New Roman" w:hAnsi="Times New Roman" w:cs="Times New Roman"/>
            <w:sz w:val="24"/>
          </w:rPr>
          <w:delText xml:space="preserve"> levels, with local </w:delText>
        </w:r>
        <w:r w:rsidDel="0016047F">
          <w:rPr>
            <w:rFonts w:ascii="Times New Roman" w:hAnsi="Times New Roman" w:cs="Times New Roman" w:hint="eastAsia"/>
            <w:sz w:val="24"/>
          </w:rPr>
          <w:delText>g</w:delText>
        </w:r>
        <w:r w:rsidDel="0016047F">
          <w:rPr>
            <w:rFonts w:ascii="Times New Roman" w:hAnsi="Times New Roman" w:cs="Times New Roman"/>
            <w:sz w:val="24"/>
          </w:rPr>
          <w:delText>ross </w:delText>
        </w:r>
        <w:r w:rsidDel="0016047F">
          <w:rPr>
            <w:rFonts w:ascii="Times New Roman" w:hAnsi="Times New Roman" w:cs="Times New Roman" w:hint="eastAsia"/>
            <w:sz w:val="24"/>
          </w:rPr>
          <w:delText>d</w:delText>
        </w:r>
        <w:r w:rsidDel="0016047F">
          <w:rPr>
            <w:rFonts w:ascii="Times New Roman" w:hAnsi="Times New Roman" w:cs="Times New Roman"/>
            <w:sz w:val="24"/>
          </w:rPr>
          <w:delText>omestic </w:delText>
        </w:r>
        <w:r w:rsidDel="0016047F">
          <w:rPr>
            <w:rFonts w:ascii="Times New Roman" w:hAnsi="Times New Roman" w:cs="Times New Roman" w:hint="eastAsia"/>
            <w:sz w:val="24"/>
          </w:rPr>
          <w:delText>p</w:delText>
        </w:r>
        <w:r w:rsidDel="0016047F">
          <w:rPr>
            <w:rFonts w:ascii="Times New Roman" w:hAnsi="Times New Roman" w:cs="Times New Roman"/>
            <w:sz w:val="24"/>
          </w:rPr>
          <w:delText>roduct</w:delText>
        </w:r>
        <w:r w:rsidDel="0016047F">
          <w:rPr>
            <w:rFonts w:ascii="Times New Roman" w:hAnsi="Times New Roman" w:cs="Times New Roman" w:hint="eastAsia"/>
            <w:sz w:val="24"/>
          </w:rPr>
          <w:delText>(</w:delText>
        </w:r>
        <w:r w:rsidDel="0016047F">
          <w:rPr>
            <w:rFonts w:ascii="Times New Roman" w:hAnsi="Times New Roman" w:cs="Times New Roman"/>
            <w:sz w:val="24"/>
          </w:rPr>
          <w:delText>GDP</w:delText>
        </w:r>
        <w:r w:rsidDel="0016047F">
          <w:rPr>
            <w:rFonts w:ascii="Times New Roman" w:hAnsi="Times New Roman" w:cs="Times New Roman" w:hint="eastAsia"/>
            <w:sz w:val="24"/>
          </w:rPr>
          <w:delText>)</w:delText>
        </w:r>
        <w:r w:rsidDel="0016047F">
          <w:rPr>
            <w:rFonts w:ascii="Times New Roman" w:hAnsi="Times New Roman" w:cs="Times New Roman"/>
            <w:sz w:val="24"/>
          </w:rPr>
          <w:delText xml:space="preserve"> per capita as the main </w:delText>
        </w:r>
        <w:r w:rsidDel="0016047F">
          <w:rPr>
            <w:rFonts w:ascii="Times New Roman" w:eastAsia="SimSun" w:hAnsi="Times New Roman" w:cs="Times New Roman"/>
            <w:sz w:val="24"/>
          </w:rPr>
          <w:delText>socioeconomic</w:delText>
        </w:r>
        <w:r w:rsidDel="0016047F">
          <w:rPr>
            <w:rFonts w:ascii="Times New Roman" w:hAnsi="Times New Roman" w:cs="Times New Roman"/>
            <w:sz w:val="24"/>
          </w:rPr>
          <w:delText xml:space="preserve"> indicator. </w:delText>
        </w:r>
        <w:r w:rsidDel="0016047F">
          <w:rPr>
            <w:rFonts w:ascii="Times New Roman" w:hAnsi="Times New Roman" w:cs="Times New Roman" w:hint="eastAsia"/>
            <w:sz w:val="24"/>
          </w:rPr>
          <w:delText>The d</w:delText>
        </w:r>
        <w:r w:rsidDel="0016047F">
          <w:rPr>
            <w:rFonts w:ascii="Times New Roman" w:hAnsi="Times New Roman" w:cs="Times New Roman"/>
            <w:sz w:val="24"/>
          </w:rPr>
          <w:delText xml:space="preserve">etailed sampling information has been described </w:delText>
        </w:r>
        <w:r w:rsidDel="0016047F">
          <w:rPr>
            <w:rFonts w:ascii="Times New Roman" w:eastAsia="SimSun" w:hAnsi="Times New Roman" w:cs="Times New Roman"/>
            <w:sz w:val="24"/>
          </w:rPr>
          <w:delText>previously</w:delText>
        </w:r>
        <w:r w:rsidDel="0016047F">
          <w:rPr>
            <w:rFonts w:ascii="Times New Roman" w:hAnsi="Times New Roman" w:hint="eastAsia"/>
            <w:color w:val="0000FF"/>
            <w:sz w:val="24"/>
          </w:rPr>
          <w:delText>[29]</w:delText>
        </w:r>
        <w:r w:rsidDel="0016047F">
          <w:rPr>
            <w:rFonts w:ascii="Times New Roman" w:hAnsi="Times New Roman" w:cs="Times New Roman"/>
            <w:sz w:val="24"/>
          </w:rPr>
          <w:delText>.</w:delText>
        </w:r>
        <w:r w:rsidDel="0016047F">
          <w:rPr>
            <w:rFonts w:ascii="Times New Roman" w:eastAsia="SimSun" w:hAnsi="Times New Roman" w:cs="Times New Roman"/>
            <w:sz w:val="24"/>
          </w:rPr>
          <w:delText xml:space="preserve"> </w:delText>
        </w:r>
        <w:r w:rsidDel="0016047F">
          <w:rPr>
            <w:rFonts w:ascii="Times New Roman" w:hAnsi="Times New Roman" w:cs="Times New Roman"/>
            <w:sz w:val="24"/>
          </w:rPr>
          <w:delText xml:space="preserve">The CFPS </w:delText>
        </w:r>
        <w:r w:rsidDel="0016047F">
          <w:rPr>
            <w:rFonts w:ascii="Times New Roman" w:eastAsia="SimSun" w:hAnsi="Times New Roman" w:cs="Times New Roman"/>
            <w:sz w:val="24"/>
          </w:rPr>
          <w:delText>data are</w:delText>
        </w:r>
        <w:r w:rsidDel="0016047F">
          <w:rPr>
            <w:rFonts w:ascii="Times New Roman" w:hAnsi="Times New Roman" w:cs="Times New Roman"/>
            <w:sz w:val="24"/>
          </w:rPr>
          <w:delText xml:space="preserve"> obtained </w:delText>
        </w:r>
        <w:r w:rsidDel="0016047F">
          <w:rPr>
            <w:rFonts w:ascii="Times New Roman" w:eastAsia="SimSun" w:hAnsi="Times New Roman" w:cs="Times New Roman"/>
            <w:sz w:val="24"/>
          </w:rPr>
          <w:delText>via</w:delText>
        </w:r>
        <w:r w:rsidDel="0016047F">
          <w:rPr>
            <w:rFonts w:ascii="Times New Roman" w:hAnsi="Times New Roman" w:cs="Times New Roman"/>
            <w:sz w:val="24"/>
          </w:rPr>
          <w:delText xml:space="preserve"> public release, and this study uses data </w:delText>
        </w:r>
        <w:r w:rsidDel="0016047F">
          <w:rPr>
            <w:rFonts w:ascii="Times New Roman" w:eastAsia="SimSun" w:hAnsi="Times New Roman" w:cs="Times New Roman"/>
            <w:sz w:val="24"/>
          </w:rPr>
          <w:delText>from</w:delText>
        </w:r>
        <w:r w:rsidDel="0016047F">
          <w:rPr>
            <w:rFonts w:ascii="Times New Roman" w:hAnsi="Times New Roman" w:cs="Times New Roman"/>
            <w:sz w:val="24"/>
          </w:rPr>
          <w:delText xml:space="preserve"> 2010, 2012, 2014, 2016, 2018 and 2020.</w:delText>
        </w:r>
      </w:del>
    </w:p>
    <w:p w14:paraId="65F58C65" w14:textId="3DDEC763" w:rsidR="00F6090E" w:rsidDel="0016047F" w:rsidRDefault="00000000">
      <w:pPr>
        <w:spacing w:line="480" w:lineRule="auto"/>
        <w:ind w:firstLineChars="200" w:firstLine="480"/>
        <w:rPr>
          <w:del w:id="51" w:author="Amruta Dange" w:date="2025-05-03T01:04:00Z" w16du:dateUtc="2025-05-02T19:34:00Z"/>
          <w:rFonts w:ascii="Times New Roman" w:hAnsi="Times New Roman" w:cs="Times New Roman"/>
          <w:sz w:val="24"/>
        </w:rPr>
      </w:pPr>
      <w:del w:id="52" w:author="Amruta Dange" w:date="2025-05-03T01:04:00Z" w16du:dateUtc="2025-05-02T19:34:00Z">
        <w:r w:rsidDel="0016047F">
          <w:rPr>
            <w:rFonts w:ascii="Times New Roman" w:hAnsi="Times New Roman" w:cs="Times New Roman"/>
            <w:sz w:val="24"/>
          </w:rPr>
          <w:delText>Data on children aged 7-</w:delText>
        </w:r>
        <w:r w:rsidDel="0016047F">
          <w:rPr>
            <w:rFonts w:ascii="Times New Roman" w:eastAsia="SimSun" w:hAnsi="Times New Roman" w:cs="Times New Roman"/>
            <w:sz w:val="24"/>
          </w:rPr>
          <w:delText>-</w:delText>
        </w:r>
        <w:r w:rsidDel="0016047F">
          <w:rPr>
            <w:rFonts w:ascii="Times New Roman" w:hAnsi="Times New Roman" w:cs="Times New Roman"/>
            <w:sz w:val="24"/>
          </w:rPr>
          <w:delText>18 years in the CFPS from 2010</w:delText>
        </w:r>
        <w:r w:rsidDel="0016047F">
          <w:rPr>
            <w:rFonts w:ascii="Times New Roman" w:eastAsia="SimSun" w:hAnsi="Times New Roman" w:cs="Times New Roman"/>
            <w:sz w:val="24"/>
          </w:rPr>
          <w:delText>--</w:delText>
        </w:r>
        <w:r w:rsidDel="0016047F">
          <w:rPr>
            <w:rFonts w:ascii="Times New Roman" w:hAnsi="Times New Roman" w:cs="Times New Roman"/>
            <w:sz w:val="24"/>
          </w:rPr>
          <w:delText xml:space="preserve">2020 were extracted in September 2024 for this study. A total of 39,192 records were first included on </w:delText>
        </w:r>
        <w:r w:rsidDel="0016047F">
          <w:rPr>
            <w:rFonts w:ascii="Times New Roman" w:eastAsia="SimSun" w:hAnsi="Times New Roman" w:cs="Times New Roman"/>
            <w:sz w:val="24"/>
          </w:rPr>
          <w:delText xml:space="preserve">the basis of </w:delText>
        </w:r>
        <w:r w:rsidDel="0016047F">
          <w:rPr>
            <w:rFonts w:ascii="Times New Roman" w:hAnsi="Times New Roman" w:cs="Times New Roman"/>
            <w:sz w:val="24"/>
          </w:rPr>
          <w:delText>age, and then 10,162 records with missing data were excluded. Next</w:delText>
        </w:r>
        <w:r w:rsidDel="0016047F">
          <w:rPr>
            <w:rFonts w:ascii="Times New Roman" w:eastAsia="SimSun" w:hAnsi="Times New Roman" w:cs="Times New Roman"/>
            <w:sz w:val="24"/>
          </w:rPr>
          <w:delText>,</w:delText>
        </w:r>
        <w:r w:rsidDel="0016047F">
          <w:rPr>
            <w:rFonts w:ascii="Times New Roman" w:hAnsi="Times New Roman" w:cs="Times New Roman"/>
            <w:sz w:val="24"/>
          </w:rPr>
          <w:delText xml:space="preserve"> the WHO Anthro Survey Analyzer</w:delText>
        </w:r>
        <w:r w:rsidDel="0016047F">
          <w:rPr>
            <w:rFonts w:ascii="Times New Roman" w:hAnsi="Times New Roman" w:cs="Times New Roman" w:hint="eastAsia"/>
            <w:sz w:val="24"/>
          </w:rPr>
          <w:delText>(a standardized tool for promoting best practices on data collection, analyses and reporting of anthropometric indicators)</w:delText>
        </w:r>
        <w:r w:rsidDel="0016047F">
          <w:rPr>
            <w:rFonts w:ascii="Times New Roman" w:hAnsi="Times New Roman" w:hint="eastAsia"/>
            <w:color w:val="0000FF"/>
            <w:sz w:val="24"/>
          </w:rPr>
          <w:delText xml:space="preserve">[30] was then used to </w:delText>
        </w:r>
        <w:r w:rsidDel="0016047F">
          <w:rPr>
            <w:rFonts w:ascii="Times New Roman" w:hAnsi="Times New Roman" w:cs="Times New Roman"/>
            <w:sz w:val="24"/>
          </w:rPr>
          <w:delText>exclude 1,327 records with extreme value</w:delText>
        </w:r>
        <w:r w:rsidDel="0016047F">
          <w:rPr>
            <w:rFonts w:ascii="Times New Roman" w:hAnsi="Times New Roman" w:cs="Times New Roman" w:hint="eastAsia"/>
            <w:sz w:val="24"/>
          </w:rPr>
          <w:delText>s</w:delText>
        </w:r>
        <w:r w:rsidDel="0016047F">
          <w:rPr>
            <w:rFonts w:ascii="Times New Roman" w:hAnsi="Times New Roman" w:cs="Times New Roman"/>
            <w:sz w:val="24"/>
          </w:rPr>
          <w:delText xml:space="preserve"> of height, weight or body mass index</w:delText>
        </w:r>
        <w:r w:rsidDel="0016047F">
          <w:rPr>
            <w:rFonts w:ascii="Times New Roman" w:hAnsi="Times New Roman" w:cs="Times New Roman" w:hint="eastAsia"/>
            <w:sz w:val="24"/>
          </w:rPr>
          <w:delText>(</w:delText>
        </w:r>
        <w:r w:rsidDel="0016047F">
          <w:rPr>
            <w:rFonts w:ascii="Times New Roman" w:hAnsi="Times New Roman" w:cs="Times New Roman"/>
            <w:sz w:val="24"/>
          </w:rPr>
          <w:delText>BMI</w:delText>
        </w:r>
        <w:r w:rsidDel="0016047F">
          <w:rPr>
            <w:rFonts w:ascii="Times New Roman" w:hAnsi="Times New Roman" w:cs="Times New Roman" w:hint="eastAsia"/>
            <w:sz w:val="24"/>
          </w:rPr>
          <w:delText>)</w:delText>
        </w:r>
        <w:r w:rsidDel="0016047F">
          <w:rPr>
            <w:rFonts w:ascii="Times New Roman" w:hAnsi="Times New Roman" w:cs="Times New Roman"/>
            <w:sz w:val="24"/>
          </w:rPr>
          <w:delText>, defined as an age- and sex-</w:delText>
        </w:r>
        <w:r w:rsidDel="0016047F">
          <w:rPr>
            <w:rFonts w:ascii="Times New Roman" w:hAnsi="Times New Roman" w:cs="Times New Roman" w:hint="eastAsia"/>
            <w:sz w:val="24"/>
          </w:rPr>
          <w:delText xml:space="preserve"> </w:delText>
        </w:r>
        <w:r w:rsidDel="0016047F">
          <w:rPr>
            <w:rFonts w:ascii="Times New Roman" w:hAnsi="Times New Roman" w:cs="Times New Roman"/>
            <w:sz w:val="24"/>
          </w:rPr>
          <w:delText xml:space="preserve">adjusted z-score of &lt;− 5 or &gt;+5, </w:delText>
        </w:r>
        <w:r w:rsidDel="0016047F">
          <w:rPr>
            <w:rFonts w:ascii="Times New Roman" w:hAnsi="Times New Roman" w:cs="Times New Roman" w:hint="eastAsia"/>
            <w:sz w:val="24"/>
          </w:rPr>
          <w:delText xml:space="preserve">as </w:delText>
        </w:r>
        <w:r w:rsidDel="0016047F">
          <w:rPr>
            <w:rFonts w:ascii="Times New Roman" w:hAnsi="Times New Roman" w:cs="Times New Roman"/>
            <w:sz w:val="24"/>
          </w:rPr>
          <w:delText>these were probably due to registration errors or a severe disorder</w:delText>
        </w:r>
        <w:r w:rsidDel="0016047F">
          <w:rPr>
            <w:rFonts w:ascii="Times New Roman" w:hAnsi="Times New Roman" w:hint="eastAsia"/>
            <w:color w:val="0000FF"/>
            <w:sz w:val="24"/>
          </w:rPr>
          <w:delText>[31]</w:delText>
        </w:r>
        <w:r w:rsidDel="0016047F">
          <w:rPr>
            <w:rFonts w:ascii="Times New Roman" w:hAnsi="Times New Roman" w:hint="eastAsia"/>
            <w:b/>
            <w:bCs/>
            <w:color w:val="0000FF"/>
            <w:sz w:val="24"/>
          </w:rPr>
          <w:delText xml:space="preserve">. </w:delText>
        </w:r>
        <w:r w:rsidDel="0016047F">
          <w:rPr>
            <w:rFonts w:ascii="Times New Roman" w:hAnsi="Times New Roman" w:hint="eastAsia"/>
            <w:color w:val="0000FF"/>
            <w:sz w:val="24"/>
          </w:rPr>
          <w:delText>A</w:delText>
        </w:r>
        <w:r w:rsidDel="0016047F">
          <w:rPr>
            <w:rFonts w:ascii="Times New Roman" w:hAnsi="Times New Roman" w:cs="Times New Roman" w:hint="eastAsia"/>
            <w:sz w:val="24"/>
          </w:rPr>
          <w:delText>nd the points selected for the Z scores are arbitrary cutoff points specified by the NHMS</w:delText>
        </w:r>
        <w:r w:rsidDel="0016047F">
          <w:rPr>
            <w:rFonts w:ascii="Times New Roman" w:hAnsi="Times New Roman" w:hint="eastAsia"/>
            <w:color w:val="0000FF"/>
            <w:sz w:val="24"/>
          </w:rPr>
          <w:delText>[32]</w:delText>
        </w:r>
        <w:r w:rsidDel="0016047F">
          <w:rPr>
            <w:rFonts w:ascii="Times New Roman" w:hAnsi="Times New Roman" w:cs="Times New Roman" w:hint="eastAsia"/>
            <w:sz w:val="24"/>
          </w:rPr>
          <w:delText>.</w:delText>
        </w:r>
        <w:r w:rsidDel="0016047F">
          <w:rPr>
            <w:rFonts w:ascii="Times New Roman" w:hAnsi="Times New Roman" w:cs="Times New Roman"/>
            <w:sz w:val="24"/>
          </w:rPr>
          <w:delText xml:space="preserve"> A total of 27,703 records were eventually included, with 5,289, 4,827, 4,727, 3,494, 5,029, and 4,337 records in 2010, 2012, 2014, 2016, 2018, and 2020, respectively. The sample size was generally consistent across </w:delText>
        </w:r>
        <w:r w:rsidDel="0016047F">
          <w:rPr>
            <w:rFonts w:ascii="Times New Roman" w:eastAsia="SimSun" w:hAnsi="Times New Roman" w:cs="Times New Roman"/>
            <w:sz w:val="24"/>
          </w:rPr>
          <w:delText>genders</w:delText>
        </w:r>
        <w:r w:rsidDel="0016047F">
          <w:rPr>
            <w:rFonts w:ascii="Times New Roman" w:hAnsi="Times New Roman" w:cs="Times New Roman"/>
            <w:sz w:val="24"/>
          </w:rPr>
          <w:delText xml:space="preserve"> and </w:delText>
        </w:r>
        <w:r w:rsidDel="0016047F">
          <w:rPr>
            <w:rFonts w:ascii="Times New Roman" w:eastAsia="SimSun" w:hAnsi="Times New Roman" w:cs="Times New Roman"/>
            <w:sz w:val="24"/>
          </w:rPr>
          <w:delText>ages</w:delText>
        </w:r>
        <w:r w:rsidDel="0016047F">
          <w:rPr>
            <w:rFonts w:ascii="Times New Roman" w:hAnsi="Times New Roman" w:cs="Times New Roman"/>
            <w:sz w:val="24"/>
          </w:rPr>
          <w:delText>.</w:delText>
        </w:r>
      </w:del>
    </w:p>
    <w:p w14:paraId="1817F681" w14:textId="16CCF9B7" w:rsidR="00F6090E" w:rsidDel="0016047F" w:rsidRDefault="00000000">
      <w:pPr>
        <w:pStyle w:val="Heading4"/>
        <w:spacing w:line="480" w:lineRule="auto"/>
        <w:rPr>
          <w:del w:id="53" w:author="Amruta Dange" w:date="2025-05-03T01:04:00Z" w16du:dateUtc="2025-05-02T19:34:00Z"/>
          <w:rFonts w:ascii="Times New Roman" w:hAnsi="Times New Roman" w:cs="Times New Roman"/>
        </w:rPr>
      </w:pPr>
      <w:del w:id="54" w:author="Amruta Dange" w:date="2025-05-03T01:04:00Z" w16du:dateUtc="2025-05-02T19:34:00Z">
        <w:r w:rsidDel="0016047F">
          <w:rPr>
            <w:rFonts w:ascii="Times New Roman" w:hAnsi="Times New Roman" w:cs="Times New Roman"/>
          </w:rPr>
          <w:delText>Measurement methods</w:delText>
        </w:r>
      </w:del>
    </w:p>
    <w:p w14:paraId="6A587758" w14:textId="408A0F45" w:rsidR="00F6090E" w:rsidDel="0016047F" w:rsidRDefault="00000000">
      <w:pPr>
        <w:spacing w:line="480" w:lineRule="auto"/>
        <w:ind w:firstLineChars="200" w:firstLine="480"/>
        <w:rPr>
          <w:del w:id="55" w:author="Amruta Dange" w:date="2025-05-03T01:04:00Z" w16du:dateUtc="2025-05-02T19:34:00Z"/>
          <w:rFonts w:ascii="Times New Roman" w:hAnsi="Times New Roman" w:cs="Times New Roman"/>
          <w:sz w:val="24"/>
        </w:rPr>
      </w:pPr>
      <w:del w:id="56" w:author="Amruta Dange" w:date="2025-05-03T01:04:00Z" w16du:dateUtc="2025-05-02T19:34:00Z">
        <w:r w:rsidDel="0016047F">
          <w:rPr>
            <w:rFonts w:ascii="Times New Roman" w:hAnsi="Times New Roman" w:cs="Times New Roman"/>
            <w:sz w:val="24"/>
          </w:rPr>
          <w:delText xml:space="preserve">BMI was calculated as weight (kg)/height (m)2, where height and weight were self-reported by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 xml:space="preserve">participants in the survey. Overweight was defined as </w:delText>
        </w:r>
        <w:r w:rsidDel="0016047F">
          <w:rPr>
            <w:rFonts w:ascii="Times New Roman" w:eastAsia="SimSun" w:hAnsi="Times New Roman" w:cs="Times New Roman"/>
            <w:sz w:val="24"/>
          </w:rPr>
          <w:delText>sex</w:delText>
        </w:r>
        <w:r w:rsidDel="0016047F">
          <w:rPr>
            <w:rFonts w:ascii="Times New Roman" w:hAnsi="Times New Roman" w:cs="Times New Roman"/>
            <w:sz w:val="24"/>
          </w:rPr>
          <w:delText xml:space="preserve">- and age-specific BMI-Z scores &gt;2 according to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WHO criteria</w:delText>
        </w:r>
        <w:r w:rsidDel="0016047F">
          <w:rPr>
            <w:rFonts w:ascii="Times New Roman" w:hAnsi="Times New Roman" w:cs="Times New Roman" w:hint="eastAsia"/>
            <w:color w:val="0000FF"/>
            <w:sz w:val="24"/>
          </w:rPr>
          <w:delText>[33-34]</w:delText>
        </w:r>
        <w:r w:rsidDel="0016047F">
          <w:rPr>
            <w:rFonts w:ascii="Times New Roman" w:hAnsi="Times New Roman" w:cs="Times New Roman"/>
            <w:sz w:val="24"/>
          </w:rPr>
          <w:delText>. According to China's WS/T 586-2018 “Screening for Overweight and Obesity in School-Aged Children and Adolescents”</w:delText>
        </w:r>
        <w:r w:rsidDel="0016047F">
          <w:rPr>
            <w:rFonts w:ascii="Times New Roman" w:hAnsi="Times New Roman" w:cs="Times New Roman" w:hint="eastAsia"/>
            <w:sz w:val="24"/>
          </w:rPr>
          <w:delText xml:space="preserve">, </w:delText>
        </w:r>
        <w:r w:rsidDel="0016047F">
          <w:rPr>
            <w:rFonts w:ascii="Times New Roman" w:hAnsi="Times New Roman" w:cs="Times New Roman"/>
            <w:sz w:val="24"/>
          </w:rPr>
          <w:delText xml:space="preserve">overweight was defined as having a </w:delText>
        </w:r>
        <w:r w:rsidDel="0016047F">
          <w:rPr>
            <w:rFonts w:ascii="Times New Roman" w:eastAsia="SimSun" w:hAnsi="Times New Roman" w:cs="Times New Roman"/>
            <w:sz w:val="24"/>
          </w:rPr>
          <w:delText>sex</w:delText>
        </w:r>
        <w:r w:rsidDel="0016047F">
          <w:rPr>
            <w:rFonts w:ascii="Times New Roman" w:hAnsi="Times New Roman" w:cs="Times New Roman"/>
            <w:sz w:val="24"/>
          </w:rPr>
          <w:delText xml:space="preserve">- and age-specific BMI greater than or equal to the corresponding “overweight” </w:delText>
        </w:r>
        <w:r w:rsidDel="0016047F">
          <w:rPr>
            <w:rFonts w:ascii="Times New Roman" w:eastAsia="SimSun" w:hAnsi="Times New Roman" w:cs="Times New Roman"/>
            <w:sz w:val="24"/>
          </w:rPr>
          <w:delText>cutoff</w:delText>
        </w:r>
        <w:r w:rsidDel="0016047F">
          <w:rPr>
            <w:rFonts w:ascii="Times New Roman" w:hAnsi="Times New Roman" w:cs="Times New Roman"/>
            <w:sz w:val="24"/>
          </w:rPr>
          <w:delText xml:space="preserve"> value</w:delText>
        </w:r>
        <w:r w:rsidDel="0016047F">
          <w:rPr>
            <w:rFonts w:ascii="Times New Roman" w:hAnsi="Times New Roman" w:hint="eastAsia"/>
            <w:color w:val="0000FF"/>
            <w:sz w:val="24"/>
          </w:rPr>
          <w:delText>[35]</w:delText>
        </w:r>
        <w:r w:rsidDel="0016047F">
          <w:rPr>
            <w:rFonts w:ascii="Times New Roman" w:hAnsi="Times New Roman" w:cs="Times New Roman" w:hint="eastAsia"/>
            <w:sz w:val="24"/>
          </w:rPr>
          <w:delText>.</w:delText>
        </w:r>
      </w:del>
    </w:p>
    <w:p w14:paraId="5EE76BEB" w14:textId="2F7C7E36" w:rsidR="00F6090E" w:rsidDel="0016047F" w:rsidRDefault="00000000">
      <w:pPr>
        <w:pStyle w:val="Heading4"/>
        <w:spacing w:line="480" w:lineRule="auto"/>
        <w:rPr>
          <w:del w:id="57" w:author="Amruta Dange" w:date="2025-05-03T01:04:00Z" w16du:dateUtc="2025-05-02T19:34:00Z"/>
          <w:rFonts w:ascii="Times New Roman" w:hAnsi="Times New Roman" w:cs="Times New Roman"/>
        </w:rPr>
      </w:pPr>
      <w:del w:id="58" w:author="Amruta Dange" w:date="2025-05-03T01:04:00Z" w16du:dateUtc="2025-05-02T19:34:00Z">
        <w:r w:rsidDel="0016047F">
          <w:rPr>
            <w:rFonts w:ascii="Times New Roman" w:hAnsi="Times New Roman" w:cs="Times New Roman"/>
          </w:rPr>
          <w:delText>SES</w:delText>
        </w:r>
      </w:del>
    </w:p>
    <w:p w14:paraId="6F24075C" w14:textId="453E11C7" w:rsidR="00F6090E" w:rsidDel="0016047F" w:rsidRDefault="00000000">
      <w:pPr>
        <w:spacing w:line="480" w:lineRule="auto"/>
        <w:ind w:firstLineChars="200" w:firstLine="480"/>
        <w:rPr>
          <w:del w:id="59" w:author="Amruta Dange" w:date="2025-05-03T01:04:00Z" w16du:dateUtc="2025-05-02T19:34:00Z"/>
          <w:rFonts w:ascii="Times New Roman" w:hAnsi="Times New Roman" w:cs="Times New Roman"/>
          <w:sz w:val="24"/>
        </w:rPr>
      </w:pPr>
      <w:del w:id="60" w:author="Amruta Dange" w:date="2025-05-03T01:04:00Z" w16du:dateUtc="2025-05-02T19:34:00Z">
        <w:r w:rsidDel="0016047F">
          <w:rPr>
            <w:rFonts w:ascii="Times New Roman" w:eastAsia="SimSun" w:hAnsi="Times New Roman" w:cs="Times New Roman" w:hint="eastAsia"/>
            <w:sz w:val="24"/>
          </w:rPr>
          <w:delText xml:space="preserve">SES is usually measured by indicators of income, education, and occupation, and since occupation is an unordered categorical variable with some subjective indicators </w:delText>
        </w:r>
        <w:r w:rsidDel="0016047F">
          <w:rPr>
            <w:rFonts w:ascii="Times New Roman" w:hAnsi="Times New Roman" w:hint="eastAsia"/>
            <w:color w:val="0000FF"/>
            <w:sz w:val="24"/>
          </w:rPr>
          <w:delText>[36]</w:delText>
        </w:r>
        <w:r w:rsidDel="0016047F">
          <w:rPr>
            <w:rFonts w:ascii="Times New Roman" w:eastAsia="SimSun" w:hAnsi="Times New Roman" w:cs="Times New Roman" w:hint="eastAsia"/>
            <w:sz w:val="24"/>
          </w:rPr>
          <w:delText xml:space="preserve"> and is influenced by education level </w:delText>
        </w:r>
        <w:r w:rsidDel="0016047F">
          <w:rPr>
            <w:rFonts w:ascii="Times New Roman" w:hAnsi="Times New Roman" w:hint="eastAsia"/>
            <w:color w:val="0000FF"/>
            <w:sz w:val="24"/>
          </w:rPr>
          <w:delText>[11]</w:delText>
        </w:r>
        <w:r w:rsidDel="0016047F">
          <w:rPr>
            <w:rFonts w:ascii="Times New Roman" w:eastAsia="SimSun" w:hAnsi="Times New Roman" w:cs="Times New Roman" w:hint="eastAsia"/>
            <w:sz w:val="24"/>
          </w:rPr>
          <w:delText>, this study uses per capita household income per year (yuan per/year), the father's education level, and the mother's education level as SES indicators. The highest level of completed education of the parents represents their education level. The answers include: illiterate/semi-illiterate, elementary school, junior high school, high school, three-year college, four-year college/undergraduate, master's degree, doctoral degree (post-doctoral degrees not mentioned in the questionnaire are included in doctoral degrees by default), and never studied, which are categorized in this study into three levels such as elementary school and below, junior high school and above. Household income (yuan/year) is the annual net income of all members of the household, which better reflects the economic level of the household throughout the year by deducting production costs from the total income. It is based on the self-reported annual income of all members of the household, including income from all economic sources such as wages, funds, relief and subsidies. If the annual income of a household is negative, it is recorded as 0. Per capita household income for each survey year is the total household income divided by the size of the household, which is divided equally into three categories, quartiles 1 to 3, with quartile 1 representing the lowest income level and quartile 3 representing the highest income level.</w:delText>
        </w:r>
      </w:del>
    </w:p>
    <w:p w14:paraId="543B5154" w14:textId="2B96FF3A" w:rsidR="00F6090E" w:rsidDel="0016047F" w:rsidRDefault="00000000">
      <w:pPr>
        <w:pStyle w:val="Heading3"/>
        <w:spacing w:line="480" w:lineRule="auto"/>
        <w:rPr>
          <w:del w:id="61" w:author="Amruta Dange" w:date="2025-05-03T01:04:00Z" w16du:dateUtc="2025-05-02T19:34:00Z"/>
          <w:rFonts w:ascii="Times New Roman" w:hAnsi="Times New Roman" w:cs="Times New Roman"/>
        </w:rPr>
      </w:pPr>
      <w:del w:id="62" w:author="Amruta Dange" w:date="2025-05-03T01:04:00Z" w16du:dateUtc="2025-05-02T19:34:00Z">
        <w:r w:rsidDel="0016047F">
          <w:rPr>
            <w:rFonts w:ascii="Times New Roman" w:hAnsi="Times New Roman" w:cs="Times New Roman"/>
          </w:rPr>
          <w:delText>Data analysis</w:delText>
        </w:r>
      </w:del>
    </w:p>
    <w:p w14:paraId="02ABD591" w14:textId="727F7C7D" w:rsidR="00F6090E" w:rsidDel="0016047F" w:rsidRDefault="00000000">
      <w:pPr>
        <w:spacing w:line="480" w:lineRule="auto"/>
        <w:ind w:firstLineChars="200" w:firstLine="480"/>
        <w:rPr>
          <w:del w:id="63" w:author="Amruta Dange" w:date="2025-05-03T01:04:00Z" w16du:dateUtc="2025-05-02T19:34:00Z"/>
          <w:rFonts w:ascii="Times New Roman" w:hAnsi="Times New Roman" w:cs="Times New Roman"/>
          <w:sz w:val="24"/>
        </w:rPr>
      </w:pPr>
      <w:del w:id="64" w:author="Amruta Dange" w:date="2025-05-03T01:04:00Z" w16du:dateUtc="2025-05-02T19:34:00Z">
        <w:r w:rsidDel="0016047F">
          <w:rPr>
            <w:rFonts w:ascii="Times New Roman" w:hAnsi="Times New Roman" w:cs="Times New Roman"/>
            <w:sz w:val="24"/>
          </w:rPr>
          <w:delText xml:space="preserve">Descriptive data </w:delText>
        </w:r>
        <w:r w:rsidDel="0016047F">
          <w:rPr>
            <w:rFonts w:ascii="Times New Roman" w:eastAsia="SimSun" w:hAnsi="Times New Roman" w:cs="Times New Roman"/>
            <w:sz w:val="24"/>
          </w:rPr>
          <w:delText>are</w:delText>
        </w:r>
        <w:r w:rsidDel="0016047F">
          <w:rPr>
            <w:rFonts w:ascii="Times New Roman" w:hAnsi="Times New Roman" w:cs="Times New Roman"/>
            <w:sz w:val="24"/>
          </w:rPr>
          <w:delText xml:space="preserve"> expressed </w:delText>
        </w:r>
        <w:r w:rsidDel="0016047F">
          <w:rPr>
            <w:rFonts w:ascii="Times New Roman" w:eastAsia="SimSun" w:hAnsi="Times New Roman" w:cs="Times New Roman"/>
            <w:sz w:val="24"/>
          </w:rPr>
          <w:delText>as</w:delText>
        </w:r>
        <w:r w:rsidDel="0016047F">
          <w:rPr>
            <w:rFonts w:ascii="Times New Roman" w:hAnsi="Times New Roman" w:cs="Times New Roman"/>
            <w:sz w:val="24"/>
          </w:rPr>
          <w:delText xml:space="preserve"> </w:delText>
        </w:r>
        <w:r w:rsidDel="0016047F">
          <w:rPr>
            <w:rFonts w:ascii="Times New Roman" w:hAnsi="Times New Roman" w:cs="Times New Roman" w:hint="eastAsia"/>
            <w:sz w:val="24"/>
          </w:rPr>
          <w:delText xml:space="preserve">the </w:delText>
        </w:r>
        <w:r w:rsidDel="0016047F">
          <w:rPr>
            <w:rFonts w:ascii="Times New Roman" w:hAnsi="Times New Roman" w:cs="Times New Roman"/>
            <w:sz w:val="24"/>
          </w:rPr>
          <w:delText xml:space="preserve">means and 95% confidence intervals, and categorical data </w:delText>
        </w:r>
        <w:r w:rsidDel="0016047F">
          <w:rPr>
            <w:rFonts w:ascii="Times New Roman" w:eastAsia="SimSun" w:hAnsi="Times New Roman" w:cs="Times New Roman"/>
            <w:sz w:val="24"/>
          </w:rPr>
          <w:delText>are</w:delText>
        </w:r>
        <w:r w:rsidDel="0016047F">
          <w:rPr>
            <w:rFonts w:ascii="Times New Roman" w:hAnsi="Times New Roman" w:cs="Times New Roman"/>
            <w:sz w:val="24"/>
          </w:rPr>
          <w:delText xml:space="preserve"> expressed </w:delText>
        </w:r>
        <w:r w:rsidDel="0016047F">
          <w:rPr>
            <w:rFonts w:ascii="Times New Roman" w:eastAsia="SimSun" w:hAnsi="Times New Roman" w:cs="Times New Roman"/>
            <w:sz w:val="24"/>
          </w:rPr>
          <w:delText>as</w:delText>
        </w:r>
        <w:r w:rsidDel="0016047F">
          <w:rPr>
            <w:rFonts w:ascii="Times New Roman" w:hAnsi="Times New Roman" w:cs="Times New Roman"/>
            <w:sz w:val="24"/>
          </w:rPr>
          <w:delText xml:space="preserve"> percentages and 95% confidence intervals. </w:delText>
        </w:r>
        <w:r w:rsidDel="0016047F">
          <w:rPr>
            <w:rFonts w:ascii="Times New Roman" w:hAnsi="Times New Roman" w:cs="Times New Roman" w:hint="eastAsia"/>
            <w:sz w:val="24"/>
          </w:rPr>
          <w:delText>Trends in height for the total population were estimated via linear regression models adjusted for sex and age, with the dependent variable being height and the independent variables being year, sex (male and female) and age (continuous variables). To analyze trends in height for boys and girls, the independent variables of the linear regression model were year and age (continuous variables). When analyzing height trends for the two age-classified populations (children aged 7-12 years and adolescents aged 13-18 years), the independent variables for the linear regression models were year, sex, and age (continuous variables). Trends in weight and BMI for the total population and subgroups were estimated in the same way as those for height. The prevalence of overweight in the total study population and subgroups was calculated for each survey year and categorized by sex and age.Trends in the prevalence of overweight in the total population were estimated via log-binomial regression to estimate prevalence ratios (PR) by year (continuous variable), with sex and age included in the model. Prevalence trend estimates for each subgroup were consistent with the total population trend estimates, with age included in the sex subgroup, sex and age in the age-categorized subgroup, and sex and age in the SES indicator subgroup.</w:delText>
        </w:r>
        <w:r w:rsidDel="0016047F">
          <w:rPr>
            <w:rFonts w:ascii="Times New Roman" w:hAnsi="Times New Roman" w:cs="Times New Roman"/>
            <w:sz w:val="24"/>
          </w:rPr>
          <w:delText xml:space="preserve"> The relative index of inequality (RII) based on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 xml:space="preserve">PR was calculated for each year as an indicator of inequality. PR was calculated for each SES indicator for each year </w:delText>
        </w:r>
        <w:r w:rsidDel="0016047F">
          <w:rPr>
            <w:rFonts w:ascii="Times New Roman" w:eastAsia="SimSun" w:hAnsi="Times New Roman" w:cs="Times New Roman"/>
            <w:sz w:val="24"/>
          </w:rPr>
          <w:delText>via</w:delText>
        </w:r>
        <w:r w:rsidDel="0016047F">
          <w:rPr>
            <w:rFonts w:ascii="Times New Roman" w:hAnsi="Times New Roman" w:cs="Times New Roman"/>
            <w:sz w:val="24"/>
          </w:rPr>
          <w:delText xml:space="preserve"> logit binomial regression adjusting for sex and age, with elementary school and below as the reference for parental education and quartile 1 for household economy per capita.</w:delText>
        </w:r>
        <w:r w:rsidDel="0016047F">
          <w:rPr>
            <w:rFonts w:ascii="Times New Roman" w:eastAsia="SimSun" w:hAnsi="Times New Roman" w:cs="Times New Roman"/>
            <w:sz w:val="24"/>
          </w:rPr>
          <w:delText xml:space="preserve"> </w:delText>
        </w:r>
        <w:r w:rsidDel="0016047F">
          <w:rPr>
            <w:rFonts w:ascii="Times New Roman" w:hAnsi="Times New Roman" w:cs="Times New Roman"/>
            <w:sz w:val="24"/>
          </w:rPr>
          <w:delText>The RII is a measure of relative inequality, i.e., the ratio of the health status of the subgroups of the highest to the lowest SES levels.</w:delText>
        </w:r>
      </w:del>
    </w:p>
    <w:p w14:paraId="152CCB2F" w14:textId="390620B7" w:rsidR="00F6090E" w:rsidDel="0016047F" w:rsidRDefault="00000000">
      <w:pPr>
        <w:spacing w:line="480" w:lineRule="auto"/>
        <w:ind w:firstLineChars="200" w:firstLine="480"/>
        <w:rPr>
          <w:del w:id="65" w:author="Amruta Dange" w:date="2025-05-03T01:04:00Z" w16du:dateUtc="2025-05-02T19:34:00Z"/>
          <w:rFonts w:ascii="Times New Roman" w:hAnsi="Times New Roman" w:cs="Times New Roman"/>
          <w:sz w:val="24"/>
        </w:rPr>
      </w:pPr>
      <w:del w:id="66" w:author="Amruta Dange" w:date="2025-05-03T01:04:00Z" w16du:dateUtc="2025-05-02T19:34:00Z">
        <w:r w:rsidDel="0016047F">
          <w:rPr>
            <w:rFonts w:ascii="Times New Roman" w:hAnsi="Times New Roman" w:cs="Times New Roman"/>
            <w:sz w:val="24"/>
          </w:rPr>
          <w:delText xml:space="preserve"> The RII was calculated </w:delText>
        </w:r>
        <w:r w:rsidDel="0016047F">
          <w:rPr>
            <w:rFonts w:ascii="Times New Roman" w:eastAsia="SimSun" w:hAnsi="Times New Roman" w:cs="Times New Roman"/>
            <w:sz w:val="24"/>
          </w:rPr>
          <w:delText>via</w:delText>
        </w:r>
        <w:r w:rsidDel="0016047F">
          <w:rPr>
            <w:rFonts w:ascii="Times New Roman" w:hAnsi="Times New Roman" w:cs="Times New Roman"/>
            <w:sz w:val="24"/>
          </w:rPr>
          <w:delText xml:space="preserve"> Stata's “riigen” command, where an RII equal to 1 indicates no inequality, an RII greater than 1 indicates a lower risk of overweight for economically disadvantaged groups, and an RII less than 1.0 indicates a lower risk of overweight for economically disadvantaged groups</w:delText>
        </w:r>
        <w:r w:rsidDel="0016047F">
          <w:rPr>
            <w:rFonts w:ascii="Times New Roman" w:hAnsi="Times New Roman" w:cs="Times New Roman" w:hint="eastAsia"/>
            <w:color w:val="0000FF"/>
            <w:sz w:val="24"/>
          </w:rPr>
          <w:delText>[37]</w:delText>
        </w:r>
        <w:r w:rsidDel="0016047F">
          <w:rPr>
            <w:rFonts w:ascii="Times New Roman" w:hAnsi="Times New Roman" w:cs="Times New Roman"/>
            <w:sz w:val="24"/>
          </w:rPr>
          <w:delText xml:space="preserve">. Trends in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 xml:space="preserve">RII were estimated </w:delText>
        </w:r>
        <w:r w:rsidDel="0016047F">
          <w:rPr>
            <w:rFonts w:ascii="Times New Roman" w:eastAsia="SimSun" w:hAnsi="Times New Roman" w:cs="Times New Roman"/>
            <w:sz w:val="24"/>
          </w:rPr>
          <w:delText>via</w:delText>
        </w:r>
        <w:r w:rsidDel="0016047F">
          <w:rPr>
            <w:rFonts w:ascii="Times New Roman" w:hAnsi="Times New Roman" w:cs="Times New Roman"/>
            <w:sz w:val="24"/>
          </w:rPr>
          <w:delText xml:space="preserve"> linear regression, with year as the independent variable and sample size as the weight. p&lt;0.05 was considered a statistically significant difference. All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 xml:space="preserve">statistical analyses were performed </w:delText>
        </w:r>
        <w:r w:rsidDel="0016047F">
          <w:rPr>
            <w:rFonts w:ascii="Times New Roman" w:eastAsia="SimSun" w:hAnsi="Times New Roman" w:cs="Times New Roman"/>
            <w:sz w:val="24"/>
          </w:rPr>
          <w:delText>via</w:delText>
        </w:r>
        <w:r w:rsidDel="0016047F">
          <w:rPr>
            <w:rFonts w:ascii="Times New Roman" w:hAnsi="Times New Roman" w:cs="Times New Roman"/>
            <w:sz w:val="24"/>
          </w:rPr>
          <w:delText xml:space="preserve"> Stata 17.0 (StataCorp LLC, College Station, TX).</w:delText>
        </w:r>
      </w:del>
    </w:p>
    <w:p w14:paraId="727B83B2" w14:textId="1C06E690" w:rsidR="00F6090E" w:rsidDel="0016047F" w:rsidRDefault="00000000">
      <w:pPr>
        <w:pStyle w:val="Heading3"/>
        <w:spacing w:line="480" w:lineRule="auto"/>
        <w:rPr>
          <w:del w:id="67" w:author="Amruta Dange" w:date="2025-05-03T01:04:00Z" w16du:dateUtc="2025-05-02T19:34:00Z"/>
          <w:rFonts w:ascii="Times New Roman" w:hAnsi="Times New Roman" w:cs="Times New Roman"/>
        </w:rPr>
      </w:pPr>
      <w:del w:id="68" w:author="Amruta Dange" w:date="2025-05-03T01:04:00Z" w16du:dateUtc="2025-05-02T19:34:00Z">
        <w:r w:rsidDel="0016047F">
          <w:rPr>
            <w:rFonts w:ascii="Times New Roman" w:hAnsi="Times New Roman" w:cs="Times New Roman"/>
          </w:rPr>
          <w:delText>Ethical Approval</w:delText>
        </w:r>
      </w:del>
    </w:p>
    <w:p w14:paraId="0778284C" w14:textId="0F43C3E7" w:rsidR="00F6090E" w:rsidDel="0016047F" w:rsidRDefault="00000000">
      <w:pPr>
        <w:spacing w:line="480" w:lineRule="auto"/>
        <w:ind w:firstLineChars="200" w:firstLine="480"/>
        <w:rPr>
          <w:del w:id="69" w:author="Amruta Dange" w:date="2025-05-03T01:04:00Z" w16du:dateUtc="2025-05-02T19:34:00Z"/>
          <w:rFonts w:ascii="Times New Roman" w:hAnsi="Times New Roman"/>
          <w:color w:val="000000"/>
          <w:sz w:val="24"/>
        </w:rPr>
      </w:pPr>
      <w:del w:id="70" w:author="Amruta Dange" w:date="2025-05-03T01:04:00Z" w16du:dateUtc="2025-05-02T19:34:00Z">
        <w:r w:rsidDel="0016047F">
          <w:rPr>
            <w:rFonts w:ascii="Times New Roman" w:hAnsi="Times New Roman"/>
            <w:color w:val="000000"/>
            <w:sz w:val="24"/>
          </w:rPr>
          <w:delText>The studies involving human participants were reviewed and approved by the Medical Research Ethics Committee of the Peking University Health Science Center (IRB00001052-</w:delText>
        </w:r>
        <w:r w:rsidDel="0016047F">
          <w:rPr>
            <w:rFonts w:ascii="Times New Roman" w:eastAsia="SimSun" w:hAnsi="Times New Roman" w:cs="Times New Roman"/>
            <w:color w:val="000000"/>
            <w:sz w:val="24"/>
          </w:rPr>
          <w:delText>-</w:delText>
        </w:r>
        <w:r w:rsidDel="0016047F">
          <w:rPr>
            <w:rFonts w:ascii="Times New Roman" w:hAnsi="Times New Roman"/>
            <w:color w:val="000000"/>
            <w:sz w:val="24"/>
          </w:rPr>
          <w:delText xml:space="preserve">14010). </w:delText>
        </w:r>
        <w:r w:rsidDel="0016047F">
          <w:rPr>
            <w:rFonts w:ascii="Times New Roman" w:hAnsi="Times New Roman" w:hint="eastAsia"/>
            <w:color w:val="000000"/>
            <w:sz w:val="24"/>
          </w:rPr>
          <w:delText>Written informed consent to participate in this study was provided by the participants</w:delText>
        </w:r>
        <w:r w:rsidDel="0016047F">
          <w:rPr>
            <w:rFonts w:ascii="Times New Roman" w:hAnsi="Times New Roman"/>
            <w:color w:val="000000"/>
            <w:sz w:val="24"/>
          </w:rPr>
          <w:delText>’</w:delText>
        </w:r>
        <w:r w:rsidDel="0016047F">
          <w:rPr>
            <w:rFonts w:ascii="Times New Roman" w:hAnsi="Times New Roman" w:hint="eastAsia"/>
            <w:color w:val="000000"/>
            <w:sz w:val="24"/>
          </w:rPr>
          <w:delText xml:space="preserve"> legal guardian/next of kin.</w:delText>
        </w:r>
      </w:del>
    </w:p>
    <w:p w14:paraId="27AE9CFD" w14:textId="7FE82E98" w:rsidR="00F6090E" w:rsidDel="0016047F" w:rsidRDefault="00000000">
      <w:pPr>
        <w:pStyle w:val="Heading3"/>
        <w:spacing w:line="480" w:lineRule="auto"/>
        <w:rPr>
          <w:del w:id="71" w:author="Amruta Dange" w:date="2025-05-03T01:04:00Z" w16du:dateUtc="2025-05-02T19:34:00Z"/>
          <w:rFonts w:ascii="Times New Roman" w:hAnsi="Times New Roman" w:cs="Times New Roman"/>
        </w:rPr>
      </w:pPr>
      <w:del w:id="72" w:author="Amruta Dange" w:date="2025-05-03T01:04:00Z" w16du:dateUtc="2025-05-02T19:34:00Z">
        <w:r w:rsidDel="0016047F">
          <w:rPr>
            <w:rFonts w:ascii="Times New Roman" w:hAnsi="Times New Roman" w:cs="Times New Roman" w:hint="eastAsia"/>
          </w:rPr>
          <w:delText>Results</w:delText>
        </w:r>
      </w:del>
    </w:p>
    <w:p w14:paraId="70C96448" w14:textId="01FE047C" w:rsidR="00F6090E" w:rsidDel="0016047F" w:rsidRDefault="00000000">
      <w:pPr>
        <w:spacing w:line="480" w:lineRule="auto"/>
        <w:ind w:firstLineChars="200" w:firstLine="480"/>
        <w:rPr>
          <w:del w:id="73" w:author="Amruta Dange" w:date="2025-05-03T01:04:00Z" w16du:dateUtc="2025-05-02T19:34:00Z"/>
          <w:rFonts w:ascii="Times New Roman" w:hAnsi="Times New Roman" w:cs="Times New Roman"/>
          <w:sz w:val="24"/>
        </w:rPr>
      </w:pPr>
      <w:del w:id="74" w:author="Amruta Dange" w:date="2025-05-03T01:04:00Z" w16du:dateUtc="2025-05-02T19:34:00Z">
        <w:r w:rsidDel="0016047F">
          <w:rPr>
            <w:rFonts w:ascii="Times New Roman" w:hAnsi="Times New Roman" w:cs="Times New Roman"/>
            <w:sz w:val="24"/>
          </w:rPr>
          <w:delText xml:space="preserve">Table 1 shows the distribution of the study sample by </w:delText>
        </w:r>
        <w:r w:rsidDel="0016047F">
          <w:rPr>
            <w:rFonts w:ascii="Times New Roman" w:eastAsia="SimSun" w:hAnsi="Times New Roman" w:cs="Times New Roman"/>
            <w:sz w:val="24"/>
          </w:rPr>
          <w:delText>sex</w:delText>
        </w:r>
        <w:r w:rsidDel="0016047F">
          <w:rPr>
            <w:rFonts w:ascii="Times New Roman" w:hAnsi="Times New Roman" w:cs="Times New Roman"/>
            <w:sz w:val="24"/>
          </w:rPr>
          <w:delText xml:space="preserve">, age </w:delText>
        </w:r>
        <w:r w:rsidDel="0016047F">
          <w:rPr>
            <w:rFonts w:ascii="Times New Roman" w:eastAsia="SimSun" w:hAnsi="Times New Roman" w:cs="Times New Roman"/>
            <w:sz w:val="24"/>
          </w:rPr>
          <w:delText>group</w:delText>
        </w:r>
        <w:r w:rsidDel="0016047F">
          <w:rPr>
            <w:rFonts w:ascii="Times New Roman" w:hAnsi="Times New Roman" w:cs="Times New Roman"/>
            <w:sz w:val="24"/>
          </w:rPr>
          <w:delText xml:space="preserve"> and three </w:delText>
        </w:r>
        <w:r w:rsidDel="0016047F">
          <w:rPr>
            <w:rFonts w:ascii="Times New Roman" w:eastAsia="SimSun" w:hAnsi="Times New Roman" w:cs="Times New Roman"/>
            <w:sz w:val="24"/>
          </w:rPr>
          <w:delText>socioeconomic</w:delText>
        </w:r>
        <w:r w:rsidDel="0016047F">
          <w:rPr>
            <w:rFonts w:ascii="Times New Roman" w:hAnsi="Times New Roman" w:cs="Times New Roman"/>
            <w:sz w:val="24"/>
          </w:rPr>
          <w:delText xml:space="preserve"> indicators. Over the study period, boys and children (7–12 years) represented an increasing proportion of the sample, while girls and adolescents (13–18 years) declined. Income distribution shifted marginally: middle-income families increased slightly, while both low- and high-income families declined. Parental education levels shifted toward higher attainment, with the most educated group steadily increasing, whereas the least educated group peaked in 2016 before declining.</w:delText>
        </w:r>
      </w:del>
    </w:p>
    <w:p w14:paraId="79191E35" w14:textId="3299D2A8" w:rsidR="00F6090E" w:rsidDel="0016047F" w:rsidRDefault="00000000">
      <w:pPr>
        <w:spacing w:line="480" w:lineRule="auto"/>
        <w:ind w:firstLineChars="200" w:firstLine="480"/>
        <w:rPr>
          <w:del w:id="75" w:author="Amruta Dange" w:date="2025-05-03T01:04:00Z" w16du:dateUtc="2025-05-02T19:34:00Z"/>
          <w:rFonts w:ascii="Times New Roman" w:hAnsi="Times New Roman" w:cs="Times New Roman"/>
          <w:sz w:val="24"/>
        </w:rPr>
      </w:pPr>
      <w:del w:id="76" w:author="Amruta Dange" w:date="2025-05-03T01:04:00Z" w16du:dateUtc="2025-05-02T19:34:00Z">
        <w:r w:rsidDel="0016047F">
          <w:rPr>
            <w:rFonts w:ascii="Times New Roman" w:hAnsi="Times New Roman" w:cs="Times New Roman"/>
            <w:sz w:val="24"/>
          </w:rPr>
          <w:delText xml:space="preserve">Table 2 reports self-reported anthropometric measurements and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 xml:space="preserve">overall prevalence of overweight using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 xml:space="preserve">WHO and Chinese standard definitions. Height, weight and BMI increased linearly in all subgroups (P&lt;0.01). </w:delText>
        </w:r>
        <w:r w:rsidDel="0016047F">
          <w:rPr>
            <w:rFonts w:ascii="Times New Roman" w:eastAsia="SimSun" w:hAnsi="Times New Roman" w:cs="Times New Roman"/>
            <w:sz w:val="24"/>
          </w:rPr>
          <w:delText>According to the</w:delText>
        </w:r>
        <w:r w:rsidDel="0016047F">
          <w:rPr>
            <w:rFonts w:ascii="Times New Roman" w:hAnsi="Times New Roman" w:cs="Times New Roman"/>
            <w:sz w:val="24"/>
          </w:rPr>
          <w:delText xml:space="preserve"> WHO criteria, the overall prevalence of overweight increased annually from 2010</w:delText>
        </w:r>
        <w:r w:rsidDel="0016047F">
          <w:rPr>
            <w:rFonts w:ascii="Times New Roman" w:eastAsia="SimSun" w:hAnsi="Times New Roman" w:cs="Times New Roman"/>
            <w:sz w:val="24"/>
          </w:rPr>
          <w:delText>--</w:delText>
        </w:r>
        <w:r w:rsidDel="0016047F">
          <w:rPr>
            <w:rFonts w:ascii="Times New Roman" w:hAnsi="Times New Roman" w:cs="Times New Roman"/>
            <w:sz w:val="24"/>
          </w:rPr>
          <w:delText xml:space="preserve">2020, from 15.8% in 2010 to 24.8% in 2020. The same trend was found in the prevalence of overweight defined according to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 xml:space="preserve">Chinese criteria, increasing from 15.4% in 2010 to 23.7% in 2020. Increasing trends were also observed in all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 xml:space="preserve">subgroups (Figure 1 and Table 2).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prevalence</w:delText>
        </w:r>
        <w:r w:rsidDel="0016047F">
          <w:rPr>
            <w:rFonts w:ascii="Times New Roman" w:hAnsi="Times New Roman" w:cs="Times New Roman" w:hint="eastAsia"/>
            <w:sz w:val="24"/>
          </w:rPr>
          <w:delText xml:space="preserve"> of </w:delText>
        </w:r>
        <w:r w:rsidDel="0016047F">
          <w:rPr>
            <w:rFonts w:ascii="Times New Roman" w:eastAsia="SimSun" w:hAnsi="Times New Roman" w:cs="Times New Roman"/>
            <w:sz w:val="24"/>
          </w:rPr>
          <w:delText>overweight</w:delText>
        </w:r>
        <w:r w:rsidDel="0016047F">
          <w:rPr>
            <w:rFonts w:ascii="Times New Roman" w:hAnsi="Times New Roman" w:cs="Times New Roman"/>
            <w:sz w:val="24"/>
          </w:rPr>
          <w:delText xml:space="preserve">  was </w:delText>
        </w:r>
        <w:r w:rsidDel="0016047F">
          <w:rPr>
            <w:rFonts w:ascii="Times New Roman" w:eastAsia="SimSun" w:hAnsi="Times New Roman" w:cs="Times New Roman"/>
            <w:sz w:val="24"/>
          </w:rPr>
          <w:delText>greater</w:delText>
        </w:r>
        <w:r w:rsidDel="0016047F">
          <w:rPr>
            <w:rFonts w:ascii="Times New Roman" w:hAnsi="Times New Roman" w:cs="Times New Roman"/>
            <w:sz w:val="24"/>
          </w:rPr>
          <w:delText xml:space="preserve"> in boys than in girls and in children than in adolescents under both criteria.</w:delText>
        </w:r>
      </w:del>
    </w:p>
    <w:p w14:paraId="53A8C16D" w14:textId="194CACE4" w:rsidR="00F6090E" w:rsidRDefault="00000000">
      <w:pPr>
        <w:spacing w:line="480" w:lineRule="auto"/>
        <w:ind w:firstLineChars="200" w:firstLine="480"/>
        <w:rPr>
          <w:rFonts w:ascii="Times New Roman" w:hAnsi="Times New Roman" w:cs="Times New Roman"/>
          <w:sz w:val="24"/>
        </w:rPr>
      </w:pPr>
      <w:del w:id="77" w:author="Amruta Dange" w:date="2025-05-03T01:04:00Z" w16du:dateUtc="2025-05-02T19:34:00Z">
        <w:r w:rsidDel="0016047F">
          <w:rPr>
            <w:rFonts w:ascii="Times New Roman" w:hAnsi="Times New Roman" w:cs="Times New Roman"/>
            <w:sz w:val="24"/>
          </w:rPr>
          <w:delText>Figure 2 shows the temporal trends in socioeconomic inequality using the PR-based RII. Overall, socioeconomic inequality in terms of overweight among children and adolescents was present during the study period</w:delText>
        </w:r>
        <w:r w:rsidDel="0016047F">
          <w:rPr>
            <w:rFonts w:ascii="Times New Roman" w:hAnsi="Times New Roman" w:cs="Times New Roman" w:hint="eastAsia"/>
            <w:sz w:val="24"/>
          </w:rPr>
          <w:delText>(RII</w:delText>
        </w:r>
        <w:r w:rsidDel="0016047F">
          <w:rPr>
            <w:rFonts w:ascii="SimSun" w:hAnsi="SimSun" w:hint="eastAsia"/>
            <w:color w:val="000000"/>
            <w:sz w:val="24"/>
          </w:rPr>
          <w:delText>≠</w:delText>
        </w:r>
        <w:r w:rsidDel="0016047F">
          <w:rPr>
            <w:rFonts w:ascii="Times New Roman" w:hAnsi="Times New Roman" w:hint="eastAsia"/>
            <w:color w:val="000000"/>
            <w:sz w:val="24"/>
          </w:rPr>
          <w:delText>1)</w:delText>
        </w:r>
        <w:r w:rsidDel="0016047F">
          <w:rPr>
            <w:rFonts w:ascii="Times New Roman" w:hAnsi="Times New Roman" w:cs="Times New Roman"/>
            <w:sz w:val="24"/>
          </w:rPr>
          <w:delText>.</w:delText>
        </w:r>
        <w:r w:rsidDel="0016047F">
          <w:rPr>
            <w:rFonts w:ascii="Times New Roman" w:hAnsi="Times New Roman" w:cs="Times New Roman" w:hint="eastAsia"/>
            <w:sz w:val="24"/>
          </w:rPr>
          <w:delText xml:space="preserve"> Significant time trends (p&lt;0.05) were found only in two subgroups, girls in father's education and boys in mother's education. Socioeconomic inequality among girls in the father's education subgroup narrowed over time, with the RII decreasing from 1.087 (95% CI, 1.032 to 1.145) in 2010 to 1.016 (95% CI, 0.994 to 1.040) in 2020, consistently reflecting the greater risk of disease associated with higher levels of father's education. Socioeconomic inequality among boys in the subgroup of mothers' education level widened over time, with the RII increasing from 0.889 (95% CI, 0.850 to 0.930) in 2010 to 1.025 (95% CI, 1.005 to 1.044) in 2020, suggesting that the high-risk group for the disease reversed from a lower level of mothers' education to a higher level of mothers' education. No clear trends (p&gt;0.05) over time were found in the other subgroups (Annexes 4 and 5). </w:delText>
        </w:r>
        <w:r w:rsidDel="0016047F">
          <w:rPr>
            <w:rFonts w:ascii="Times New Roman" w:eastAsia="SimSun" w:hAnsi="Times New Roman" w:cs="Times New Roman"/>
            <w:sz w:val="24"/>
          </w:rPr>
          <w:delText>For</w:delText>
        </w:r>
        <w:r w:rsidDel="0016047F">
          <w:rPr>
            <w:rFonts w:ascii="Times New Roman" w:hAnsi="Times New Roman" w:cs="Times New Roman" w:hint="eastAsia"/>
            <w:sz w:val="24"/>
          </w:rPr>
          <w:delText xml:space="preserve"> most </w:delText>
        </w:r>
        <w:r w:rsidDel="0016047F">
          <w:rPr>
            <w:rFonts w:ascii="Times New Roman" w:eastAsia="SimSun" w:hAnsi="Times New Roman" w:cs="Times New Roman"/>
            <w:sz w:val="24"/>
          </w:rPr>
          <w:delText>socioeconomic</w:delText>
        </w:r>
        <w:r w:rsidDel="0016047F">
          <w:rPr>
            <w:rFonts w:ascii="Times New Roman" w:hAnsi="Times New Roman" w:cs="Times New Roman" w:hint="eastAsia"/>
            <w:sz w:val="24"/>
          </w:rPr>
          <w:delText xml:space="preserve"> indicators, RIIs were higher for girls than for boys</w:delText>
        </w:r>
        <w:r w:rsidDel="0016047F">
          <w:rPr>
            <w:rFonts w:ascii="Times New Roman" w:eastAsia="SimSun" w:hAnsi="Times New Roman" w:cs="Times New Roman"/>
            <w:sz w:val="24"/>
          </w:rPr>
          <w:delText>;</w:delText>
        </w:r>
        <w:r w:rsidDel="0016047F">
          <w:rPr>
            <w:rFonts w:ascii="Times New Roman" w:hAnsi="Times New Roman" w:cs="Times New Roman" w:hint="eastAsia"/>
            <w:sz w:val="24"/>
          </w:rPr>
          <w:delText xml:space="preserve"> similarly, RIIs were higher for children than for adolescents. In terms of the most recent RIIs, children and adolescents with lower family </w:delText>
        </w:r>
        <w:r w:rsidDel="0016047F">
          <w:rPr>
            <w:rFonts w:ascii="Times New Roman" w:eastAsia="SimSun" w:hAnsi="Times New Roman" w:cs="Times New Roman"/>
            <w:sz w:val="24"/>
          </w:rPr>
          <w:delText>incomes</w:delText>
        </w:r>
        <w:r w:rsidDel="0016047F">
          <w:rPr>
            <w:rFonts w:ascii="Times New Roman" w:hAnsi="Times New Roman" w:cs="Times New Roman" w:hint="eastAsia"/>
            <w:sz w:val="24"/>
          </w:rPr>
          <w:delText xml:space="preserve"> (RII=0.936, 95% CI, 0.826 to 1.062), lower </w:delText>
        </w:r>
        <w:r w:rsidDel="0016047F">
          <w:rPr>
            <w:rFonts w:ascii="Times New Roman" w:eastAsia="SimSun" w:hAnsi="Times New Roman" w:cs="Times New Roman"/>
            <w:sz w:val="24"/>
          </w:rPr>
          <w:delText>fathers’</w:delText>
        </w:r>
        <w:r w:rsidDel="0016047F">
          <w:rPr>
            <w:rFonts w:ascii="Times New Roman" w:hAnsi="Times New Roman" w:cs="Times New Roman" w:hint="eastAsia"/>
            <w:sz w:val="24"/>
          </w:rPr>
          <w:delText xml:space="preserve"> education </w:delText>
        </w:r>
        <w:r w:rsidDel="0016047F">
          <w:rPr>
            <w:rFonts w:ascii="Times New Roman" w:eastAsia="SimSun" w:hAnsi="Times New Roman" w:cs="Times New Roman"/>
            <w:sz w:val="24"/>
          </w:rPr>
          <w:delText>levels</w:delText>
        </w:r>
        <w:r w:rsidDel="0016047F">
          <w:rPr>
            <w:rFonts w:ascii="Times New Roman" w:hAnsi="Times New Roman" w:cs="Times New Roman" w:hint="eastAsia"/>
            <w:sz w:val="24"/>
          </w:rPr>
          <w:delText xml:space="preserve"> (RII=0.997, 95% CI, 0.983 to 1.010) and higher </w:delText>
        </w:r>
        <w:r w:rsidDel="0016047F">
          <w:rPr>
            <w:rFonts w:ascii="Times New Roman" w:eastAsia="SimSun" w:hAnsi="Times New Roman" w:cs="Times New Roman"/>
            <w:sz w:val="24"/>
          </w:rPr>
          <w:delText>mothers’</w:delText>
        </w:r>
        <w:r w:rsidDel="0016047F">
          <w:rPr>
            <w:rFonts w:ascii="Times New Roman" w:hAnsi="Times New Roman" w:cs="Times New Roman" w:hint="eastAsia"/>
            <w:sz w:val="24"/>
          </w:rPr>
          <w:delText xml:space="preserve"> education </w:delText>
        </w:r>
        <w:r w:rsidDel="0016047F">
          <w:rPr>
            <w:rFonts w:ascii="Times New Roman" w:eastAsia="SimSun" w:hAnsi="Times New Roman" w:cs="Times New Roman"/>
            <w:sz w:val="24"/>
          </w:rPr>
          <w:delText>levels</w:delText>
        </w:r>
        <w:r w:rsidDel="0016047F">
          <w:rPr>
            <w:rFonts w:ascii="Times New Roman" w:hAnsi="Times New Roman" w:cs="Times New Roman" w:hint="eastAsia"/>
            <w:sz w:val="24"/>
          </w:rPr>
          <w:delText xml:space="preserve"> were at </w:delText>
        </w:r>
        <w:r w:rsidDel="0016047F">
          <w:rPr>
            <w:rFonts w:ascii="Times New Roman" w:eastAsia="SimSun" w:hAnsi="Times New Roman" w:cs="Times New Roman"/>
            <w:sz w:val="24"/>
          </w:rPr>
          <w:delText>greater</w:delText>
        </w:r>
        <w:r w:rsidDel="0016047F">
          <w:rPr>
            <w:rFonts w:ascii="Times New Roman" w:hAnsi="Times New Roman" w:cs="Times New Roman" w:hint="eastAsia"/>
            <w:sz w:val="24"/>
          </w:rPr>
          <w:delText xml:space="preserve"> risk (RII=1.012, 95% CI, 1.000 to 1.025) (Annex 5).</w:delText>
        </w:r>
      </w:del>
    </w:p>
    <w:tbl>
      <w:tblPr>
        <w:tblStyle w:val="TableGrid"/>
        <w:tblW w:w="10727" w:type="dxa"/>
        <w:tblInd w:w="-782" w:type="dxa"/>
        <w:tblLayout w:type="fixed"/>
        <w:tblLook w:val="04A0" w:firstRow="1" w:lastRow="0" w:firstColumn="1" w:lastColumn="0" w:noHBand="0" w:noVBand="1"/>
      </w:tblPr>
      <w:tblGrid>
        <w:gridCol w:w="411"/>
        <w:gridCol w:w="373"/>
        <w:gridCol w:w="355"/>
        <w:gridCol w:w="400"/>
        <w:gridCol w:w="382"/>
        <w:gridCol w:w="409"/>
        <w:gridCol w:w="409"/>
        <w:gridCol w:w="418"/>
        <w:gridCol w:w="382"/>
        <w:gridCol w:w="427"/>
        <w:gridCol w:w="391"/>
        <w:gridCol w:w="391"/>
        <w:gridCol w:w="427"/>
        <w:gridCol w:w="418"/>
        <w:gridCol w:w="391"/>
        <w:gridCol w:w="391"/>
        <w:gridCol w:w="382"/>
        <w:gridCol w:w="418"/>
        <w:gridCol w:w="409"/>
        <w:gridCol w:w="391"/>
        <w:gridCol w:w="418"/>
        <w:gridCol w:w="418"/>
        <w:gridCol w:w="391"/>
        <w:gridCol w:w="409"/>
        <w:gridCol w:w="419"/>
        <w:gridCol w:w="697"/>
      </w:tblGrid>
      <w:tr w:rsidR="00F6090E" w14:paraId="53C0C551" w14:textId="77777777">
        <w:trPr>
          <w:trHeight w:val="822"/>
        </w:trPr>
        <w:tc>
          <w:tcPr>
            <w:tcW w:w="411" w:type="dxa"/>
            <w:vMerge w:val="restart"/>
            <w:tcBorders>
              <w:top w:val="nil"/>
              <w:left w:val="nil"/>
              <w:bottom w:val="nil"/>
              <w:right w:val="single" w:sz="8" w:space="0" w:color="auto"/>
            </w:tcBorders>
            <w:shd w:val="clear" w:color="auto" w:fill="auto"/>
            <w:textDirection w:val="btLr"/>
          </w:tcPr>
          <w:p w14:paraId="0C115B47" w14:textId="77777777" w:rsidR="00F6090E" w:rsidRDefault="00000000">
            <w:pPr>
              <w:pStyle w:val="Caption"/>
              <w:keepNext/>
              <w:wordWrap w:val="0"/>
              <w:jc w:val="left"/>
              <w:rPr>
                <w:color w:val="000000"/>
                <w:sz w:val="21"/>
                <w:szCs w:val="21"/>
              </w:rPr>
            </w:pPr>
            <w:r>
              <w:rPr>
                <w:rFonts w:ascii="Times New Roman" w:hAnsi="Times New Roman"/>
                <w:color w:val="000000"/>
                <w:sz w:val="21"/>
                <w:szCs w:val="21"/>
              </w:rPr>
              <w:t xml:space="preserve">Table </w:t>
            </w:r>
            <w:r>
              <w:rPr>
                <w:rFonts w:ascii="Times New Roman" w:hAnsi="Times New Roman"/>
                <w:color w:val="000000"/>
                <w:sz w:val="21"/>
                <w:szCs w:val="21"/>
              </w:rPr>
              <w:fldChar w:fldCharType="begin"/>
            </w:r>
            <w:r>
              <w:rPr>
                <w:rFonts w:ascii="Times New Roman" w:hAnsi="Times New Roman"/>
                <w:color w:val="000000"/>
                <w:sz w:val="21"/>
                <w:szCs w:val="21"/>
              </w:rPr>
              <w:instrText xml:space="preserve"> SEQ Table \* ARABIC </w:instrText>
            </w:r>
            <w:r>
              <w:rPr>
                <w:rFonts w:ascii="Times New Roman" w:hAnsi="Times New Roman"/>
                <w:color w:val="000000"/>
                <w:sz w:val="21"/>
                <w:szCs w:val="21"/>
              </w:rPr>
              <w:fldChar w:fldCharType="separate"/>
            </w:r>
            <w:r>
              <w:rPr>
                <w:rFonts w:ascii="Times New Roman" w:hAnsi="Times New Roman"/>
                <w:color w:val="000000"/>
                <w:sz w:val="21"/>
                <w:szCs w:val="21"/>
              </w:rPr>
              <w:t>1</w:t>
            </w:r>
            <w:r>
              <w:rPr>
                <w:rFonts w:ascii="Times New Roman" w:hAnsi="Times New Roman"/>
                <w:color w:val="000000"/>
                <w:sz w:val="21"/>
                <w:szCs w:val="21"/>
              </w:rPr>
              <w:fldChar w:fldCharType="end"/>
            </w:r>
            <w:r>
              <w:rPr>
                <w:rFonts w:ascii="Times New Roman" w:hAnsi="Times New Roman"/>
                <w:color w:val="000000"/>
                <w:sz w:val="21"/>
                <w:szCs w:val="21"/>
              </w:rPr>
              <w:t xml:space="preserve"> General characteristics </w:t>
            </w:r>
            <w:r>
              <w:rPr>
                <w:rFonts w:ascii="Times New Roman" w:hAnsi="Times New Roman" w:hint="eastAsia"/>
                <w:color w:val="000000"/>
                <w:sz w:val="21"/>
                <w:szCs w:val="21"/>
              </w:rPr>
              <w:t xml:space="preserve">of the study population from </w:t>
            </w:r>
            <w:proofErr w:type="gramStart"/>
            <w:r>
              <w:rPr>
                <w:rFonts w:ascii="Times New Roman" w:hAnsi="Times New Roman" w:hint="eastAsia"/>
                <w:color w:val="000000"/>
                <w:sz w:val="21"/>
                <w:szCs w:val="21"/>
              </w:rPr>
              <w:t>2010</w:t>
            </w:r>
            <w:r>
              <w:rPr>
                <w:rFonts w:ascii="Times New Roman" w:hAnsi="Times New Roman"/>
                <w:color w:val="000000"/>
                <w:sz w:val="21"/>
                <w:szCs w:val="21"/>
              </w:rPr>
              <w:t>--</w:t>
            </w:r>
            <w:r>
              <w:rPr>
                <w:rFonts w:ascii="Times New Roman" w:hAnsi="Times New Roman" w:hint="eastAsia"/>
                <w:color w:val="000000"/>
                <w:sz w:val="21"/>
                <w:szCs w:val="21"/>
              </w:rPr>
              <w:t>2020</w:t>
            </w:r>
            <w:proofErr w:type="gramEnd"/>
          </w:p>
          <w:p w14:paraId="10E75CC2" w14:textId="77777777" w:rsidR="00F6090E" w:rsidRDefault="00F6090E">
            <w:pPr>
              <w:ind w:left="113" w:right="113"/>
              <w:rPr>
                <w:rFonts w:ascii="Times New Roman" w:hAnsi="Times New Roman" w:cs="Times New Roman"/>
                <w:i/>
                <w:iCs/>
              </w:rPr>
            </w:pPr>
          </w:p>
        </w:tc>
        <w:tc>
          <w:tcPr>
            <w:tcW w:w="728" w:type="dxa"/>
            <w:gridSpan w:val="2"/>
            <w:tcBorders>
              <w:top w:val="nil"/>
              <w:left w:val="single" w:sz="8" w:space="0" w:color="auto"/>
              <w:bottom w:val="nil"/>
              <w:right w:val="nil"/>
            </w:tcBorders>
            <w:shd w:val="clear" w:color="auto" w:fill="BFBFBF" w:themeFill="background1" w:themeFillShade="BF"/>
            <w:textDirection w:val="btLr"/>
          </w:tcPr>
          <w:p w14:paraId="16DE272A" w14:textId="77777777" w:rsidR="00F6090E" w:rsidRDefault="00000000">
            <w:pPr>
              <w:ind w:left="113" w:right="113"/>
              <w:jc w:val="left"/>
              <w:rPr>
                <w:rFonts w:ascii="Times New Roman" w:hAnsi="Times New Roman" w:cs="Times New Roman"/>
              </w:rPr>
            </w:pPr>
            <w:r>
              <w:rPr>
                <w:rFonts w:ascii="Times New Roman" w:hAnsi="Times New Roman" w:cs="Times New Roman" w:hint="eastAsia"/>
              </w:rPr>
              <w:t>p for trend</w:t>
            </w:r>
            <w:r>
              <w:rPr>
                <w:rFonts w:ascii="Times New Roman" w:hAnsi="Times New Roman" w:cs="Times New Roman" w:hint="eastAsia"/>
                <w:vertAlign w:val="superscript"/>
              </w:rPr>
              <w:t>1</w:t>
            </w:r>
          </w:p>
        </w:tc>
        <w:tc>
          <w:tcPr>
            <w:tcW w:w="400" w:type="dxa"/>
            <w:tcBorders>
              <w:top w:val="nil"/>
              <w:left w:val="nil"/>
              <w:bottom w:val="nil"/>
              <w:right w:val="nil"/>
            </w:tcBorders>
            <w:textDirection w:val="btLr"/>
          </w:tcPr>
          <w:p w14:paraId="639141EF" w14:textId="77777777" w:rsidR="00F6090E" w:rsidRDefault="00F6090E">
            <w:pPr>
              <w:ind w:left="113" w:right="113"/>
              <w:jc w:val="center"/>
              <w:rPr>
                <w:rFonts w:ascii="Times New Roman" w:hAnsi="Times New Roman" w:cs="Times New Roman"/>
                <w:i/>
                <w:iCs/>
              </w:rPr>
            </w:pPr>
          </w:p>
        </w:tc>
        <w:tc>
          <w:tcPr>
            <w:tcW w:w="382" w:type="dxa"/>
            <w:tcBorders>
              <w:top w:val="nil"/>
              <w:left w:val="nil"/>
              <w:bottom w:val="nil"/>
              <w:right w:val="nil"/>
            </w:tcBorders>
            <w:textDirection w:val="btLr"/>
          </w:tcPr>
          <w:p w14:paraId="569B5932" w14:textId="77777777" w:rsidR="00F6090E" w:rsidRDefault="00000000">
            <w:pPr>
              <w:ind w:left="113" w:right="113"/>
              <w:jc w:val="center"/>
              <w:rPr>
                <w:rFonts w:ascii="Times New Roman" w:hAnsi="Times New Roman" w:cs="Times New Roman"/>
              </w:rPr>
            </w:pPr>
            <w:r>
              <w:rPr>
                <w:rFonts w:ascii="Times New Roman" w:eastAsia="SimSun" w:hAnsi="Times New Roman" w:hint="eastAsia"/>
                <w:color w:val="000000"/>
              </w:rPr>
              <w:t>&lt;0.001</w:t>
            </w:r>
          </w:p>
        </w:tc>
        <w:tc>
          <w:tcPr>
            <w:tcW w:w="409" w:type="dxa"/>
            <w:vMerge w:val="restart"/>
            <w:tcBorders>
              <w:top w:val="nil"/>
              <w:left w:val="nil"/>
              <w:bottom w:val="nil"/>
              <w:right w:val="nil"/>
            </w:tcBorders>
            <w:shd w:val="clear" w:color="auto" w:fill="BFBFBF" w:themeFill="background1" w:themeFillShade="BF"/>
            <w:textDirection w:val="btLr"/>
          </w:tcPr>
          <w:p w14:paraId="20B9B82B" w14:textId="77777777" w:rsidR="00F6090E" w:rsidRDefault="00000000">
            <w:pPr>
              <w:ind w:right="113" w:firstLineChars="100" w:firstLine="211"/>
              <w:jc w:val="left"/>
              <w:rPr>
                <w:rFonts w:ascii="Times New Roman" w:hAnsi="Times New Roman" w:cs="Times New Roman"/>
              </w:rPr>
            </w:pPr>
            <w:r>
              <w:rPr>
                <w:rFonts w:ascii="Times New Roman" w:hAnsi="Times New Roman" w:cs="Times New Roman" w:hint="eastAsia"/>
                <w:b/>
                <w:bCs/>
              </w:rPr>
              <w:t>Subgroups</w:t>
            </w:r>
          </w:p>
        </w:tc>
        <w:tc>
          <w:tcPr>
            <w:tcW w:w="409" w:type="dxa"/>
            <w:tcBorders>
              <w:top w:val="nil"/>
              <w:left w:val="nil"/>
              <w:bottom w:val="nil"/>
              <w:right w:val="nil"/>
            </w:tcBorders>
            <w:textDirection w:val="btLr"/>
          </w:tcPr>
          <w:p w14:paraId="0FDB1DC5" w14:textId="77777777" w:rsidR="00F6090E" w:rsidRDefault="00F6090E">
            <w:pPr>
              <w:ind w:left="113" w:right="113"/>
              <w:jc w:val="center"/>
              <w:rPr>
                <w:rFonts w:ascii="Times New Roman" w:hAnsi="Times New Roman" w:cs="Times New Roman"/>
              </w:rPr>
            </w:pPr>
          </w:p>
        </w:tc>
        <w:tc>
          <w:tcPr>
            <w:tcW w:w="418" w:type="dxa"/>
            <w:tcBorders>
              <w:top w:val="nil"/>
              <w:left w:val="nil"/>
              <w:bottom w:val="nil"/>
              <w:right w:val="nil"/>
            </w:tcBorders>
            <w:textDirection w:val="btLr"/>
          </w:tcPr>
          <w:p w14:paraId="6411C15E"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0.16</w:t>
            </w:r>
          </w:p>
        </w:tc>
        <w:tc>
          <w:tcPr>
            <w:tcW w:w="382" w:type="dxa"/>
            <w:tcBorders>
              <w:top w:val="nil"/>
              <w:left w:val="nil"/>
              <w:bottom w:val="nil"/>
              <w:right w:val="nil"/>
            </w:tcBorders>
            <w:textDirection w:val="btLr"/>
          </w:tcPr>
          <w:p w14:paraId="183412D6"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0.16</w:t>
            </w:r>
          </w:p>
        </w:tc>
        <w:tc>
          <w:tcPr>
            <w:tcW w:w="427" w:type="dxa"/>
            <w:tcBorders>
              <w:top w:val="nil"/>
              <w:left w:val="nil"/>
              <w:bottom w:val="nil"/>
              <w:right w:val="nil"/>
            </w:tcBorders>
            <w:textDirection w:val="btLr"/>
          </w:tcPr>
          <w:p w14:paraId="20C34D7F"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7F80CBFD"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0.003</w:t>
            </w:r>
          </w:p>
        </w:tc>
        <w:tc>
          <w:tcPr>
            <w:tcW w:w="391" w:type="dxa"/>
            <w:tcBorders>
              <w:top w:val="nil"/>
              <w:left w:val="nil"/>
              <w:bottom w:val="nil"/>
              <w:right w:val="nil"/>
            </w:tcBorders>
            <w:textDirection w:val="btLr"/>
          </w:tcPr>
          <w:p w14:paraId="0B1E945C"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0.03</w:t>
            </w:r>
          </w:p>
        </w:tc>
        <w:tc>
          <w:tcPr>
            <w:tcW w:w="427" w:type="dxa"/>
            <w:vMerge w:val="restart"/>
            <w:tcBorders>
              <w:top w:val="nil"/>
              <w:left w:val="nil"/>
              <w:bottom w:val="nil"/>
              <w:right w:val="nil"/>
            </w:tcBorders>
            <w:shd w:val="clear" w:color="auto" w:fill="BFBFBF" w:themeFill="background1" w:themeFillShade="BF"/>
            <w:textDirection w:val="btLr"/>
          </w:tcPr>
          <w:p w14:paraId="2F2E532E" w14:textId="77777777" w:rsidR="00F6090E" w:rsidRDefault="00000000">
            <w:pPr>
              <w:ind w:left="113" w:right="113"/>
              <w:jc w:val="left"/>
              <w:rPr>
                <w:rFonts w:ascii="Times New Roman" w:hAnsi="Times New Roman" w:cs="Times New Roman"/>
              </w:rPr>
            </w:pPr>
            <w:r>
              <w:rPr>
                <w:rFonts w:ascii="Times New Roman" w:hAnsi="Times New Roman" w:cs="Times New Roman"/>
                <w:b/>
                <w:bCs/>
              </w:rPr>
              <w:t>Socioeconomic factors</w:t>
            </w:r>
          </w:p>
        </w:tc>
        <w:tc>
          <w:tcPr>
            <w:tcW w:w="418" w:type="dxa"/>
            <w:vMerge w:val="restart"/>
            <w:tcBorders>
              <w:top w:val="nil"/>
              <w:left w:val="nil"/>
              <w:bottom w:val="nil"/>
              <w:right w:val="nil"/>
            </w:tcBorders>
            <w:textDirection w:val="btLr"/>
          </w:tcPr>
          <w:p w14:paraId="1F39E9AC" w14:textId="77777777" w:rsidR="00F6090E" w:rsidRDefault="00000000">
            <w:pPr>
              <w:ind w:left="113" w:right="113"/>
              <w:jc w:val="left"/>
              <w:rPr>
                <w:rFonts w:ascii="Times New Roman" w:hAnsi="Times New Roman" w:cs="Times New Roman"/>
              </w:rPr>
            </w:pPr>
            <w:r>
              <w:rPr>
                <w:rFonts w:ascii="Times New Roman" w:hAnsi="Times New Roman" w:cs="Times New Roman" w:hint="eastAsia"/>
                <w:b/>
                <w:bCs/>
              </w:rPr>
              <w:t>Household income (%)</w:t>
            </w:r>
          </w:p>
        </w:tc>
        <w:tc>
          <w:tcPr>
            <w:tcW w:w="391" w:type="dxa"/>
            <w:tcBorders>
              <w:top w:val="nil"/>
              <w:left w:val="nil"/>
              <w:bottom w:val="nil"/>
              <w:right w:val="nil"/>
            </w:tcBorders>
            <w:textDirection w:val="btLr"/>
          </w:tcPr>
          <w:p w14:paraId="0BC63CC9"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0.158</w:t>
            </w:r>
          </w:p>
        </w:tc>
        <w:tc>
          <w:tcPr>
            <w:tcW w:w="391" w:type="dxa"/>
            <w:tcBorders>
              <w:top w:val="nil"/>
              <w:left w:val="nil"/>
              <w:bottom w:val="nil"/>
              <w:right w:val="nil"/>
            </w:tcBorders>
            <w:textDirection w:val="btLr"/>
          </w:tcPr>
          <w:p w14:paraId="4F16A191"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0.125</w:t>
            </w:r>
          </w:p>
        </w:tc>
        <w:tc>
          <w:tcPr>
            <w:tcW w:w="382" w:type="dxa"/>
            <w:tcBorders>
              <w:top w:val="nil"/>
              <w:left w:val="nil"/>
              <w:bottom w:val="nil"/>
              <w:right w:val="nil"/>
            </w:tcBorders>
            <w:textDirection w:val="btLr"/>
          </w:tcPr>
          <w:p w14:paraId="32411A82"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0.117</w:t>
            </w:r>
          </w:p>
        </w:tc>
        <w:tc>
          <w:tcPr>
            <w:tcW w:w="418" w:type="dxa"/>
            <w:vMerge w:val="restart"/>
            <w:tcBorders>
              <w:top w:val="nil"/>
              <w:left w:val="nil"/>
              <w:bottom w:val="nil"/>
              <w:right w:val="nil"/>
            </w:tcBorders>
            <w:textDirection w:val="btLr"/>
          </w:tcPr>
          <w:p w14:paraId="06A2B71C" w14:textId="77777777" w:rsidR="00F6090E" w:rsidRDefault="00000000">
            <w:pPr>
              <w:ind w:left="113" w:right="113"/>
              <w:rPr>
                <w:rFonts w:ascii="Times New Roman" w:hAnsi="Times New Roman" w:cs="Times New Roman"/>
              </w:rPr>
            </w:pPr>
            <w:r>
              <w:rPr>
                <w:rFonts w:ascii="Times New Roman" w:hAnsi="Times New Roman" w:cs="Times New Roman"/>
                <w:b/>
                <w:bCs/>
              </w:rPr>
              <w:t>Father's education (%)</w:t>
            </w:r>
          </w:p>
        </w:tc>
        <w:tc>
          <w:tcPr>
            <w:tcW w:w="409" w:type="dxa"/>
            <w:tcBorders>
              <w:top w:val="nil"/>
              <w:left w:val="nil"/>
              <w:bottom w:val="nil"/>
              <w:right w:val="nil"/>
            </w:tcBorders>
            <w:textDirection w:val="btLr"/>
          </w:tcPr>
          <w:p w14:paraId="2B576465"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0.219</w:t>
            </w:r>
          </w:p>
        </w:tc>
        <w:tc>
          <w:tcPr>
            <w:tcW w:w="391" w:type="dxa"/>
            <w:tcBorders>
              <w:top w:val="nil"/>
              <w:left w:val="nil"/>
              <w:bottom w:val="nil"/>
              <w:right w:val="nil"/>
            </w:tcBorders>
            <w:textDirection w:val="btLr"/>
          </w:tcPr>
          <w:p w14:paraId="52B34B82"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0.835</w:t>
            </w:r>
          </w:p>
        </w:tc>
        <w:tc>
          <w:tcPr>
            <w:tcW w:w="418" w:type="dxa"/>
            <w:tcBorders>
              <w:top w:val="nil"/>
              <w:left w:val="nil"/>
              <w:bottom w:val="nil"/>
              <w:right w:val="nil"/>
            </w:tcBorders>
            <w:textDirection w:val="btLr"/>
          </w:tcPr>
          <w:p w14:paraId="4364ABBE"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0.713</w:t>
            </w:r>
          </w:p>
        </w:tc>
        <w:tc>
          <w:tcPr>
            <w:tcW w:w="418" w:type="dxa"/>
            <w:vMerge w:val="restart"/>
            <w:tcBorders>
              <w:top w:val="nil"/>
              <w:left w:val="nil"/>
              <w:bottom w:val="nil"/>
              <w:right w:val="nil"/>
            </w:tcBorders>
            <w:textDirection w:val="btLr"/>
          </w:tcPr>
          <w:p w14:paraId="081D78FC" w14:textId="77777777" w:rsidR="00F6090E" w:rsidRDefault="00000000">
            <w:pPr>
              <w:ind w:left="113" w:right="113"/>
              <w:rPr>
                <w:rFonts w:ascii="Times New Roman" w:hAnsi="Times New Roman" w:cs="Times New Roman"/>
              </w:rPr>
            </w:pPr>
            <w:r>
              <w:rPr>
                <w:rFonts w:ascii="Times New Roman" w:hAnsi="Times New Roman" w:cs="Times New Roman"/>
                <w:b/>
                <w:bCs/>
              </w:rPr>
              <w:t>Mother's education (%)</w:t>
            </w:r>
          </w:p>
        </w:tc>
        <w:tc>
          <w:tcPr>
            <w:tcW w:w="391" w:type="dxa"/>
            <w:tcBorders>
              <w:top w:val="nil"/>
              <w:left w:val="nil"/>
              <w:bottom w:val="nil"/>
              <w:right w:val="nil"/>
            </w:tcBorders>
            <w:textDirection w:val="btLr"/>
          </w:tcPr>
          <w:p w14:paraId="6DB710AB"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0.214</w:t>
            </w:r>
          </w:p>
        </w:tc>
        <w:tc>
          <w:tcPr>
            <w:tcW w:w="409" w:type="dxa"/>
            <w:tcBorders>
              <w:top w:val="nil"/>
              <w:left w:val="nil"/>
              <w:bottom w:val="nil"/>
              <w:right w:val="nil"/>
            </w:tcBorders>
            <w:textDirection w:val="btLr"/>
          </w:tcPr>
          <w:p w14:paraId="23076802"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0.541</w:t>
            </w:r>
          </w:p>
        </w:tc>
        <w:tc>
          <w:tcPr>
            <w:tcW w:w="419" w:type="dxa"/>
            <w:tcBorders>
              <w:top w:val="nil"/>
              <w:left w:val="nil"/>
              <w:bottom w:val="nil"/>
              <w:right w:val="single" w:sz="8" w:space="0" w:color="auto"/>
            </w:tcBorders>
            <w:textDirection w:val="btLr"/>
          </w:tcPr>
          <w:p w14:paraId="6E2DE02D"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0.388</w:t>
            </w:r>
          </w:p>
        </w:tc>
        <w:tc>
          <w:tcPr>
            <w:tcW w:w="697" w:type="dxa"/>
            <w:vMerge w:val="restart"/>
            <w:tcBorders>
              <w:top w:val="nil"/>
              <w:left w:val="single" w:sz="8" w:space="0" w:color="auto"/>
              <w:bottom w:val="nil"/>
              <w:right w:val="nil"/>
            </w:tcBorders>
            <w:textDirection w:val="btLr"/>
          </w:tcPr>
          <w:p w14:paraId="70FE1B2D" w14:textId="77777777" w:rsidR="00F6090E" w:rsidRDefault="00000000">
            <w:pPr>
              <w:ind w:left="113" w:right="113"/>
              <w:jc w:val="left"/>
              <w:rPr>
                <w:rFonts w:ascii="Times New Roman" w:hAnsi="Times New Roman"/>
                <w:color w:val="000000"/>
              </w:rPr>
            </w:pPr>
            <w:r>
              <w:rPr>
                <w:rFonts w:ascii="Times New Roman" w:eastAsia="SimSun" w:hAnsi="Times New Roman" w:hint="eastAsia"/>
                <w:color w:val="000000"/>
              </w:rPr>
              <w:t xml:space="preserve">Values are presented as %. </w:t>
            </w:r>
            <w:r>
              <w:rPr>
                <w:rFonts w:ascii="Times New Roman" w:eastAsia="SimSun" w:hAnsi="Times New Roman" w:hint="eastAsia"/>
                <w:color w:val="000000"/>
                <w:vertAlign w:val="superscript"/>
              </w:rPr>
              <w:t>1</w:t>
            </w:r>
            <w:r>
              <w:rPr>
                <w:rFonts w:ascii="Times New Roman" w:eastAsia="SimSun" w:hAnsi="Times New Roman" w:hint="eastAsia"/>
                <w:color w:val="000000"/>
              </w:rPr>
              <w:t>The p-value for trend was tested for each row of the table.</w:t>
            </w:r>
          </w:p>
          <w:p w14:paraId="5F657EDD" w14:textId="77777777" w:rsidR="00F6090E" w:rsidRDefault="00F6090E">
            <w:pPr>
              <w:ind w:left="113" w:right="113"/>
              <w:jc w:val="left"/>
              <w:rPr>
                <w:rFonts w:ascii="Times New Roman" w:eastAsia="SimSun" w:hAnsi="Times New Roman" w:cs="Times New Roman"/>
              </w:rPr>
            </w:pPr>
          </w:p>
        </w:tc>
      </w:tr>
      <w:tr w:rsidR="00F6090E" w14:paraId="6EFFCE7E" w14:textId="77777777">
        <w:trPr>
          <w:trHeight w:val="885"/>
        </w:trPr>
        <w:tc>
          <w:tcPr>
            <w:tcW w:w="411" w:type="dxa"/>
            <w:vMerge/>
            <w:tcBorders>
              <w:top w:val="nil"/>
              <w:left w:val="nil"/>
              <w:bottom w:val="nil"/>
              <w:right w:val="single" w:sz="8" w:space="0" w:color="auto"/>
            </w:tcBorders>
            <w:shd w:val="clear" w:color="auto" w:fill="auto"/>
            <w:textDirection w:val="btLr"/>
          </w:tcPr>
          <w:p w14:paraId="255E96E2" w14:textId="77777777" w:rsidR="00F6090E" w:rsidRDefault="00F6090E">
            <w:pPr>
              <w:ind w:left="113" w:right="113"/>
              <w:rPr>
                <w:rFonts w:ascii="Times New Roman" w:eastAsia="Times New Roman" w:hAnsi="Times New Roman"/>
                <w:color w:val="000000"/>
              </w:rPr>
            </w:pPr>
          </w:p>
        </w:tc>
        <w:tc>
          <w:tcPr>
            <w:tcW w:w="728" w:type="dxa"/>
            <w:gridSpan w:val="2"/>
            <w:tcBorders>
              <w:top w:val="nil"/>
              <w:left w:val="single" w:sz="8" w:space="0" w:color="auto"/>
              <w:bottom w:val="nil"/>
              <w:right w:val="nil"/>
            </w:tcBorders>
            <w:shd w:val="clear" w:color="auto" w:fill="BFBFBF" w:themeFill="background1" w:themeFillShade="BF"/>
            <w:textDirection w:val="btLr"/>
          </w:tcPr>
          <w:p w14:paraId="38CF2981" w14:textId="77777777" w:rsidR="00F6090E" w:rsidRDefault="00000000">
            <w:pPr>
              <w:ind w:left="113" w:right="113"/>
              <w:rPr>
                <w:rFonts w:ascii="Times New Roman" w:hAnsi="Times New Roman" w:cs="Times New Roman"/>
              </w:rPr>
            </w:pPr>
            <w:proofErr w:type="gramStart"/>
            <w:r>
              <w:rPr>
                <w:rFonts w:ascii="Times New Roman" w:eastAsia="Times New Roman" w:hAnsi="Times New Roman" w:hint="eastAsia"/>
                <w:color w:val="000000"/>
              </w:rPr>
              <w:t>Annua</w:t>
            </w:r>
            <w:r>
              <w:rPr>
                <w:rFonts w:ascii="Times New Roman" w:eastAsia="SimSun" w:hAnsi="Times New Roman" w:hint="eastAsia"/>
                <w:color w:val="000000"/>
              </w:rPr>
              <w:t>l  change</w:t>
            </w:r>
            <w:proofErr w:type="gramEnd"/>
          </w:p>
        </w:tc>
        <w:tc>
          <w:tcPr>
            <w:tcW w:w="400" w:type="dxa"/>
            <w:tcBorders>
              <w:top w:val="nil"/>
              <w:left w:val="nil"/>
              <w:bottom w:val="nil"/>
              <w:right w:val="nil"/>
            </w:tcBorders>
            <w:textDirection w:val="btLr"/>
          </w:tcPr>
          <w:p w14:paraId="7E7805B0" w14:textId="77777777" w:rsidR="00F6090E" w:rsidRDefault="00F6090E">
            <w:pPr>
              <w:ind w:left="113" w:right="113"/>
              <w:jc w:val="center"/>
              <w:rPr>
                <w:rFonts w:ascii="Times New Roman" w:eastAsia="Times New Roman" w:hAnsi="Times New Roman"/>
                <w:color w:val="000000"/>
              </w:rPr>
            </w:pPr>
          </w:p>
        </w:tc>
        <w:tc>
          <w:tcPr>
            <w:tcW w:w="382" w:type="dxa"/>
            <w:tcBorders>
              <w:top w:val="nil"/>
              <w:left w:val="nil"/>
              <w:bottom w:val="nil"/>
              <w:right w:val="nil"/>
            </w:tcBorders>
            <w:textDirection w:val="btLr"/>
          </w:tcPr>
          <w:p w14:paraId="5D7F2A3F"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-0.069</w:t>
            </w:r>
          </w:p>
        </w:tc>
        <w:tc>
          <w:tcPr>
            <w:tcW w:w="409" w:type="dxa"/>
            <w:vMerge/>
            <w:tcBorders>
              <w:top w:val="nil"/>
              <w:left w:val="nil"/>
              <w:bottom w:val="nil"/>
              <w:right w:val="nil"/>
            </w:tcBorders>
            <w:shd w:val="clear" w:color="auto" w:fill="BFBFBF" w:themeFill="background1" w:themeFillShade="BF"/>
            <w:textDirection w:val="btLr"/>
          </w:tcPr>
          <w:p w14:paraId="72848FB8" w14:textId="77777777" w:rsidR="00F6090E" w:rsidRDefault="00F6090E">
            <w:pPr>
              <w:ind w:right="113" w:firstLineChars="100" w:firstLine="210"/>
              <w:jc w:val="center"/>
              <w:rPr>
                <w:rFonts w:ascii="Times New Roman" w:hAnsi="Times New Roman" w:cs="Times New Roman"/>
              </w:rPr>
            </w:pPr>
          </w:p>
        </w:tc>
        <w:tc>
          <w:tcPr>
            <w:tcW w:w="409" w:type="dxa"/>
            <w:tcBorders>
              <w:top w:val="nil"/>
              <w:left w:val="nil"/>
              <w:bottom w:val="nil"/>
              <w:right w:val="nil"/>
            </w:tcBorders>
            <w:textDirection w:val="btLr"/>
          </w:tcPr>
          <w:p w14:paraId="628A8811" w14:textId="77777777" w:rsidR="00F6090E" w:rsidRDefault="00F6090E">
            <w:pPr>
              <w:ind w:left="113" w:right="113"/>
              <w:jc w:val="center"/>
              <w:rPr>
                <w:rFonts w:ascii="Times New Roman" w:hAnsi="Times New Roman" w:cs="Times New Roman"/>
              </w:rPr>
            </w:pPr>
          </w:p>
        </w:tc>
        <w:tc>
          <w:tcPr>
            <w:tcW w:w="418" w:type="dxa"/>
            <w:tcBorders>
              <w:top w:val="nil"/>
              <w:left w:val="nil"/>
              <w:bottom w:val="nil"/>
              <w:right w:val="nil"/>
            </w:tcBorders>
            <w:textDirection w:val="btLr"/>
          </w:tcPr>
          <w:p w14:paraId="7792E8B0"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 xml:space="preserve">0.239 </w:t>
            </w:r>
          </w:p>
        </w:tc>
        <w:tc>
          <w:tcPr>
            <w:tcW w:w="382" w:type="dxa"/>
            <w:tcBorders>
              <w:top w:val="nil"/>
              <w:left w:val="nil"/>
              <w:bottom w:val="nil"/>
              <w:right w:val="nil"/>
            </w:tcBorders>
            <w:textDirection w:val="btLr"/>
          </w:tcPr>
          <w:p w14:paraId="59F59315"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 xml:space="preserve">-0.239 </w:t>
            </w:r>
          </w:p>
        </w:tc>
        <w:tc>
          <w:tcPr>
            <w:tcW w:w="427" w:type="dxa"/>
            <w:tcBorders>
              <w:top w:val="nil"/>
              <w:left w:val="nil"/>
              <w:bottom w:val="nil"/>
              <w:right w:val="nil"/>
            </w:tcBorders>
            <w:textDirection w:val="btLr"/>
          </w:tcPr>
          <w:p w14:paraId="3D18833E"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706FA99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0.946 (0.003)1</w:t>
            </w:r>
          </w:p>
        </w:tc>
        <w:tc>
          <w:tcPr>
            <w:tcW w:w="391" w:type="dxa"/>
            <w:tcBorders>
              <w:top w:val="nil"/>
              <w:left w:val="nil"/>
              <w:bottom w:val="nil"/>
              <w:right w:val="nil"/>
            </w:tcBorders>
            <w:textDirection w:val="btLr"/>
          </w:tcPr>
          <w:p w14:paraId="06CA6F1C"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-0.946</w:t>
            </w:r>
          </w:p>
        </w:tc>
        <w:tc>
          <w:tcPr>
            <w:tcW w:w="427" w:type="dxa"/>
            <w:vMerge/>
            <w:tcBorders>
              <w:top w:val="nil"/>
              <w:left w:val="nil"/>
              <w:bottom w:val="nil"/>
              <w:right w:val="nil"/>
            </w:tcBorders>
            <w:shd w:val="clear" w:color="auto" w:fill="BFBFBF" w:themeFill="background1" w:themeFillShade="BF"/>
            <w:textDirection w:val="btLr"/>
          </w:tcPr>
          <w:p w14:paraId="1F1549E2" w14:textId="77777777" w:rsidR="00F6090E" w:rsidRDefault="00F6090E">
            <w:pPr>
              <w:ind w:left="113" w:right="113"/>
              <w:jc w:val="center"/>
              <w:rPr>
                <w:rFonts w:ascii="Times New Roman" w:hAnsi="Times New Roman" w:cs="Times New Roman"/>
              </w:rPr>
            </w:pPr>
          </w:p>
        </w:tc>
        <w:tc>
          <w:tcPr>
            <w:tcW w:w="418" w:type="dxa"/>
            <w:vMerge/>
            <w:tcBorders>
              <w:top w:val="nil"/>
              <w:left w:val="nil"/>
              <w:bottom w:val="nil"/>
              <w:right w:val="nil"/>
            </w:tcBorders>
            <w:textDirection w:val="btLr"/>
          </w:tcPr>
          <w:p w14:paraId="0EC02C3C" w14:textId="77777777" w:rsidR="00F6090E" w:rsidRDefault="00F6090E">
            <w:pPr>
              <w:ind w:left="113" w:right="113"/>
              <w:jc w:val="left"/>
              <w:rPr>
                <w:rFonts w:ascii="Times New Roman" w:hAnsi="Times New Roman" w:cs="Times New Roman"/>
              </w:rPr>
            </w:pPr>
          </w:p>
        </w:tc>
        <w:tc>
          <w:tcPr>
            <w:tcW w:w="391" w:type="dxa"/>
            <w:tcBorders>
              <w:top w:val="nil"/>
              <w:left w:val="nil"/>
              <w:bottom w:val="nil"/>
              <w:right w:val="nil"/>
            </w:tcBorders>
            <w:textDirection w:val="btLr"/>
          </w:tcPr>
          <w:p w14:paraId="7D6DB80F"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-0.029</w:t>
            </w:r>
          </w:p>
        </w:tc>
        <w:tc>
          <w:tcPr>
            <w:tcW w:w="391" w:type="dxa"/>
            <w:tcBorders>
              <w:top w:val="nil"/>
              <w:left w:val="nil"/>
              <w:bottom w:val="nil"/>
              <w:right w:val="nil"/>
            </w:tcBorders>
            <w:textDirection w:val="btLr"/>
          </w:tcPr>
          <w:p w14:paraId="753B157A"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0.037</w:t>
            </w:r>
          </w:p>
        </w:tc>
        <w:tc>
          <w:tcPr>
            <w:tcW w:w="382" w:type="dxa"/>
            <w:tcBorders>
              <w:top w:val="nil"/>
              <w:left w:val="nil"/>
              <w:bottom w:val="nil"/>
              <w:right w:val="nil"/>
            </w:tcBorders>
            <w:textDirection w:val="btLr"/>
          </w:tcPr>
          <w:p w14:paraId="76B3D73D"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 xml:space="preserve">-0.023 </w:t>
            </w:r>
          </w:p>
        </w:tc>
        <w:tc>
          <w:tcPr>
            <w:tcW w:w="418" w:type="dxa"/>
            <w:vMerge/>
            <w:tcBorders>
              <w:top w:val="nil"/>
              <w:left w:val="nil"/>
              <w:bottom w:val="nil"/>
              <w:right w:val="nil"/>
            </w:tcBorders>
            <w:textDirection w:val="btLr"/>
          </w:tcPr>
          <w:p w14:paraId="6C552AFB"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1A5EC7B6"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0.896</w:t>
            </w:r>
          </w:p>
        </w:tc>
        <w:tc>
          <w:tcPr>
            <w:tcW w:w="391" w:type="dxa"/>
            <w:tcBorders>
              <w:top w:val="nil"/>
              <w:left w:val="nil"/>
              <w:bottom w:val="nil"/>
              <w:right w:val="nil"/>
            </w:tcBorders>
            <w:textDirection w:val="btLr"/>
          </w:tcPr>
          <w:p w14:paraId="41205394"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-0.241</w:t>
            </w:r>
          </w:p>
        </w:tc>
        <w:tc>
          <w:tcPr>
            <w:tcW w:w="418" w:type="dxa"/>
            <w:tcBorders>
              <w:top w:val="nil"/>
              <w:left w:val="nil"/>
              <w:bottom w:val="nil"/>
              <w:right w:val="nil"/>
            </w:tcBorders>
            <w:textDirection w:val="btLr"/>
          </w:tcPr>
          <w:p w14:paraId="10333307"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-0.659</w:t>
            </w:r>
          </w:p>
        </w:tc>
        <w:tc>
          <w:tcPr>
            <w:tcW w:w="418" w:type="dxa"/>
            <w:vMerge/>
            <w:tcBorders>
              <w:top w:val="nil"/>
              <w:left w:val="nil"/>
              <w:bottom w:val="nil"/>
              <w:right w:val="nil"/>
            </w:tcBorders>
            <w:textDirection w:val="btLr"/>
          </w:tcPr>
          <w:p w14:paraId="17395A5A"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0E4BFB20"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0.946</w:t>
            </w:r>
          </w:p>
        </w:tc>
        <w:tc>
          <w:tcPr>
            <w:tcW w:w="409" w:type="dxa"/>
            <w:tcBorders>
              <w:top w:val="nil"/>
              <w:left w:val="nil"/>
              <w:bottom w:val="nil"/>
              <w:right w:val="nil"/>
            </w:tcBorders>
            <w:textDirection w:val="btLr"/>
          </w:tcPr>
          <w:p w14:paraId="13EDB898"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 xml:space="preserve">0.747 </w:t>
            </w:r>
          </w:p>
        </w:tc>
        <w:tc>
          <w:tcPr>
            <w:tcW w:w="419" w:type="dxa"/>
            <w:tcBorders>
              <w:top w:val="nil"/>
              <w:left w:val="nil"/>
              <w:bottom w:val="nil"/>
              <w:right w:val="single" w:sz="8" w:space="0" w:color="auto"/>
            </w:tcBorders>
            <w:textDirection w:val="btLr"/>
          </w:tcPr>
          <w:p w14:paraId="21CF5B04"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-1.691</w:t>
            </w:r>
          </w:p>
        </w:tc>
        <w:tc>
          <w:tcPr>
            <w:tcW w:w="697" w:type="dxa"/>
            <w:vMerge/>
            <w:tcBorders>
              <w:top w:val="nil"/>
              <w:left w:val="single" w:sz="8" w:space="0" w:color="auto"/>
              <w:bottom w:val="nil"/>
              <w:right w:val="nil"/>
            </w:tcBorders>
            <w:textDirection w:val="btLr"/>
          </w:tcPr>
          <w:p w14:paraId="2AE359FB" w14:textId="77777777" w:rsidR="00F6090E" w:rsidRDefault="00F6090E">
            <w:pPr>
              <w:ind w:left="113" w:right="113"/>
              <w:jc w:val="center"/>
              <w:rPr>
                <w:rFonts w:ascii="Times New Roman" w:hAnsi="Times New Roman" w:cs="Times New Roman"/>
              </w:rPr>
            </w:pPr>
          </w:p>
        </w:tc>
      </w:tr>
      <w:tr w:rsidR="00F6090E" w14:paraId="47101ABE" w14:textId="77777777">
        <w:trPr>
          <w:trHeight w:val="1548"/>
        </w:trPr>
        <w:tc>
          <w:tcPr>
            <w:tcW w:w="411" w:type="dxa"/>
            <w:vMerge/>
            <w:tcBorders>
              <w:top w:val="nil"/>
              <w:left w:val="nil"/>
              <w:bottom w:val="nil"/>
              <w:right w:val="single" w:sz="8" w:space="0" w:color="auto"/>
            </w:tcBorders>
            <w:shd w:val="clear" w:color="auto" w:fill="auto"/>
            <w:textDirection w:val="btLr"/>
          </w:tcPr>
          <w:p w14:paraId="66A1AF95" w14:textId="77777777" w:rsidR="00F6090E" w:rsidRDefault="00F6090E">
            <w:pPr>
              <w:ind w:left="113" w:right="113"/>
              <w:jc w:val="center"/>
              <w:rPr>
                <w:rFonts w:ascii="Times New Roman" w:hAnsi="Times New Roman" w:cs="Times New Roman"/>
              </w:rPr>
            </w:pPr>
          </w:p>
        </w:tc>
        <w:tc>
          <w:tcPr>
            <w:tcW w:w="373" w:type="dxa"/>
            <w:vMerge w:val="restart"/>
            <w:tcBorders>
              <w:top w:val="nil"/>
              <w:left w:val="single" w:sz="8" w:space="0" w:color="auto"/>
              <w:bottom w:val="nil"/>
              <w:right w:val="single" w:sz="4" w:space="0" w:color="auto"/>
            </w:tcBorders>
            <w:shd w:val="clear" w:color="auto" w:fill="BFBFBF" w:themeFill="background1" w:themeFillShade="BF"/>
            <w:textDirection w:val="btLr"/>
          </w:tcPr>
          <w:p w14:paraId="63D9D20D"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Year</w:t>
            </w: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365C1E4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2020</w:t>
            </w:r>
          </w:p>
        </w:tc>
        <w:tc>
          <w:tcPr>
            <w:tcW w:w="400" w:type="dxa"/>
            <w:tcBorders>
              <w:top w:val="nil"/>
              <w:left w:val="single" w:sz="4" w:space="0" w:color="auto"/>
              <w:bottom w:val="nil"/>
              <w:right w:val="nil"/>
            </w:tcBorders>
            <w:textDirection w:val="btLr"/>
          </w:tcPr>
          <w:p w14:paraId="070276A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4337</w:t>
            </w:r>
          </w:p>
        </w:tc>
        <w:tc>
          <w:tcPr>
            <w:tcW w:w="382" w:type="dxa"/>
            <w:tcBorders>
              <w:top w:val="nil"/>
              <w:left w:val="nil"/>
              <w:bottom w:val="nil"/>
              <w:right w:val="nil"/>
            </w:tcBorders>
            <w:textDirection w:val="btLr"/>
          </w:tcPr>
          <w:p w14:paraId="048F2EAE"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11.99</w:t>
            </w:r>
            <w:r>
              <w:rPr>
                <w:rFonts w:ascii="Times New Roman" w:hAnsi="Times New Roman" w:cs="Times New Roman" w:hint="eastAsia"/>
              </w:rPr>
              <w:t>±</w:t>
            </w:r>
            <w:r>
              <w:rPr>
                <w:rFonts w:ascii="Times New Roman" w:hAnsi="Times New Roman" w:cs="Times New Roman" w:hint="eastAsia"/>
              </w:rPr>
              <w:t>3.32</w:t>
            </w:r>
          </w:p>
        </w:tc>
        <w:tc>
          <w:tcPr>
            <w:tcW w:w="409" w:type="dxa"/>
            <w:vMerge/>
            <w:tcBorders>
              <w:top w:val="nil"/>
              <w:left w:val="nil"/>
              <w:bottom w:val="nil"/>
              <w:right w:val="nil"/>
            </w:tcBorders>
            <w:shd w:val="clear" w:color="auto" w:fill="BFBFBF" w:themeFill="background1" w:themeFillShade="BF"/>
            <w:textDirection w:val="btLr"/>
          </w:tcPr>
          <w:p w14:paraId="03FE714D"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534D5144" w14:textId="77777777" w:rsidR="00F6090E" w:rsidRDefault="00F6090E">
            <w:pPr>
              <w:ind w:left="113" w:right="113"/>
              <w:jc w:val="center"/>
              <w:rPr>
                <w:rFonts w:ascii="Times New Roman" w:hAnsi="Times New Roman" w:cs="Times New Roman"/>
              </w:rPr>
            </w:pPr>
          </w:p>
        </w:tc>
        <w:tc>
          <w:tcPr>
            <w:tcW w:w="418" w:type="dxa"/>
            <w:tcBorders>
              <w:top w:val="nil"/>
              <w:left w:val="nil"/>
              <w:bottom w:val="nil"/>
              <w:right w:val="nil"/>
            </w:tcBorders>
            <w:textDirection w:val="btLr"/>
          </w:tcPr>
          <w:p w14:paraId="583383AE" w14:textId="77777777" w:rsidR="00F6090E" w:rsidRDefault="00000000">
            <w:pPr>
              <w:ind w:left="113" w:right="113"/>
              <w:jc w:val="left"/>
              <w:rPr>
                <w:rFonts w:ascii="Times New Roman" w:hAnsi="Times New Roman" w:cs="Times New Roman"/>
              </w:rPr>
            </w:pPr>
            <w:r>
              <w:rPr>
                <w:rFonts w:ascii="Times New Roman" w:hAnsi="Times New Roman" w:cs="Times New Roman" w:hint="eastAsia"/>
              </w:rPr>
              <w:t>53.4(52.0-54.9)</w:t>
            </w:r>
          </w:p>
        </w:tc>
        <w:tc>
          <w:tcPr>
            <w:tcW w:w="382" w:type="dxa"/>
            <w:tcBorders>
              <w:top w:val="nil"/>
              <w:left w:val="nil"/>
              <w:bottom w:val="nil"/>
              <w:right w:val="nil"/>
            </w:tcBorders>
            <w:textDirection w:val="btLr"/>
          </w:tcPr>
          <w:p w14:paraId="4B4F8C3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46.6(45.1-48.0)</w:t>
            </w:r>
          </w:p>
        </w:tc>
        <w:tc>
          <w:tcPr>
            <w:tcW w:w="427" w:type="dxa"/>
            <w:tcBorders>
              <w:top w:val="nil"/>
              <w:left w:val="nil"/>
              <w:bottom w:val="nil"/>
              <w:right w:val="nil"/>
            </w:tcBorders>
            <w:textDirection w:val="btLr"/>
          </w:tcPr>
          <w:p w14:paraId="45C30A4C"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666EEA29"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56.5(55.0-57.9)</w:t>
            </w:r>
          </w:p>
        </w:tc>
        <w:tc>
          <w:tcPr>
            <w:tcW w:w="391" w:type="dxa"/>
            <w:tcBorders>
              <w:top w:val="nil"/>
              <w:left w:val="nil"/>
              <w:bottom w:val="nil"/>
              <w:right w:val="nil"/>
            </w:tcBorders>
            <w:textDirection w:val="btLr"/>
          </w:tcPr>
          <w:p w14:paraId="481A1DF5"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43.5(42.1-45.0)</w:t>
            </w:r>
          </w:p>
        </w:tc>
        <w:tc>
          <w:tcPr>
            <w:tcW w:w="427" w:type="dxa"/>
            <w:vMerge/>
            <w:tcBorders>
              <w:top w:val="nil"/>
              <w:left w:val="nil"/>
              <w:bottom w:val="nil"/>
              <w:right w:val="nil"/>
            </w:tcBorders>
            <w:shd w:val="clear" w:color="auto" w:fill="BFBFBF" w:themeFill="background1" w:themeFillShade="BF"/>
            <w:textDirection w:val="btLr"/>
          </w:tcPr>
          <w:p w14:paraId="2CFC0B88" w14:textId="77777777" w:rsidR="00F6090E" w:rsidRDefault="00F6090E">
            <w:pPr>
              <w:ind w:left="113" w:right="113"/>
              <w:jc w:val="center"/>
              <w:rPr>
                <w:rFonts w:ascii="Times New Roman" w:hAnsi="Times New Roman" w:cs="Times New Roman"/>
              </w:rPr>
            </w:pPr>
          </w:p>
        </w:tc>
        <w:tc>
          <w:tcPr>
            <w:tcW w:w="418" w:type="dxa"/>
            <w:vMerge/>
            <w:tcBorders>
              <w:top w:val="nil"/>
              <w:left w:val="nil"/>
              <w:bottom w:val="nil"/>
              <w:right w:val="nil"/>
            </w:tcBorders>
            <w:textDirection w:val="btLr"/>
          </w:tcPr>
          <w:p w14:paraId="5C533DD7" w14:textId="77777777" w:rsidR="00F6090E" w:rsidRDefault="00F6090E">
            <w:pPr>
              <w:ind w:left="113" w:right="113"/>
              <w:jc w:val="left"/>
              <w:rPr>
                <w:rFonts w:ascii="Times New Roman" w:hAnsi="Times New Roman" w:cs="Times New Roman"/>
              </w:rPr>
            </w:pPr>
          </w:p>
        </w:tc>
        <w:tc>
          <w:tcPr>
            <w:tcW w:w="391" w:type="dxa"/>
            <w:tcBorders>
              <w:top w:val="nil"/>
              <w:left w:val="nil"/>
              <w:bottom w:val="nil"/>
              <w:right w:val="nil"/>
            </w:tcBorders>
            <w:textDirection w:val="btLr"/>
          </w:tcPr>
          <w:p w14:paraId="00784E5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33.0(31.6-34.4)</w:t>
            </w:r>
          </w:p>
        </w:tc>
        <w:tc>
          <w:tcPr>
            <w:tcW w:w="391" w:type="dxa"/>
            <w:tcBorders>
              <w:top w:val="nil"/>
              <w:left w:val="nil"/>
              <w:bottom w:val="nil"/>
              <w:right w:val="nil"/>
            </w:tcBorders>
            <w:textDirection w:val="btLr"/>
          </w:tcPr>
          <w:p w14:paraId="2262A61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34.0(32.6-35.4)</w:t>
            </w:r>
          </w:p>
        </w:tc>
        <w:tc>
          <w:tcPr>
            <w:tcW w:w="382" w:type="dxa"/>
            <w:tcBorders>
              <w:top w:val="nil"/>
              <w:left w:val="nil"/>
              <w:bottom w:val="nil"/>
              <w:right w:val="nil"/>
            </w:tcBorders>
            <w:textDirection w:val="btLr"/>
          </w:tcPr>
          <w:p w14:paraId="3D8AA091"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33.0</w:t>
            </w:r>
            <w:r>
              <w:rPr>
                <w:rFonts w:ascii="Times New Roman" w:hAnsi="Times New Roman" w:cs="Times New Roman" w:hint="eastAsia"/>
              </w:rPr>
              <w:t>(31.6-34.4)</w:t>
            </w:r>
          </w:p>
        </w:tc>
        <w:tc>
          <w:tcPr>
            <w:tcW w:w="418" w:type="dxa"/>
            <w:vMerge/>
            <w:tcBorders>
              <w:top w:val="nil"/>
              <w:left w:val="nil"/>
              <w:bottom w:val="nil"/>
              <w:right w:val="nil"/>
            </w:tcBorders>
            <w:textDirection w:val="btLr"/>
          </w:tcPr>
          <w:p w14:paraId="0A3EA259"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1FE6ED0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30.4(29.1-31.8)</w:t>
            </w:r>
          </w:p>
        </w:tc>
        <w:tc>
          <w:tcPr>
            <w:tcW w:w="391" w:type="dxa"/>
            <w:tcBorders>
              <w:top w:val="nil"/>
              <w:left w:val="nil"/>
              <w:bottom w:val="nil"/>
              <w:right w:val="nil"/>
            </w:tcBorders>
            <w:textDirection w:val="btLr"/>
          </w:tcPr>
          <w:p w14:paraId="791FDDF6"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41.5</w:t>
            </w:r>
            <w:r>
              <w:rPr>
                <w:rFonts w:ascii="Times New Roman" w:hAnsi="Times New Roman" w:cs="Times New Roman" w:hint="eastAsia"/>
              </w:rPr>
              <w:t>(40.0-43.0)</w:t>
            </w:r>
          </w:p>
        </w:tc>
        <w:tc>
          <w:tcPr>
            <w:tcW w:w="418" w:type="dxa"/>
            <w:tcBorders>
              <w:top w:val="nil"/>
              <w:left w:val="nil"/>
              <w:bottom w:val="nil"/>
              <w:right w:val="nil"/>
            </w:tcBorders>
            <w:textDirection w:val="btLr"/>
          </w:tcPr>
          <w:p w14:paraId="56931DF4"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28.1</w:t>
            </w:r>
            <w:r>
              <w:rPr>
                <w:rFonts w:ascii="Times New Roman" w:hAnsi="Times New Roman" w:cs="Times New Roman" w:hint="eastAsia"/>
              </w:rPr>
              <w:t>(26.8-29.4)</w:t>
            </w:r>
          </w:p>
        </w:tc>
        <w:tc>
          <w:tcPr>
            <w:tcW w:w="418" w:type="dxa"/>
            <w:vMerge/>
            <w:tcBorders>
              <w:top w:val="nil"/>
              <w:left w:val="nil"/>
              <w:bottom w:val="nil"/>
              <w:right w:val="nil"/>
            </w:tcBorders>
            <w:textDirection w:val="btLr"/>
          </w:tcPr>
          <w:p w14:paraId="64F0EF95"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0A240E16"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25.3(24.0-26.6)</w:t>
            </w:r>
          </w:p>
        </w:tc>
        <w:tc>
          <w:tcPr>
            <w:tcW w:w="409" w:type="dxa"/>
            <w:tcBorders>
              <w:top w:val="nil"/>
              <w:left w:val="nil"/>
              <w:bottom w:val="nil"/>
              <w:right w:val="nil"/>
            </w:tcBorders>
            <w:textDirection w:val="btLr"/>
          </w:tcPr>
          <w:p w14:paraId="243D0523"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41.1</w:t>
            </w:r>
            <w:r>
              <w:rPr>
                <w:rFonts w:ascii="Times New Roman" w:hAnsi="Times New Roman" w:cs="Times New Roman" w:hint="eastAsia"/>
              </w:rPr>
              <w:t>(39.6-42.5)</w:t>
            </w:r>
          </w:p>
        </w:tc>
        <w:tc>
          <w:tcPr>
            <w:tcW w:w="419" w:type="dxa"/>
            <w:tcBorders>
              <w:top w:val="nil"/>
              <w:left w:val="nil"/>
              <w:bottom w:val="nil"/>
              <w:right w:val="single" w:sz="8" w:space="0" w:color="auto"/>
            </w:tcBorders>
            <w:textDirection w:val="btLr"/>
          </w:tcPr>
          <w:p w14:paraId="53FACA75"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33.6</w:t>
            </w:r>
            <w:r>
              <w:rPr>
                <w:rFonts w:ascii="Times New Roman" w:hAnsi="Times New Roman" w:cs="Times New Roman" w:hint="eastAsia"/>
              </w:rPr>
              <w:t>(32.2-35.0)</w:t>
            </w:r>
          </w:p>
        </w:tc>
        <w:tc>
          <w:tcPr>
            <w:tcW w:w="697" w:type="dxa"/>
            <w:vMerge/>
            <w:tcBorders>
              <w:top w:val="nil"/>
              <w:left w:val="single" w:sz="8" w:space="0" w:color="auto"/>
              <w:bottom w:val="nil"/>
              <w:right w:val="nil"/>
            </w:tcBorders>
            <w:textDirection w:val="btLr"/>
          </w:tcPr>
          <w:p w14:paraId="5735D3ED" w14:textId="77777777" w:rsidR="00F6090E" w:rsidRDefault="00F6090E">
            <w:pPr>
              <w:ind w:left="113" w:right="113"/>
              <w:jc w:val="center"/>
              <w:rPr>
                <w:rFonts w:ascii="Times New Roman" w:hAnsi="Times New Roman" w:cs="Times New Roman"/>
              </w:rPr>
            </w:pPr>
          </w:p>
        </w:tc>
      </w:tr>
      <w:tr w:rsidR="00F6090E" w14:paraId="15355D42" w14:textId="77777777">
        <w:trPr>
          <w:trHeight w:val="1544"/>
        </w:trPr>
        <w:tc>
          <w:tcPr>
            <w:tcW w:w="411" w:type="dxa"/>
            <w:vMerge/>
            <w:tcBorders>
              <w:top w:val="nil"/>
              <w:left w:val="nil"/>
              <w:bottom w:val="nil"/>
              <w:right w:val="single" w:sz="8" w:space="0" w:color="auto"/>
            </w:tcBorders>
            <w:shd w:val="clear" w:color="auto" w:fill="auto"/>
            <w:textDirection w:val="btLr"/>
          </w:tcPr>
          <w:p w14:paraId="4FDEB73A"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2E27FB7F"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4EE7FF4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2018</w:t>
            </w:r>
          </w:p>
        </w:tc>
        <w:tc>
          <w:tcPr>
            <w:tcW w:w="400" w:type="dxa"/>
            <w:tcBorders>
              <w:top w:val="nil"/>
              <w:left w:val="single" w:sz="4" w:space="0" w:color="auto"/>
              <w:bottom w:val="nil"/>
              <w:right w:val="nil"/>
            </w:tcBorders>
            <w:textDirection w:val="btLr"/>
          </w:tcPr>
          <w:p w14:paraId="3539B704"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5029</w:t>
            </w:r>
          </w:p>
        </w:tc>
        <w:tc>
          <w:tcPr>
            <w:tcW w:w="382" w:type="dxa"/>
            <w:tcBorders>
              <w:top w:val="nil"/>
              <w:left w:val="nil"/>
              <w:bottom w:val="nil"/>
              <w:right w:val="nil"/>
            </w:tcBorders>
            <w:textDirection w:val="btLr"/>
          </w:tcPr>
          <w:p w14:paraId="022ED4F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12.01</w:t>
            </w:r>
            <w:r>
              <w:rPr>
                <w:rFonts w:ascii="Times New Roman" w:hAnsi="Times New Roman" w:cs="Times New Roman" w:hint="eastAsia"/>
              </w:rPr>
              <w:t>±</w:t>
            </w:r>
            <w:r>
              <w:rPr>
                <w:rFonts w:ascii="Times New Roman" w:hAnsi="Times New Roman" w:cs="Times New Roman" w:hint="eastAsia"/>
              </w:rPr>
              <w:t>3.36</w:t>
            </w:r>
          </w:p>
        </w:tc>
        <w:tc>
          <w:tcPr>
            <w:tcW w:w="409" w:type="dxa"/>
            <w:vMerge/>
            <w:tcBorders>
              <w:top w:val="nil"/>
              <w:left w:val="nil"/>
              <w:bottom w:val="nil"/>
              <w:right w:val="nil"/>
            </w:tcBorders>
            <w:shd w:val="clear" w:color="auto" w:fill="BFBFBF" w:themeFill="background1" w:themeFillShade="BF"/>
            <w:textDirection w:val="btLr"/>
          </w:tcPr>
          <w:p w14:paraId="59ACF0A1"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5A9835B8" w14:textId="77777777" w:rsidR="00F6090E" w:rsidRDefault="00F6090E">
            <w:pPr>
              <w:ind w:left="113" w:right="113"/>
              <w:jc w:val="center"/>
              <w:rPr>
                <w:rFonts w:ascii="Times New Roman" w:hAnsi="Times New Roman" w:cs="Times New Roman"/>
              </w:rPr>
            </w:pPr>
          </w:p>
        </w:tc>
        <w:tc>
          <w:tcPr>
            <w:tcW w:w="418" w:type="dxa"/>
            <w:tcBorders>
              <w:top w:val="nil"/>
              <w:left w:val="nil"/>
              <w:bottom w:val="nil"/>
              <w:right w:val="nil"/>
            </w:tcBorders>
            <w:textDirection w:val="btLr"/>
          </w:tcPr>
          <w:p w14:paraId="1C51AD89"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53.4(52.0-54.7)</w:t>
            </w:r>
          </w:p>
        </w:tc>
        <w:tc>
          <w:tcPr>
            <w:tcW w:w="382" w:type="dxa"/>
            <w:tcBorders>
              <w:top w:val="nil"/>
              <w:left w:val="nil"/>
              <w:bottom w:val="nil"/>
              <w:right w:val="nil"/>
            </w:tcBorders>
            <w:textDirection w:val="btLr"/>
          </w:tcPr>
          <w:p w14:paraId="047B2482"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46.6(45.3-48.0)</w:t>
            </w:r>
          </w:p>
        </w:tc>
        <w:tc>
          <w:tcPr>
            <w:tcW w:w="427" w:type="dxa"/>
            <w:tcBorders>
              <w:top w:val="nil"/>
              <w:left w:val="nil"/>
              <w:bottom w:val="nil"/>
              <w:right w:val="nil"/>
            </w:tcBorders>
            <w:textDirection w:val="btLr"/>
          </w:tcPr>
          <w:p w14:paraId="03344A80"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081AB79E" w14:textId="77777777" w:rsidR="00F6090E" w:rsidRDefault="00000000">
            <w:pPr>
              <w:ind w:left="113" w:right="113"/>
              <w:jc w:val="center"/>
              <w:rPr>
                <w:rFonts w:ascii="Times New Roman" w:hAnsi="Times New Roman" w:cs="Times New Roman"/>
              </w:rPr>
            </w:pPr>
            <w:r>
              <w:rPr>
                <w:rFonts w:ascii="Times New Roman" w:eastAsia="Times New Roman" w:hAnsi="Times New Roman" w:cs="Times New Roman" w:hint="eastAsia"/>
              </w:rPr>
              <w:t>55.9</w:t>
            </w:r>
            <w:r>
              <w:rPr>
                <w:rFonts w:ascii="Times New Roman" w:hAnsi="Times New Roman" w:cs="Times New Roman" w:hint="eastAsia"/>
              </w:rPr>
              <w:t>(54.5-57.3)</w:t>
            </w:r>
          </w:p>
        </w:tc>
        <w:tc>
          <w:tcPr>
            <w:tcW w:w="391" w:type="dxa"/>
            <w:tcBorders>
              <w:top w:val="nil"/>
              <w:left w:val="nil"/>
              <w:bottom w:val="nil"/>
              <w:right w:val="nil"/>
            </w:tcBorders>
            <w:textDirection w:val="btLr"/>
          </w:tcPr>
          <w:p w14:paraId="0402D4D6"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44.1(42.7-45.5)</w:t>
            </w:r>
          </w:p>
        </w:tc>
        <w:tc>
          <w:tcPr>
            <w:tcW w:w="427" w:type="dxa"/>
            <w:vMerge/>
            <w:tcBorders>
              <w:top w:val="nil"/>
              <w:left w:val="nil"/>
              <w:bottom w:val="nil"/>
              <w:right w:val="nil"/>
            </w:tcBorders>
            <w:shd w:val="clear" w:color="auto" w:fill="BFBFBF" w:themeFill="background1" w:themeFillShade="BF"/>
            <w:textDirection w:val="btLr"/>
          </w:tcPr>
          <w:p w14:paraId="7BABD532" w14:textId="77777777" w:rsidR="00F6090E" w:rsidRDefault="00F6090E">
            <w:pPr>
              <w:ind w:left="113" w:right="113"/>
              <w:jc w:val="center"/>
              <w:rPr>
                <w:rFonts w:ascii="Times New Roman" w:hAnsi="Times New Roman" w:cs="Times New Roman"/>
              </w:rPr>
            </w:pPr>
          </w:p>
        </w:tc>
        <w:tc>
          <w:tcPr>
            <w:tcW w:w="418" w:type="dxa"/>
            <w:vMerge/>
            <w:tcBorders>
              <w:top w:val="nil"/>
              <w:left w:val="nil"/>
              <w:bottom w:val="nil"/>
              <w:right w:val="nil"/>
            </w:tcBorders>
            <w:textDirection w:val="btLr"/>
          </w:tcPr>
          <w:p w14:paraId="0A1ECA58" w14:textId="77777777" w:rsidR="00F6090E" w:rsidRDefault="00F6090E">
            <w:pPr>
              <w:ind w:left="113" w:right="113"/>
              <w:jc w:val="left"/>
              <w:rPr>
                <w:rFonts w:ascii="Times New Roman" w:hAnsi="Times New Roman" w:cs="Times New Roman"/>
              </w:rPr>
            </w:pPr>
          </w:p>
        </w:tc>
        <w:tc>
          <w:tcPr>
            <w:tcW w:w="391" w:type="dxa"/>
            <w:tcBorders>
              <w:top w:val="nil"/>
              <w:left w:val="nil"/>
              <w:bottom w:val="nil"/>
              <w:right w:val="nil"/>
            </w:tcBorders>
            <w:textDirection w:val="btLr"/>
          </w:tcPr>
          <w:p w14:paraId="5A454332"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33.0(31.7-34.3)</w:t>
            </w:r>
          </w:p>
        </w:tc>
        <w:tc>
          <w:tcPr>
            <w:tcW w:w="391" w:type="dxa"/>
            <w:tcBorders>
              <w:top w:val="nil"/>
              <w:left w:val="nil"/>
              <w:bottom w:val="nil"/>
              <w:right w:val="nil"/>
            </w:tcBorders>
            <w:textDirection w:val="btLr"/>
          </w:tcPr>
          <w:p w14:paraId="2E2FBBF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34.0(32.7-35.3)</w:t>
            </w:r>
          </w:p>
        </w:tc>
        <w:tc>
          <w:tcPr>
            <w:tcW w:w="382" w:type="dxa"/>
            <w:tcBorders>
              <w:top w:val="nil"/>
              <w:left w:val="nil"/>
              <w:bottom w:val="nil"/>
              <w:right w:val="nil"/>
            </w:tcBorders>
            <w:textDirection w:val="btLr"/>
          </w:tcPr>
          <w:p w14:paraId="784AD4A9"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33.0</w:t>
            </w:r>
            <w:r>
              <w:rPr>
                <w:rFonts w:ascii="Times New Roman" w:hAnsi="Times New Roman" w:cs="Times New Roman" w:hint="eastAsia"/>
              </w:rPr>
              <w:t>(31.7-34.3)</w:t>
            </w:r>
          </w:p>
        </w:tc>
        <w:tc>
          <w:tcPr>
            <w:tcW w:w="418" w:type="dxa"/>
            <w:vMerge/>
            <w:tcBorders>
              <w:top w:val="nil"/>
              <w:left w:val="nil"/>
              <w:bottom w:val="nil"/>
              <w:right w:val="nil"/>
            </w:tcBorders>
            <w:textDirection w:val="btLr"/>
          </w:tcPr>
          <w:p w14:paraId="69CD40BE"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0239A1DA"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24.1</w:t>
            </w:r>
            <w:r>
              <w:rPr>
                <w:rFonts w:ascii="Times New Roman" w:hAnsi="Times New Roman" w:cs="Times New Roman" w:hint="eastAsia"/>
              </w:rPr>
              <w:t>(22.9-25.3)</w:t>
            </w:r>
          </w:p>
        </w:tc>
        <w:tc>
          <w:tcPr>
            <w:tcW w:w="391" w:type="dxa"/>
            <w:tcBorders>
              <w:top w:val="nil"/>
              <w:left w:val="nil"/>
              <w:bottom w:val="nil"/>
              <w:right w:val="nil"/>
            </w:tcBorders>
            <w:textDirection w:val="btLr"/>
          </w:tcPr>
          <w:p w14:paraId="7802E01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40.3(38.9-41.6)</w:t>
            </w:r>
          </w:p>
        </w:tc>
        <w:tc>
          <w:tcPr>
            <w:tcW w:w="418" w:type="dxa"/>
            <w:tcBorders>
              <w:top w:val="nil"/>
              <w:left w:val="nil"/>
              <w:bottom w:val="nil"/>
              <w:right w:val="nil"/>
            </w:tcBorders>
            <w:textDirection w:val="btLr"/>
          </w:tcPr>
          <w:p w14:paraId="215BBF8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35.7(34.4-37.0)</w:t>
            </w:r>
          </w:p>
        </w:tc>
        <w:tc>
          <w:tcPr>
            <w:tcW w:w="418" w:type="dxa"/>
            <w:vMerge/>
            <w:tcBorders>
              <w:top w:val="nil"/>
              <w:left w:val="nil"/>
              <w:bottom w:val="nil"/>
              <w:right w:val="nil"/>
            </w:tcBorders>
            <w:textDirection w:val="btLr"/>
          </w:tcPr>
          <w:p w14:paraId="57CF8179"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4EA6DA38"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19.6</w:t>
            </w:r>
            <w:r>
              <w:rPr>
                <w:rFonts w:ascii="Times New Roman" w:hAnsi="Times New Roman" w:cs="Times New Roman" w:hint="eastAsia"/>
              </w:rPr>
              <w:t>(18.6-20.8)</w:t>
            </w:r>
          </w:p>
        </w:tc>
        <w:tc>
          <w:tcPr>
            <w:tcW w:w="409" w:type="dxa"/>
            <w:tcBorders>
              <w:top w:val="nil"/>
              <w:left w:val="nil"/>
              <w:bottom w:val="nil"/>
              <w:right w:val="nil"/>
            </w:tcBorders>
            <w:textDirection w:val="btLr"/>
          </w:tcPr>
          <w:p w14:paraId="720E7952"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37.1</w:t>
            </w:r>
            <w:r>
              <w:rPr>
                <w:rFonts w:ascii="Times New Roman" w:hAnsi="Times New Roman" w:cs="Times New Roman" w:hint="eastAsia"/>
              </w:rPr>
              <w:t>(35.8-38.5)</w:t>
            </w:r>
          </w:p>
        </w:tc>
        <w:tc>
          <w:tcPr>
            <w:tcW w:w="419" w:type="dxa"/>
            <w:tcBorders>
              <w:top w:val="nil"/>
              <w:left w:val="nil"/>
              <w:bottom w:val="nil"/>
              <w:right w:val="single" w:sz="8" w:space="0" w:color="auto"/>
            </w:tcBorders>
            <w:textDirection w:val="btLr"/>
          </w:tcPr>
          <w:p w14:paraId="30513CF8"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43.2</w:t>
            </w:r>
            <w:r>
              <w:rPr>
                <w:rFonts w:ascii="Times New Roman" w:hAnsi="Times New Roman" w:cs="Times New Roman" w:hint="eastAsia"/>
              </w:rPr>
              <w:t>(41.9-44.6)</w:t>
            </w:r>
          </w:p>
        </w:tc>
        <w:tc>
          <w:tcPr>
            <w:tcW w:w="697" w:type="dxa"/>
            <w:vMerge/>
            <w:tcBorders>
              <w:top w:val="nil"/>
              <w:left w:val="single" w:sz="8" w:space="0" w:color="auto"/>
              <w:bottom w:val="nil"/>
              <w:right w:val="nil"/>
            </w:tcBorders>
            <w:textDirection w:val="btLr"/>
          </w:tcPr>
          <w:p w14:paraId="379CCB70" w14:textId="77777777" w:rsidR="00F6090E" w:rsidRDefault="00F6090E">
            <w:pPr>
              <w:ind w:left="113" w:right="113"/>
              <w:jc w:val="center"/>
              <w:rPr>
                <w:rFonts w:ascii="Times New Roman" w:hAnsi="Times New Roman" w:cs="Times New Roman"/>
              </w:rPr>
            </w:pPr>
          </w:p>
        </w:tc>
      </w:tr>
      <w:tr w:rsidR="00F6090E" w14:paraId="21557BE2" w14:textId="77777777">
        <w:trPr>
          <w:trHeight w:val="1568"/>
        </w:trPr>
        <w:tc>
          <w:tcPr>
            <w:tcW w:w="411" w:type="dxa"/>
            <w:vMerge/>
            <w:tcBorders>
              <w:top w:val="nil"/>
              <w:left w:val="nil"/>
              <w:bottom w:val="nil"/>
              <w:right w:val="single" w:sz="8" w:space="0" w:color="auto"/>
            </w:tcBorders>
            <w:shd w:val="clear" w:color="auto" w:fill="auto"/>
            <w:textDirection w:val="btLr"/>
          </w:tcPr>
          <w:p w14:paraId="3B477116"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3ECA371A"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6EB0BFAD"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2016</w:t>
            </w:r>
          </w:p>
        </w:tc>
        <w:tc>
          <w:tcPr>
            <w:tcW w:w="400" w:type="dxa"/>
            <w:tcBorders>
              <w:top w:val="nil"/>
              <w:left w:val="single" w:sz="4" w:space="0" w:color="auto"/>
              <w:bottom w:val="nil"/>
              <w:right w:val="nil"/>
            </w:tcBorders>
            <w:textDirection w:val="btLr"/>
          </w:tcPr>
          <w:p w14:paraId="0DB64AE2"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3494</w:t>
            </w:r>
          </w:p>
        </w:tc>
        <w:tc>
          <w:tcPr>
            <w:tcW w:w="382" w:type="dxa"/>
            <w:tcBorders>
              <w:top w:val="nil"/>
              <w:left w:val="nil"/>
              <w:bottom w:val="nil"/>
              <w:right w:val="nil"/>
            </w:tcBorders>
            <w:textDirection w:val="btLr"/>
          </w:tcPr>
          <w:p w14:paraId="25637D7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12.23</w:t>
            </w:r>
            <w:r>
              <w:rPr>
                <w:rFonts w:ascii="Times New Roman" w:hAnsi="Times New Roman" w:cs="Times New Roman" w:hint="eastAsia"/>
              </w:rPr>
              <w:t>±</w:t>
            </w:r>
            <w:r>
              <w:rPr>
                <w:rFonts w:ascii="Times New Roman" w:hAnsi="Times New Roman" w:cs="Times New Roman" w:hint="eastAsia"/>
              </w:rPr>
              <w:t>3.50</w:t>
            </w:r>
          </w:p>
        </w:tc>
        <w:tc>
          <w:tcPr>
            <w:tcW w:w="409" w:type="dxa"/>
            <w:vMerge/>
            <w:tcBorders>
              <w:top w:val="nil"/>
              <w:left w:val="nil"/>
              <w:bottom w:val="nil"/>
              <w:right w:val="nil"/>
            </w:tcBorders>
            <w:shd w:val="clear" w:color="auto" w:fill="BFBFBF" w:themeFill="background1" w:themeFillShade="BF"/>
            <w:textDirection w:val="btLr"/>
          </w:tcPr>
          <w:p w14:paraId="74D1355D"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18F929A6" w14:textId="77777777" w:rsidR="00F6090E" w:rsidRDefault="00F6090E">
            <w:pPr>
              <w:ind w:left="113" w:right="113"/>
              <w:jc w:val="center"/>
              <w:rPr>
                <w:rFonts w:ascii="Times New Roman" w:hAnsi="Times New Roman" w:cs="Times New Roman"/>
              </w:rPr>
            </w:pPr>
          </w:p>
        </w:tc>
        <w:tc>
          <w:tcPr>
            <w:tcW w:w="418" w:type="dxa"/>
            <w:tcBorders>
              <w:top w:val="nil"/>
              <w:left w:val="nil"/>
              <w:bottom w:val="nil"/>
              <w:right w:val="nil"/>
            </w:tcBorders>
            <w:textDirection w:val="btLr"/>
          </w:tcPr>
          <w:p w14:paraId="29BF7855"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53.7(52.0-55.3)</w:t>
            </w:r>
          </w:p>
        </w:tc>
        <w:tc>
          <w:tcPr>
            <w:tcW w:w="382" w:type="dxa"/>
            <w:tcBorders>
              <w:top w:val="nil"/>
              <w:left w:val="nil"/>
              <w:bottom w:val="nil"/>
              <w:right w:val="nil"/>
            </w:tcBorders>
            <w:textDirection w:val="btLr"/>
          </w:tcPr>
          <w:p w14:paraId="3178231B" w14:textId="77777777" w:rsidR="00F6090E" w:rsidRDefault="00000000">
            <w:pPr>
              <w:ind w:left="113" w:right="113"/>
              <w:jc w:val="center"/>
              <w:rPr>
                <w:rFonts w:ascii="Times New Roman" w:hAnsi="Times New Roman" w:cs="Times New Roman"/>
              </w:rPr>
            </w:pPr>
            <w:r>
              <w:rPr>
                <w:rFonts w:ascii="Times New Roman" w:eastAsia="Times New Roman" w:hAnsi="Times New Roman" w:cs="Times New Roman" w:hint="eastAsia"/>
              </w:rPr>
              <w:t>46.3</w:t>
            </w:r>
            <w:r>
              <w:rPr>
                <w:rFonts w:ascii="Times New Roman" w:hAnsi="Times New Roman" w:cs="Times New Roman" w:hint="eastAsia"/>
              </w:rPr>
              <w:t>(44.7-48.0)</w:t>
            </w:r>
          </w:p>
        </w:tc>
        <w:tc>
          <w:tcPr>
            <w:tcW w:w="427" w:type="dxa"/>
            <w:tcBorders>
              <w:top w:val="nil"/>
              <w:left w:val="nil"/>
              <w:bottom w:val="nil"/>
              <w:right w:val="nil"/>
            </w:tcBorders>
            <w:textDirection w:val="btLr"/>
          </w:tcPr>
          <w:p w14:paraId="68E78E8F"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1654F64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54.4(52.7-56.0)</w:t>
            </w:r>
          </w:p>
        </w:tc>
        <w:tc>
          <w:tcPr>
            <w:tcW w:w="391" w:type="dxa"/>
            <w:tcBorders>
              <w:top w:val="nil"/>
              <w:left w:val="nil"/>
              <w:bottom w:val="nil"/>
              <w:right w:val="nil"/>
            </w:tcBorders>
            <w:textDirection w:val="btLr"/>
          </w:tcPr>
          <w:p w14:paraId="547955C4"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45.6(44.0-47.3)</w:t>
            </w:r>
          </w:p>
        </w:tc>
        <w:tc>
          <w:tcPr>
            <w:tcW w:w="427" w:type="dxa"/>
            <w:vMerge/>
            <w:tcBorders>
              <w:top w:val="nil"/>
              <w:left w:val="nil"/>
              <w:bottom w:val="nil"/>
              <w:right w:val="nil"/>
            </w:tcBorders>
            <w:shd w:val="clear" w:color="auto" w:fill="BFBFBF" w:themeFill="background1" w:themeFillShade="BF"/>
            <w:textDirection w:val="btLr"/>
          </w:tcPr>
          <w:p w14:paraId="4DDC14B9" w14:textId="77777777" w:rsidR="00F6090E" w:rsidRDefault="00F6090E">
            <w:pPr>
              <w:ind w:left="113" w:right="113"/>
              <w:jc w:val="center"/>
              <w:rPr>
                <w:rFonts w:ascii="Times New Roman" w:hAnsi="Times New Roman" w:cs="Times New Roman"/>
              </w:rPr>
            </w:pPr>
          </w:p>
        </w:tc>
        <w:tc>
          <w:tcPr>
            <w:tcW w:w="418" w:type="dxa"/>
            <w:vMerge/>
            <w:tcBorders>
              <w:top w:val="nil"/>
              <w:left w:val="nil"/>
              <w:bottom w:val="nil"/>
              <w:right w:val="nil"/>
            </w:tcBorders>
            <w:textDirection w:val="btLr"/>
          </w:tcPr>
          <w:p w14:paraId="0F13D2DA" w14:textId="77777777" w:rsidR="00F6090E" w:rsidRDefault="00F6090E">
            <w:pPr>
              <w:ind w:left="113" w:right="113"/>
              <w:jc w:val="left"/>
              <w:rPr>
                <w:rFonts w:ascii="Times New Roman" w:hAnsi="Times New Roman" w:cs="Times New Roman"/>
              </w:rPr>
            </w:pPr>
          </w:p>
        </w:tc>
        <w:tc>
          <w:tcPr>
            <w:tcW w:w="391" w:type="dxa"/>
            <w:tcBorders>
              <w:top w:val="nil"/>
              <w:left w:val="nil"/>
              <w:bottom w:val="nil"/>
              <w:right w:val="nil"/>
            </w:tcBorders>
            <w:textDirection w:val="btLr"/>
          </w:tcPr>
          <w:p w14:paraId="068CC04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33.0(31.5-34.6)</w:t>
            </w:r>
          </w:p>
        </w:tc>
        <w:tc>
          <w:tcPr>
            <w:tcW w:w="391" w:type="dxa"/>
            <w:tcBorders>
              <w:top w:val="nil"/>
              <w:left w:val="nil"/>
              <w:bottom w:val="nil"/>
              <w:right w:val="nil"/>
            </w:tcBorders>
            <w:textDirection w:val="btLr"/>
          </w:tcPr>
          <w:p w14:paraId="60B9176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34.0(32.4-35.6)</w:t>
            </w:r>
          </w:p>
        </w:tc>
        <w:tc>
          <w:tcPr>
            <w:tcW w:w="382" w:type="dxa"/>
            <w:tcBorders>
              <w:top w:val="nil"/>
              <w:left w:val="nil"/>
              <w:bottom w:val="nil"/>
              <w:right w:val="nil"/>
            </w:tcBorders>
            <w:textDirection w:val="btLr"/>
          </w:tcPr>
          <w:p w14:paraId="37C4437B"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33.0</w:t>
            </w:r>
            <w:r>
              <w:rPr>
                <w:rFonts w:ascii="Times New Roman" w:hAnsi="Times New Roman" w:cs="Times New Roman" w:hint="eastAsia"/>
              </w:rPr>
              <w:t>(31.5-34.6)</w:t>
            </w:r>
          </w:p>
        </w:tc>
        <w:tc>
          <w:tcPr>
            <w:tcW w:w="418" w:type="dxa"/>
            <w:vMerge/>
            <w:tcBorders>
              <w:top w:val="nil"/>
              <w:left w:val="nil"/>
              <w:bottom w:val="nil"/>
              <w:right w:val="nil"/>
            </w:tcBorders>
            <w:textDirection w:val="btLr"/>
          </w:tcPr>
          <w:p w14:paraId="7F5D96D4"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4470385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13.4(12.3-14.6)</w:t>
            </w:r>
          </w:p>
        </w:tc>
        <w:tc>
          <w:tcPr>
            <w:tcW w:w="391" w:type="dxa"/>
            <w:tcBorders>
              <w:top w:val="nil"/>
              <w:left w:val="nil"/>
              <w:bottom w:val="nil"/>
              <w:right w:val="nil"/>
            </w:tcBorders>
            <w:textDirection w:val="btLr"/>
          </w:tcPr>
          <w:p w14:paraId="202EBFEC"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22.2</w:t>
            </w:r>
            <w:r>
              <w:rPr>
                <w:rFonts w:ascii="Times New Roman" w:hAnsi="Times New Roman" w:cs="Times New Roman" w:hint="eastAsia"/>
              </w:rPr>
              <w:t>(20.9-23.6)</w:t>
            </w:r>
          </w:p>
        </w:tc>
        <w:tc>
          <w:tcPr>
            <w:tcW w:w="418" w:type="dxa"/>
            <w:tcBorders>
              <w:top w:val="nil"/>
              <w:left w:val="nil"/>
              <w:bottom w:val="nil"/>
              <w:right w:val="nil"/>
            </w:tcBorders>
            <w:textDirection w:val="btLr"/>
          </w:tcPr>
          <w:p w14:paraId="3C857170"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64.3</w:t>
            </w:r>
            <w:r>
              <w:rPr>
                <w:rFonts w:ascii="Times New Roman" w:hAnsi="Times New Roman" w:cs="Times New Roman" w:hint="eastAsia"/>
              </w:rPr>
              <w:t>(62.7-65.9)</w:t>
            </w:r>
          </w:p>
        </w:tc>
        <w:tc>
          <w:tcPr>
            <w:tcW w:w="418" w:type="dxa"/>
            <w:vMerge/>
            <w:tcBorders>
              <w:top w:val="nil"/>
              <w:left w:val="nil"/>
              <w:bottom w:val="nil"/>
              <w:right w:val="nil"/>
            </w:tcBorders>
            <w:textDirection w:val="btLr"/>
          </w:tcPr>
          <w:p w14:paraId="665DB212"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33855B52"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7.7(6.9-8.6)</w:t>
            </w:r>
          </w:p>
        </w:tc>
        <w:tc>
          <w:tcPr>
            <w:tcW w:w="409" w:type="dxa"/>
            <w:tcBorders>
              <w:top w:val="nil"/>
              <w:left w:val="nil"/>
              <w:bottom w:val="nil"/>
              <w:right w:val="nil"/>
            </w:tcBorders>
            <w:textDirection w:val="btLr"/>
          </w:tcPr>
          <w:p w14:paraId="1E0D192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15.9(14.7-17.1)</w:t>
            </w:r>
          </w:p>
        </w:tc>
        <w:tc>
          <w:tcPr>
            <w:tcW w:w="419" w:type="dxa"/>
            <w:tcBorders>
              <w:top w:val="nil"/>
              <w:left w:val="nil"/>
              <w:bottom w:val="nil"/>
              <w:right w:val="single" w:sz="8" w:space="0" w:color="auto"/>
            </w:tcBorders>
            <w:textDirection w:val="btLr"/>
          </w:tcPr>
          <w:p w14:paraId="778AC821"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76.4</w:t>
            </w:r>
            <w:r>
              <w:rPr>
                <w:rFonts w:ascii="Times New Roman" w:hAnsi="Times New Roman" w:cs="Times New Roman" w:hint="eastAsia"/>
              </w:rPr>
              <w:t>(75.0-77.8)</w:t>
            </w:r>
          </w:p>
        </w:tc>
        <w:tc>
          <w:tcPr>
            <w:tcW w:w="697" w:type="dxa"/>
            <w:vMerge/>
            <w:tcBorders>
              <w:top w:val="nil"/>
              <w:left w:val="single" w:sz="8" w:space="0" w:color="auto"/>
              <w:bottom w:val="nil"/>
              <w:right w:val="nil"/>
            </w:tcBorders>
            <w:textDirection w:val="btLr"/>
          </w:tcPr>
          <w:p w14:paraId="222C8776" w14:textId="77777777" w:rsidR="00F6090E" w:rsidRDefault="00F6090E">
            <w:pPr>
              <w:ind w:left="113" w:right="113"/>
              <w:jc w:val="center"/>
              <w:rPr>
                <w:rFonts w:ascii="Times New Roman" w:hAnsi="Times New Roman" w:cs="Times New Roman"/>
              </w:rPr>
            </w:pPr>
          </w:p>
        </w:tc>
      </w:tr>
      <w:tr w:rsidR="00F6090E" w14:paraId="4FA3990F" w14:textId="77777777">
        <w:trPr>
          <w:trHeight w:val="1542"/>
        </w:trPr>
        <w:tc>
          <w:tcPr>
            <w:tcW w:w="411" w:type="dxa"/>
            <w:vMerge/>
            <w:tcBorders>
              <w:top w:val="nil"/>
              <w:left w:val="nil"/>
              <w:bottom w:val="nil"/>
              <w:right w:val="single" w:sz="8" w:space="0" w:color="auto"/>
            </w:tcBorders>
            <w:shd w:val="clear" w:color="auto" w:fill="auto"/>
            <w:textDirection w:val="btLr"/>
          </w:tcPr>
          <w:p w14:paraId="677E418D"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71A59DC1"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79A1E5A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2014</w:t>
            </w:r>
          </w:p>
        </w:tc>
        <w:tc>
          <w:tcPr>
            <w:tcW w:w="400" w:type="dxa"/>
            <w:tcBorders>
              <w:top w:val="nil"/>
              <w:left w:val="single" w:sz="4" w:space="0" w:color="auto"/>
              <w:bottom w:val="nil"/>
              <w:right w:val="nil"/>
            </w:tcBorders>
            <w:textDirection w:val="btLr"/>
          </w:tcPr>
          <w:p w14:paraId="52F4314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4727</w:t>
            </w:r>
          </w:p>
        </w:tc>
        <w:tc>
          <w:tcPr>
            <w:tcW w:w="382" w:type="dxa"/>
            <w:tcBorders>
              <w:top w:val="nil"/>
              <w:left w:val="nil"/>
              <w:bottom w:val="nil"/>
              <w:right w:val="nil"/>
            </w:tcBorders>
            <w:textDirection w:val="btLr"/>
          </w:tcPr>
          <w:p w14:paraId="7D13432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12.30</w:t>
            </w:r>
            <w:r>
              <w:rPr>
                <w:rFonts w:ascii="Times New Roman" w:hAnsi="Times New Roman" w:cs="Times New Roman" w:hint="eastAsia"/>
              </w:rPr>
              <w:t>±</w:t>
            </w:r>
            <w:r>
              <w:rPr>
                <w:rFonts w:ascii="Times New Roman" w:hAnsi="Times New Roman" w:cs="Times New Roman" w:hint="eastAsia"/>
              </w:rPr>
              <w:t>3.44</w:t>
            </w:r>
          </w:p>
        </w:tc>
        <w:tc>
          <w:tcPr>
            <w:tcW w:w="409" w:type="dxa"/>
            <w:vMerge/>
            <w:tcBorders>
              <w:top w:val="nil"/>
              <w:left w:val="nil"/>
              <w:bottom w:val="nil"/>
              <w:right w:val="nil"/>
            </w:tcBorders>
            <w:shd w:val="clear" w:color="auto" w:fill="BFBFBF" w:themeFill="background1" w:themeFillShade="BF"/>
            <w:textDirection w:val="btLr"/>
          </w:tcPr>
          <w:p w14:paraId="67038774"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0D706328" w14:textId="77777777" w:rsidR="00F6090E" w:rsidRDefault="00F6090E">
            <w:pPr>
              <w:ind w:left="113" w:right="113"/>
              <w:jc w:val="center"/>
              <w:rPr>
                <w:rFonts w:ascii="Times New Roman" w:hAnsi="Times New Roman" w:cs="Times New Roman"/>
              </w:rPr>
            </w:pPr>
          </w:p>
        </w:tc>
        <w:tc>
          <w:tcPr>
            <w:tcW w:w="418" w:type="dxa"/>
            <w:tcBorders>
              <w:top w:val="nil"/>
              <w:left w:val="nil"/>
              <w:bottom w:val="nil"/>
              <w:right w:val="nil"/>
            </w:tcBorders>
            <w:textDirection w:val="btLr"/>
          </w:tcPr>
          <w:p w14:paraId="2B98AC3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52.1(50.7-53.6)</w:t>
            </w:r>
          </w:p>
        </w:tc>
        <w:tc>
          <w:tcPr>
            <w:tcW w:w="382" w:type="dxa"/>
            <w:tcBorders>
              <w:top w:val="nil"/>
              <w:left w:val="nil"/>
              <w:bottom w:val="nil"/>
              <w:right w:val="nil"/>
            </w:tcBorders>
            <w:textDirection w:val="btLr"/>
          </w:tcPr>
          <w:p w14:paraId="1B141DD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47.9(46.4-49.3)</w:t>
            </w:r>
          </w:p>
        </w:tc>
        <w:tc>
          <w:tcPr>
            <w:tcW w:w="427" w:type="dxa"/>
            <w:tcBorders>
              <w:top w:val="nil"/>
              <w:left w:val="nil"/>
              <w:bottom w:val="nil"/>
              <w:right w:val="nil"/>
            </w:tcBorders>
            <w:textDirection w:val="btLr"/>
          </w:tcPr>
          <w:p w14:paraId="6DC982BD"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66A9915B" w14:textId="77777777" w:rsidR="00F6090E" w:rsidRDefault="00000000">
            <w:pPr>
              <w:ind w:left="113" w:right="113"/>
              <w:jc w:val="center"/>
              <w:rPr>
                <w:rFonts w:ascii="Times New Roman" w:hAnsi="Times New Roman" w:cs="Times New Roman"/>
              </w:rPr>
            </w:pPr>
            <w:r>
              <w:rPr>
                <w:rFonts w:ascii="Times New Roman" w:eastAsia="Times New Roman" w:hAnsi="Times New Roman" w:cs="Times New Roman" w:hint="eastAsia"/>
              </w:rPr>
              <w:t>52.4</w:t>
            </w:r>
            <w:r>
              <w:rPr>
                <w:rFonts w:ascii="Times New Roman" w:hAnsi="Times New Roman" w:cs="Times New Roman" w:hint="eastAsia"/>
              </w:rPr>
              <w:t>(51.0-53.9)</w:t>
            </w:r>
          </w:p>
        </w:tc>
        <w:tc>
          <w:tcPr>
            <w:tcW w:w="391" w:type="dxa"/>
            <w:tcBorders>
              <w:top w:val="nil"/>
              <w:left w:val="nil"/>
              <w:bottom w:val="nil"/>
              <w:right w:val="nil"/>
            </w:tcBorders>
            <w:textDirection w:val="btLr"/>
          </w:tcPr>
          <w:p w14:paraId="123A444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47.6(46.1-49.0)</w:t>
            </w:r>
          </w:p>
        </w:tc>
        <w:tc>
          <w:tcPr>
            <w:tcW w:w="427" w:type="dxa"/>
            <w:vMerge/>
            <w:tcBorders>
              <w:top w:val="nil"/>
              <w:left w:val="nil"/>
              <w:bottom w:val="nil"/>
              <w:right w:val="nil"/>
            </w:tcBorders>
            <w:shd w:val="clear" w:color="auto" w:fill="BFBFBF" w:themeFill="background1" w:themeFillShade="BF"/>
            <w:textDirection w:val="btLr"/>
          </w:tcPr>
          <w:p w14:paraId="605A00B4" w14:textId="77777777" w:rsidR="00F6090E" w:rsidRDefault="00F6090E">
            <w:pPr>
              <w:ind w:left="113" w:right="113"/>
              <w:jc w:val="center"/>
              <w:rPr>
                <w:rFonts w:ascii="Times New Roman" w:hAnsi="Times New Roman" w:cs="Times New Roman"/>
              </w:rPr>
            </w:pPr>
          </w:p>
        </w:tc>
        <w:tc>
          <w:tcPr>
            <w:tcW w:w="418" w:type="dxa"/>
            <w:vMerge/>
            <w:tcBorders>
              <w:top w:val="nil"/>
              <w:left w:val="nil"/>
              <w:bottom w:val="nil"/>
              <w:right w:val="nil"/>
            </w:tcBorders>
            <w:textDirection w:val="btLr"/>
          </w:tcPr>
          <w:p w14:paraId="77D9D9F8" w14:textId="77777777" w:rsidR="00F6090E" w:rsidRDefault="00F6090E">
            <w:pPr>
              <w:ind w:left="113" w:right="113"/>
              <w:jc w:val="left"/>
              <w:rPr>
                <w:rFonts w:ascii="Times New Roman" w:hAnsi="Times New Roman" w:cs="Times New Roman"/>
              </w:rPr>
            </w:pPr>
          </w:p>
        </w:tc>
        <w:tc>
          <w:tcPr>
            <w:tcW w:w="391" w:type="dxa"/>
            <w:tcBorders>
              <w:top w:val="nil"/>
              <w:left w:val="nil"/>
              <w:bottom w:val="nil"/>
              <w:right w:val="nil"/>
            </w:tcBorders>
            <w:textDirection w:val="btLr"/>
          </w:tcPr>
          <w:p w14:paraId="7B8C0476"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33.0(31.7-34.4)</w:t>
            </w:r>
          </w:p>
        </w:tc>
        <w:tc>
          <w:tcPr>
            <w:tcW w:w="391" w:type="dxa"/>
            <w:tcBorders>
              <w:top w:val="nil"/>
              <w:left w:val="nil"/>
              <w:bottom w:val="nil"/>
              <w:right w:val="nil"/>
            </w:tcBorders>
            <w:textDirection w:val="btLr"/>
          </w:tcPr>
          <w:p w14:paraId="45942F5C"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33.9</w:t>
            </w:r>
            <w:r>
              <w:rPr>
                <w:rFonts w:ascii="Times New Roman" w:hAnsi="Times New Roman" w:cs="Times New Roman" w:hint="eastAsia"/>
              </w:rPr>
              <w:t>(32.6-35.3)</w:t>
            </w:r>
          </w:p>
        </w:tc>
        <w:tc>
          <w:tcPr>
            <w:tcW w:w="382" w:type="dxa"/>
            <w:tcBorders>
              <w:top w:val="nil"/>
              <w:left w:val="nil"/>
              <w:bottom w:val="nil"/>
              <w:right w:val="nil"/>
            </w:tcBorders>
            <w:textDirection w:val="btLr"/>
          </w:tcPr>
          <w:p w14:paraId="60E9A613"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33.1</w:t>
            </w:r>
            <w:r>
              <w:rPr>
                <w:rFonts w:ascii="Times New Roman" w:hAnsi="Times New Roman" w:cs="Times New Roman" w:hint="eastAsia"/>
              </w:rPr>
              <w:t>(31.7-34.4)</w:t>
            </w:r>
          </w:p>
        </w:tc>
        <w:tc>
          <w:tcPr>
            <w:tcW w:w="418" w:type="dxa"/>
            <w:vMerge/>
            <w:tcBorders>
              <w:top w:val="nil"/>
              <w:left w:val="nil"/>
              <w:bottom w:val="nil"/>
              <w:right w:val="nil"/>
            </w:tcBorders>
            <w:textDirection w:val="btLr"/>
          </w:tcPr>
          <w:p w14:paraId="7E9515F1"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3877C619"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20.2</w:t>
            </w:r>
            <w:r>
              <w:rPr>
                <w:rFonts w:ascii="Times New Roman" w:hAnsi="Times New Roman" w:cs="Times New Roman" w:hint="eastAsia"/>
              </w:rPr>
              <w:t>(19.0-21.3)</w:t>
            </w:r>
          </w:p>
        </w:tc>
        <w:tc>
          <w:tcPr>
            <w:tcW w:w="391" w:type="dxa"/>
            <w:tcBorders>
              <w:top w:val="nil"/>
              <w:left w:val="nil"/>
              <w:bottom w:val="nil"/>
              <w:right w:val="nil"/>
            </w:tcBorders>
            <w:textDirection w:val="btLr"/>
          </w:tcPr>
          <w:p w14:paraId="65F7772F"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36.2(34.9-37.6)</w:t>
            </w:r>
          </w:p>
        </w:tc>
        <w:tc>
          <w:tcPr>
            <w:tcW w:w="418" w:type="dxa"/>
            <w:tcBorders>
              <w:top w:val="nil"/>
              <w:left w:val="nil"/>
              <w:bottom w:val="nil"/>
              <w:right w:val="nil"/>
            </w:tcBorders>
            <w:textDirection w:val="btLr"/>
          </w:tcPr>
          <w:p w14:paraId="61A43890"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43.6(42.2-45.0)</w:t>
            </w:r>
          </w:p>
        </w:tc>
        <w:tc>
          <w:tcPr>
            <w:tcW w:w="418" w:type="dxa"/>
            <w:vMerge/>
            <w:tcBorders>
              <w:top w:val="nil"/>
              <w:left w:val="nil"/>
              <w:bottom w:val="nil"/>
              <w:right w:val="nil"/>
            </w:tcBorders>
            <w:textDirection w:val="btLr"/>
          </w:tcPr>
          <w:p w14:paraId="741ADB21"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455573A1"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14.6</w:t>
            </w:r>
            <w:r>
              <w:rPr>
                <w:rFonts w:ascii="Times New Roman" w:hAnsi="Times New Roman" w:cs="Times New Roman" w:hint="eastAsia"/>
              </w:rPr>
              <w:t>(13.6-15.6)</w:t>
            </w:r>
          </w:p>
        </w:tc>
        <w:tc>
          <w:tcPr>
            <w:tcW w:w="409" w:type="dxa"/>
            <w:tcBorders>
              <w:top w:val="nil"/>
              <w:left w:val="nil"/>
              <w:bottom w:val="nil"/>
              <w:right w:val="nil"/>
            </w:tcBorders>
            <w:textDirection w:val="btLr"/>
          </w:tcPr>
          <w:p w14:paraId="7A41BE07"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30.7</w:t>
            </w:r>
            <w:r>
              <w:rPr>
                <w:rFonts w:ascii="Times New Roman" w:hAnsi="Times New Roman" w:cs="Times New Roman" w:hint="eastAsia"/>
              </w:rPr>
              <w:t>(29.4-32.0)</w:t>
            </w:r>
          </w:p>
        </w:tc>
        <w:tc>
          <w:tcPr>
            <w:tcW w:w="419" w:type="dxa"/>
            <w:tcBorders>
              <w:top w:val="nil"/>
              <w:left w:val="nil"/>
              <w:bottom w:val="nil"/>
              <w:right w:val="single" w:sz="8" w:space="0" w:color="auto"/>
            </w:tcBorders>
            <w:textDirection w:val="btLr"/>
          </w:tcPr>
          <w:p w14:paraId="47240AE1"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54.8</w:t>
            </w:r>
            <w:r>
              <w:rPr>
                <w:rFonts w:ascii="Times New Roman" w:hAnsi="Times New Roman" w:cs="Times New Roman" w:hint="eastAsia"/>
              </w:rPr>
              <w:t>(53.3-56.2)</w:t>
            </w:r>
          </w:p>
        </w:tc>
        <w:tc>
          <w:tcPr>
            <w:tcW w:w="697" w:type="dxa"/>
            <w:vMerge/>
            <w:tcBorders>
              <w:top w:val="nil"/>
              <w:left w:val="single" w:sz="8" w:space="0" w:color="auto"/>
              <w:bottom w:val="nil"/>
              <w:right w:val="nil"/>
            </w:tcBorders>
            <w:textDirection w:val="btLr"/>
          </w:tcPr>
          <w:p w14:paraId="4CC228CA" w14:textId="77777777" w:rsidR="00F6090E" w:rsidRDefault="00F6090E">
            <w:pPr>
              <w:ind w:left="113" w:right="113"/>
              <w:jc w:val="center"/>
              <w:rPr>
                <w:rFonts w:ascii="Times New Roman" w:hAnsi="Times New Roman" w:cs="Times New Roman"/>
              </w:rPr>
            </w:pPr>
          </w:p>
        </w:tc>
      </w:tr>
      <w:tr w:rsidR="00F6090E" w14:paraId="40981DC7" w14:textId="77777777">
        <w:trPr>
          <w:trHeight w:val="1557"/>
        </w:trPr>
        <w:tc>
          <w:tcPr>
            <w:tcW w:w="411" w:type="dxa"/>
            <w:vMerge/>
            <w:tcBorders>
              <w:top w:val="nil"/>
              <w:left w:val="nil"/>
              <w:bottom w:val="nil"/>
              <w:right w:val="single" w:sz="8" w:space="0" w:color="auto"/>
            </w:tcBorders>
            <w:shd w:val="clear" w:color="auto" w:fill="auto"/>
            <w:textDirection w:val="btLr"/>
          </w:tcPr>
          <w:p w14:paraId="5233BFD2"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2652C04B"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4FA7D164"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2012</w:t>
            </w:r>
          </w:p>
        </w:tc>
        <w:tc>
          <w:tcPr>
            <w:tcW w:w="400" w:type="dxa"/>
            <w:tcBorders>
              <w:top w:val="nil"/>
              <w:left w:val="single" w:sz="4" w:space="0" w:color="auto"/>
              <w:bottom w:val="nil"/>
              <w:right w:val="nil"/>
            </w:tcBorders>
            <w:textDirection w:val="btLr"/>
          </w:tcPr>
          <w:p w14:paraId="7418C27D"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4827</w:t>
            </w:r>
          </w:p>
        </w:tc>
        <w:tc>
          <w:tcPr>
            <w:tcW w:w="382" w:type="dxa"/>
            <w:tcBorders>
              <w:top w:val="nil"/>
              <w:left w:val="nil"/>
              <w:bottom w:val="nil"/>
              <w:right w:val="nil"/>
            </w:tcBorders>
            <w:textDirection w:val="btLr"/>
          </w:tcPr>
          <w:p w14:paraId="74EA3B74"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12.60</w:t>
            </w:r>
            <w:r>
              <w:rPr>
                <w:rFonts w:ascii="Times New Roman" w:hAnsi="Times New Roman" w:cs="Times New Roman" w:hint="eastAsia"/>
              </w:rPr>
              <w:t>±</w:t>
            </w:r>
            <w:r>
              <w:rPr>
                <w:rFonts w:ascii="Times New Roman" w:hAnsi="Times New Roman" w:cs="Times New Roman" w:hint="eastAsia"/>
              </w:rPr>
              <w:t>3.50</w:t>
            </w:r>
          </w:p>
        </w:tc>
        <w:tc>
          <w:tcPr>
            <w:tcW w:w="409" w:type="dxa"/>
            <w:vMerge/>
            <w:tcBorders>
              <w:top w:val="nil"/>
              <w:left w:val="nil"/>
              <w:bottom w:val="nil"/>
              <w:right w:val="nil"/>
            </w:tcBorders>
            <w:shd w:val="clear" w:color="auto" w:fill="BFBFBF" w:themeFill="background1" w:themeFillShade="BF"/>
            <w:textDirection w:val="btLr"/>
          </w:tcPr>
          <w:p w14:paraId="58F7CFB1"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35E7B190" w14:textId="77777777" w:rsidR="00F6090E" w:rsidRDefault="00F6090E">
            <w:pPr>
              <w:ind w:left="113" w:right="113"/>
              <w:jc w:val="center"/>
              <w:rPr>
                <w:rFonts w:ascii="Times New Roman" w:hAnsi="Times New Roman" w:cs="Times New Roman"/>
              </w:rPr>
            </w:pPr>
          </w:p>
        </w:tc>
        <w:tc>
          <w:tcPr>
            <w:tcW w:w="418" w:type="dxa"/>
            <w:tcBorders>
              <w:top w:val="nil"/>
              <w:left w:val="nil"/>
              <w:bottom w:val="nil"/>
              <w:right w:val="nil"/>
            </w:tcBorders>
            <w:textDirection w:val="btLr"/>
          </w:tcPr>
          <w:p w14:paraId="1493A93F"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51.7(50.3-53.1)</w:t>
            </w:r>
          </w:p>
        </w:tc>
        <w:tc>
          <w:tcPr>
            <w:tcW w:w="382" w:type="dxa"/>
            <w:tcBorders>
              <w:top w:val="nil"/>
              <w:left w:val="nil"/>
              <w:bottom w:val="nil"/>
              <w:right w:val="nil"/>
            </w:tcBorders>
            <w:textDirection w:val="btLr"/>
          </w:tcPr>
          <w:p w14:paraId="7FD097BF"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48.3(46.9-49.7)</w:t>
            </w:r>
          </w:p>
        </w:tc>
        <w:tc>
          <w:tcPr>
            <w:tcW w:w="427" w:type="dxa"/>
            <w:tcBorders>
              <w:top w:val="nil"/>
              <w:left w:val="nil"/>
              <w:bottom w:val="nil"/>
              <w:right w:val="nil"/>
            </w:tcBorders>
            <w:textDirection w:val="btLr"/>
          </w:tcPr>
          <w:p w14:paraId="005A6DA1"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282C7B0D"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48.0(46.6-49.4)</w:t>
            </w:r>
          </w:p>
        </w:tc>
        <w:tc>
          <w:tcPr>
            <w:tcW w:w="391" w:type="dxa"/>
            <w:tcBorders>
              <w:top w:val="nil"/>
              <w:left w:val="nil"/>
              <w:bottom w:val="nil"/>
              <w:right w:val="nil"/>
            </w:tcBorders>
            <w:textDirection w:val="btLr"/>
          </w:tcPr>
          <w:p w14:paraId="4D79791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52.0(50.6-53.4)</w:t>
            </w:r>
          </w:p>
        </w:tc>
        <w:tc>
          <w:tcPr>
            <w:tcW w:w="427" w:type="dxa"/>
            <w:vMerge/>
            <w:tcBorders>
              <w:top w:val="nil"/>
              <w:left w:val="nil"/>
              <w:bottom w:val="nil"/>
              <w:right w:val="nil"/>
            </w:tcBorders>
            <w:shd w:val="clear" w:color="auto" w:fill="BFBFBF" w:themeFill="background1" w:themeFillShade="BF"/>
            <w:textDirection w:val="btLr"/>
          </w:tcPr>
          <w:p w14:paraId="482747A3" w14:textId="77777777" w:rsidR="00F6090E" w:rsidRDefault="00F6090E">
            <w:pPr>
              <w:ind w:left="113" w:right="113"/>
              <w:jc w:val="center"/>
              <w:rPr>
                <w:rFonts w:ascii="Times New Roman" w:hAnsi="Times New Roman" w:cs="Times New Roman"/>
              </w:rPr>
            </w:pPr>
          </w:p>
        </w:tc>
        <w:tc>
          <w:tcPr>
            <w:tcW w:w="418" w:type="dxa"/>
            <w:vMerge/>
            <w:tcBorders>
              <w:top w:val="nil"/>
              <w:left w:val="nil"/>
              <w:bottom w:val="nil"/>
              <w:right w:val="nil"/>
            </w:tcBorders>
            <w:textDirection w:val="btLr"/>
          </w:tcPr>
          <w:p w14:paraId="25F421B7" w14:textId="77777777" w:rsidR="00F6090E" w:rsidRDefault="00F6090E">
            <w:pPr>
              <w:ind w:left="113" w:right="113"/>
              <w:jc w:val="left"/>
              <w:rPr>
                <w:rFonts w:ascii="Times New Roman" w:hAnsi="Times New Roman" w:cs="Times New Roman"/>
              </w:rPr>
            </w:pPr>
          </w:p>
        </w:tc>
        <w:tc>
          <w:tcPr>
            <w:tcW w:w="391" w:type="dxa"/>
            <w:tcBorders>
              <w:top w:val="nil"/>
              <w:left w:val="nil"/>
              <w:bottom w:val="nil"/>
              <w:right w:val="nil"/>
            </w:tcBorders>
            <w:textDirection w:val="btLr"/>
          </w:tcPr>
          <w:p w14:paraId="21BE39B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33.0(31.7-34.3)</w:t>
            </w:r>
          </w:p>
        </w:tc>
        <w:tc>
          <w:tcPr>
            <w:tcW w:w="391" w:type="dxa"/>
            <w:tcBorders>
              <w:top w:val="nil"/>
              <w:left w:val="nil"/>
              <w:bottom w:val="nil"/>
              <w:right w:val="nil"/>
            </w:tcBorders>
            <w:textDirection w:val="btLr"/>
          </w:tcPr>
          <w:p w14:paraId="19B98304"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34.0(32.7-35.3)</w:t>
            </w:r>
          </w:p>
        </w:tc>
        <w:tc>
          <w:tcPr>
            <w:tcW w:w="382" w:type="dxa"/>
            <w:tcBorders>
              <w:top w:val="nil"/>
              <w:left w:val="nil"/>
              <w:bottom w:val="nil"/>
              <w:right w:val="nil"/>
            </w:tcBorders>
            <w:textDirection w:val="btLr"/>
          </w:tcPr>
          <w:p w14:paraId="7CE40040"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33.0</w:t>
            </w:r>
            <w:r>
              <w:rPr>
                <w:rFonts w:ascii="Times New Roman" w:hAnsi="Times New Roman" w:cs="Times New Roman" w:hint="eastAsia"/>
              </w:rPr>
              <w:t>(31.7-34.3)</w:t>
            </w:r>
          </w:p>
        </w:tc>
        <w:tc>
          <w:tcPr>
            <w:tcW w:w="418" w:type="dxa"/>
            <w:vMerge/>
            <w:tcBorders>
              <w:top w:val="nil"/>
              <w:left w:val="nil"/>
              <w:bottom w:val="nil"/>
              <w:right w:val="nil"/>
            </w:tcBorders>
            <w:textDirection w:val="btLr"/>
          </w:tcPr>
          <w:p w14:paraId="51EA823F"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2C93936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20.6(19.5-21.8)</w:t>
            </w:r>
          </w:p>
        </w:tc>
        <w:tc>
          <w:tcPr>
            <w:tcW w:w="391" w:type="dxa"/>
            <w:tcBorders>
              <w:top w:val="nil"/>
              <w:left w:val="nil"/>
              <w:bottom w:val="nil"/>
              <w:right w:val="nil"/>
            </w:tcBorders>
            <w:textDirection w:val="btLr"/>
          </w:tcPr>
          <w:p w14:paraId="348B0BE5"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46.1</w:t>
            </w:r>
            <w:r>
              <w:rPr>
                <w:rFonts w:ascii="Times New Roman" w:hAnsi="Times New Roman" w:cs="Times New Roman" w:hint="eastAsia"/>
              </w:rPr>
              <w:t>(44.7-47.5)</w:t>
            </w:r>
          </w:p>
        </w:tc>
        <w:tc>
          <w:tcPr>
            <w:tcW w:w="418" w:type="dxa"/>
            <w:tcBorders>
              <w:top w:val="nil"/>
              <w:left w:val="nil"/>
              <w:bottom w:val="nil"/>
              <w:right w:val="nil"/>
            </w:tcBorders>
            <w:textDirection w:val="btLr"/>
          </w:tcPr>
          <w:p w14:paraId="5554277B"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33.3</w:t>
            </w:r>
            <w:r>
              <w:rPr>
                <w:rFonts w:ascii="Times New Roman" w:hAnsi="Times New Roman" w:cs="Times New Roman" w:hint="eastAsia"/>
              </w:rPr>
              <w:t>(32.0-34.7)</w:t>
            </w:r>
          </w:p>
        </w:tc>
        <w:tc>
          <w:tcPr>
            <w:tcW w:w="418" w:type="dxa"/>
            <w:vMerge/>
            <w:tcBorders>
              <w:top w:val="nil"/>
              <w:left w:val="nil"/>
              <w:bottom w:val="nil"/>
              <w:right w:val="nil"/>
            </w:tcBorders>
            <w:textDirection w:val="btLr"/>
          </w:tcPr>
          <w:p w14:paraId="187B8AFA"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568F64DF"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14.9(12.6-14.5)</w:t>
            </w:r>
          </w:p>
        </w:tc>
        <w:tc>
          <w:tcPr>
            <w:tcW w:w="409" w:type="dxa"/>
            <w:tcBorders>
              <w:top w:val="nil"/>
              <w:left w:val="nil"/>
              <w:bottom w:val="nil"/>
              <w:right w:val="nil"/>
            </w:tcBorders>
            <w:textDirection w:val="btLr"/>
          </w:tcPr>
          <w:p w14:paraId="561DA6DC"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35.4</w:t>
            </w:r>
            <w:r>
              <w:rPr>
                <w:rFonts w:ascii="Times New Roman" w:hAnsi="Times New Roman" w:cs="Times New Roman" w:hint="eastAsia"/>
              </w:rPr>
              <w:t>(34.0-36.7)</w:t>
            </w:r>
          </w:p>
        </w:tc>
        <w:tc>
          <w:tcPr>
            <w:tcW w:w="419" w:type="dxa"/>
            <w:tcBorders>
              <w:top w:val="nil"/>
              <w:left w:val="nil"/>
              <w:bottom w:val="nil"/>
              <w:right w:val="single" w:sz="8" w:space="0" w:color="auto"/>
            </w:tcBorders>
            <w:textDirection w:val="btLr"/>
          </w:tcPr>
          <w:p w14:paraId="4A973CAF"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49.7(48.3-51.1)</w:t>
            </w:r>
          </w:p>
        </w:tc>
        <w:tc>
          <w:tcPr>
            <w:tcW w:w="697" w:type="dxa"/>
            <w:vMerge/>
            <w:tcBorders>
              <w:top w:val="nil"/>
              <w:left w:val="single" w:sz="8" w:space="0" w:color="auto"/>
              <w:bottom w:val="nil"/>
              <w:right w:val="nil"/>
            </w:tcBorders>
            <w:textDirection w:val="btLr"/>
          </w:tcPr>
          <w:p w14:paraId="26FFDB98" w14:textId="77777777" w:rsidR="00F6090E" w:rsidRDefault="00F6090E">
            <w:pPr>
              <w:ind w:left="113" w:right="113"/>
              <w:jc w:val="center"/>
              <w:rPr>
                <w:rFonts w:ascii="Times New Roman" w:hAnsi="Times New Roman" w:cs="Times New Roman"/>
              </w:rPr>
            </w:pPr>
          </w:p>
        </w:tc>
      </w:tr>
      <w:tr w:rsidR="00F6090E" w14:paraId="046CAF59" w14:textId="77777777">
        <w:trPr>
          <w:trHeight w:val="1572"/>
        </w:trPr>
        <w:tc>
          <w:tcPr>
            <w:tcW w:w="411" w:type="dxa"/>
            <w:vMerge/>
            <w:tcBorders>
              <w:top w:val="nil"/>
              <w:left w:val="nil"/>
              <w:bottom w:val="nil"/>
              <w:right w:val="single" w:sz="8" w:space="0" w:color="auto"/>
            </w:tcBorders>
            <w:shd w:val="clear" w:color="auto" w:fill="auto"/>
            <w:textDirection w:val="btLr"/>
          </w:tcPr>
          <w:p w14:paraId="26BB20AE"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73E16E54"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2A52726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2010</w:t>
            </w:r>
          </w:p>
        </w:tc>
        <w:tc>
          <w:tcPr>
            <w:tcW w:w="400" w:type="dxa"/>
            <w:tcBorders>
              <w:top w:val="nil"/>
              <w:left w:val="single" w:sz="4" w:space="0" w:color="auto"/>
              <w:bottom w:val="nil"/>
              <w:right w:val="nil"/>
            </w:tcBorders>
            <w:textDirection w:val="btLr"/>
          </w:tcPr>
          <w:p w14:paraId="37FC4DE9"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5289</w:t>
            </w:r>
          </w:p>
        </w:tc>
        <w:tc>
          <w:tcPr>
            <w:tcW w:w="382" w:type="dxa"/>
            <w:tcBorders>
              <w:top w:val="nil"/>
              <w:left w:val="nil"/>
              <w:bottom w:val="nil"/>
              <w:right w:val="nil"/>
            </w:tcBorders>
            <w:textDirection w:val="btLr"/>
          </w:tcPr>
          <w:p w14:paraId="6545B1B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12.58</w:t>
            </w:r>
            <w:r>
              <w:rPr>
                <w:rFonts w:ascii="Times New Roman" w:hAnsi="Times New Roman" w:cs="Times New Roman" w:hint="eastAsia"/>
              </w:rPr>
              <w:t>±</w:t>
            </w:r>
            <w:r>
              <w:rPr>
                <w:rFonts w:ascii="Times New Roman" w:hAnsi="Times New Roman" w:cs="Times New Roman" w:hint="eastAsia"/>
              </w:rPr>
              <w:t>3.34</w:t>
            </w:r>
          </w:p>
        </w:tc>
        <w:tc>
          <w:tcPr>
            <w:tcW w:w="409" w:type="dxa"/>
            <w:vMerge/>
            <w:tcBorders>
              <w:top w:val="nil"/>
              <w:left w:val="nil"/>
              <w:bottom w:val="nil"/>
              <w:right w:val="nil"/>
            </w:tcBorders>
            <w:shd w:val="clear" w:color="auto" w:fill="BFBFBF" w:themeFill="background1" w:themeFillShade="BF"/>
            <w:textDirection w:val="btLr"/>
          </w:tcPr>
          <w:p w14:paraId="3DBFC406"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00CFEE67" w14:textId="77777777" w:rsidR="00F6090E" w:rsidRDefault="00F6090E">
            <w:pPr>
              <w:ind w:left="113" w:right="113"/>
              <w:jc w:val="center"/>
              <w:rPr>
                <w:rFonts w:ascii="Times New Roman" w:hAnsi="Times New Roman" w:cs="Times New Roman"/>
              </w:rPr>
            </w:pPr>
          </w:p>
        </w:tc>
        <w:tc>
          <w:tcPr>
            <w:tcW w:w="418" w:type="dxa"/>
            <w:tcBorders>
              <w:top w:val="nil"/>
              <w:left w:val="nil"/>
              <w:bottom w:val="nil"/>
              <w:right w:val="nil"/>
            </w:tcBorders>
            <w:textDirection w:val="btLr"/>
          </w:tcPr>
          <w:p w14:paraId="43F99F30" w14:textId="77777777" w:rsidR="00F6090E" w:rsidRDefault="00000000">
            <w:pPr>
              <w:ind w:left="113" w:right="113"/>
              <w:jc w:val="left"/>
              <w:rPr>
                <w:rFonts w:ascii="Times New Roman" w:hAnsi="Times New Roman" w:cs="Times New Roman"/>
              </w:rPr>
            </w:pPr>
            <w:r>
              <w:rPr>
                <w:rFonts w:ascii="Times New Roman" w:hAnsi="Times New Roman" w:cs="Times New Roman" w:hint="eastAsia"/>
              </w:rPr>
              <w:t>51.4(</w:t>
            </w:r>
            <w:proofErr w:type="gramStart"/>
            <w:r>
              <w:rPr>
                <w:rFonts w:ascii="Times New Roman" w:hAnsi="Times New Roman" w:cs="Times New Roman" w:hint="eastAsia"/>
              </w:rPr>
              <w:t>50.0</w:t>
            </w:r>
            <w:proofErr w:type="gramEnd"/>
            <w:r>
              <w:rPr>
                <w:rFonts w:ascii="Times New Roman" w:hAnsi="Times New Roman" w:cs="Times New Roman" w:hint="eastAsia"/>
              </w:rPr>
              <w:t>-52.7)</w:t>
            </w:r>
          </w:p>
        </w:tc>
        <w:tc>
          <w:tcPr>
            <w:tcW w:w="382" w:type="dxa"/>
            <w:tcBorders>
              <w:top w:val="nil"/>
              <w:left w:val="nil"/>
              <w:bottom w:val="nil"/>
              <w:right w:val="nil"/>
            </w:tcBorders>
            <w:textDirection w:val="btLr"/>
          </w:tcPr>
          <w:p w14:paraId="5A5CD000"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48.6(47.3-50.0)</w:t>
            </w:r>
          </w:p>
        </w:tc>
        <w:tc>
          <w:tcPr>
            <w:tcW w:w="427" w:type="dxa"/>
            <w:tcBorders>
              <w:top w:val="nil"/>
              <w:left w:val="nil"/>
              <w:bottom w:val="nil"/>
              <w:right w:val="nil"/>
            </w:tcBorders>
            <w:textDirection w:val="btLr"/>
          </w:tcPr>
          <w:p w14:paraId="35A473F5"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01013D53" w14:textId="77777777" w:rsidR="00F6090E" w:rsidRDefault="00000000">
            <w:pPr>
              <w:ind w:left="113" w:right="113"/>
              <w:jc w:val="center"/>
              <w:rPr>
                <w:rFonts w:ascii="Times New Roman" w:hAnsi="Times New Roman" w:cs="Times New Roman"/>
              </w:rPr>
            </w:pPr>
            <w:r>
              <w:rPr>
                <w:rFonts w:ascii="Times New Roman" w:eastAsia="Times New Roman" w:hAnsi="Times New Roman" w:cs="Times New Roman" w:hint="eastAsia"/>
              </w:rPr>
              <w:t>48.4</w:t>
            </w:r>
            <w:r>
              <w:rPr>
                <w:rFonts w:ascii="Times New Roman" w:hAnsi="Times New Roman" w:cs="Times New Roman" w:hint="eastAsia"/>
              </w:rPr>
              <w:t>(47.0-49.7)</w:t>
            </w:r>
          </w:p>
        </w:tc>
        <w:tc>
          <w:tcPr>
            <w:tcW w:w="391" w:type="dxa"/>
            <w:tcBorders>
              <w:top w:val="nil"/>
              <w:left w:val="nil"/>
              <w:bottom w:val="nil"/>
              <w:right w:val="nil"/>
            </w:tcBorders>
            <w:textDirection w:val="btLr"/>
          </w:tcPr>
          <w:p w14:paraId="279A38EC"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51.6(50.3-53.0)</w:t>
            </w:r>
          </w:p>
        </w:tc>
        <w:tc>
          <w:tcPr>
            <w:tcW w:w="427" w:type="dxa"/>
            <w:vMerge/>
            <w:tcBorders>
              <w:top w:val="nil"/>
              <w:left w:val="nil"/>
              <w:bottom w:val="nil"/>
              <w:right w:val="nil"/>
            </w:tcBorders>
            <w:shd w:val="clear" w:color="auto" w:fill="BFBFBF" w:themeFill="background1" w:themeFillShade="BF"/>
            <w:textDirection w:val="btLr"/>
          </w:tcPr>
          <w:p w14:paraId="6286902C" w14:textId="77777777" w:rsidR="00F6090E" w:rsidRDefault="00F6090E">
            <w:pPr>
              <w:ind w:left="113" w:right="113"/>
              <w:jc w:val="center"/>
              <w:rPr>
                <w:rFonts w:ascii="Times New Roman" w:hAnsi="Times New Roman" w:cs="Times New Roman"/>
              </w:rPr>
            </w:pPr>
          </w:p>
        </w:tc>
        <w:tc>
          <w:tcPr>
            <w:tcW w:w="418" w:type="dxa"/>
            <w:vMerge/>
            <w:tcBorders>
              <w:top w:val="nil"/>
              <w:left w:val="nil"/>
              <w:bottom w:val="nil"/>
              <w:right w:val="nil"/>
            </w:tcBorders>
            <w:textDirection w:val="btLr"/>
          </w:tcPr>
          <w:p w14:paraId="5F55D68A" w14:textId="77777777" w:rsidR="00F6090E" w:rsidRDefault="00F6090E">
            <w:pPr>
              <w:ind w:left="113" w:right="113"/>
              <w:jc w:val="left"/>
              <w:rPr>
                <w:rFonts w:ascii="Times New Roman" w:hAnsi="Times New Roman" w:cs="Times New Roman"/>
              </w:rPr>
            </w:pPr>
          </w:p>
        </w:tc>
        <w:tc>
          <w:tcPr>
            <w:tcW w:w="391" w:type="dxa"/>
            <w:tcBorders>
              <w:top w:val="nil"/>
              <w:left w:val="nil"/>
              <w:bottom w:val="nil"/>
              <w:right w:val="nil"/>
            </w:tcBorders>
            <w:textDirection w:val="btLr"/>
          </w:tcPr>
          <w:p w14:paraId="7B145986"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33.4</w:t>
            </w:r>
            <w:r>
              <w:rPr>
                <w:rFonts w:ascii="Times New Roman" w:hAnsi="Times New Roman" w:cs="Times New Roman" w:hint="eastAsia"/>
              </w:rPr>
              <w:t>(32.2-34.7)</w:t>
            </w:r>
          </w:p>
        </w:tc>
        <w:tc>
          <w:tcPr>
            <w:tcW w:w="391" w:type="dxa"/>
            <w:tcBorders>
              <w:top w:val="nil"/>
              <w:left w:val="nil"/>
              <w:bottom w:val="nil"/>
              <w:right w:val="nil"/>
            </w:tcBorders>
            <w:textDirection w:val="btLr"/>
          </w:tcPr>
          <w:p w14:paraId="56BB7160"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33.5</w:t>
            </w:r>
            <w:r>
              <w:rPr>
                <w:rFonts w:ascii="Times New Roman" w:hAnsi="Times New Roman" w:cs="Times New Roman" w:hint="eastAsia"/>
              </w:rPr>
              <w:t>(32.3-34.8)</w:t>
            </w:r>
          </w:p>
        </w:tc>
        <w:tc>
          <w:tcPr>
            <w:tcW w:w="382" w:type="dxa"/>
            <w:tcBorders>
              <w:top w:val="nil"/>
              <w:left w:val="nil"/>
              <w:bottom w:val="nil"/>
              <w:right w:val="nil"/>
            </w:tcBorders>
            <w:textDirection w:val="btLr"/>
          </w:tcPr>
          <w:p w14:paraId="6FF947EA"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33.3</w:t>
            </w:r>
            <w:r>
              <w:rPr>
                <w:rFonts w:ascii="Times New Roman" w:hAnsi="Times New Roman" w:cs="Times New Roman" w:hint="eastAsia"/>
              </w:rPr>
              <w:t>(31.8-34.3)</w:t>
            </w:r>
          </w:p>
        </w:tc>
        <w:tc>
          <w:tcPr>
            <w:tcW w:w="418" w:type="dxa"/>
            <w:vMerge/>
            <w:tcBorders>
              <w:top w:val="nil"/>
              <w:left w:val="nil"/>
              <w:bottom w:val="nil"/>
              <w:right w:val="nil"/>
            </w:tcBorders>
            <w:textDirection w:val="btLr"/>
          </w:tcPr>
          <w:p w14:paraId="4948C642"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07EA9B56"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18.6</w:t>
            </w:r>
            <w:r>
              <w:rPr>
                <w:rFonts w:ascii="Times New Roman" w:hAnsi="Times New Roman" w:cs="Times New Roman" w:hint="eastAsia"/>
              </w:rPr>
              <w:t>(17.6-19.7)</w:t>
            </w:r>
          </w:p>
        </w:tc>
        <w:tc>
          <w:tcPr>
            <w:tcW w:w="391" w:type="dxa"/>
            <w:tcBorders>
              <w:top w:val="nil"/>
              <w:left w:val="nil"/>
              <w:bottom w:val="nil"/>
              <w:right w:val="nil"/>
            </w:tcBorders>
            <w:textDirection w:val="btLr"/>
          </w:tcPr>
          <w:p w14:paraId="4E55DF0C"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38.6(37.2-39.9)</w:t>
            </w:r>
          </w:p>
        </w:tc>
        <w:tc>
          <w:tcPr>
            <w:tcW w:w="418" w:type="dxa"/>
            <w:tcBorders>
              <w:top w:val="nil"/>
              <w:left w:val="nil"/>
              <w:bottom w:val="nil"/>
              <w:right w:val="nil"/>
            </w:tcBorders>
            <w:textDirection w:val="btLr"/>
          </w:tcPr>
          <w:p w14:paraId="4F5AC106"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42.9</w:t>
            </w:r>
            <w:r>
              <w:rPr>
                <w:rFonts w:ascii="Times New Roman" w:hAnsi="Times New Roman" w:cs="Times New Roman" w:hint="eastAsia"/>
              </w:rPr>
              <w:t>(41.5-44.2)</w:t>
            </w:r>
          </w:p>
        </w:tc>
        <w:tc>
          <w:tcPr>
            <w:tcW w:w="418" w:type="dxa"/>
            <w:vMerge/>
            <w:tcBorders>
              <w:top w:val="nil"/>
              <w:left w:val="nil"/>
              <w:bottom w:val="nil"/>
              <w:right w:val="nil"/>
            </w:tcBorders>
            <w:textDirection w:val="btLr"/>
          </w:tcPr>
          <w:p w14:paraId="67ABF212"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4A729626"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13.5</w:t>
            </w:r>
            <w:r>
              <w:rPr>
                <w:rFonts w:ascii="Times New Roman" w:hAnsi="Times New Roman" w:cs="Times New Roman" w:hint="eastAsia"/>
              </w:rPr>
              <w:t>(12.6-14.5)</w:t>
            </w:r>
          </w:p>
        </w:tc>
        <w:tc>
          <w:tcPr>
            <w:tcW w:w="409" w:type="dxa"/>
            <w:tcBorders>
              <w:top w:val="nil"/>
              <w:left w:val="nil"/>
              <w:bottom w:val="nil"/>
              <w:right w:val="nil"/>
            </w:tcBorders>
            <w:textDirection w:val="btLr"/>
          </w:tcPr>
          <w:p w14:paraId="28F70214"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28.7</w:t>
            </w:r>
            <w:r>
              <w:rPr>
                <w:rFonts w:ascii="Times New Roman" w:hAnsi="Times New Roman" w:cs="Times New Roman" w:hint="eastAsia"/>
              </w:rPr>
              <w:t>(27.5-30.0)</w:t>
            </w:r>
          </w:p>
        </w:tc>
        <w:tc>
          <w:tcPr>
            <w:tcW w:w="419" w:type="dxa"/>
            <w:tcBorders>
              <w:top w:val="nil"/>
              <w:left w:val="nil"/>
              <w:bottom w:val="nil"/>
              <w:right w:val="single" w:sz="8" w:space="0" w:color="auto"/>
            </w:tcBorders>
            <w:textDirection w:val="btLr"/>
          </w:tcPr>
          <w:p w14:paraId="27177DAD" w14:textId="77777777" w:rsidR="00F6090E" w:rsidRDefault="00000000">
            <w:pPr>
              <w:ind w:left="113" w:right="113"/>
              <w:jc w:val="center"/>
              <w:rPr>
                <w:rFonts w:ascii="Times New Roman" w:hAnsi="Times New Roman" w:cs="Times New Roman"/>
              </w:rPr>
            </w:pPr>
            <w:r>
              <w:rPr>
                <w:rFonts w:ascii="Times New Roman" w:eastAsia="Times New Roman" w:hAnsi="Times New Roman" w:hint="eastAsia"/>
                <w:color w:val="000000"/>
              </w:rPr>
              <w:t>57.7</w:t>
            </w:r>
            <w:r>
              <w:rPr>
                <w:rFonts w:ascii="Times New Roman" w:hAnsi="Times New Roman" w:cs="Times New Roman" w:hint="eastAsia"/>
              </w:rPr>
              <w:t>(56.4-59.1)</w:t>
            </w:r>
          </w:p>
        </w:tc>
        <w:tc>
          <w:tcPr>
            <w:tcW w:w="697" w:type="dxa"/>
            <w:vMerge/>
            <w:tcBorders>
              <w:top w:val="nil"/>
              <w:left w:val="single" w:sz="8" w:space="0" w:color="auto"/>
              <w:bottom w:val="nil"/>
              <w:right w:val="nil"/>
            </w:tcBorders>
            <w:textDirection w:val="btLr"/>
          </w:tcPr>
          <w:p w14:paraId="4B3D2978" w14:textId="77777777" w:rsidR="00F6090E" w:rsidRDefault="00F6090E">
            <w:pPr>
              <w:ind w:left="113" w:right="113"/>
              <w:jc w:val="center"/>
              <w:rPr>
                <w:rFonts w:ascii="Times New Roman" w:hAnsi="Times New Roman" w:cs="Times New Roman"/>
              </w:rPr>
            </w:pPr>
          </w:p>
        </w:tc>
      </w:tr>
      <w:tr w:rsidR="00F6090E" w14:paraId="2A0649C0" w14:textId="77777777">
        <w:trPr>
          <w:trHeight w:val="2619"/>
        </w:trPr>
        <w:tc>
          <w:tcPr>
            <w:tcW w:w="411" w:type="dxa"/>
            <w:vMerge/>
            <w:tcBorders>
              <w:top w:val="nil"/>
              <w:left w:val="nil"/>
              <w:bottom w:val="nil"/>
              <w:right w:val="single" w:sz="8" w:space="0" w:color="auto"/>
            </w:tcBorders>
            <w:shd w:val="clear" w:color="auto" w:fill="auto"/>
            <w:textDirection w:val="btLr"/>
            <w:vAlign w:val="center"/>
          </w:tcPr>
          <w:p w14:paraId="588F9923" w14:textId="77777777" w:rsidR="00F6090E" w:rsidRDefault="00F6090E">
            <w:pPr>
              <w:ind w:left="113" w:right="113"/>
              <w:rPr>
                <w:rFonts w:ascii="Times New Roman" w:hAnsi="Times New Roman" w:cs="Times New Roman"/>
              </w:rPr>
            </w:pPr>
          </w:p>
        </w:tc>
        <w:tc>
          <w:tcPr>
            <w:tcW w:w="728" w:type="dxa"/>
            <w:gridSpan w:val="2"/>
            <w:vMerge w:val="restart"/>
            <w:tcBorders>
              <w:top w:val="nil"/>
              <w:left w:val="single" w:sz="8" w:space="0" w:color="auto"/>
              <w:bottom w:val="nil"/>
              <w:right w:val="nil"/>
            </w:tcBorders>
            <w:shd w:val="clear" w:color="auto" w:fill="BFBFBF" w:themeFill="background1" w:themeFillShade="BF"/>
            <w:textDirection w:val="btLr"/>
            <w:vAlign w:val="center"/>
          </w:tcPr>
          <w:p w14:paraId="17F2A936" w14:textId="77777777" w:rsidR="00F6090E" w:rsidRDefault="00000000">
            <w:pPr>
              <w:ind w:left="113" w:right="113"/>
              <w:rPr>
                <w:rFonts w:ascii="Times New Roman" w:hAnsi="Times New Roman" w:cs="Times New Roman"/>
              </w:rPr>
            </w:pPr>
            <w:r>
              <w:rPr>
                <w:rFonts w:ascii="Times New Roman" w:hAnsi="Times New Roman" w:cs="Times New Roman" w:hint="eastAsia"/>
                <w:b/>
                <w:bCs/>
              </w:rPr>
              <w:t>Characteristics</w:t>
            </w:r>
          </w:p>
        </w:tc>
        <w:tc>
          <w:tcPr>
            <w:tcW w:w="400" w:type="dxa"/>
            <w:tcBorders>
              <w:top w:val="nil"/>
              <w:left w:val="nil"/>
              <w:bottom w:val="nil"/>
              <w:right w:val="nil"/>
            </w:tcBorders>
            <w:textDirection w:val="btLr"/>
          </w:tcPr>
          <w:p w14:paraId="535239C2" w14:textId="77777777" w:rsidR="00F6090E" w:rsidRDefault="00000000">
            <w:pPr>
              <w:ind w:left="113" w:right="113"/>
              <w:jc w:val="left"/>
              <w:rPr>
                <w:rFonts w:ascii="Times New Roman" w:hAnsi="Times New Roman" w:cs="Times New Roman"/>
              </w:rPr>
            </w:pPr>
            <w:r>
              <w:rPr>
                <w:rFonts w:ascii="Times New Roman" w:hAnsi="Times New Roman" w:cs="Times New Roman" w:hint="eastAsia"/>
              </w:rPr>
              <w:t>Total (n)</w:t>
            </w:r>
          </w:p>
        </w:tc>
        <w:tc>
          <w:tcPr>
            <w:tcW w:w="382" w:type="dxa"/>
            <w:vMerge w:val="restart"/>
            <w:tcBorders>
              <w:top w:val="nil"/>
              <w:left w:val="nil"/>
              <w:bottom w:val="nil"/>
              <w:right w:val="nil"/>
            </w:tcBorders>
            <w:textDirection w:val="btLr"/>
          </w:tcPr>
          <w:p w14:paraId="147EA9B6" w14:textId="77777777" w:rsidR="00F6090E" w:rsidRDefault="00000000">
            <w:pPr>
              <w:ind w:left="113" w:right="113"/>
              <w:rPr>
                <w:rFonts w:ascii="Times New Roman" w:hAnsi="Times New Roman" w:cs="Times New Roman"/>
              </w:rPr>
            </w:pPr>
            <w:proofErr w:type="spellStart"/>
            <w:proofErr w:type="gramStart"/>
            <w:r>
              <w:rPr>
                <w:rFonts w:ascii="Times New Roman" w:hAnsi="Times New Roman" w:cs="Times New Roman" w:hint="eastAsia"/>
              </w:rPr>
              <w:t>Age,mean</w:t>
            </w:r>
            <w:proofErr w:type="spellEnd"/>
            <w:proofErr w:type="gramEnd"/>
            <w:r>
              <w:rPr>
                <w:rFonts w:ascii="Times New Roman" w:hAnsi="Times New Roman" w:cs="Times New Roman" w:hint="eastAsia"/>
              </w:rPr>
              <w:t>(year)</w:t>
            </w:r>
          </w:p>
        </w:tc>
        <w:tc>
          <w:tcPr>
            <w:tcW w:w="409" w:type="dxa"/>
            <w:vMerge/>
            <w:tcBorders>
              <w:top w:val="nil"/>
              <w:left w:val="nil"/>
              <w:bottom w:val="nil"/>
              <w:right w:val="nil"/>
            </w:tcBorders>
            <w:shd w:val="clear" w:color="auto" w:fill="BFBFBF" w:themeFill="background1" w:themeFillShade="BF"/>
            <w:textDirection w:val="btLr"/>
          </w:tcPr>
          <w:p w14:paraId="5A41639D" w14:textId="77777777" w:rsidR="00F6090E" w:rsidRDefault="00F6090E">
            <w:pPr>
              <w:ind w:left="113" w:right="113"/>
              <w:rPr>
                <w:rFonts w:ascii="Times New Roman" w:hAnsi="Times New Roman" w:cs="Times New Roman"/>
              </w:rPr>
            </w:pPr>
          </w:p>
        </w:tc>
        <w:tc>
          <w:tcPr>
            <w:tcW w:w="409" w:type="dxa"/>
            <w:vMerge w:val="restart"/>
            <w:tcBorders>
              <w:top w:val="nil"/>
              <w:left w:val="nil"/>
              <w:bottom w:val="nil"/>
              <w:right w:val="nil"/>
            </w:tcBorders>
            <w:textDirection w:val="btLr"/>
          </w:tcPr>
          <w:p w14:paraId="1997563A" w14:textId="77777777" w:rsidR="00F6090E" w:rsidRDefault="00000000">
            <w:pPr>
              <w:ind w:left="113" w:right="113"/>
              <w:rPr>
                <w:rFonts w:ascii="Times New Roman" w:hAnsi="Times New Roman" w:cs="Times New Roman"/>
              </w:rPr>
            </w:pPr>
            <w:r>
              <w:rPr>
                <w:rFonts w:ascii="Times New Roman" w:hAnsi="Times New Roman" w:cs="Times New Roman" w:hint="eastAsia"/>
                <w:b/>
                <w:bCs/>
              </w:rPr>
              <w:t>Sex (%)</w:t>
            </w:r>
          </w:p>
        </w:tc>
        <w:tc>
          <w:tcPr>
            <w:tcW w:w="418" w:type="dxa"/>
            <w:tcBorders>
              <w:top w:val="nil"/>
              <w:left w:val="nil"/>
              <w:bottom w:val="nil"/>
              <w:right w:val="nil"/>
            </w:tcBorders>
            <w:textDirection w:val="btLr"/>
          </w:tcPr>
          <w:p w14:paraId="5DD3C0E4" w14:textId="77777777" w:rsidR="00F6090E" w:rsidRDefault="00000000">
            <w:pPr>
              <w:ind w:left="113" w:right="113"/>
              <w:rPr>
                <w:rFonts w:ascii="Times New Roman" w:hAnsi="Times New Roman" w:cs="Times New Roman"/>
              </w:rPr>
            </w:pPr>
            <w:r>
              <w:rPr>
                <w:rFonts w:ascii="Times New Roman" w:hAnsi="Times New Roman" w:cs="Times New Roman" w:hint="eastAsia"/>
              </w:rPr>
              <w:t>Boys</w:t>
            </w:r>
          </w:p>
        </w:tc>
        <w:tc>
          <w:tcPr>
            <w:tcW w:w="382" w:type="dxa"/>
            <w:tcBorders>
              <w:top w:val="nil"/>
              <w:left w:val="nil"/>
              <w:bottom w:val="nil"/>
              <w:right w:val="nil"/>
            </w:tcBorders>
            <w:textDirection w:val="btLr"/>
          </w:tcPr>
          <w:p w14:paraId="1F9BD228" w14:textId="77777777" w:rsidR="00F6090E" w:rsidRDefault="00000000">
            <w:pPr>
              <w:ind w:left="113" w:right="113"/>
              <w:rPr>
                <w:rFonts w:ascii="Times New Roman" w:hAnsi="Times New Roman" w:cs="Times New Roman"/>
              </w:rPr>
            </w:pPr>
            <w:r>
              <w:rPr>
                <w:rFonts w:ascii="Times New Roman" w:hAnsi="Times New Roman" w:cs="Times New Roman" w:hint="eastAsia"/>
              </w:rPr>
              <w:t>Girls</w:t>
            </w:r>
          </w:p>
        </w:tc>
        <w:tc>
          <w:tcPr>
            <w:tcW w:w="427" w:type="dxa"/>
            <w:vMerge w:val="restart"/>
            <w:tcBorders>
              <w:top w:val="nil"/>
              <w:left w:val="nil"/>
              <w:bottom w:val="nil"/>
              <w:right w:val="nil"/>
            </w:tcBorders>
            <w:textDirection w:val="btLr"/>
          </w:tcPr>
          <w:p w14:paraId="37DA0E84" w14:textId="77777777" w:rsidR="00F6090E" w:rsidRDefault="00000000">
            <w:pPr>
              <w:ind w:left="113" w:right="113"/>
              <w:rPr>
                <w:rFonts w:ascii="Times New Roman" w:hAnsi="Times New Roman" w:cs="Times New Roman"/>
              </w:rPr>
            </w:pPr>
            <w:r>
              <w:rPr>
                <w:rFonts w:ascii="Times New Roman" w:hAnsi="Times New Roman" w:cs="Times New Roman" w:hint="eastAsia"/>
                <w:b/>
                <w:bCs/>
              </w:rPr>
              <w:t>Age class (%)</w:t>
            </w:r>
          </w:p>
        </w:tc>
        <w:tc>
          <w:tcPr>
            <w:tcW w:w="391" w:type="dxa"/>
            <w:tcBorders>
              <w:top w:val="nil"/>
              <w:left w:val="nil"/>
              <w:bottom w:val="nil"/>
              <w:right w:val="nil"/>
            </w:tcBorders>
            <w:textDirection w:val="btLr"/>
          </w:tcPr>
          <w:p w14:paraId="436BAA74" w14:textId="77777777" w:rsidR="00F6090E" w:rsidRDefault="00000000">
            <w:pPr>
              <w:ind w:left="113" w:right="113"/>
              <w:rPr>
                <w:rFonts w:ascii="Times New Roman" w:hAnsi="Times New Roman" w:cs="Times New Roman"/>
              </w:rPr>
            </w:pPr>
            <w:r>
              <w:rPr>
                <w:rFonts w:ascii="Times New Roman" w:hAnsi="Times New Roman" w:cs="Times New Roman" w:hint="eastAsia"/>
              </w:rPr>
              <w:t>Children</w:t>
            </w:r>
          </w:p>
        </w:tc>
        <w:tc>
          <w:tcPr>
            <w:tcW w:w="391" w:type="dxa"/>
            <w:tcBorders>
              <w:top w:val="nil"/>
              <w:left w:val="nil"/>
              <w:bottom w:val="nil"/>
              <w:right w:val="nil"/>
            </w:tcBorders>
            <w:textDirection w:val="btLr"/>
          </w:tcPr>
          <w:p w14:paraId="14770F71" w14:textId="77777777" w:rsidR="00F6090E" w:rsidRDefault="00000000">
            <w:pPr>
              <w:ind w:left="113" w:right="113"/>
              <w:rPr>
                <w:rFonts w:ascii="Times New Roman" w:hAnsi="Times New Roman" w:cs="Times New Roman"/>
              </w:rPr>
            </w:pPr>
            <w:r>
              <w:rPr>
                <w:rFonts w:ascii="Times New Roman" w:hAnsi="Times New Roman" w:cs="Times New Roman" w:hint="eastAsia"/>
              </w:rPr>
              <w:t>Adolescents</w:t>
            </w:r>
          </w:p>
        </w:tc>
        <w:tc>
          <w:tcPr>
            <w:tcW w:w="427" w:type="dxa"/>
            <w:vMerge/>
            <w:tcBorders>
              <w:top w:val="nil"/>
              <w:left w:val="nil"/>
              <w:bottom w:val="nil"/>
              <w:right w:val="nil"/>
            </w:tcBorders>
            <w:shd w:val="clear" w:color="auto" w:fill="BFBFBF" w:themeFill="background1" w:themeFillShade="BF"/>
            <w:textDirection w:val="btLr"/>
          </w:tcPr>
          <w:p w14:paraId="369819B9" w14:textId="77777777" w:rsidR="00F6090E" w:rsidRDefault="00F6090E">
            <w:pPr>
              <w:ind w:left="113" w:right="113"/>
              <w:rPr>
                <w:rFonts w:ascii="Times New Roman" w:hAnsi="Times New Roman" w:cs="Times New Roman"/>
              </w:rPr>
            </w:pPr>
          </w:p>
        </w:tc>
        <w:tc>
          <w:tcPr>
            <w:tcW w:w="418" w:type="dxa"/>
            <w:vMerge/>
            <w:tcBorders>
              <w:top w:val="nil"/>
              <w:left w:val="nil"/>
              <w:bottom w:val="nil"/>
              <w:right w:val="nil"/>
            </w:tcBorders>
            <w:textDirection w:val="btLr"/>
          </w:tcPr>
          <w:p w14:paraId="041FA67A" w14:textId="77777777" w:rsidR="00F6090E" w:rsidRDefault="00F6090E">
            <w:pPr>
              <w:ind w:left="113" w:right="113"/>
              <w:jc w:val="left"/>
              <w:rPr>
                <w:rFonts w:ascii="Times New Roman" w:hAnsi="Times New Roman" w:cs="Times New Roman"/>
              </w:rPr>
            </w:pPr>
          </w:p>
        </w:tc>
        <w:tc>
          <w:tcPr>
            <w:tcW w:w="391" w:type="dxa"/>
            <w:tcBorders>
              <w:top w:val="nil"/>
              <w:left w:val="nil"/>
              <w:bottom w:val="nil"/>
              <w:right w:val="nil"/>
            </w:tcBorders>
            <w:textDirection w:val="btLr"/>
          </w:tcPr>
          <w:p w14:paraId="4D4248BF" w14:textId="77777777" w:rsidR="00F6090E" w:rsidRDefault="00000000">
            <w:pPr>
              <w:ind w:left="113" w:right="113"/>
              <w:rPr>
                <w:rFonts w:ascii="Times New Roman" w:hAnsi="Times New Roman" w:cs="Times New Roman"/>
              </w:rPr>
            </w:pPr>
            <w:r>
              <w:rPr>
                <w:rFonts w:ascii="Times New Roman" w:hAnsi="Times New Roman" w:cs="Times New Roman"/>
              </w:rPr>
              <w:t>High</w:t>
            </w:r>
          </w:p>
        </w:tc>
        <w:tc>
          <w:tcPr>
            <w:tcW w:w="391" w:type="dxa"/>
            <w:tcBorders>
              <w:top w:val="nil"/>
              <w:left w:val="nil"/>
              <w:bottom w:val="nil"/>
              <w:right w:val="nil"/>
            </w:tcBorders>
            <w:textDirection w:val="btLr"/>
          </w:tcPr>
          <w:p w14:paraId="02EDAA99" w14:textId="77777777" w:rsidR="00F6090E" w:rsidRDefault="00000000">
            <w:pPr>
              <w:ind w:left="113" w:right="113"/>
              <w:rPr>
                <w:rFonts w:ascii="Times New Roman" w:hAnsi="Times New Roman" w:cs="Times New Roman"/>
              </w:rPr>
            </w:pPr>
            <w:r>
              <w:rPr>
                <w:rFonts w:ascii="Times New Roman" w:hAnsi="Times New Roman" w:cs="Times New Roman"/>
              </w:rPr>
              <w:t>Middle</w:t>
            </w:r>
          </w:p>
        </w:tc>
        <w:tc>
          <w:tcPr>
            <w:tcW w:w="382" w:type="dxa"/>
            <w:tcBorders>
              <w:top w:val="nil"/>
              <w:left w:val="nil"/>
              <w:bottom w:val="nil"/>
              <w:right w:val="nil"/>
            </w:tcBorders>
            <w:textDirection w:val="btLr"/>
          </w:tcPr>
          <w:p w14:paraId="72B64F93" w14:textId="77777777" w:rsidR="00F6090E" w:rsidRDefault="00000000">
            <w:pPr>
              <w:ind w:left="113" w:right="113"/>
              <w:rPr>
                <w:rFonts w:ascii="Times New Roman" w:hAnsi="Times New Roman" w:cs="Times New Roman"/>
              </w:rPr>
            </w:pPr>
            <w:r>
              <w:rPr>
                <w:rFonts w:ascii="Times New Roman" w:hAnsi="Times New Roman" w:cs="Times New Roman"/>
              </w:rPr>
              <w:t>Low</w:t>
            </w:r>
          </w:p>
        </w:tc>
        <w:tc>
          <w:tcPr>
            <w:tcW w:w="418" w:type="dxa"/>
            <w:vMerge/>
            <w:tcBorders>
              <w:top w:val="nil"/>
              <w:left w:val="nil"/>
              <w:bottom w:val="nil"/>
              <w:right w:val="nil"/>
            </w:tcBorders>
            <w:textDirection w:val="btLr"/>
          </w:tcPr>
          <w:p w14:paraId="5717A9BF" w14:textId="77777777" w:rsidR="00F6090E" w:rsidRDefault="00F6090E">
            <w:pPr>
              <w:ind w:left="113" w:right="113"/>
              <w:rPr>
                <w:rFonts w:ascii="Times New Roman" w:hAnsi="Times New Roman" w:cs="Times New Roman"/>
              </w:rPr>
            </w:pPr>
          </w:p>
        </w:tc>
        <w:tc>
          <w:tcPr>
            <w:tcW w:w="409" w:type="dxa"/>
            <w:tcBorders>
              <w:top w:val="nil"/>
              <w:left w:val="nil"/>
              <w:bottom w:val="nil"/>
              <w:right w:val="nil"/>
            </w:tcBorders>
            <w:textDirection w:val="btLr"/>
          </w:tcPr>
          <w:p w14:paraId="41D7F228" w14:textId="77777777" w:rsidR="00F6090E" w:rsidRDefault="00000000">
            <w:pPr>
              <w:ind w:left="113" w:right="113"/>
              <w:rPr>
                <w:rFonts w:ascii="Times New Roman" w:hAnsi="Times New Roman" w:cs="Times New Roman"/>
              </w:rPr>
            </w:pPr>
            <w:r>
              <w:rPr>
                <w:rFonts w:ascii="Times New Roman" w:eastAsia="Malgun Gothic" w:hAnsi="Times New Roman"/>
                <w:color w:val="000000"/>
              </w:rPr>
              <w:t>Junior high</w:t>
            </w:r>
            <w:r>
              <w:rPr>
                <w:rFonts w:ascii="Times New Roman" w:eastAsia="Malgun Gothic" w:hAnsi="Times New Roman" w:hint="eastAsia"/>
                <w:color w:val="000000"/>
              </w:rPr>
              <w:t xml:space="preserve"> </w:t>
            </w:r>
            <w:r>
              <w:rPr>
                <w:rFonts w:ascii="Times New Roman" w:eastAsia="Malgun Gothic" w:hAnsi="Times New Roman"/>
                <w:color w:val="000000"/>
              </w:rPr>
              <w:t>school and more</w:t>
            </w:r>
          </w:p>
        </w:tc>
        <w:tc>
          <w:tcPr>
            <w:tcW w:w="391" w:type="dxa"/>
            <w:tcBorders>
              <w:top w:val="nil"/>
              <w:left w:val="nil"/>
              <w:bottom w:val="nil"/>
              <w:right w:val="nil"/>
            </w:tcBorders>
            <w:textDirection w:val="btLr"/>
          </w:tcPr>
          <w:p w14:paraId="1471C658" w14:textId="77777777" w:rsidR="00F6090E" w:rsidRDefault="00000000">
            <w:pPr>
              <w:wordWrap w:val="0"/>
              <w:jc w:val="left"/>
              <w:rPr>
                <w:rFonts w:ascii="Times New Roman" w:eastAsia="Times New Roman" w:hAnsi="Times New Roman"/>
                <w:color w:val="000000"/>
              </w:rPr>
            </w:pPr>
            <w:r>
              <w:rPr>
                <w:rFonts w:ascii="Times New Roman" w:eastAsia="Malgun Gothic" w:hAnsi="Times New Roman" w:cs="Times New Roman"/>
                <w:color w:val="000000"/>
                <w:kern w:val="0"/>
                <w:szCs w:val="21"/>
              </w:rPr>
              <w:t xml:space="preserve"> </w:t>
            </w:r>
            <w:r>
              <w:rPr>
                <w:rFonts w:ascii="Times New Roman" w:eastAsia="Times New Roman" w:hAnsi="Times New Roman"/>
                <w:color w:val="000000"/>
              </w:rPr>
              <w:t>Junior middle</w:t>
            </w:r>
            <w:r>
              <w:rPr>
                <w:rFonts w:ascii="Times New Roman" w:eastAsia="Times New Roman" w:hAnsi="Times New Roman" w:hint="eastAsia"/>
                <w:color w:val="000000"/>
              </w:rPr>
              <w:t xml:space="preserve"> </w:t>
            </w:r>
            <w:r>
              <w:rPr>
                <w:rFonts w:ascii="Times New Roman" w:eastAsia="Times New Roman" w:hAnsi="Times New Roman"/>
                <w:color w:val="000000"/>
              </w:rPr>
              <w:t>school</w:t>
            </w:r>
          </w:p>
          <w:p w14:paraId="6BD2E154" w14:textId="77777777" w:rsidR="00F6090E" w:rsidRDefault="00000000">
            <w:pPr>
              <w:wordWrap w:val="0"/>
              <w:jc w:val="left"/>
              <w:rPr>
                <w:rFonts w:ascii="Times New Roman" w:eastAsia="Times New Roman" w:hAnsi="Times New Roman"/>
                <w:color w:val="000000"/>
              </w:rPr>
            </w:pPr>
            <w:r>
              <w:rPr>
                <w:rFonts w:ascii="Times New Roman" w:eastAsia="Times New Roman" w:hAnsi="Times New Roman"/>
                <w:color w:val="000000"/>
              </w:rPr>
              <w:t xml:space="preserve"> </w:t>
            </w:r>
          </w:p>
          <w:p w14:paraId="141B38AC" w14:textId="77777777" w:rsidR="00F6090E" w:rsidRDefault="00F6090E">
            <w:pPr>
              <w:ind w:left="113" w:right="113"/>
              <w:rPr>
                <w:rFonts w:ascii="Times New Roman" w:hAnsi="Times New Roman" w:cs="Times New Roman"/>
              </w:rPr>
            </w:pPr>
          </w:p>
        </w:tc>
        <w:tc>
          <w:tcPr>
            <w:tcW w:w="418" w:type="dxa"/>
            <w:tcBorders>
              <w:top w:val="nil"/>
              <w:left w:val="nil"/>
              <w:bottom w:val="nil"/>
              <w:right w:val="nil"/>
            </w:tcBorders>
            <w:textDirection w:val="btLr"/>
          </w:tcPr>
          <w:p w14:paraId="7359DA59" w14:textId="77777777" w:rsidR="00F6090E" w:rsidRDefault="00000000">
            <w:pPr>
              <w:ind w:left="113" w:right="113"/>
              <w:rPr>
                <w:rFonts w:ascii="Times New Roman" w:hAnsi="Times New Roman" w:cs="Times New Roman"/>
              </w:rPr>
            </w:pPr>
            <w:r>
              <w:rPr>
                <w:rFonts w:ascii="Times New Roman" w:hAnsi="Times New Roman" w:cs="Times New Roman" w:hint="eastAsia"/>
              </w:rPr>
              <w:t>Primary</w:t>
            </w:r>
            <w:r>
              <w:rPr>
                <w:rFonts w:ascii="Times New Roman" w:hAnsi="Times New Roman" w:cs="Times New Roman"/>
              </w:rPr>
              <w:t xml:space="preserve"> </w:t>
            </w:r>
            <w:r>
              <w:rPr>
                <w:rFonts w:ascii="Times New Roman" w:hAnsi="Times New Roman" w:cs="Times New Roman" w:hint="eastAsia"/>
              </w:rPr>
              <w:t>school and below</w:t>
            </w:r>
          </w:p>
        </w:tc>
        <w:tc>
          <w:tcPr>
            <w:tcW w:w="418" w:type="dxa"/>
            <w:vMerge/>
            <w:tcBorders>
              <w:top w:val="nil"/>
              <w:left w:val="nil"/>
              <w:bottom w:val="nil"/>
              <w:right w:val="nil"/>
            </w:tcBorders>
            <w:textDirection w:val="btLr"/>
          </w:tcPr>
          <w:p w14:paraId="591A8D8E" w14:textId="77777777" w:rsidR="00F6090E" w:rsidRDefault="00F6090E">
            <w:pPr>
              <w:ind w:left="113" w:right="113"/>
              <w:rPr>
                <w:rFonts w:ascii="Times New Roman" w:hAnsi="Times New Roman" w:cs="Times New Roman"/>
              </w:rPr>
            </w:pPr>
          </w:p>
        </w:tc>
        <w:tc>
          <w:tcPr>
            <w:tcW w:w="391" w:type="dxa"/>
            <w:tcBorders>
              <w:top w:val="nil"/>
              <w:left w:val="nil"/>
              <w:bottom w:val="nil"/>
              <w:right w:val="nil"/>
            </w:tcBorders>
            <w:textDirection w:val="btLr"/>
          </w:tcPr>
          <w:p w14:paraId="6AB558ED" w14:textId="77777777" w:rsidR="00F6090E" w:rsidRDefault="00000000">
            <w:pPr>
              <w:ind w:left="113" w:right="113"/>
              <w:rPr>
                <w:rFonts w:ascii="Times New Roman" w:hAnsi="Times New Roman" w:cs="Times New Roman"/>
              </w:rPr>
            </w:pPr>
            <w:r>
              <w:rPr>
                <w:rFonts w:ascii="Times New Roman" w:eastAsia="Malgun Gothic" w:hAnsi="Times New Roman"/>
                <w:color w:val="000000"/>
              </w:rPr>
              <w:t>Junior high</w:t>
            </w:r>
            <w:r>
              <w:rPr>
                <w:rFonts w:ascii="Times New Roman" w:eastAsia="Malgun Gothic" w:hAnsi="Times New Roman" w:hint="eastAsia"/>
                <w:color w:val="000000"/>
              </w:rPr>
              <w:t xml:space="preserve"> </w:t>
            </w:r>
            <w:r>
              <w:rPr>
                <w:rFonts w:ascii="Times New Roman" w:eastAsia="Malgun Gothic" w:hAnsi="Times New Roman"/>
                <w:color w:val="000000"/>
              </w:rPr>
              <w:t>school and more</w:t>
            </w:r>
          </w:p>
        </w:tc>
        <w:tc>
          <w:tcPr>
            <w:tcW w:w="409" w:type="dxa"/>
            <w:tcBorders>
              <w:top w:val="nil"/>
              <w:left w:val="nil"/>
              <w:bottom w:val="nil"/>
              <w:right w:val="nil"/>
            </w:tcBorders>
            <w:textDirection w:val="btLr"/>
          </w:tcPr>
          <w:p w14:paraId="4A215BDB" w14:textId="77777777" w:rsidR="00F6090E" w:rsidRDefault="00000000">
            <w:pPr>
              <w:wordWrap w:val="0"/>
              <w:jc w:val="left"/>
              <w:rPr>
                <w:rFonts w:ascii="Times New Roman" w:eastAsia="Times New Roman" w:hAnsi="Times New Roman"/>
                <w:color w:val="000000"/>
              </w:rPr>
            </w:pPr>
            <w:r>
              <w:rPr>
                <w:rFonts w:ascii="Times New Roman" w:eastAsia="Malgun Gothic" w:hAnsi="Times New Roman" w:cs="Times New Roman"/>
                <w:color w:val="000000"/>
                <w:kern w:val="0"/>
                <w:szCs w:val="21"/>
              </w:rPr>
              <w:t xml:space="preserve"> </w:t>
            </w:r>
            <w:r>
              <w:rPr>
                <w:rFonts w:ascii="Times New Roman" w:eastAsia="Times New Roman" w:hAnsi="Times New Roman"/>
                <w:color w:val="000000"/>
              </w:rPr>
              <w:t>Junior middle</w:t>
            </w:r>
            <w:r>
              <w:rPr>
                <w:rFonts w:ascii="Times New Roman" w:eastAsia="Times New Roman" w:hAnsi="Times New Roman" w:hint="eastAsia"/>
                <w:color w:val="000000"/>
              </w:rPr>
              <w:t xml:space="preserve"> </w:t>
            </w:r>
            <w:r>
              <w:rPr>
                <w:rFonts w:ascii="Times New Roman" w:eastAsia="Times New Roman" w:hAnsi="Times New Roman"/>
                <w:color w:val="000000"/>
              </w:rPr>
              <w:t>school</w:t>
            </w:r>
          </w:p>
          <w:p w14:paraId="7CCDBFA4" w14:textId="77777777" w:rsidR="00F6090E" w:rsidRDefault="00000000">
            <w:pPr>
              <w:wordWrap w:val="0"/>
              <w:jc w:val="left"/>
              <w:rPr>
                <w:rFonts w:ascii="Times New Roman" w:eastAsia="Times New Roman" w:hAnsi="Times New Roman"/>
                <w:color w:val="000000"/>
              </w:rPr>
            </w:pPr>
            <w:r>
              <w:rPr>
                <w:rFonts w:ascii="Times New Roman" w:eastAsia="Times New Roman" w:hAnsi="Times New Roman"/>
                <w:color w:val="000000"/>
              </w:rPr>
              <w:t xml:space="preserve"> </w:t>
            </w:r>
          </w:p>
          <w:p w14:paraId="7C3DE3AC" w14:textId="77777777" w:rsidR="00F6090E" w:rsidRDefault="00F6090E">
            <w:pPr>
              <w:ind w:left="113" w:right="113"/>
              <w:rPr>
                <w:rFonts w:ascii="Times New Roman" w:hAnsi="Times New Roman" w:cs="Times New Roman"/>
              </w:rPr>
            </w:pPr>
          </w:p>
        </w:tc>
        <w:tc>
          <w:tcPr>
            <w:tcW w:w="419" w:type="dxa"/>
            <w:tcBorders>
              <w:top w:val="nil"/>
              <w:left w:val="nil"/>
              <w:bottom w:val="nil"/>
              <w:right w:val="single" w:sz="8" w:space="0" w:color="auto"/>
            </w:tcBorders>
            <w:textDirection w:val="btLr"/>
          </w:tcPr>
          <w:p w14:paraId="6D54294E" w14:textId="77777777" w:rsidR="00F6090E" w:rsidRDefault="00000000">
            <w:pPr>
              <w:ind w:left="113" w:right="113"/>
              <w:rPr>
                <w:rFonts w:ascii="Times New Roman" w:hAnsi="Times New Roman" w:cs="Times New Roman"/>
              </w:rPr>
            </w:pPr>
            <w:r>
              <w:rPr>
                <w:rFonts w:ascii="Times New Roman" w:hAnsi="Times New Roman" w:cs="Times New Roman" w:hint="eastAsia"/>
              </w:rPr>
              <w:t>Primary</w:t>
            </w:r>
            <w:r>
              <w:rPr>
                <w:rFonts w:ascii="Times New Roman" w:hAnsi="Times New Roman" w:cs="Times New Roman"/>
              </w:rPr>
              <w:t xml:space="preserve"> </w:t>
            </w:r>
            <w:r>
              <w:rPr>
                <w:rFonts w:ascii="Times New Roman" w:hAnsi="Times New Roman" w:cs="Times New Roman" w:hint="eastAsia"/>
              </w:rPr>
              <w:t>school and below</w:t>
            </w:r>
          </w:p>
        </w:tc>
        <w:tc>
          <w:tcPr>
            <w:tcW w:w="697" w:type="dxa"/>
            <w:vMerge/>
            <w:tcBorders>
              <w:top w:val="nil"/>
              <w:left w:val="single" w:sz="8" w:space="0" w:color="auto"/>
              <w:bottom w:val="nil"/>
              <w:right w:val="nil"/>
            </w:tcBorders>
            <w:textDirection w:val="btLr"/>
          </w:tcPr>
          <w:p w14:paraId="50C17DDC" w14:textId="77777777" w:rsidR="00F6090E" w:rsidRDefault="00F6090E">
            <w:pPr>
              <w:ind w:left="113" w:right="113"/>
              <w:rPr>
                <w:rFonts w:ascii="Times New Roman" w:eastAsia="Malgun Gothic" w:hAnsi="Times New Roman" w:cs="Times New Roman"/>
                <w:color w:val="000000"/>
                <w:kern w:val="0"/>
                <w:szCs w:val="21"/>
              </w:rPr>
            </w:pPr>
          </w:p>
        </w:tc>
      </w:tr>
      <w:tr w:rsidR="00F6090E" w14:paraId="6317850C" w14:textId="77777777">
        <w:trPr>
          <w:trHeight w:val="169"/>
        </w:trPr>
        <w:tc>
          <w:tcPr>
            <w:tcW w:w="411" w:type="dxa"/>
            <w:vMerge/>
            <w:tcBorders>
              <w:top w:val="nil"/>
              <w:left w:val="nil"/>
              <w:bottom w:val="nil"/>
              <w:right w:val="single" w:sz="8" w:space="0" w:color="auto"/>
            </w:tcBorders>
            <w:shd w:val="clear" w:color="auto" w:fill="auto"/>
            <w:textDirection w:val="btLr"/>
          </w:tcPr>
          <w:p w14:paraId="4E4802A5" w14:textId="77777777" w:rsidR="00F6090E" w:rsidRDefault="00F6090E">
            <w:pPr>
              <w:ind w:left="113" w:right="113"/>
              <w:rPr>
                <w:rFonts w:ascii="Times New Roman" w:hAnsi="Times New Roman" w:cs="Times New Roman"/>
              </w:rPr>
            </w:pPr>
          </w:p>
        </w:tc>
        <w:tc>
          <w:tcPr>
            <w:tcW w:w="728" w:type="dxa"/>
            <w:gridSpan w:val="2"/>
            <w:vMerge/>
            <w:tcBorders>
              <w:top w:val="nil"/>
              <w:left w:val="single" w:sz="8" w:space="0" w:color="auto"/>
              <w:bottom w:val="nil"/>
              <w:right w:val="nil"/>
            </w:tcBorders>
            <w:shd w:val="clear" w:color="auto" w:fill="BFBFBF" w:themeFill="background1" w:themeFillShade="BF"/>
            <w:textDirection w:val="btLr"/>
          </w:tcPr>
          <w:p w14:paraId="3B9A611D" w14:textId="77777777" w:rsidR="00F6090E" w:rsidRDefault="00F6090E">
            <w:pPr>
              <w:ind w:left="113" w:right="113"/>
              <w:rPr>
                <w:rFonts w:ascii="Times New Roman" w:hAnsi="Times New Roman" w:cs="Times New Roman"/>
              </w:rPr>
            </w:pPr>
          </w:p>
        </w:tc>
        <w:tc>
          <w:tcPr>
            <w:tcW w:w="400" w:type="dxa"/>
            <w:tcBorders>
              <w:top w:val="nil"/>
              <w:left w:val="nil"/>
              <w:bottom w:val="nil"/>
              <w:right w:val="nil"/>
            </w:tcBorders>
            <w:textDirection w:val="btLr"/>
          </w:tcPr>
          <w:p w14:paraId="2C8C61F7" w14:textId="77777777" w:rsidR="00F6090E" w:rsidRDefault="00F6090E">
            <w:pPr>
              <w:ind w:left="113" w:right="113"/>
              <w:rPr>
                <w:rFonts w:ascii="Times New Roman" w:hAnsi="Times New Roman" w:cs="Times New Roman"/>
              </w:rPr>
            </w:pPr>
          </w:p>
        </w:tc>
        <w:tc>
          <w:tcPr>
            <w:tcW w:w="382" w:type="dxa"/>
            <w:vMerge/>
            <w:tcBorders>
              <w:top w:val="nil"/>
              <w:left w:val="nil"/>
              <w:bottom w:val="nil"/>
              <w:right w:val="nil"/>
            </w:tcBorders>
            <w:textDirection w:val="btLr"/>
          </w:tcPr>
          <w:p w14:paraId="2096FEB3" w14:textId="77777777" w:rsidR="00F6090E" w:rsidRDefault="00F6090E">
            <w:pPr>
              <w:ind w:left="113" w:right="113"/>
              <w:rPr>
                <w:rFonts w:ascii="Times New Roman" w:hAnsi="Times New Roman" w:cs="Times New Roman"/>
              </w:rPr>
            </w:pPr>
          </w:p>
        </w:tc>
        <w:tc>
          <w:tcPr>
            <w:tcW w:w="409" w:type="dxa"/>
            <w:vMerge/>
            <w:tcBorders>
              <w:top w:val="nil"/>
              <w:left w:val="nil"/>
              <w:bottom w:val="nil"/>
              <w:right w:val="nil"/>
            </w:tcBorders>
            <w:shd w:val="clear" w:color="auto" w:fill="BFBFBF" w:themeFill="background1" w:themeFillShade="BF"/>
            <w:textDirection w:val="btLr"/>
          </w:tcPr>
          <w:p w14:paraId="5BB5D4D2" w14:textId="77777777" w:rsidR="00F6090E" w:rsidRDefault="00F6090E">
            <w:pPr>
              <w:ind w:left="113" w:right="113"/>
              <w:rPr>
                <w:rFonts w:ascii="Times New Roman" w:hAnsi="Times New Roman" w:cs="Times New Roman"/>
              </w:rPr>
            </w:pPr>
          </w:p>
        </w:tc>
        <w:tc>
          <w:tcPr>
            <w:tcW w:w="409" w:type="dxa"/>
            <w:vMerge/>
            <w:tcBorders>
              <w:top w:val="nil"/>
              <w:left w:val="nil"/>
              <w:bottom w:val="nil"/>
              <w:right w:val="nil"/>
            </w:tcBorders>
            <w:textDirection w:val="btLr"/>
          </w:tcPr>
          <w:p w14:paraId="69B2542D" w14:textId="77777777" w:rsidR="00F6090E" w:rsidRDefault="00F6090E">
            <w:pPr>
              <w:ind w:left="113" w:right="113"/>
              <w:rPr>
                <w:rFonts w:ascii="Times New Roman" w:hAnsi="Times New Roman" w:cs="Times New Roman"/>
              </w:rPr>
            </w:pPr>
          </w:p>
        </w:tc>
        <w:tc>
          <w:tcPr>
            <w:tcW w:w="418" w:type="dxa"/>
            <w:tcBorders>
              <w:top w:val="nil"/>
              <w:left w:val="nil"/>
              <w:bottom w:val="nil"/>
              <w:right w:val="nil"/>
            </w:tcBorders>
            <w:textDirection w:val="btLr"/>
          </w:tcPr>
          <w:p w14:paraId="79544505" w14:textId="77777777" w:rsidR="00F6090E" w:rsidRDefault="00F6090E">
            <w:pPr>
              <w:ind w:left="113" w:right="113"/>
              <w:rPr>
                <w:rFonts w:ascii="Times New Roman" w:hAnsi="Times New Roman" w:cs="Times New Roman"/>
              </w:rPr>
            </w:pPr>
          </w:p>
        </w:tc>
        <w:tc>
          <w:tcPr>
            <w:tcW w:w="382" w:type="dxa"/>
            <w:tcBorders>
              <w:top w:val="nil"/>
              <w:left w:val="nil"/>
              <w:bottom w:val="nil"/>
              <w:right w:val="nil"/>
            </w:tcBorders>
            <w:textDirection w:val="btLr"/>
          </w:tcPr>
          <w:p w14:paraId="30E8C8A1" w14:textId="77777777" w:rsidR="00F6090E" w:rsidRDefault="00F6090E">
            <w:pPr>
              <w:ind w:left="113" w:right="113"/>
              <w:rPr>
                <w:rFonts w:ascii="Times New Roman" w:hAnsi="Times New Roman" w:cs="Times New Roman"/>
              </w:rPr>
            </w:pPr>
          </w:p>
        </w:tc>
        <w:tc>
          <w:tcPr>
            <w:tcW w:w="427" w:type="dxa"/>
            <w:vMerge/>
            <w:tcBorders>
              <w:top w:val="nil"/>
              <w:left w:val="nil"/>
              <w:bottom w:val="nil"/>
              <w:right w:val="nil"/>
            </w:tcBorders>
            <w:textDirection w:val="btLr"/>
          </w:tcPr>
          <w:p w14:paraId="6D658D0C" w14:textId="77777777" w:rsidR="00F6090E" w:rsidRDefault="00F6090E">
            <w:pPr>
              <w:ind w:left="113" w:right="113"/>
              <w:rPr>
                <w:rFonts w:ascii="Times New Roman" w:hAnsi="Times New Roman" w:cs="Times New Roman"/>
              </w:rPr>
            </w:pPr>
          </w:p>
        </w:tc>
        <w:tc>
          <w:tcPr>
            <w:tcW w:w="391" w:type="dxa"/>
            <w:tcBorders>
              <w:top w:val="nil"/>
              <w:left w:val="nil"/>
              <w:bottom w:val="nil"/>
              <w:right w:val="nil"/>
            </w:tcBorders>
            <w:textDirection w:val="btLr"/>
          </w:tcPr>
          <w:p w14:paraId="6BE0E6EA" w14:textId="77777777" w:rsidR="00F6090E" w:rsidRDefault="00F6090E">
            <w:pPr>
              <w:ind w:left="113" w:right="113"/>
              <w:rPr>
                <w:rFonts w:ascii="Times New Roman" w:hAnsi="Times New Roman" w:cs="Times New Roman"/>
              </w:rPr>
            </w:pPr>
          </w:p>
        </w:tc>
        <w:tc>
          <w:tcPr>
            <w:tcW w:w="391" w:type="dxa"/>
            <w:tcBorders>
              <w:top w:val="nil"/>
              <w:left w:val="nil"/>
              <w:bottom w:val="nil"/>
              <w:right w:val="nil"/>
            </w:tcBorders>
            <w:textDirection w:val="btLr"/>
          </w:tcPr>
          <w:p w14:paraId="2E078C08" w14:textId="77777777" w:rsidR="00F6090E" w:rsidRDefault="00F6090E">
            <w:pPr>
              <w:ind w:left="113" w:right="113"/>
              <w:rPr>
                <w:rFonts w:ascii="Times New Roman" w:hAnsi="Times New Roman" w:cs="Times New Roman"/>
              </w:rPr>
            </w:pPr>
          </w:p>
        </w:tc>
        <w:tc>
          <w:tcPr>
            <w:tcW w:w="427" w:type="dxa"/>
            <w:vMerge/>
            <w:tcBorders>
              <w:top w:val="nil"/>
              <w:left w:val="nil"/>
              <w:bottom w:val="nil"/>
              <w:right w:val="nil"/>
            </w:tcBorders>
            <w:shd w:val="clear" w:color="auto" w:fill="BFBFBF" w:themeFill="background1" w:themeFillShade="BF"/>
            <w:textDirection w:val="btLr"/>
          </w:tcPr>
          <w:p w14:paraId="7293CD78" w14:textId="77777777" w:rsidR="00F6090E" w:rsidRDefault="00F6090E">
            <w:pPr>
              <w:ind w:left="113" w:right="113"/>
              <w:rPr>
                <w:rFonts w:ascii="Times New Roman" w:hAnsi="Times New Roman" w:cs="Times New Roman"/>
              </w:rPr>
            </w:pPr>
          </w:p>
        </w:tc>
        <w:tc>
          <w:tcPr>
            <w:tcW w:w="418" w:type="dxa"/>
            <w:vMerge/>
            <w:tcBorders>
              <w:top w:val="nil"/>
              <w:left w:val="nil"/>
              <w:bottom w:val="nil"/>
              <w:right w:val="nil"/>
            </w:tcBorders>
            <w:textDirection w:val="btLr"/>
          </w:tcPr>
          <w:p w14:paraId="2B3E6823" w14:textId="77777777" w:rsidR="00F6090E" w:rsidRDefault="00F6090E">
            <w:pPr>
              <w:ind w:left="113" w:right="113"/>
              <w:jc w:val="left"/>
              <w:rPr>
                <w:rFonts w:ascii="Times New Roman" w:hAnsi="Times New Roman" w:cs="Times New Roman"/>
              </w:rPr>
            </w:pPr>
          </w:p>
        </w:tc>
        <w:tc>
          <w:tcPr>
            <w:tcW w:w="391" w:type="dxa"/>
            <w:tcBorders>
              <w:top w:val="nil"/>
              <w:left w:val="nil"/>
              <w:bottom w:val="nil"/>
              <w:right w:val="nil"/>
            </w:tcBorders>
            <w:textDirection w:val="btLr"/>
          </w:tcPr>
          <w:p w14:paraId="142DBDCA" w14:textId="77777777" w:rsidR="00F6090E" w:rsidRDefault="00F6090E">
            <w:pPr>
              <w:ind w:left="113" w:right="113"/>
              <w:rPr>
                <w:rFonts w:ascii="Times New Roman" w:hAnsi="Times New Roman" w:cs="Times New Roman"/>
              </w:rPr>
            </w:pPr>
          </w:p>
        </w:tc>
        <w:tc>
          <w:tcPr>
            <w:tcW w:w="391" w:type="dxa"/>
            <w:tcBorders>
              <w:top w:val="nil"/>
              <w:left w:val="nil"/>
              <w:bottom w:val="nil"/>
              <w:right w:val="nil"/>
            </w:tcBorders>
            <w:textDirection w:val="btLr"/>
          </w:tcPr>
          <w:p w14:paraId="39D6B544" w14:textId="77777777" w:rsidR="00F6090E" w:rsidRDefault="00F6090E">
            <w:pPr>
              <w:ind w:left="113" w:right="113"/>
              <w:rPr>
                <w:rFonts w:ascii="Times New Roman" w:hAnsi="Times New Roman" w:cs="Times New Roman"/>
              </w:rPr>
            </w:pPr>
          </w:p>
        </w:tc>
        <w:tc>
          <w:tcPr>
            <w:tcW w:w="382" w:type="dxa"/>
            <w:tcBorders>
              <w:top w:val="nil"/>
              <w:left w:val="nil"/>
              <w:bottom w:val="nil"/>
              <w:right w:val="nil"/>
            </w:tcBorders>
            <w:textDirection w:val="btLr"/>
          </w:tcPr>
          <w:p w14:paraId="7CF4C518" w14:textId="77777777" w:rsidR="00F6090E" w:rsidRDefault="00F6090E">
            <w:pPr>
              <w:ind w:left="113" w:right="113"/>
              <w:rPr>
                <w:rFonts w:ascii="Times New Roman" w:hAnsi="Times New Roman" w:cs="Times New Roman"/>
              </w:rPr>
            </w:pPr>
          </w:p>
        </w:tc>
        <w:tc>
          <w:tcPr>
            <w:tcW w:w="418" w:type="dxa"/>
            <w:vMerge/>
            <w:tcBorders>
              <w:top w:val="nil"/>
              <w:left w:val="nil"/>
              <w:bottom w:val="nil"/>
              <w:right w:val="nil"/>
            </w:tcBorders>
            <w:textDirection w:val="btLr"/>
          </w:tcPr>
          <w:p w14:paraId="553A304A" w14:textId="77777777" w:rsidR="00F6090E" w:rsidRDefault="00F6090E">
            <w:pPr>
              <w:ind w:left="113" w:right="113"/>
              <w:rPr>
                <w:rFonts w:ascii="Times New Roman" w:hAnsi="Times New Roman" w:cs="Times New Roman"/>
              </w:rPr>
            </w:pPr>
          </w:p>
        </w:tc>
        <w:tc>
          <w:tcPr>
            <w:tcW w:w="409" w:type="dxa"/>
            <w:tcBorders>
              <w:top w:val="nil"/>
              <w:left w:val="nil"/>
              <w:bottom w:val="nil"/>
              <w:right w:val="nil"/>
            </w:tcBorders>
            <w:textDirection w:val="btLr"/>
          </w:tcPr>
          <w:p w14:paraId="345B696A" w14:textId="77777777" w:rsidR="00F6090E" w:rsidRDefault="00F6090E">
            <w:pPr>
              <w:ind w:left="113" w:right="113"/>
              <w:rPr>
                <w:rFonts w:ascii="Times New Roman" w:hAnsi="Times New Roman" w:cs="Times New Roman"/>
              </w:rPr>
            </w:pPr>
          </w:p>
        </w:tc>
        <w:tc>
          <w:tcPr>
            <w:tcW w:w="391" w:type="dxa"/>
            <w:tcBorders>
              <w:top w:val="nil"/>
              <w:left w:val="nil"/>
              <w:bottom w:val="nil"/>
              <w:right w:val="nil"/>
            </w:tcBorders>
            <w:textDirection w:val="btLr"/>
          </w:tcPr>
          <w:p w14:paraId="31E7DBE1" w14:textId="77777777" w:rsidR="00F6090E" w:rsidRDefault="00F6090E">
            <w:pPr>
              <w:ind w:left="113" w:right="113"/>
              <w:rPr>
                <w:rFonts w:ascii="Times New Roman" w:hAnsi="Times New Roman" w:cs="Times New Roman"/>
              </w:rPr>
            </w:pPr>
          </w:p>
        </w:tc>
        <w:tc>
          <w:tcPr>
            <w:tcW w:w="418" w:type="dxa"/>
            <w:tcBorders>
              <w:top w:val="nil"/>
              <w:left w:val="nil"/>
              <w:bottom w:val="nil"/>
              <w:right w:val="nil"/>
            </w:tcBorders>
            <w:textDirection w:val="btLr"/>
          </w:tcPr>
          <w:p w14:paraId="26EB0E72" w14:textId="77777777" w:rsidR="00F6090E" w:rsidRDefault="00F6090E">
            <w:pPr>
              <w:ind w:left="113" w:right="113"/>
              <w:rPr>
                <w:rFonts w:ascii="Times New Roman" w:hAnsi="Times New Roman" w:cs="Times New Roman"/>
              </w:rPr>
            </w:pPr>
          </w:p>
        </w:tc>
        <w:tc>
          <w:tcPr>
            <w:tcW w:w="418" w:type="dxa"/>
            <w:vMerge/>
            <w:tcBorders>
              <w:top w:val="nil"/>
              <w:left w:val="nil"/>
              <w:bottom w:val="nil"/>
              <w:right w:val="nil"/>
            </w:tcBorders>
            <w:textDirection w:val="btLr"/>
          </w:tcPr>
          <w:p w14:paraId="2295FEBD" w14:textId="77777777" w:rsidR="00F6090E" w:rsidRDefault="00F6090E">
            <w:pPr>
              <w:ind w:left="113" w:right="113"/>
              <w:rPr>
                <w:rFonts w:ascii="Times New Roman" w:hAnsi="Times New Roman" w:cs="Times New Roman"/>
              </w:rPr>
            </w:pPr>
          </w:p>
        </w:tc>
        <w:tc>
          <w:tcPr>
            <w:tcW w:w="391" w:type="dxa"/>
            <w:tcBorders>
              <w:top w:val="nil"/>
              <w:left w:val="nil"/>
              <w:bottom w:val="nil"/>
              <w:right w:val="nil"/>
            </w:tcBorders>
            <w:textDirection w:val="btLr"/>
          </w:tcPr>
          <w:p w14:paraId="6F5A4B89" w14:textId="77777777" w:rsidR="00F6090E" w:rsidRDefault="00F6090E">
            <w:pPr>
              <w:ind w:left="113" w:right="113"/>
              <w:rPr>
                <w:rFonts w:ascii="Times New Roman" w:hAnsi="Times New Roman" w:cs="Times New Roman"/>
              </w:rPr>
            </w:pPr>
          </w:p>
        </w:tc>
        <w:tc>
          <w:tcPr>
            <w:tcW w:w="409" w:type="dxa"/>
            <w:tcBorders>
              <w:top w:val="nil"/>
              <w:left w:val="nil"/>
              <w:bottom w:val="nil"/>
              <w:right w:val="nil"/>
            </w:tcBorders>
            <w:textDirection w:val="btLr"/>
          </w:tcPr>
          <w:p w14:paraId="7610AD6B" w14:textId="77777777" w:rsidR="00F6090E" w:rsidRDefault="00F6090E">
            <w:pPr>
              <w:ind w:left="113" w:right="113"/>
              <w:rPr>
                <w:rFonts w:ascii="Times New Roman" w:hAnsi="Times New Roman" w:cs="Times New Roman"/>
              </w:rPr>
            </w:pPr>
          </w:p>
        </w:tc>
        <w:tc>
          <w:tcPr>
            <w:tcW w:w="419" w:type="dxa"/>
            <w:tcBorders>
              <w:top w:val="nil"/>
              <w:left w:val="nil"/>
              <w:bottom w:val="nil"/>
              <w:right w:val="single" w:sz="8" w:space="0" w:color="auto"/>
            </w:tcBorders>
            <w:textDirection w:val="btLr"/>
          </w:tcPr>
          <w:p w14:paraId="78D9DC60" w14:textId="77777777" w:rsidR="00F6090E" w:rsidRDefault="00F6090E">
            <w:pPr>
              <w:ind w:left="113" w:right="113"/>
              <w:rPr>
                <w:rFonts w:ascii="Times New Roman" w:hAnsi="Times New Roman" w:cs="Times New Roman"/>
              </w:rPr>
            </w:pPr>
          </w:p>
        </w:tc>
        <w:tc>
          <w:tcPr>
            <w:tcW w:w="697" w:type="dxa"/>
            <w:vMerge/>
            <w:tcBorders>
              <w:top w:val="nil"/>
              <w:left w:val="single" w:sz="8" w:space="0" w:color="auto"/>
              <w:bottom w:val="nil"/>
              <w:right w:val="nil"/>
            </w:tcBorders>
            <w:textDirection w:val="btLr"/>
          </w:tcPr>
          <w:p w14:paraId="58E84E7A" w14:textId="77777777" w:rsidR="00F6090E" w:rsidRDefault="00F6090E">
            <w:pPr>
              <w:ind w:left="113" w:right="113"/>
              <w:rPr>
                <w:rFonts w:ascii="Times New Roman" w:hAnsi="Times New Roman" w:cs="Times New Roman"/>
              </w:rPr>
            </w:pPr>
          </w:p>
        </w:tc>
      </w:tr>
    </w:tbl>
    <w:p w14:paraId="1857F853" w14:textId="77777777" w:rsidR="00F6090E" w:rsidRDefault="00F6090E">
      <w:pPr>
        <w:pStyle w:val="Caption"/>
        <w:keepNext/>
        <w:wordWrap w:val="0"/>
        <w:rPr>
          <w:rFonts w:ascii="Times New Roman" w:hAnsi="Times New Roman"/>
          <w:color w:val="000000"/>
          <w:sz w:val="21"/>
          <w:szCs w:val="21"/>
        </w:rPr>
      </w:pPr>
    </w:p>
    <w:tbl>
      <w:tblPr>
        <w:tblStyle w:val="TableGrid"/>
        <w:tblW w:w="10715" w:type="dxa"/>
        <w:jc w:val="center"/>
        <w:tblLayout w:type="fixed"/>
        <w:tblLook w:val="04A0" w:firstRow="1" w:lastRow="0" w:firstColumn="1" w:lastColumn="0" w:noHBand="0" w:noVBand="1"/>
      </w:tblPr>
      <w:tblGrid>
        <w:gridCol w:w="527"/>
        <w:gridCol w:w="478"/>
        <w:gridCol w:w="454"/>
        <w:gridCol w:w="523"/>
        <w:gridCol w:w="523"/>
        <w:gridCol w:w="535"/>
        <w:gridCol w:w="489"/>
        <w:gridCol w:w="500"/>
        <w:gridCol w:w="500"/>
        <w:gridCol w:w="546"/>
        <w:gridCol w:w="500"/>
        <w:gridCol w:w="500"/>
        <w:gridCol w:w="500"/>
        <w:gridCol w:w="489"/>
        <w:gridCol w:w="535"/>
        <w:gridCol w:w="535"/>
        <w:gridCol w:w="523"/>
        <w:gridCol w:w="500"/>
        <w:gridCol w:w="535"/>
        <w:gridCol w:w="500"/>
        <w:gridCol w:w="523"/>
      </w:tblGrid>
      <w:tr w:rsidR="00F6090E" w14:paraId="48A5528B" w14:textId="77777777">
        <w:trPr>
          <w:trHeight w:val="875"/>
          <w:jc w:val="center"/>
        </w:trPr>
        <w:tc>
          <w:tcPr>
            <w:tcW w:w="411" w:type="dxa"/>
            <w:vMerge w:val="restart"/>
            <w:tcBorders>
              <w:top w:val="nil"/>
              <w:left w:val="nil"/>
              <w:bottom w:val="nil"/>
              <w:right w:val="single" w:sz="8" w:space="0" w:color="auto"/>
            </w:tcBorders>
            <w:shd w:val="clear" w:color="auto" w:fill="auto"/>
            <w:textDirection w:val="btLr"/>
          </w:tcPr>
          <w:p w14:paraId="01DE4F43" w14:textId="77777777" w:rsidR="00F6090E" w:rsidRDefault="00000000">
            <w:pPr>
              <w:pStyle w:val="Caption"/>
              <w:keepNext/>
              <w:wordWrap w:val="0"/>
              <w:jc w:val="left"/>
              <w:rPr>
                <w:rFonts w:ascii="Times New Roman" w:hAnsi="Times New Roman"/>
                <w:color w:val="000000"/>
                <w:sz w:val="21"/>
                <w:szCs w:val="21"/>
              </w:rPr>
            </w:pPr>
            <w:r>
              <w:rPr>
                <w:rFonts w:ascii="Times New Roman" w:hAnsi="Times New Roman"/>
                <w:color w:val="000000"/>
                <w:sz w:val="21"/>
                <w:szCs w:val="21"/>
              </w:rPr>
              <w:t xml:space="preserve">Table </w:t>
            </w:r>
            <w:r>
              <w:rPr>
                <w:rFonts w:ascii="Times New Roman" w:hAnsi="Times New Roman" w:hint="eastAsia"/>
                <w:color w:val="000000"/>
                <w:sz w:val="21"/>
                <w:szCs w:val="21"/>
              </w:rPr>
              <w:t>2</w:t>
            </w:r>
            <w:r>
              <w:rPr>
                <w:rFonts w:ascii="Times New Roman" w:hAnsi="Times New Roman"/>
                <w:color w:val="000000"/>
                <w:sz w:val="21"/>
                <w:szCs w:val="21"/>
              </w:rPr>
              <w:t xml:space="preserve"> </w:t>
            </w:r>
            <w:r>
              <w:rPr>
                <w:rFonts w:ascii="Times New Roman" w:hAnsi="Times New Roman" w:hint="eastAsia"/>
                <w:color w:val="000000"/>
                <w:sz w:val="18"/>
                <w:szCs w:val="18"/>
              </w:rPr>
              <w:t>Self-reported anthropometric indicators of height, weight, BMI, and overall prevalence of overweight based on WHO and Chinese overweight criteria</w:t>
            </w:r>
          </w:p>
          <w:p w14:paraId="48937F47" w14:textId="77777777" w:rsidR="00F6090E" w:rsidRDefault="00F6090E">
            <w:pPr>
              <w:ind w:left="113" w:right="113"/>
              <w:rPr>
                <w:rFonts w:ascii="Times New Roman" w:hAnsi="Times New Roman" w:cs="Times New Roman"/>
                <w:i/>
                <w:iCs/>
              </w:rPr>
            </w:pPr>
          </w:p>
        </w:tc>
        <w:tc>
          <w:tcPr>
            <w:tcW w:w="728" w:type="dxa"/>
            <w:gridSpan w:val="2"/>
            <w:tcBorders>
              <w:top w:val="nil"/>
              <w:left w:val="single" w:sz="8" w:space="0" w:color="auto"/>
              <w:bottom w:val="nil"/>
              <w:right w:val="nil"/>
            </w:tcBorders>
            <w:shd w:val="clear" w:color="auto" w:fill="BFBFBF" w:themeFill="background1" w:themeFillShade="BF"/>
            <w:textDirection w:val="btLr"/>
          </w:tcPr>
          <w:p w14:paraId="5D869AA3" w14:textId="77777777" w:rsidR="00F6090E" w:rsidRDefault="00000000">
            <w:pPr>
              <w:ind w:left="113" w:right="113"/>
              <w:jc w:val="left"/>
              <w:rPr>
                <w:rFonts w:ascii="Times New Roman" w:hAnsi="Times New Roman" w:cs="Times New Roman"/>
              </w:rPr>
            </w:pPr>
            <w:r>
              <w:rPr>
                <w:rFonts w:ascii="Times New Roman" w:hAnsi="Times New Roman" w:cs="Times New Roman" w:hint="eastAsia"/>
              </w:rPr>
              <w:t>p for trend</w:t>
            </w:r>
            <w:r>
              <w:rPr>
                <w:rFonts w:ascii="Times New Roman" w:hAnsi="Times New Roman" w:cs="Times New Roman" w:hint="eastAsia"/>
                <w:vertAlign w:val="superscript"/>
              </w:rPr>
              <w:t>1</w:t>
            </w:r>
          </w:p>
        </w:tc>
        <w:tc>
          <w:tcPr>
            <w:tcW w:w="409" w:type="dxa"/>
            <w:vMerge w:val="restart"/>
            <w:tcBorders>
              <w:top w:val="nil"/>
              <w:left w:val="nil"/>
              <w:bottom w:val="nil"/>
              <w:right w:val="nil"/>
            </w:tcBorders>
            <w:shd w:val="clear" w:color="auto" w:fill="BFBFBF" w:themeFill="background1" w:themeFillShade="BF"/>
            <w:textDirection w:val="btLr"/>
          </w:tcPr>
          <w:p w14:paraId="0FE759E0" w14:textId="77777777" w:rsidR="00F6090E" w:rsidRDefault="00000000">
            <w:pPr>
              <w:ind w:right="113" w:firstLineChars="100" w:firstLine="210"/>
              <w:jc w:val="left"/>
              <w:rPr>
                <w:rFonts w:ascii="Times New Roman" w:hAnsi="Times New Roman" w:cs="Times New Roman"/>
              </w:rPr>
            </w:pPr>
            <w:r>
              <w:rPr>
                <w:rFonts w:ascii="Times New Roman" w:hAnsi="Times New Roman" w:cs="Times New Roman" w:hint="eastAsia"/>
              </w:rPr>
              <w:t>Height(cm)</w:t>
            </w:r>
          </w:p>
        </w:tc>
        <w:tc>
          <w:tcPr>
            <w:tcW w:w="409" w:type="dxa"/>
            <w:tcBorders>
              <w:top w:val="nil"/>
              <w:left w:val="nil"/>
              <w:bottom w:val="nil"/>
              <w:right w:val="nil"/>
            </w:tcBorders>
            <w:shd w:val="clear" w:color="auto" w:fill="auto"/>
            <w:textDirection w:val="btLr"/>
          </w:tcPr>
          <w:p w14:paraId="396FA71D"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418" w:type="dxa"/>
            <w:tcBorders>
              <w:top w:val="nil"/>
              <w:left w:val="nil"/>
              <w:bottom w:val="nil"/>
              <w:right w:val="nil"/>
            </w:tcBorders>
            <w:textDirection w:val="btLr"/>
          </w:tcPr>
          <w:p w14:paraId="0B6ADAF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382" w:type="dxa"/>
            <w:tcBorders>
              <w:top w:val="nil"/>
              <w:left w:val="nil"/>
              <w:bottom w:val="nil"/>
              <w:right w:val="nil"/>
            </w:tcBorders>
            <w:textDirection w:val="btLr"/>
          </w:tcPr>
          <w:p w14:paraId="1D5F81B0"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0.047</w:t>
            </w:r>
          </w:p>
        </w:tc>
        <w:tc>
          <w:tcPr>
            <w:tcW w:w="391" w:type="dxa"/>
            <w:tcBorders>
              <w:top w:val="nil"/>
              <w:left w:val="nil"/>
              <w:bottom w:val="nil"/>
              <w:right w:val="nil"/>
            </w:tcBorders>
            <w:textDirection w:val="btLr"/>
          </w:tcPr>
          <w:p w14:paraId="73FF00BF"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391" w:type="dxa"/>
            <w:tcBorders>
              <w:top w:val="nil"/>
              <w:left w:val="nil"/>
              <w:bottom w:val="nil"/>
              <w:right w:val="nil"/>
            </w:tcBorders>
            <w:textDirection w:val="btLr"/>
          </w:tcPr>
          <w:p w14:paraId="18CC87FD"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427" w:type="dxa"/>
            <w:vMerge w:val="restart"/>
            <w:tcBorders>
              <w:top w:val="nil"/>
              <w:left w:val="nil"/>
              <w:bottom w:val="nil"/>
              <w:right w:val="nil"/>
            </w:tcBorders>
            <w:shd w:val="clear" w:color="auto" w:fill="BFBFBF" w:themeFill="background1" w:themeFillShade="BF"/>
            <w:textDirection w:val="btLr"/>
          </w:tcPr>
          <w:p w14:paraId="7989BE43" w14:textId="77777777" w:rsidR="00F6090E" w:rsidRDefault="00000000">
            <w:pPr>
              <w:ind w:left="113" w:right="113"/>
              <w:jc w:val="left"/>
              <w:rPr>
                <w:rFonts w:ascii="Times New Roman" w:hAnsi="Times New Roman" w:cs="Times New Roman"/>
              </w:rPr>
            </w:pPr>
            <w:r>
              <w:rPr>
                <w:rFonts w:ascii="Times New Roman" w:hAnsi="Times New Roman" w:cs="Times New Roman" w:hint="eastAsia"/>
              </w:rPr>
              <w:t>Weight(kg)</w:t>
            </w:r>
          </w:p>
        </w:tc>
        <w:tc>
          <w:tcPr>
            <w:tcW w:w="391" w:type="dxa"/>
            <w:tcBorders>
              <w:top w:val="nil"/>
              <w:left w:val="nil"/>
              <w:bottom w:val="nil"/>
              <w:right w:val="nil"/>
            </w:tcBorders>
            <w:textDirection w:val="btLr"/>
          </w:tcPr>
          <w:p w14:paraId="345509E0" w14:textId="77777777" w:rsidR="00F6090E" w:rsidRDefault="00000000">
            <w:pPr>
              <w:ind w:left="113" w:right="113"/>
              <w:jc w:val="center"/>
              <w:rPr>
                <w:rFonts w:ascii="Times New Roman" w:eastAsia="Times New Roman" w:hAnsi="Times New Roman"/>
                <w:color w:val="000000"/>
              </w:rPr>
            </w:pPr>
            <w:r>
              <w:rPr>
                <w:rFonts w:ascii="Times New Roman" w:hAnsi="Times New Roman" w:cs="Times New Roman" w:hint="eastAsia"/>
              </w:rPr>
              <w:t>&lt;0.001</w:t>
            </w:r>
          </w:p>
        </w:tc>
        <w:tc>
          <w:tcPr>
            <w:tcW w:w="391" w:type="dxa"/>
            <w:tcBorders>
              <w:top w:val="nil"/>
              <w:left w:val="nil"/>
              <w:bottom w:val="nil"/>
              <w:right w:val="nil"/>
            </w:tcBorders>
            <w:textDirection w:val="btLr"/>
          </w:tcPr>
          <w:p w14:paraId="3D68A1D4"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391" w:type="dxa"/>
            <w:tcBorders>
              <w:top w:val="nil"/>
              <w:left w:val="nil"/>
              <w:bottom w:val="nil"/>
              <w:right w:val="nil"/>
            </w:tcBorders>
            <w:textDirection w:val="btLr"/>
          </w:tcPr>
          <w:p w14:paraId="7215187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382" w:type="dxa"/>
            <w:tcBorders>
              <w:top w:val="nil"/>
              <w:left w:val="nil"/>
              <w:bottom w:val="nil"/>
              <w:right w:val="nil"/>
            </w:tcBorders>
            <w:textDirection w:val="btLr"/>
          </w:tcPr>
          <w:p w14:paraId="2E59180D"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418" w:type="dxa"/>
            <w:tcBorders>
              <w:top w:val="nil"/>
              <w:left w:val="nil"/>
              <w:bottom w:val="nil"/>
              <w:right w:val="nil"/>
            </w:tcBorders>
            <w:textDirection w:val="btLr"/>
          </w:tcPr>
          <w:p w14:paraId="2AFC7DD2" w14:textId="77777777" w:rsidR="00F6090E" w:rsidRDefault="00000000">
            <w:pPr>
              <w:ind w:left="113" w:right="113"/>
              <w:rPr>
                <w:rFonts w:ascii="Times New Roman" w:hAnsi="Times New Roman" w:cs="Times New Roman"/>
              </w:rPr>
            </w:pPr>
            <w:r>
              <w:rPr>
                <w:rFonts w:ascii="Times New Roman" w:hAnsi="Times New Roman" w:cs="Times New Roman" w:hint="eastAsia"/>
              </w:rPr>
              <w:t>&lt;0.001</w:t>
            </w:r>
          </w:p>
        </w:tc>
        <w:tc>
          <w:tcPr>
            <w:tcW w:w="418" w:type="dxa"/>
            <w:vMerge w:val="restart"/>
            <w:tcBorders>
              <w:top w:val="nil"/>
              <w:left w:val="nil"/>
              <w:bottom w:val="nil"/>
              <w:right w:val="nil"/>
            </w:tcBorders>
            <w:shd w:val="clear" w:color="auto" w:fill="A5A5A5" w:themeFill="background1" w:themeFillShade="A5"/>
            <w:textDirection w:val="btLr"/>
          </w:tcPr>
          <w:p w14:paraId="3373A5A0" w14:textId="77777777" w:rsidR="00F6090E" w:rsidRDefault="00000000">
            <w:pPr>
              <w:ind w:left="113" w:right="113"/>
              <w:rPr>
                <w:rFonts w:ascii="Times New Roman" w:hAnsi="Times New Roman" w:cs="Times New Roman"/>
              </w:rPr>
            </w:pPr>
            <w:proofErr w:type="gramStart"/>
            <w:r>
              <w:rPr>
                <w:rFonts w:ascii="Times New Roman" w:eastAsia="Times New Roman" w:hAnsi="Times New Roman" w:hint="eastAsia"/>
                <w:color w:val="000000"/>
              </w:rPr>
              <w:t>BMI(</w:t>
            </w:r>
            <w:proofErr w:type="gramEnd"/>
            <w:r>
              <w:rPr>
                <w:rFonts w:ascii="Times New Roman" w:eastAsia="Times New Roman" w:hAnsi="Times New Roman" w:hint="eastAsia"/>
                <w:color w:val="000000"/>
              </w:rPr>
              <w:t>kg/m2)</w:t>
            </w:r>
          </w:p>
        </w:tc>
        <w:tc>
          <w:tcPr>
            <w:tcW w:w="409" w:type="dxa"/>
            <w:tcBorders>
              <w:top w:val="nil"/>
              <w:left w:val="nil"/>
              <w:bottom w:val="nil"/>
              <w:right w:val="nil"/>
            </w:tcBorders>
            <w:textDirection w:val="btLr"/>
          </w:tcPr>
          <w:p w14:paraId="76A5B7C6"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391" w:type="dxa"/>
            <w:tcBorders>
              <w:top w:val="nil"/>
              <w:left w:val="nil"/>
              <w:bottom w:val="nil"/>
              <w:right w:val="nil"/>
            </w:tcBorders>
            <w:textDirection w:val="btLr"/>
          </w:tcPr>
          <w:p w14:paraId="4E88202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418" w:type="dxa"/>
            <w:tcBorders>
              <w:top w:val="nil"/>
              <w:left w:val="nil"/>
              <w:bottom w:val="nil"/>
              <w:right w:val="nil"/>
            </w:tcBorders>
            <w:textDirection w:val="btLr"/>
          </w:tcPr>
          <w:p w14:paraId="5746C13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391" w:type="dxa"/>
            <w:tcBorders>
              <w:top w:val="nil"/>
              <w:left w:val="nil"/>
              <w:bottom w:val="nil"/>
              <w:right w:val="nil"/>
            </w:tcBorders>
            <w:textDirection w:val="btLr"/>
          </w:tcPr>
          <w:p w14:paraId="506EA87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409" w:type="dxa"/>
            <w:tcBorders>
              <w:top w:val="nil"/>
              <w:left w:val="nil"/>
              <w:bottom w:val="nil"/>
              <w:right w:val="nil"/>
            </w:tcBorders>
            <w:textDirection w:val="btLr"/>
          </w:tcPr>
          <w:p w14:paraId="40424030"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r>
      <w:tr w:rsidR="00F6090E" w14:paraId="26E0D5AE" w14:textId="77777777">
        <w:trPr>
          <w:trHeight w:val="861"/>
          <w:jc w:val="center"/>
        </w:trPr>
        <w:tc>
          <w:tcPr>
            <w:tcW w:w="411" w:type="dxa"/>
            <w:vMerge/>
            <w:tcBorders>
              <w:top w:val="nil"/>
              <w:left w:val="nil"/>
              <w:bottom w:val="nil"/>
              <w:right w:val="single" w:sz="8" w:space="0" w:color="auto"/>
            </w:tcBorders>
            <w:shd w:val="clear" w:color="auto" w:fill="auto"/>
            <w:textDirection w:val="btLr"/>
          </w:tcPr>
          <w:p w14:paraId="095C87ED" w14:textId="77777777" w:rsidR="00F6090E" w:rsidRDefault="00F6090E">
            <w:pPr>
              <w:ind w:left="113" w:right="113"/>
              <w:rPr>
                <w:rFonts w:ascii="Times New Roman" w:eastAsia="Times New Roman" w:hAnsi="Times New Roman"/>
                <w:color w:val="000000"/>
              </w:rPr>
            </w:pPr>
          </w:p>
        </w:tc>
        <w:tc>
          <w:tcPr>
            <w:tcW w:w="728" w:type="dxa"/>
            <w:gridSpan w:val="2"/>
            <w:tcBorders>
              <w:top w:val="nil"/>
              <w:left w:val="single" w:sz="8" w:space="0" w:color="auto"/>
              <w:bottom w:val="nil"/>
              <w:right w:val="nil"/>
            </w:tcBorders>
            <w:shd w:val="clear" w:color="auto" w:fill="BFBFBF" w:themeFill="background1" w:themeFillShade="BF"/>
            <w:textDirection w:val="btLr"/>
          </w:tcPr>
          <w:p w14:paraId="3DD73204" w14:textId="77777777" w:rsidR="00F6090E" w:rsidRDefault="00000000">
            <w:pPr>
              <w:ind w:left="113" w:right="113"/>
              <w:rPr>
                <w:rFonts w:ascii="Times New Roman" w:hAnsi="Times New Roman" w:cs="Times New Roman"/>
              </w:rPr>
            </w:pPr>
            <w:proofErr w:type="gramStart"/>
            <w:r>
              <w:rPr>
                <w:rFonts w:ascii="Times New Roman" w:eastAsia="Times New Roman" w:hAnsi="Times New Roman" w:hint="eastAsia"/>
                <w:color w:val="000000"/>
              </w:rPr>
              <w:t>Annua</w:t>
            </w:r>
            <w:r>
              <w:rPr>
                <w:rFonts w:ascii="Times New Roman" w:eastAsia="SimSun" w:hAnsi="Times New Roman" w:hint="eastAsia"/>
                <w:color w:val="000000"/>
              </w:rPr>
              <w:t>l  change</w:t>
            </w:r>
            <w:proofErr w:type="gramEnd"/>
          </w:p>
        </w:tc>
        <w:tc>
          <w:tcPr>
            <w:tcW w:w="409" w:type="dxa"/>
            <w:vMerge/>
            <w:tcBorders>
              <w:top w:val="nil"/>
              <w:left w:val="nil"/>
              <w:bottom w:val="nil"/>
              <w:right w:val="nil"/>
            </w:tcBorders>
            <w:shd w:val="clear" w:color="auto" w:fill="BFBFBF" w:themeFill="background1" w:themeFillShade="BF"/>
            <w:textDirection w:val="btLr"/>
          </w:tcPr>
          <w:p w14:paraId="03A68FA9" w14:textId="77777777" w:rsidR="00F6090E" w:rsidRDefault="00F6090E">
            <w:pPr>
              <w:ind w:right="113" w:firstLineChars="100" w:firstLine="210"/>
              <w:jc w:val="center"/>
              <w:rPr>
                <w:rFonts w:ascii="Times New Roman" w:hAnsi="Times New Roman" w:cs="Times New Roman"/>
              </w:rPr>
            </w:pPr>
          </w:p>
        </w:tc>
        <w:tc>
          <w:tcPr>
            <w:tcW w:w="409" w:type="dxa"/>
            <w:tcBorders>
              <w:top w:val="nil"/>
              <w:left w:val="nil"/>
              <w:bottom w:val="nil"/>
              <w:right w:val="nil"/>
            </w:tcBorders>
            <w:shd w:val="clear" w:color="auto" w:fill="auto"/>
            <w:textDirection w:val="btLr"/>
          </w:tcPr>
          <w:p w14:paraId="27E1EF75"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 xml:space="preserve">0.163 </w:t>
            </w:r>
          </w:p>
        </w:tc>
        <w:tc>
          <w:tcPr>
            <w:tcW w:w="418" w:type="dxa"/>
            <w:tcBorders>
              <w:top w:val="nil"/>
              <w:left w:val="nil"/>
              <w:bottom w:val="nil"/>
              <w:right w:val="nil"/>
            </w:tcBorders>
            <w:textDirection w:val="btLr"/>
          </w:tcPr>
          <w:p w14:paraId="21AC23A9"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0.217</w:t>
            </w:r>
          </w:p>
        </w:tc>
        <w:tc>
          <w:tcPr>
            <w:tcW w:w="382" w:type="dxa"/>
            <w:tcBorders>
              <w:top w:val="nil"/>
              <w:left w:val="nil"/>
              <w:bottom w:val="nil"/>
              <w:right w:val="nil"/>
            </w:tcBorders>
            <w:textDirection w:val="btLr"/>
          </w:tcPr>
          <w:p w14:paraId="63E0E129"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 xml:space="preserve">0.087 </w:t>
            </w:r>
          </w:p>
        </w:tc>
        <w:tc>
          <w:tcPr>
            <w:tcW w:w="391" w:type="dxa"/>
            <w:tcBorders>
              <w:top w:val="nil"/>
              <w:left w:val="nil"/>
              <w:bottom w:val="nil"/>
              <w:right w:val="nil"/>
            </w:tcBorders>
            <w:textDirection w:val="btLr"/>
          </w:tcPr>
          <w:p w14:paraId="452AC8C5"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0.540</w:t>
            </w:r>
          </w:p>
        </w:tc>
        <w:tc>
          <w:tcPr>
            <w:tcW w:w="391" w:type="dxa"/>
            <w:tcBorders>
              <w:top w:val="nil"/>
              <w:left w:val="nil"/>
              <w:bottom w:val="nil"/>
              <w:right w:val="nil"/>
            </w:tcBorders>
            <w:textDirection w:val="btLr"/>
          </w:tcPr>
          <w:p w14:paraId="1565167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0.325</w:t>
            </w:r>
          </w:p>
        </w:tc>
        <w:tc>
          <w:tcPr>
            <w:tcW w:w="427" w:type="dxa"/>
            <w:vMerge/>
            <w:tcBorders>
              <w:top w:val="nil"/>
              <w:left w:val="nil"/>
              <w:bottom w:val="nil"/>
              <w:right w:val="nil"/>
            </w:tcBorders>
            <w:shd w:val="clear" w:color="auto" w:fill="BFBFBF" w:themeFill="background1" w:themeFillShade="BF"/>
            <w:textDirection w:val="btLr"/>
          </w:tcPr>
          <w:p w14:paraId="621BB875"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5C80498D" w14:textId="77777777" w:rsidR="00F6090E" w:rsidRDefault="00000000">
            <w:pPr>
              <w:ind w:left="113" w:right="113"/>
              <w:jc w:val="center"/>
              <w:rPr>
                <w:rFonts w:ascii="Times New Roman" w:eastAsia="Times New Roman" w:hAnsi="Times New Roman"/>
                <w:color w:val="000000"/>
              </w:rPr>
            </w:pPr>
            <w:r>
              <w:rPr>
                <w:rFonts w:ascii="Times New Roman" w:hAnsi="Times New Roman" w:cs="Times New Roman" w:hint="eastAsia"/>
              </w:rPr>
              <w:t>0.223</w:t>
            </w:r>
          </w:p>
        </w:tc>
        <w:tc>
          <w:tcPr>
            <w:tcW w:w="391" w:type="dxa"/>
            <w:tcBorders>
              <w:top w:val="nil"/>
              <w:left w:val="nil"/>
              <w:bottom w:val="nil"/>
              <w:right w:val="nil"/>
            </w:tcBorders>
            <w:textDirection w:val="btLr"/>
          </w:tcPr>
          <w:p w14:paraId="4092996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0.263</w:t>
            </w:r>
          </w:p>
        </w:tc>
        <w:tc>
          <w:tcPr>
            <w:tcW w:w="391" w:type="dxa"/>
            <w:tcBorders>
              <w:top w:val="nil"/>
              <w:left w:val="nil"/>
              <w:bottom w:val="nil"/>
              <w:right w:val="nil"/>
            </w:tcBorders>
            <w:textDirection w:val="btLr"/>
          </w:tcPr>
          <w:p w14:paraId="53134BC5"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0.162</w:t>
            </w:r>
          </w:p>
        </w:tc>
        <w:tc>
          <w:tcPr>
            <w:tcW w:w="382" w:type="dxa"/>
            <w:tcBorders>
              <w:top w:val="nil"/>
              <w:left w:val="nil"/>
              <w:bottom w:val="nil"/>
              <w:right w:val="nil"/>
            </w:tcBorders>
            <w:textDirection w:val="btLr"/>
          </w:tcPr>
          <w:p w14:paraId="264EB87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0.367</w:t>
            </w:r>
            <w:r>
              <w:rPr>
                <w:rFonts w:ascii="Times New Roman" w:eastAsia="Times New Roman" w:hAnsi="Times New Roman" w:hint="eastAsia"/>
                <w:color w:val="000000"/>
              </w:rPr>
              <w:t xml:space="preserve"> </w:t>
            </w:r>
          </w:p>
        </w:tc>
        <w:tc>
          <w:tcPr>
            <w:tcW w:w="418" w:type="dxa"/>
            <w:tcBorders>
              <w:top w:val="nil"/>
              <w:left w:val="nil"/>
              <w:bottom w:val="nil"/>
              <w:right w:val="nil"/>
            </w:tcBorders>
            <w:textDirection w:val="btLr"/>
          </w:tcPr>
          <w:p w14:paraId="3508207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0.467</w:t>
            </w:r>
          </w:p>
        </w:tc>
        <w:tc>
          <w:tcPr>
            <w:tcW w:w="418" w:type="dxa"/>
            <w:vMerge/>
            <w:tcBorders>
              <w:top w:val="nil"/>
              <w:left w:val="nil"/>
              <w:bottom w:val="nil"/>
              <w:right w:val="nil"/>
            </w:tcBorders>
            <w:shd w:val="clear" w:color="auto" w:fill="A5A5A5" w:themeFill="background1" w:themeFillShade="A5"/>
            <w:textDirection w:val="btLr"/>
          </w:tcPr>
          <w:p w14:paraId="13D1A67C"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6CEC9A31"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0.059</w:t>
            </w:r>
          </w:p>
        </w:tc>
        <w:tc>
          <w:tcPr>
            <w:tcW w:w="391" w:type="dxa"/>
            <w:tcBorders>
              <w:top w:val="nil"/>
              <w:left w:val="nil"/>
              <w:bottom w:val="nil"/>
              <w:right w:val="nil"/>
            </w:tcBorders>
            <w:textDirection w:val="btLr"/>
          </w:tcPr>
          <w:p w14:paraId="4BE43E04"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0.063</w:t>
            </w:r>
          </w:p>
        </w:tc>
        <w:tc>
          <w:tcPr>
            <w:tcW w:w="418" w:type="dxa"/>
            <w:tcBorders>
              <w:top w:val="nil"/>
              <w:left w:val="nil"/>
              <w:bottom w:val="nil"/>
              <w:right w:val="nil"/>
            </w:tcBorders>
            <w:textDirection w:val="btLr"/>
          </w:tcPr>
          <w:p w14:paraId="0E2BEECE"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0.051</w:t>
            </w:r>
          </w:p>
        </w:tc>
        <w:tc>
          <w:tcPr>
            <w:tcW w:w="391" w:type="dxa"/>
            <w:tcBorders>
              <w:top w:val="nil"/>
              <w:left w:val="nil"/>
              <w:bottom w:val="nil"/>
              <w:right w:val="nil"/>
            </w:tcBorders>
            <w:textDirection w:val="btLr"/>
          </w:tcPr>
          <w:p w14:paraId="46751606"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0.056</w:t>
            </w:r>
          </w:p>
        </w:tc>
        <w:tc>
          <w:tcPr>
            <w:tcW w:w="409" w:type="dxa"/>
            <w:tcBorders>
              <w:top w:val="nil"/>
              <w:left w:val="nil"/>
              <w:bottom w:val="nil"/>
              <w:right w:val="nil"/>
            </w:tcBorders>
            <w:textDirection w:val="btLr"/>
          </w:tcPr>
          <w:p w14:paraId="14DABF12"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0.102</w:t>
            </w:r>
            <w:r>
              <w:rPr>
                <w:rFonts w:ascii="Times New Roman" w:eastAsia="Times New Roman" w:hAnsi="Times New Roman" w:hint="eastAsia"/>
                <w:color w:val="000000"/>
              </w:rPr>
              <w:t xml:space="preserve"> </w:t>
            </w:r>
          </w:p>
        </w:tc>
      </w:tr>
      <w:tr w:rsidR="00F6090E" w14:paraId="3B179E2F" w14:textId="77777777">
        <w:trPr>
          <w:trHeight w:val="1555"/>
          <w:jc w:val="center"/>
        </w:trPr>
        <w:tc>
          <w:tcPr>
            <w:tcW w:w="411" w:type="dxa"/>
            <w:vMerge/>
            <w:tcBorders>
              <w:top w:val="nil"/>
              <w:left w:val="nil"/>
              <w:bottom w:val="nil"/>
              <w:right w:val="single" w:sz="8" w:space="0" w:color="auto"/>
            </w:tcBorders>
            <w:shd w:val="clear" w:color="auto" w:fill="auto"/>
            <w:textDirection w:val="btLr"/>
          </w:tcPr>
          <w:p w14:paraId="1A723A46" w14:textId="77777777" w:rsidR="00F6090E" w:rsidRDefault="00F6090E">
            <w:pPr>
              <w:ind w:left="113" w:right="113"/>
              <w:jc w:val="center"/>
              <w:rPr>
                <w:rFonts w:ascii="Times New Roman" w:hAnsi="Times New Roman" w:cs="Times New Roman"/>
              </w:rPr>
            </w:pPr>
          </w:p>
        </w:tc>
        <w:tc>
          <w:tcPr>
            <w:tcW w:w="373" w:type="dxa"/>
            <w:vMerge w:val="restart"/>
            <w:tcBorders>
              <w:top w:val="nil"/>
              <w:left w:val="single" w:sz="8" w:space="0" w:color="auto"/>
              <w:bottom w:val="nil"/>
              <w:right w:val="single" w:sz="4" w:space="0" w:color="auto"/>
            </w:tcBorders>
            <w:shd w:val="clear" w:color="auto" w:fill="BFBFBF" w:themeFill="background1" w:themeFillShade="BF"/>
            <w:textDirection w:val="btLr"/>
          </w:tcPr>
          <w:p w14:paraId="2B323C8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Year</w:t>
            </w: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41493AF2"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2020</w:t>
            </w:r>
          </w:p>
        </w:tc>
        <w:tc>
          <w:tcPr>
            <w:tcW w:w="409" w:type="dxa"/>
            <w:vMerge/>
            <w:tcBorders>
              <w:top w:val="nil"/>
              <w:left w:val="nil"/>
              <w:bottom w:val="nil"/>
              <w:right w:val="nil"/>
            </w:tcBorders>
            <w:shd w:val="clear" w:color="auto" w:fill="BFBFBF" w:themeFill="background1" w:themeFillShade="BF"/>
            <w:textDirection w:val="btLr"/>
          </w:tcPr>
          <w:p w14:paraId="31673453"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5F4F28E5"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148.70</w:t>
            </w:r>
            <w:r>
              <w:rPr>
                <w:rFonts w:ascii="Times New Roman" w:hAnsi="Times New Roman" w:cs="Times New Roman" w:hint="eastAsia"/>
              </w:rPr>
              <w:t>±</w:t>
            </w:r>
            <w:r>
              <w:rPr>
                <w:rFonts w:ascii="Times New Roman" w:hAnsi="Times New Roman" w:cs="Times New Roman" w:hint="eastAsia"/>
              </w:rPr>
              <w:t>18.30</w:t>
            </w:r>
          </w:p>
        </w:tc>
        <w:tc>
          <w:tcPr>
            <w:tcW w:w="418" w:type="dxa"/>
            <w:tcBorders>
              <w:top w:val="nil"/>
              <w:left w:val="nil"/>
              <w:bottom w:val="nil"/>
              <w:right w:val="nil"/>
            </w:tcBorders>
            <w:textDirection w:val="btLr"/>
          </w:tcPr>
          <w:p w14:paraId="7AE0C3BC"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150.42</w:t>
            </w:r>
            <w:r>
              <w:rPr>
                <w:rFonts w:ascii="Times New Roman" w:hAnsi="Times New Roman" w:cs="Times New Roman" w:hint="eastAsia"/>
              </w:rPr>
              <w:t>±</w:t>
            </w:r>
            <w:r>
              <w:rPr>
                <w:rFonts w:ascii="Times New Roman" w:hAnsi="Times New Roman" w:cs="Times New Roman" w:hint="eastAsia"/>
              </w:rPr>
              <w:t>19.60</w:t>
            </w:r>
          </w:p>
        </w:tc>
        <w:tc>
          <w:tcPr>
            <w:tcW w:w="382" w:type="dxa"/>
            <w:tcBorders>
              <w:top w:val="nil"/>
              <w:left w:val="nil"/>
              <w:bottom w:val="nil"/>
              <w:right w:val="nil"/>
            </w:tcBorders>
            <w:textDirection w:val="btLr"/>
          </w:tcPr>
          <w:p w14:paraId="1BC20EBE"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146.72</w:t>
            </w:r>
            <w:r>
              <w:rPr>
                <w:rFonts w:ascii="Times New Roman" w:hAnsi="Times New Roman" w:cs="Times New Roman" w:hint="eastAsia"/>
              </w:rPr>
              <w:t>±</w:t>
            </w:r>
            <w:r>
              <w:rPr>
                <w:rFonts w:ascii="Times New Roman" w:hAnsi="Times New Roman" w:cs="Times New Roman" w:hint="eastAsia"/>
              </w:rPr>
              <w:t>16.47</w:t>
            </w:r>
          </w:p>
        </w:tc>
        <w:tc>
          <w:tcPr>
            <w:tcW w:w="391" w:type="dxa"/>
            <w:tcBorders>
              <w:top w:val="nil"/>
              <w:left w:val="nil"/>
              <w:bottom w:val="nil"/>
              <w:right w:val="nil"/>
            </w:tcBorders>
            <w:textDirection w:val="btLr"/>
          </w:tcPr>
          <w:p w14:paraId="7EBC43D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136.78</w:t>
            </w:r>
            <w:r>
              <w:rPr>
                <w:rFonts w:ascii="Times New Roman" w:hAnsi="Times New Roman" w:cs="Times New Roman" w:hint="eastAsia"/>
              </w:rPr>
              <w:t>±</w:t>
            </w:r>
            <w:r>
              <w:rPr>
                <w:rFonts w:ascii="Times New Roman" w:hAnsi="Times New Roman" w:cs="Times New Roman" w:hint="eastAsia"/>
              </w:rPr>
              <w:t>14.14</w:t>
            </w:r>
          </w:p>
        </w:tc>
        <w:tc>
          <w:tcPr>
            <w:tcW w:w="391" w:type="dxa"/>
            <w:tcBorders>
              <w:top w:val="nil"/>
              <w:left w:val="nil"/>
              <w:bottom w:val="nil"/>
              <w:right w:val="nil"/>
            </w:tcBorders>
            <w:textDirection w:val="btLr"/>
          </w:tcPr>
          <w:p w14:paraId="1783B7D9"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164.16</w:t>
            </w:r>
            <w:r>
              <w:rPr>
                <w:rFonts w:ascii="Times New Roman" w:hAnsi="Times New Roman" w:cs="Times New Roman" w:hint="eastAsia"/>
              </w:rPr>
              <w:t>±</w:t>
            </w:r>
            <w:r>
              <w:rPr>
                <w:rFonts w:ascii="Times New Roman" w:hAnsi="Times New Roman" w:cs="Times New Roman" w:hint="eastAsia"/>
              </w:rPr>
              <w:t>9.32</w:t>
            </w:r>
          </w:p>
        </w:tc>
        <w:tc>
          <w:tcPr>
            <w:tcW w:w="427" w:type="dxa"/>
            <w:vMerge/>
            <w:tcBorders>
              <w:top w:val="nil"/>
              <w:left w:val="nil"/>
              <w:bottom w:val="nil"/>
              <w:right w:val="nil"/>
            </w:tcBorders>
            <w:shd w:val="clear" w:color="auto" w:fill="BFBFBF" w:themeFill="background1" w:themeFillShade="BF"/>
            <w:textDirection w:val="btLr"/>
          </w:tcPr>
          <w:p w14:paraId="3330B568"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6EAC2BBF"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42.18</w:t>
            </w:r>
            <w:r>
              <w:rPr>
                <w:rFonts w:ascii="Times New Roman" w:hAnsi="Times New Roman" w:cs="Times New Roman" w:hint="eastAsia"/>
              </w:rPr>
              <w:t>±</w:t>
            </w:r>
            <w:r>
              <w:rPr>
                <w:rFonts w:ascii="Times New Roman" w:hAnsi="Times New Roman" w:cs="Times New Roman" w:hint="eastAsia"/>
              </w:rPr>
              <w:t>15.18</w:t>
            </w:r>
          </w:p>
        </w:tc>
        <w:tc>
          <w:tcPr>
            <w:tcW w:w="391" w:type="dxa"/>
            <w:tcBorders>
              <w:top w:val="nil"/>
              <w:left w:val="nil"/>
              <w:bottom w:val="nil"/>
              <w:right w:val="nil"/>
            </w:tcBorders>
            <w:textDirection w:val="btLr"/>
          </w:tcPr>
          <w:p w14:paraId="5E173DD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43.99</w:t>
            </w:r>
            <w:r>
              <w:rPr>
                <w:rFonts w:ascii="Times New Roman" w:hAnsi="Times New Roman" w:cs="Times New Roman" w:hint="eastAsia"/>
              </w:rPr>
              <w:t>±</w:t>
            </w:r>
            <w:r>
              <w:rPr>
                <w:rFonts w:ascii="Times New Roman" w:hAnsi="Times New Roman" w:cs="Times New Roman" w:hint="eastAsia"/>
              </w:rPr>
              <w:t>16.52</w:t>
            </w:r>
          </w:p>
        </w:tc>
        <w:tc>
          <w:tcPr>
            <w:tcW w:w="391" w:type="dxa"/>
            <w:tcBorders>
              <w:top w:val="nil"/>
              <w:left w:val="nil"/>
              <w:bottom w:val="nil"/>
              <w:right w:val="nil"/>
            </w:tcBorders>
            <w:textDirection w:val="btLr"/>
          </w:tcPr>
          <w:p w14:paraId="3CAC39E5"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40.10</w:t>
            </w:r>
            <w:r>
              <w:rPr>
                <w:rFonts w:ascii="Times New Roman" w:hAnsi="Times New Roman" w:cs="Times New Roman" w:hint="eastAsia"/>
              </w:rPr>
              <w:t>±</w:t>
            </w:r>
            <w:r>
              <w:rPr>
                <w:rFonts w:ascii="Times New Roman" w:hAnsi="Times New Roman" w:cs="Times New Roman" w:hint="eastAsia"/>
              </w:rPr>
              <w:t>13.18</w:t>
            </w:r>
          </w:p>
        </w:tc>
        <w:tc>
          <w:tcPr>
            <w:tcW w:w="382" w:type="dxa"/>
            <w:tcBorders>
              <w:top w:val="nil"/>
              <w:left w:val="nil"/>
              <w:bottom w:val="nil"/>
              <w:right w:val="nil"/>
            </w:tcBorders>
            <w:textDirection w:val="btLr"/>
          </w:tcPr>
          <w:p w14:paraId="3635E966"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33.24</w:t>
            </w:r>
            <w:r>
              <w:rPr>
                <w:rFonts w:ascii="Times New Roman" w:hAnsi="Times New Roman" w:cs="Times New Roman" w:hint="eastAsia"/>
              </w:rPr>
              <w:t>±</w:t>
            </w:r>
            <w:r>
              <w:rPr>
                <w:rFonts w:ascii="Times New Roman" w:hAnsi="Times New Roman" w:cs="Times New Roman" w:hint="eastAsia"/>
              </w:rPr>
              <w:t>10.53</w:t>
            </w:r>
          </w:p>
        </w:tc>
        <w:tc>
          <w:tcPr>
            <w:tcW w:w="418" w:type="dxa"/>
            <w:tcBorders>
              <w:top w:val="nil"/>
              <w:left w:val="nil"/>
              <w:bottom w:val="nil"/>
              <w:right w:val="nil"/>
            </w:tcBorders>
            <w:textDirection w:val="btLr"/>
          </w:tcPr>
          <w:p w14:paraId="4D47B469"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53.77</w:t>
            </w:r>
            <w:r>
              <w:rPr>
                <w:rFonts w:ascii="Times New Roman" w:hAnsi="Times New Roman" w:cs="Times New Roman" w:hint="eastAsia"/>
              </w:rPr>
              <w:t>±</w:t>
            </w:r>
            <w:r>
              <w:rPr>
                <w:rFonts w:ascii="Times New Roman" w:hAnsi="Times New Roman" w:cs="Times New Roman" w:hint="eastAsia"/>
              </w:rPr>
              <w:t>12.15</w:t>
            </w:r>
          </w:p>
        </w:tc>
        <w:tc>
          <w:tcPr>
            <w:tcW w:w="418" w:type="dxa"/>
            <w:vMerge/>
            <w:tcBorders>
              <w:top w:val="nil"/>
              <w:left w:val="nil"/>
              <w:bottom w:val="nil"/>
              <w:right w:val="nil"/>
            </w:tcBorders>
            <w:shd w:val="clear" w:color="auto" w:fill="A5A5A5" w:themeFill="background1" w:themeFillShade="A5"/>
            <w:textDirection w:val="btLr"/>
          </w:tcPr>
          <w:p w14:paraId="52E10F7D"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1F1C051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18.53</w:t>
            </w:r>
            <w:r>
              <w:rPr>
                <w:rFonts w:ascii="Times New Roman" w:hAnsi="Times New Roman" w:cs="Times New Roman" w:hint="eastAsia"/>
              </w:rPr>
              <w:t>±</w:t>
            </w:r>
            <w:r>
              <w:rPr>
                <w:rFonts w:ascii="Times New Roman" w:hAnsi="Times New Roman" w:cs="Times New Roman" w:hint="eastAsia"/>
              </w:rPr>
              <w:t>3.82</w:t>
            </w:r>
          </w:p>
        </w:tc>
        <w:tc>
          <w:tcPr>
            <w:tcW w:w="391" w:type="dxa"/>
            <w:tcBorders>
              <w:top w:val="nil"/>
              <w:left w:val="nil"/>
              <w:bottom w:val="nil"/>
              <w:right w:val="nil"/>
            </w:tcBorders>
            <w:textDirection w:val="btLr"/>
          </w:tcPr>
          <w:p w14:paraId="10FC965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18.84</w:t>
            </w:r>
            <w:r>
              <w:rPr>
                <w:rFonts w:ascii="Times New Roman" w:hAnsi="Times New Roman" w:cs="Times New Roman" w:hint="eastAsia"/>
              </w:rPr>
              <w:t>±</w:t>
            </w:r>
            <w:r>
              <w:rPr>
                <w:rFonts w:ascii="Times New Roman" w:hAnsi="Times New Roman" w:cs="Times New Roman" w:hint="eastAsia"/>
              </w:rPr>
              <w:t>3.95</w:t>
            </w:r>
          </w:p>
        </w:tc>
        <w:tc>
          <w:tcPr>
            <w:tcW w:w="418" w:type="dxa"/>
            <w:tcBorders>
              <w:top w:val="nil"/>
              <w:left w:val="nil"/>
              <w:bottom w:val="nil"/>
              <w:right w:val="nil"/>
            </w:tcBorders>
            <w:textDirection w:val="btLr"/>
          </w:tcPr>
          <w:p w14:paraId="4520E7B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18.18</w:t>
            </w:r>
            <w:r>
              <w:rPr>
                <w:rFonts w:ascii="Times New Roman" w:hAnsi="Times New Roman" w:cs="Times New Roman" w:hint="eastAsia"/>
              </w:rPr>
              <w:t>±</w:t>
            </w:r>
            <w:r>
              <w:rPr>
                <w:rFonts w:ascii="Times New Roman" w:hAnsi="Times New Roman" w:cs="Times New Roman" w:hint="eastAsia"/>
              </w:rPr>
              <w:t>3.63</w:t>
            </w:r>
          </w:p>
        </w:tc>
        <w:tc>
          <w:tcPr>
            <w:tcW w:w="391" w:type="dxa"/>
            <w:tcBorders>
              <w:top w:val="nil"/>
              <w:left w:val="nil"/>
              <w:bottom w:val="nil"/>
              <w:right w:val="nil"/>
            </w:tcBorders>
            <w:textDirection w:val="btLr"/>
          </w:tcPr>
          <w:p w14:paraId="1A663C56"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17.55</w:t>
            </w:r>
            <w:r>
              <w:rPr>
                <w:rFonts w:ascii="Times New Roman" w:hAnsi="Times New Roman" w:cs="Times New Roman" w:hint="eastAsia"/>
              </w:rPr>
              <w:t>±</w:t>
            </w:r>
            <w:r>
              <w:rPr>
                <w:rFonts w:ascii="Times New Roman" w:hAnsi="Times New Roman" w:cs="Times New Roman" w:hint="eastAsia"/>
              </w:rPr>
              <w:t>3.84</w:t>
            </w:r>
          </w:p>
        </w:tc>
        <w:tc>
          <w:tcPr>
            <w:tcW w:w="409" w:type="dxa"/>
            <w:tcBorders>
              <w:top w:val="nil"/>
              <w:left w:val="nil"/>
              <w:bottom w:val="nil"/>
              <w:right w:val="nil"/>
            </w:tcBorders>
            <w:textDirection w:val="btLr"/>
          </w:tcPr>
          <w:p w14:paraId="5F25757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19.81</w:t>
            </w:r>
            <w:r>
              <w:rPr>
                <w:rFonts w:ascii="Times New Roman" w:hAnsi="Times New Roman" w:cs="Times New Roman" w:hint="eastAsia"/>
              </w:rPr>
              <w:t>±</w:t>
            </w:r>
            <w:r>
              <w:rPr>
                <w:rFonts w:ascii="Times New Roman" w:hAnsi="Times New Roman" w:cs="Times New Roman" w:hint="eastAsia"/>
              </w:rPr>
              <w:t>3.39</w:t>
            </w:r>
          </w:p>
        </w:tc>
      </w:tr>
      <w:tr w:rsidR="00F6090E" w14:paraId="56FF9005" w14:textId="77777777">
        <w:trPr>
          <w:trHeight w:val="1526"/>
          <w:jc w:val="center"/>
        </w:trPr>
        <w:tc>
          <w:tcPr>
            <w:tcW w:w="411" w:type="dxa"/>
            <w:vMerge/>
            <w:tcBorders>
              <w:top w:val="nil"/>
              <w:left w:val="nil"/>
              <w:bottom w:val="nil"/>
              <w:right w:val="single" w:sz="8" w:space="0" w:color="auto"/>
            </w:tcBorders>
            <w:shd w:val="clear" w:color="auto" w:fill="auto"/>
            <w:textDirection w:val="btLr"/>
          </w:tcPr>
          <w:p w14:paraId="141C5003"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1D363BE3"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44A4412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2018</w:t>
            </w:r>
          </w:p>
        </w:tc>
        <w:tc>
          <w:tcPr>
            <w:tcW w:w="409" w:type="dxa"/>
            <w:vMerge/>
            <w:tcBorders>
              <w:top w:val="nil"/>
              <w:left w:val="nil"/>
              <w:bottom w:val="nil"/>
              <w:right w:val="nil"/>
            </w:tcBorders>
            <w:shd w:val="clear" w:color="auto" w:fill="BFBFBF" w:themeFill="background1" w:themeFillShade="BF"/>
            <w:textDirection w:val="btLr"/>
          </w:tcPr>
          <w:p w14:paraId="6C64CFF5"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728AD2D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147.05</w:t>
            </w:r>
            <w:r>
              <w:rPr>
                <w:rFonts w:ascii="Times New Roman" w:hAnsi="Times New Roman" w:cs="Times New Roman" w:hint="eastAsia"/>
              </w:rPr>
              <w:t>±</w:t>
            </w:r>
            <w:r>
              <w:rPr>
                <w:rFonts w:ascii="Times New Roman" w:hAnsi="Times New Roman" w:cs="Times New Roman" w:hint="eastAsia"/>
              </w:rPr>
              <w:t>18.92</w:t>
            </w:r>
          </w:p>
        </w:tc>
        <w:tc>
          <w:tcPr>
            <w:tcW w:w="418" w:type="dxa"/>
            <w:tcBorders>
              <w:top w:val="nil"/>
              <w:left w:val="nil"/>
              <w:bottom w:val="nil"/>
              <w:right w:val="nil"/>
            </w:tcBorders>
            <w:textDirection w:val="btLr"/>
          </w:tcPr>
          <w:p w14:paraId="52C6ED59"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148.85</w:t>
            </w:r>
            <w:r>
              <w:rPr>
                <w:rFonts w:ascii="Times New Roman" w:hAnsi="Times New Roman" w:cs="Times New Roman" w:hint="eastAsia"/>
              </w:rPr>
              <w:t>±</w:t>
            </w:r>
            <w:r>
              <w:rPr>
                <w:rFonts w:ascii="Times New Roman" w:hAnsi="Times New Roman" w:cs="Times New Roman" w:hint="eastAsia"/>
              </w:rPr>
              <w:t>20.26</w:t>
            </w:r>
          </w:p>
        </w:tc>
        <w:tc>
          <w:tcPr>
            <w:tcW w:w="382" w:type="dxa"/>
            <w:tcBorders>
              <w:top w:val="nil"/>
              <w:left w:val="nil"/>
              <w:bottom w:val="nil"/>
              <w:right w:val="nil"/>
            </w:tcBorders>
            <w:textDirection w:val="btLr"/>
          </w:tcPr>
          <w:p w14:paraId="348C638C"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144.99</w:t>
            </w:r>
            <w:r>
              <w:rPr>
                <w:rFonts w:ascii="Times New Roman" w:hAnsi="Times New Roman" w:cs="Times New Roman" w:hint="eastAsia"/>
              </w:rPr>
              <w:t>±</w:t>
            </w:r>
            <w:r>
              <w:rPr>
                <w:rFonts w:ascii="Times New Roman" w:hAnsi="Times New Roman" w:cs="Times New Roman" w:hint="eastAsia"/>
              </w:rPr>
              <w:t>17.02</w:t>
            </w:r>
          </w:p>
        </w:tc>
        <w:tc>
          <w:tcPr>
            <w:tcW w:w="391" w:type="dxa"/>
            <w:tcBorders>
              <w:top w:val="nil"/>
              <w:left w:val="nil"/>
              <w:bottom w:val="nil"/>
              <w:right w:val="nil"/>
            </w:tcBorders>
            <w:textDirection w:val="btLr"/>
          </w:tcPr>
          <w:p w14:paraId="08D3C12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134.53</w:t>
            </w:r>
            <w:r>
              <w:rPr>
                <w:rFonts w:ascii="Times New Roman" w:hAnsi="Times New Roman" w:cs="Times New Roman" w:hint="eastAsia"/>
              </w:rPr>
              <w:t>±</w:t>
            </w:r>
            <w:r>
              <w:rPr>
                <w:rFonts w:ascii="Times New Roman" w:hAnsi="Times New Roman" w:cs="Times New Roman" w:hint="eastAsia"/>
              </w:rPr>
              <w:t>14.38</w:t>
            </w:r>
          </w:p>
        </w:tc>
        <w:tc>
          <w:tcPr>
            <w:tcW w:w="391" w:type="dxa"/>
            <w:tcBorders>
              <w:top w:val="nil"/>
              <w:left w:val="nil"/>
              <w:bottom w:val="nil"/>
              <w:right w:val="nil"/>
            </w:tcBorders>
            <w:textDirection w:val="btLr"/>
          </w:tcPr>
          <w:p w14:paraId="3EA515EF"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162.92</w:t>
            </w:r>
            <w:r>
              <w:rPr>
                <w:rFonts w:ascii="Times New Roman" w:hAnsi="Times New Roman" w:cs="Times New Roman" w:hint="eastAsia"/>
              </w:rPr>
              <w:t>±</w:t>
            </w:r>
            <w:r>
              <w:rPr>
                <w:rFonts w:ascii="Times New Roman" w:hAnsi="Times New Roman" w:cs="Times New Roman" w:hint="eastAsia"/>
              </w:rPr>
              <w:t>9.94</w:t>
            </w:r>
          </w:p>
        </w:tc>
        <w:tc>
          <w:tcPr>
            <w:tcW w:w="427" w:type="dxa"/>
            <w:vMerge/>
            <w:tcBorders>
              <w:top w:val="nil"/>
              <w:left w:val="nil"/>
              <w:bottom w:val="nil"/>
              <w:right w:val="nil"/>
            </w:tcBorders>
            <w:shd w:val="clear" w:color="auto" w:fill="BFBFBF" w:themeFill="background1" w:themeFillShade="BF"/>
            <w:textDirection w:val="btLr"/>
          </w:tcPr>
          <w:p w14:paraId="5E4750D5"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70F4E181"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40.82</w:t>
            </w:r>
            <w:r>
              <w:rPr>
                <w:rFonts w:ascii="Times New Roman" w:hAnsi="Times New Roman" w:cs="Times New Roman" w:hint="eastAsia"/>
              </w:rPr>
              <w:t>±</w:t>
            </w:r>
            <w:r>
              <w:rPr>
                <w:rFonts w:ascii="Times New Roman" w:hAnsi="Times New Roman" w:cs="Times New Roman" w:hint="eastAsia"/>
              </w:rPr>
              <w:t>14.70</w:t>
            </w:r>
          </w:p>
        </w:tc>
        <w:tc>
          <w:tcPr>
            <w:tcW w:w="391" w:type="dxa"/>
            <w:tcBorders>
              <w:top w:val="nil"/>
              <w:left w:val="nil"/>
              <w:bottom w:val="nil"/>
              <w:right w:val="nil"/>
            </w:tcBorders>
            <w:textDirection w:val="btLr"/>
          </w:tcPr>
          <w:p w14:paraId="7D7C01CE"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42.49</w:t>
            </w:r>
            <w:r>
              <w:rPr>
                <w:rFonts w:ascii="Times New Roman" w:hAnsi="Times New Roman" w:cs="Times New Roman" w:hint="eastAsia"/>
              </w:rPr>
              <w:t>±</w:t>
            </w:r>
            <w:r>
              <w:rPr>
                <w:rFonts w:ascii="Times New Roman" w:hAnsi="Times New Roman" w:cs="Times New Roman" w:hint="eastAsia"/>
              </w:rPr>
              <w:t>15.92</w:t>
            </w:r>
          </w:p>
        </w:tc>
        <w:tc>
          <w:tcPr>
            <w:tcW w:w="391" w:type="dxa"/>
            <w:tcBorders>
              <w:top w:val="nil"/>
              <w:left w:val="nil"/>
              <w:bottom w:val="nil"/>
              <w:right w:val="nil"/>
            </w:tcBorders>
            <w:textDirection w:val="btLr"/>
          </w:tcPr>
          <w:p w14:paraId="195E2410"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38.91</w:t>
            </w:r>
            <w:r>
              <w:rPr>
                <w:rFonts w:ascii="Times New Roman" w:hAnsi="Times New Roman" w:cs="Times New Roman" w:hint="eastAsia"/>
              </w:rPr>
              <w:t>±</w:t>
            </w:r>
            <w:r>
              <w:rPr>
                <w:rFonts w:ascii="Times New Roman" w:hAnsi="Times New Roman" w:cs="Times New Roman" w:hint="eastAsia"/>
              </w:rPr>
              <w:t>12.90</w:t>
            </w:r>
          </w:p>
        </w:tc>
        <w:tc>
          <w:tcPr>
            <w:tcW w:w="382" w:type="dxa"/>
            <w:tcBorders>
              <w:top w:val="nil"/>
              <w:left w:val="nil"/>
              <w:bottom w:val="nil"/>
              <w:right w:val="nil"/>
            </w:tcBorders>
            <w:textDirection w:val="btLr"/>
          </w:tcPr>
          <w:p w14:paraId="4B9A46C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31.78</w:t>
            </w:r>
            <w:r>
              <w:rPr>
                <w:rFonts w:ascii="Times New Roman" w:hAnsi="Times New Roman" w:cs="Times New Roman" w:hint="eastAsia"/>
              </w:rPr>
              <w:t>±</w:t>
            </w:r>
            <w:r>
              <w:rPr>
                <w:rFonts w:ascii="Times New Roman" w:hAnsi="Times New Roman" w:cs="Times New Roman" w:hint="eastAsia"/>
              </w:rPr>
              <w:t>9.79</w:t>
            </w:r>
          </w:p>
        </w:tc>
        <w:tc>
          <w:tcPr>
            <w:tcW w:w="418" w:type="dxa"/>
            <w:tcBorders>
              <w:top w:val="nil"/>
              <w:left w:val="nil"/>
              <w:bottom w:val="nil"/>
              <w:right w:val="nil"/>
            </w:tcBorders>
            <w:textDirection w:val="btLr"/>
          </w:tcPr>
          <w:p w14:paraId="78999595"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52.28</w:t>
            </w:r>
            <w:r>
              <w:rPr>
                <w:rFonts w:ascii="Times New Roman" w:hAnsi="Times New Roman" w:cs="Times New Roman" w:hint="eastAsia"/>
              </w:rPr>
              <w:t>±</w:t>
            </w:r>
            <w:r>
              <w:rPr>
                <w:rFonts w:ascii="Times New Roman" w:hAnsi="Times New Roman" w:cs="Times New Roman" w:hint="eastAsia"/>
              </w:rPr>
              <w:t>11.55</w:t>
            </w:r>
          </w:p>
        </w:tc>
        <w:tc>
          <w:tcPr>
            <w:tcW w:w="418" w:type="dxa"/>
            <w:vMerge/>
            <w:tcBorders>
              <w:top w:val="nil"/>
              <w:left w:val="nil"/>
              <w:bottom w:val="nil"/>
              <w:right w:val="nil"/>
            </w:tcBorders>
            <w:shd w:val="clear" w:color="auto" w:fill="A5A5A5" w:themeFill="background1" w:themeFillShade="A5"/>
            <w:textDirection w:val="btLr"/>
          </w:tcPr>
          <w:p w14:paraId="370C60CD"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70EA730F"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18.34</w:t>
            </w:r>
            <w:r>
              <w:rPr>
                <w:rFonts w:ascii="Times New Roman" w:hAnsi="Times New Roman" w:cs="Times New Roman" w:hint="eastAsia"/>
              </w:rPr>
              <w:t>±</w:t>
            </w:r>
            <w:r>
              <w:rPr>
                <w:rFonts w:ascii="Times New Roman" w:hAnsi="Times New Roman" w:cs="Times New Roman" w:hint="eastAsia"/>
              </w:rPr>
              <w:t>3.69</w:t>
            </w:r>
          </w:p>
        </w:tc>
        <w:tc>
          <w:tcPr>
            <w:tcW w:w="391" w:type="dxa"/>
            <w:tcBorders>
              <w:top w:val="nil"/>
              <w:left w:val="nil"/>
              <w:bottom w:val="nil"/>
              <w:right w:val="nil"/>
            </w:tcBorders>
            <w:textDirection w:val="btLr"/>
          </w:tcPr>
          <w:p w14:paraId="6D4CF770"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18.60</w:t>
            </w:r>
            <w:r>
              <w:rPr>
                <w:rFonts w:ascii="Times New Roman" w:hAnsi="Times New Roman" w:cs="Times New Roman" w:hint="eastAsia"/>
              </w:rPr>
              <w:t>±</w:t>
            </w:r>
            <w:r>
              <w:rPr>
                <w:rFonts w:ascii="Times New Roman" w:hAnsi="Times New Roman" w:cs="Times New Roman" w:hint="eastAsia"/>
              </w:rPr>
              <w:t>3.83</w:t>
            </w:r>
          </w:p>
        </w:tc>
        <w:tc>
          <w:tcPr>
            <w:tcW w:w="418" w:type="dxa"/>
            <w:tcBorders>
              <w:top w:val="nil"/>
              <w:left w:val="nil"/>
              <w:bottom w:val="nil"/>
              <w:right w:val="nil"/>
            </w:tcBorders>
            <w:textDirection w:val="btLr"/>
          </w:tcPr>
          <w:p w14:paraId="3CBD809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18.05</w:t>
            </w:r>
            <w:r>
              <w:rPr>
                <w:rFonts w:ascii="Times New Roman" w:hAnsi="Times New Roman" w:cs="Times New Roman" w:hint="eastAsia"/>
              </w:rPr>
              <w:t>±</w:t>
            </w:r>
            <w:r>
              <w:rPr>
                <w:rFonts w:ascii="Times New Roman" w:hAnsi="Times New Roman" w:cs="Times New Roman" w:hint="eastAsia"/>
              </w:rPr>
              <w:t>3.50</w:t>
            </w:r>
          </w:p>
        </w:tc>
        <w:tc>
          <w:tcPr>
            <w:tcW w:w="391" w:type="dxa"/>
            <w:tcBorders>
              <w:top w:val="nil"/>
              <w:left w:val="nil"/>
              <w:bottom w:val="nil"/>
              <w:right w:val="nil"/>
            </w:tcBorders>
            <w:textDirection w:val="btLr"/>
          </w:tcPr>
          <w:p w14:paraId="4CFB1944"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17.37</w:t>
            </w:r>
            <w:r>
              <w:rPr>
                <w:rFonts w:ascii="Times New Roman" w:hAnsi="Times New Roman" w:cs="Times New Roman" w:hint="eastAsia"/>
              </w:rPr>
              <w:t>±</w:t>
            </w:r>
            <w:r>
              <w:rPr>
                <w:rFonts w:ascii="Times New Roman" w:hAnsi="Times New Roman" w:cs="Times New Roman" w:hint="eastAsia"/>
              </w:rPr>
              <w:t>3.68</w:t>
            </w:r>
          </w:p>
        </w:tc>
        <w:tc>
          <w:tcPr>
            <w:tcW w:w="409" w:type="dxa"/>
            <w:tcBorders>
              <w:top w:val="nil"/>
              <w:left w:val="nil"/>
              <w:bottom w:val="nil"/>
              <w:right w:val="nil"/>
            </w:tcBorders>
            <w:textDirection w:val="btLr"/>
          </w:tcPr>
          <w:p w14:paraId="58051B92"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19.58</w:t>
            </w:r>
            <w:r>
              <w:rPr>
                <w:rFonts w:ascii="Times New Roman" w:hAnsi="Times New Roman" w:cs="Times New Roman" w:hint="eastAsia"/>
              </w:rPr>
              <w:t>±</w:t>
            </w:r>
            <w:r>
              <w:rPr>
                <w:rFonts w:ascii="Times New Roman" w:hAnsi="Times New Roman" w:cs="Times New Roman" w:hint="eastAsia"/>
              </w:rPr>
              <w:t>3.30</w:t>
            </w:r>
          </w:p>
        </w:tc>
      </w:tr>
      <w:tr w:rsidR="00F6090E" w14:paraId="0D828A90" w14:textId="77777777">
        <w:trPr>
          <w:trHeight w:val="1499"/>
          <w:jc w:val="center"/>
        </w:trPr>
        <w:tc>
          <w:tcPr>
            <w:tcW w:w="411" w:type="dxa"/>
            <w:vMerge/>
            <w:tcBorders>
              <w:top w:val="nil"/>
              <w:left w:val="nil"/>
              <w:bottom w:val="nil"/>
              <w:right w:val="single" w:sz="8" w:space="0" w:color="auto"/>
            </w:tcBorders>
            <w:shd w:val="clear" w:color="auto" w:fill="auto"/>
            <w:textDirection w:val="btLr"/>
          </w:tcPr>
          <w:p w14:paraId="254503CF"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63AFD691"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6BC7659F"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2016</w:t>
            </w:r>
          </w:p>
        </w:tc>
        <w:tc>
          <w:tcPr>
            <w:tcW w:w="409" w:type="dxa"/>
            <w:vMerge/>
            <w:tcBorders>
              <w:top w:val="nil"/>
              <w:left w:val="nil"/>
              <w:bottom w:val="nil"/>
              <w:right w:val="nil"/>
            </w:tcBorders>
            <w:shd w:val="clear" w:color="auto" w:fill="BFBFBF" w:themeFill="background1" w:themeFillShade="BF"/>
            <w:textDirection w:val="btLr"/>
          </w:tcPr>
          <w:p w14:paraId="5B9262A5"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19DF44B6"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146.62</w:t>
            </w:r>
            <w:r>
              <w:rPr>
                <w:rFonts w:ascii="Times New Roman" w:hAnsi="Times New Roman" w:cs="Times New Roman" w:hint="eastAsia"/>
              </w:rPr>
              <w:t>±</w:t>
            </w:r>
            <w:r>
              <w:rPr>
                <w:rFonts w:ascii="Times New Roman" w:hAnsi="Times New Roman" w:cs="Times New Roman" w:hint="eastAsia"/>
              </w:rPr>
              <w:t>19.79</w:t>
            </w:r>
          </w:p>
        </w:tc>
        <w:tc>
          <w:tcPr>
            <w:tcW w:w="418" w:type="dxa"/>
            <w:tcBorders>
              <w:top w:val="nil"/>
              <w:left w:val="nil"/>
              <w:bottom w:val="nil"/>
              <w:right w:val="nil"/>
            </w:tcBorders>
            <w:textDirection w:val="btLr"/>
          </w:tcPr>
          <w:p w14:paraId="255BBBC2"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148.08</w:t>
            </w:r>
            <w:r>
              <w:rPr>
                <w:rFonts w:ascii="Times New Roman" w:hAnsi="Times New Roman" w:cs="Times New Roman" w:hint="eastAsia"/>
              </w:rPr>
              <w:t>±</w:t>
            </w:r>
            <w:r>
              <w:rPr>
                <w:rFonts w:ascii="Times New Roman" w:hAnsi="Times New Roman" w:cs="Times New Roman" w:hint="eastAsia"/>
              </w:rPr>
              <w:t>21.37</w:t>
            </w:r>
          </w:p>
        </w:tc>
        <w:tc>
          <w:tcPr>
            <w:tcW w:w="382" w:type="dxa"/>
            <w:tcBorders>
              <w:top w:val="nil"/>
              <w:left w:val="nil"/>
              <w:bottom w:val="nil"/>
              <w:right w:val="nil"/>
            </w:tcBorders>
            <w:textDirection w:val="btLr"/>
          </w:tcPr>
          <w:p w14:paraId="4B3EB97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144.94</w:t>
            </w:r>
            <w:r>
              <w:rPr>
                <w:rFonts w:ascii="Times New Roman" w:hAnsi="Times New Roman" w:cs="Times New Roman" w:hint="eastAsia"/>
              </w:rPr>
              <w:t>±</w:t>
            </w:r>
            <w:r>
              <w:rPr>
                <w:rFonts w:ascii="Times New Roman" w:hAnsi="Times New Roman" w:cs="Times New Roman" w:hint="eastAsia"/>
              </w:rPr>
              <w:t>17.65</w:t>
            </w:r>
          </w:p>
        </w:tc>
        <w:tc>
          <w:tcPr>
            <w:tcW w:w="391" w:type="dxa"/>
            <w:tcBorders>
              <w:top w:val="nil"/>
              <w:left w:val="nil"/>
              <w:bottom w:val="nil"/>
              <w:right w:val="nil"/>
            </w:tcBorders>
            <w:textDirection w:val="btLr"/>
          </w:tcPr>
          <w:p w14:paraId="405D3E8E"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133.00</w:t>
            </w:r>
            <w:r>
              <w:rPr>
                <w:rFonts w:ascii="Times New Roman" w:hAnsi="Times New Roman" w:cs="Times New Roman" w:hint="eastAsia"/>
              </w:rPr>
              <w:t>±</w:t>
            </w:r>
            <w:r>
              <w:rPr>
                <w:rFonts w:ascii="Times New Roman" w:hAnsi="Times New Roman" w:cs="Times New Roman" w:hint="eastAsia"/>
              </w:rPr>
              <w:t>15.15</w:t>
            </w:r>
          </w:p>
        </w:tc>
        <w:tc>
          <w:tcPr>
            <w:tcW w:w="391" w:type="dxa"/>
            <w:tcBorders>
              <w:top w:val="nil"/>
              <w:left w:val="nil"/>
              <w:bottom w:val="nil"/>
              <w:right w:val="nil"/>
            </w:tcBorders>
            <w:textDirection w:val="btLr"/>
          </w:tcPr>
          <w:p w14:paraId="543595E4"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162.84</w:t>
            </w:r>
            <w:r>
              <w:rPr>
                <w:rFonts w:ascii="Times New Roman" w:hAnsi="Times New Roman" w:cs="Times New Roman" w:hint="eastAsia"/>
              </w:rPr>
              <w:t>±</w:t>
            </w:r>
            <w:r>
              <w:rPr>
                <w:rFonts w:ascii="Times New Roman" w:hAnsi="Times New Roman" w:cs="Times New Roman" w:hint="eastAsia"/>
              </w:rPr>
              <w:t>10.06</w:t>
            </w:r>
          </w:p>
        </w:tc>
        <w:tc>
          <w:tcPr>
            <w:tcW w:w="427" w:type="dxa"/>
            <w:vMerge/>
            <w:tcBorders>
              <w:top w:val="nil"/>
              <w:left w:val="nil"/>
              <w:bottom w:val="nil"/>
              <w:right w:val="nil"/>
            </w:tcBorders>
            <w:shd w:val="clear" w:color="auto" w:fill="BFBFBF" w:themeFill="background1" w:themeFillShade="BF"/>
            <w:textDirection w:val="btLr"/>
          </w:tcPr>
          <w:p w14:paraId="26C43089"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4F86B00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40.35</w:t>
            </w:r>
            <w:r>
              <w:rPr>
                <w:rFonts w:ascii="Times New Roman" w:hAnsi="Times New Roman" w:cs="Times New Roman" w:hint="eastAsia"/>
              </w:rPr>
              <w:t>±</w:t>
            </w:r>
            <w:r>
              <w:rPr>
                <w:rFonts w:ascii="Times New Roman" w:hAnsi="Times New Roman" w:cs="Times New Roman" w:hint="eastAsia"/>
              </w:rPr>
              <w:t>14.90</w:t>
            </w:r>
          </w:p>
        </w:tc>
        <w:tc>
          <w:tcPr>
            <w:tcW w:w="391" w:type="dxa"/>
            <w:tcBorders>
              <w:top w:val="nil"/>
              <w:left w:val="nil"/>
              <w:bottom w:val="nil"/>
              <w:right w:val="nil"/>
            </w:tcBorders>
            <w:textDirection w:val="btLr"/>
          </w:tcPr>
          <w:p w14:paraId="7D1C594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41.78</w:t>
            </w:r>
            <w:r>
              <w:rPr>
                <w:rFonts w:ascii="Times New Roman" w:hAnsi="Times New Roman" w:cs="Times New Roman" w:hint="eastAsia"/>
              </w:rPr>
              <w:t>±</w:t>
            </w:r>
            <w:r>
              <w:rPr>
                <w:rFonts w:ascii="Times New Roman" w:hAnsi="Times New Roman" w:cs="Times New Roman" w:hint="eastAsia"/>
              </w:rPr>
              <w:t>16.20</w:t>
            </w:r>
          </w:p>
        </w:tc>
        <w:tc>
          <w:tcPr>
            <w:tcW w:w="391" w:type="dxa"/>
            <w:tcBorders>
              <w:top w:val="nil"/>
              <w:left w:val="nil"/>
              <w:bottom w:val="nil"/>
              <w:right w:val="nil"/>
            </w:tcBorders>
            <w:textDirection w:val="btLr"/>
          </w:tcPr>
          <w:p w14:paraId="4399FD5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38.70</w:t>
            </w:r>
            <w:r>
              <w:rPr>
                <w:rFonts w:ascii="Times New Roman" w:hAnsi="Times New Roman" w:cs="Times New Roman" w:hint="eastAsia"/>
              </w:rPr>
              <w:t>±</w:t>
            </w:r>
            <w:r>
              <w:rPr>
                <w:rFonts w:ascii="Times New Roman" w:hAnsi="Times New Roman" w:cs="Times New Roman" w:hint="eastAsia"/>
              </w:rPr>
              <w:t>13.04</w:t>
            </w:r>
          </w:p>
        </w:tc>
        <w:tc>
          <w:tcPr>
            <w:tcW w:w="382" w:type="dxa"/>
            <w:tcBorders>
              <w:top w:val="nil"/>
              <w:left w:val="nil"/>
              <w:bottom w:val="nil"/>
              <w:right w:val="nil"/>
            </w:tcBorders>
            <w:textDirection w:val="btLr"/>
          </w:tcPr>
          <w:p w14:paraId="0598D8E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30.67</w:t>
            </w:r>
            <w:r>
              <w:rPr>
                <w:rFonts w:ascii="Times New Roman" w:hAnsi="Times New Roman" w:cs="Times New Roman" w:hint="eastAsia"/>
              </w:rPr>
              <w:t>±</w:t>
            </w:r>
            <w:r>
              <w:rPr>
                <w:rFonts w:ascii="Times New Roman" w:hAnsi="Times New Roman" w:cs="Times New Roman" w:hint="eastAsia"/>
              </w:rPr>
              <w:t>9.37</w:t>
            </w:r>
          </w:p>
        </w:tc>
        <w:tc>
          <w:tcPr>
            <w:tcW w:w="418" w:type="dxa"/>
            <w:tcBorders>
              <w:top w:val="nil"/>
              <w:left w:val="nil"/>
              <w:bottom w:val="nil"/>
              <w:right w:val="nil"/>
            </w:tcBorders>
            <w:textDirection w:val="btLr"/>
          </w:tcPr>
          <w:p w14:paraId="53C52D9E"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51.88</w:t>
            </w:r>
            <w:r>
              <w:rPr>
                <w:rFonts w:ascii="Times New Roman" w:hAnsi="Times New Roman" w:cs="Times New Roman" w:hint="eastAsia"/>
              </w:rPr>
              <w:t>±</w:t>
            </w:r>
            <w:r>
              <w:rPr>
                <w:rFonts w:ascii="Times New Roman" w:hAnsi="Times New Roman" w:cs="Times New Roman" w:hint="eastAsia"/>
              </w:rPr>
              <w:t>11.70</w:t>
            </w:r>
          </w:p>
        </w:tc>
        <w:tc>
          <w:tcPr>
            <w:tcW w:w="418" w:type="dxa"/>
            <w:vMerge/>
            <w:tcBorders>
              <w:top w:val="nil"/>
              <w:left w:val="nil"/>
              <w:bottom w:val="nil"/>
              <w:right w:val="nil"/>
            </w:tcBorders>
            <w:shd w:val="clear" w:color="auto" w:fill="A5A5A5" w:themeFill="background1" w:themeFillShade="A5"/>
            <w:textDirection w:val="btLr"/>
          </w:tcPr>
          <w:p w14:paraId="4E73E63B"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4F544B7C"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18.21</w:t>
            </w:r>
            <w:r>
              <w:rPr>
                <w:rFonts w:ascii="Times New Roman" w:hAnsi="Times New Roman" w:cs="Times New Roman" w:hint="eastAsia"/>
              </w:rPr>
              <w:t>±</w:t>
            </w:r>
            <w:r>
              <w:rPr>
                <w:rFonts w:ascii="Times New Roman" w:hAnsi="Times New Roman" w:cs="Times New Roman" w:hint="eastAsia"/>
              </w:rPr>
              <w:t>3.63</w:t>
            </w:r>
          </w:p>
        </w:tc>
        <w:tc>
          <w:tcPr>
            <w:tcW w:w="391" w:type="dxa"/>
            <w:tcBorders>
              <w:top w:val="nil"/>
              <w:left w:val="nil"/>
              <w:bottom w:val="nil"/>
              <w:right w:val="nil"/>
            </w:tcBorders>
            <w:textDirection w:val="btLr"/>
          </w:tcPr>
          <w:p w14:paraId="6FE0BD05"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18.42</w:t>
            </w:r>
            <w:r>
              <w:rPr>
                <w:rFonts w:ascii="Times New Roman" w:hAnsi="Times New Roman" w:cs="Times New Roman" w:hint="eastAsia"/>
              </w:rPr>
              <w:t>±</w:t>
            </w:r>
            <w:r>
              <w:rPr>
                <w:rFonts w:ascii="Times New Roman" w:hAnsi="Times New Roman" w:cs="Times New Roman" w:hint="eastAsia"/>
              </w:rPr>
              <w:t>3.68</w:t>
            </w:r>
          </w:p>
        </w:tc>
        <w:tc>
          <w:tcPr>
            <w:tcW w:w="418" w:type="dxa"/>
            <w:tcBorders>
              <w:top w:val="nil"/>
              <w:left w:val="nil"/>
              <w:bottom w:val="nil"/>
              <w:right w:val="nil"/>
            </w:tcBorders>
            <w:textDirection w:val="btLr"/>
          </w:tcPr>
          <w:p w14:paraId="1BC05504"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17.96</w:t>
            </w:r>
            <w:r>
              <w:rPr>
                <w:rFonts w:ascii="Times New Roman" w:hAnsi="Times New Roman" w:cs="Times New Roman" w:hint="eastAsia"/>
              </w:rPr>
              <w:t>±</w:t>
            </w:r>
            <w:r>
              <w:rPr>
                <w:rFonts w:ascii="Times New Roman" w:hAnsi="Times New Roman" w:cs="Times New Roman" w:hint="eastAsia"/>
              </w:rPr>
              <w:t>3.55</w:t>
            </w:r>
          </w:p>
        </w:tc>
        <w:tc>
          <w:tcPr>
            <w:tcW w:w="391" w:type="dxa"/>
            <w:tcBorders>
              <w:top w:val="nil"/>
              <w:left w:val="nil"/>
              <w:bottom w:val="nil"/>
              <w:right w:val="nil"/>
            </w:tcBorders>
            <w:textDirection w:val="btLr"/>
          </w:tcPr>
          <w:p w14:paraId="3C8A3905"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17.19</w:t>
            </w:r>
            <w:r>
              <w:rPr>
                <w:rFonts w:ascii="Times New Roman" w:hAnsi="Times New Roman" w:cs="Times New Roman" w:hint="eastAsia"/>
              </w:rPr>
              <w:t>±</w:t>
            </w:r>
            <w:r>
              <w:rPr>
                <w:rFonts w:ascii="Times New Roman" w:hAnsi="Times New Roman" w:cs="Times New Roman" w:hint="eastAsia"/>
              </w:rPr>
              <w:t>3.66</w:t>
            </w:r>
          </w:p>
        </w:tc>
        <w:tc>
          <w:tcPr>
            <w:tcW w:w="409" w:type="dxa"/>
            <w:tcBorders>
              <w:top w:val="nil"/>
              <w:left w:val="nil"/>
              <w:bottom w:val="nil"/>
              <w:right w:val="nil"/>
            </w:tcBorders>
            <w:textDirection w:val="btLr"/>
          </w:tcPr>
          <w:p w14:paraId="1DBA41FF"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19.41</w:t>
            </w:r>
            <w:r>
              <w:rPr>
                <w:rFonts w:ascii="Times New Roman" w:hAnsi="Times New Roman" w:cs="Times New Roman" w:hint="eastAsia"/>
              </w:rPr>
              <w:t>±</w:t>
            </w:r>
            <w:r>
              <w:rPr>
                <w:rFonts w:ascii="Times New Roman" w:hAnsi="Times New Roman" w:cs="Times New Roman" w:hint="eastAsia"/>
              </w:rPr>
              <w:t>3.19</w:t>
            </w:r>
          </w:p>
        </w:tc>
      </w:tr>
      <w:tr w:rsidR="00F6090E" w14:paraId="546C665A" w14:textId="77777777">
        <w:trPr>
          <w:trHeight w:val="1492"/>
          <w:jc w:val="center"/>
        </w:trPr>
        <w:tc>
          <w:tcPr>
            <w:tcW w:w="411" w:type="dxa"/>
            <w:vMerge/>
            <w:tcBorders>
              <w:top w:val="nil"/>
              <w:left w:val="nil"/>
              <w:bottom w:val="nil"/>
              <w:right w:val="single" w:sz="8" w:space="0" w:color="auto"/>
            </w:tcBorders>
            <w:shd w:val="clear" w:color="auto" w:fill="auto"/>
            <w:textDirection w:val="btLr"/>
          </w:tcPr>
          <w:p w14:paraId="640A6F42"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7F5B129C"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63E5F07E"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2014</w:t>
            </w:r>
          </w:p>
        </w:tc>
        <w:tc>
          <w:tcPr>
            <w:tcW w:w="409" w:type="dxa"/>
            <w:vMerge/>
            <w:tcBorders>
              <w:top w:val="nil"/>
              <w:left w:val="nil"/>
              <w:bottom w:val="nil"/>
              <w:right w:val="nil"/>
            </w:tcBorders>
            <w:shd w:val="clear" w:color="auto" w:fill="BFBFBF" w:themeFill="background1" w:themeFillShade="BF"/>
            <w:textDirection w:val="btLr"/>
          </w:tcPr>
          <w:p w14:paraId="0747FB80"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6F881C4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146.69</w:t>
            </w:r>
            <w:r>
              <w:rPr>
                <w:rFonts w:ascii="Times New Roman" w:hAnsi="Times New Roman" w:cs="Times New Roman" w:hint="eastAsia"/>
              </w:rPr>
              <w:t>±</w:t>
            </w:r>
            <w:r>
              <w:rPr>
                <w:rFonts w:ascii="Times New Roman" w:hAnsi="Times New Roman" w:cs="Times New Roman" w:hint="eastAsia"/>
              </w:rPr>
              <w:t>19.64</w:t>
            </w:r>
          </w:p>
        </w:tc>
        <w:tc>
          <w:tcPr>
            <w:tcW w:w="418" w:type="dxa"/>
            <w:tcBorders>
              <w:top w:val="nil"/>
              <w:left w:val="nil"/>
              <w:bottom w:val="nil"/>
              <w:right w:val="nil"/>
            </w:tcBorders>
            <w:textDirection w:val="btLr"/>
          </w:tcPr>
          <w:p w14:paraId="53B224F7" w14:textId="77777777" w:rsidR="00F6090E" w:rsidRDefault="00000000">
            <w:pPr>
              <w:ind w:left="113" w:right="113"/>
              <w:jc w:val="left"/>
              <w:rPr>
                <w:rFonts w:ascii="Times New Roman" w:hAnsi="Times New Roman" w:cs="Times New Roman"/>
              </w:rPr>
            </w:pPr>
            <w:r>
              <w:rPr>
                <w:rFonts w:ascii="Times New Roman" w:hAnsi="Times New Roman" w:cs="Times New Roman" w:hint="eastAsia"/>
              </w:rPr>
              <w:t>148.20</w:t>
            </w:r>
            <w:r>
              <w:rPr>
                <w:rFonts w:ascii="Times New Roman" w:hAnsi="Times New Roman" w:cs="Times New Roman" w:hint="eastAsia"/>
              </w:rPr>
              <w:t>±</w:t>
            </w:r>
            <w:r>
              <w:rPr>
                <w:rFonts w:ascii="Times New Roman" w:hAnsi="Times New Roman" w:cs="Times New Roman" w:hint="eastAsia"/>
              </w:rPr>
              <w:t>20.88</w:t>
            </w:r>
          </w:p>
        </w:tc>
        <w:tc>
          <w:tcPr>
            <w:tcW w:w="382" w:type="dxa"/>
            <w:tcBorders>
              <w:top w:val="nil"/>
              <w:left w:val="nil"/>
              <w:bottom w:val="nil"/>
              <w:right w:val="nil"/>
            </w:tcBorders>
            <w:textDirection w:val="btLr"/>
          </w:tcPr>
          <w:p w14:paraId="7440E8B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145.05</w:t>
            </w:r>
            <w:r>
              <w:rPr>
                <w:rFonts w:ascii="Times New Roman" w:hAnsi="Times New Roman" w:cs="Times New Roman" w:hint="eastAsia"/>
              </w:rPr>
              <w:t>±</w:t>
            </w:r>
            <w:r>
              <w:rPr>
                <w:rFonts w:ascii="Times New Roman" w:hAnsi="Times New Roman" w:cs="Times New Roman" w:hint="eastAsia"/>
              </w:rPr>
              <w:t>18.07</w:t>
            </w:r>
          </w:p>
        </w:tc>
        <w:tc>
          <w:tcPr>
            <w:tcW w:w="391" w:type="dxa"/>
            <w:tcBorders>
              <w:top w:val="nil"/>
              <w:left w:val="nil"/>
              <w:bottom w:val="nil"/>
              <w:right w:val="nil"/>
            </w:tcBorders>
            <w:textDirection w:val="btLr"/>
          </w:tcPr>
          <w:p w14:paraId="792D0EF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132.66</w:t>
            </w:r>
            <w:r>
              <w:rPr>
                <w:rFonts w:ascii="Times New Roman" w:hAnsi="Times New Roman" w:cs="Times New Roman" w:hint="eastAsia"/>
              </w:rPr>
              <w:t>±</w:t>
            </w:r>
            <w:r>
              <w:rPr>
                <w:rFonts w:ascii="Times New Roman" w:hAnsi="Times New Roman" w:cs="Times New Roman" w:hint="eastAsia"/>
              </w:rPr>
              <w:t>15.20</w:t>
            </w:r>
          </w:p>
        </w:tc>
        <w:tc>
          <w:tcPr>
            <w:tcW w:w="391" w:type="dxa"/>
            <w:tcBorders>
              <w:top w:val="nil"/>
              <w:left w:val="nil"/>
              <w:bottom w:val="nil"/>
              <w:right w:val="nil"/>
            </w:tcBorders>
            <w:textDirection w:val="btLr"/>
          </w:tcPr>
          <w:p w14:paraId="50A4336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162.16</w:t>
            </w:r>
            <w:r>
              <w:rPr>
                <w:rFonts w:ascii="Times New Roman" w:hAnsi="Times New Roman" w:cs="Times New Roman" w:hint="eastAsia"/>
              </w:rPr>
              <w:t>±</w:t>
            </w:r>
            <w:r>
              <w:rPr>
                <w:rFonts w:ascii="Times New Roman" w:hAnsi="Times New Roman" w:cs="Times New Roman" w:hint="eastAsia"/>
              </w:rPr>
              <w:t>10.00</w:t>
            </w:r>
          </w:p>
        </w:tc>
        <w:tc>
          <w:tcPr>
            <w:tcW w:w="427" w:type="dxa"/>
            <w:vMerge/>
            <w:tcBorders>
              <w:top w:val="nil"/>
              <w:left w:val="nil"/>
              <w:bottom w:val="nil"/>
              <w:right w:val="nil"/>
            </w:tcBorders>
            <w:shd w:val="clear" w:color="auto" w:fill="BFBFBF" w:themeFill="background1" w:themeFillShade="BF"/>
            <w:textDirection w:val="btLr"/>
          </w:tcPr>
          <w:p w14:paraId="46550B9A"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47AADF39"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40.14</w:t>
            </w:r>
            <w:r>
              <w:rPr>
                <w:rFonts w:ascii="Times New Roman" w:hAnsi="Times New Roman" w:cs="Times New Roman" w:hint="eastAsia"/>
              </w:rPr>
              <w:t>±</w:t>
            </w:r>
            <w:r>
              <w:rPr>
                <w:rFonts w:ascii="Times New Roman" w:hAnsi="Times New Roman" w:cs="Times New Roman" w:hint="eastAsia"/>
              </w:rPr>
              <w:t>14.21</w:t>
            </w:r>
          </w:p>
        </w:tc>
        <w:tc>
          <w:tcPr>
            <w:tcW w:w="391" w:type="dxa"/>
            <w:tcBorders>
              <w:top w:val="nil"/>
              <w:left w:val="nil"/>
              <w:bottom w:val="nil"/>
              <w:right w:val="nil"/>
            </w:tcBorders>
            <w:textDirection w:val="btLr"/>
          </w:tcPr>
          <w:p w14:paraId="0142641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41.59</w:t>
            </w:r>
            <w:r>
              <w:rPr>
                <w:rFonts w:ascii="Times New Roman" w:hAnsi="Times New Roman" w:cs="Times New Roman" w:hint="eastAsia"/>
              </w:rPr>
              <w:t>±</w:t>
            </w:r>
            <w:r>
              <w:rPr>
                <w:rFonts w:ascii="Times New Roman" w:hAnsi="Times New Roman" w:cs="Times New Roman" w:hint="eastAsia"/>
              </w:rPr>
              <w:t>15.43</w:t>
            </w:r>
          </w:p>
        </w:tc>
        <w:tc>
          <w:tcPr>
            <w:tcW w:w="391" w:type="dxa"/>
            <w:tcBorders>
              <w:top w:val="nil"/>
              <w:left w:val="nil"/>
              <w:bottom w:val="nil"/>
              <w:right w:val="nil"/>
            </w:tcBorders>
            <w:textDirection w:val="btLr"/>
          </w:tcPr>
          <w:p w14:paraId="6B06FD7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38.56</w:t>
            </w:r>
            <w:r>
              <w:rPr>
                <w:rFonts w:ascii="Times New Roman" w:hAnsi="Times New Roman" w:cs="Times New Roman" w:hint="eastAsia"/>
              </w:rPr>
              <w:t>±</w:t>
            </w:r>
            <w:r>
              <w:rPr>
                <w:rFonts w:ascii="Times New Roman" w:hAnsi="Times New Roman" w:cs="Times New Roman" w:hint="eastAsia"/>
              </w:rPr>
              <w:t>12.55</w:t>
            </w:r>
          </w:p>
        </w:tc>
        <w:tc>
          <w:tcPr>
            <w:tcW w:w="382" w:type="dxa"/>
            <w:tcBorders>
              <w:top w:val="nil"/>
              <w:left w:val="nil"/>
              <w:bottom w:val="nil"/>
              <w:right w:val="nil"/>
            </w:tcBorders>
            <w:textDirection w:val="btLr"/>
          </w:tcPr>
          <w:p w14:paraId="06372ED5"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30.61</w:t>
            </w:r>
            <w:r>
              <w:rPr>
                <w:rFonts w:ascii="Times New Roman" w:hAnsi="Times New Roman" w:cs="Times New Roman" w:hint="eastAsia"/>
              </w:rPr>
              <w:t>±</w:t>
            </w:r>
            <w:r>
              <w:rPr>
                <w:rFonts w:ascii="Times New Roman" w:hAnsi="Times New Roman" w:cs="Times New Roman" w:hint="eastAsia"/>
              </w:rPr>
              <w:t>9.33</w:t>
            </w:r>
          </w:p>
        </w:tc>
        <w:tc>
          <w:tcPr>
            <w:tcW w:w="418" w:type="dxa"/>
            <w:tcBorders>
              <w:top w:val="nil"/>
              <w:left w:val="nil"/>
              <w:bottom w:val="nil"/>
              <w:right w:val="nil"/>
            </w:tcBorders>
            <w:textDirection w:val="btLr"/>
          </w:tcPr>
          <w:p w14:paraId="0E0C43A0"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50.64</w:t>
            </w:r>
            <w:r>
              <w:rPr>
                <w:rFonts w:ascii="Times New Roman" w:hAnsi="Times New Roman" w:cs="Times New Roman" w:hint="eastAsia"/>
              </w:rPr>
              <w:t>±</w:t>
            </w:r>
            <w:r>
              <w:rPr>
                <w:rFonts w:ascii="Times New Roman" w:hAnsi="Times New Roman" w:cs="Times New Roman" w:hint="eastAsia"/>
              </w:rPr>
              <w:t>10.87</w:t>
            </w:r>
          </w:p>
        </w:tc>
        <w:tc>
          <w:tcPr>
            <w:tcW w:w="418" w:type="dxa"/>
            <w:vMerge/>
            <w:tcBorders>
              <w:top w:val="nil"/>
              <w:left w:val="nil"/>
              <w:bottom w:val="nil"/>
              <w:right w:val="nil"/>
            </w:tcBorders>
            <w:shd w:val="clear" w:color="auto" w:fill="A5A5A5" w:themeFill="background1" w:themeFillShade="A5"/>
            <w:textDirection w:val="btLr"/>
          </w:tcPr>
          <w:p w14:paraId="078B04FB"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7B4AB8F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18.15</w:t>
            </w:r>
            <w:r>
              <w:rPr>
                <w:rFonts w:ascii="Times New Roman" w:hAnsi="Times New Roman" w:cs="Times New Roman" w:hint="eastAsia"/>
              </w:rPr>
              <w:t>±</w:t>
            </w:r>
            <w:r>
              <w:rPr>
                <w:rFonts w:ascii="Times New Roman" w:hAnsi="Times New Roman" w:cs="Times New Roman" w:hint="eastAsia"/>
              </w:rPr>
              <w:t>3.51</w:t>
            </w:r>
          </w:p>
        </w:tc>
        <w:tc>
          <w:tcPr>
            <w:tcW w:w="391" w:type="dxa"/>
            <w:tcBorders>
              <w:top w:val="nil"/>
              <w:left w:val="nil"/>
              <w:bottom w:val="nil"/>
              <w:right w:val="nil"/>
            </w:tcBorders>
            <w:textDirection w:val="btLr"/>
          </w:tcPr>
          <w:p w14:paraId="7CA6ED3D"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18.36</w:t>
            </w:r>
            <w:r>
              <w:rPr>
                <w:rFonts w:ascii="Times New Roman" w:hAnsi="Times New Roman" w:cs="Times New Roman" w:hint="eastAsia"/>
              </w:rPr>
              <w:t>±</w:t>
            </w:r>
            <w:r>
              <w:rPr>
                <w:rFonts w:ascii="Times New Roman" w:hAnsi="Times New Roman" w:cs="Times New Roman" w:hint="eastAsia"/>
              </w:rPr>
              <w:t>3.58</w:t>
            </w:r>
          </w:p>
        </w:tc>
        <w:tc>
          <w:tcPr>
            <w:tcW w:w="418" w:type="dxa"/>
            <w:tcBorders>
              <w:top w:val="nil"/>
              <w:left w:val="nil"/>
              <w:bottom w:val="nil"/>
              <w:right w:val="nil"/>
            </w:tcBorders>
            <w:textDirection w:val="btLr"/>
          </w:tcPr>
          <w:p w14:paraId="2AE833C6"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17.91</w:t>
            </w:r>
            <w:r>
              <w:rPr>
                <w:rFonts w:ascii="Times New Roman" w:hAnsi="Times New Roman" w:cs="Times New Roman" w:hint="eastAsia"/>
              </w:rPr>
              <w:t>±</w:t>
            </w:r>
            <w:r>
              <w:rPr>
                <w:rFonts w:ascii="Times New Roman" w:hAnsi="Times New Roman" w:cs="Times New Roman" w:hint="eastAsia"/>
              </w:rPr>
              <w:t>3.43</w:t>
            </w:r>
          </w:p>
        </w:tc>
        <w:tc>
          <w:tcPr>
            <w:tcW w:w="391" w:type="dxa"/>
            <w:tcBorders>
              <w:top w:val="nil"/>
              <w:left w:val="nil"/>
              <w:bottom w:val="nil"/>
              <w:right w:val="nil"/>
            </w:tcBorders>
            <w:textDirection w:val="btLr"/>
          </w:tcPr>
          <w:p w14:paraId="2916FB16"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17.26</w:t>
            </w:r>
            <w:r>
              <w:rPr>
                <w:rFonts w:ascii="Times New Roman" w:hAnsi="Times New Roman" w:cs="Times New Roman" w:hint="eastAsia"/>
              </w:rPr>
              <w:t>±</w:t>
            </w:r>
            <w:r>
              <w:rPr>
                <w:rFonts w:ascii="Times New Roman" w:hAnsi="Times New Roman" w:cs="Times New Roman" w:hint="eastAsia"/>
              </w:rPr>
              <w:t>3.72</w:t>
            </w:r>
          </w:p>
        </w:tc>
        <w:tc>
          <w:tcPr>
            <w:tcW w:w="409" w:type="dxa"/>
            <w:tcBorders>
              <w:top w:val="nil"/>
              <w:left w:val="nil"/>
              <w:bottom w:val="nil"/>
              <w:right w:val="nil"/>
            </w:tcBorders>
            <w:textDirection w:val="btLr"/>
          </w:tcPr>
          <w:p w14:paraId="71AB51C2"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19.12</w:t>
            </w:r>
            <w:r>
              <w:rPr>
                <w:rFonts w:ascii="Times New Roman" w:hAnsi="Times New Roman" w:cs="Times New Roman" w:hint="eastAsia"/>
              </w:rPr>
              <w:t>±</w:t>
            </w:r>
            <w:r>
              <w:rPr>
                <w:rFonts w:ascii="Times New Roman" w:hAnsi="Times New Roman" w:cs="Times New Roman" w:hint="eastAsia"/>
              </w:rPr>
              <w:t>2.98</w:t>
            </w:r>
          </w:p>
        </w:tc>
      </w:tr>
      <w:tr w:rsidR="00F6090E" w14:paraId="721E18F0" w14:textId="77777777">
        <w:trPr>
          <w:trHeight w:val="1499"/>
          <w:jc w:val="center"/>
        </w:trPr>
        <w:tc>
          <w:tcPr>
            <w:tcW w:w="411" w:type="dxa"/>
            <w:vMerge/>
            <w:tcBorders>
              <w:top w:val="nil"/>
              <w:left w:val="nil"/>
              <w:bottom w:val="nil"/>
              <w:right w:val="single" w:sz="8" w:space="0" w:color="auto"/>
            </w:tcBorders>
            <w:shd w:val="clear" w:color="auto" w:fill="auto"/>
            <w:textDirection w:val="btLr"/>
          </w:tcPr>
          <w:p w14:paraId="5D9F73AB"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49255351"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37FA2F5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2012</w:t>
            </w:r>
          </w:p>
        </w:tc>
        <w:tc>
          <w:tcPr>
            <w:tcW w:w="409" w:type="dxa"/>
            <w:vMerge/>
            <w:tcBorders>
              <w:top w:val="nil"/>
              <w:left w:val="nil"/>
              <w:bottom w:val="nil"/>
              <w:right w:val="nil"/>
            </w:tcBorders>
            <w:shd w:val="clear" w:color="auto" w:fill="BFBFBF" w:themeFill="background1" w:themeFillShade="BF"/>
            <w:textDirection w:val="btLr"/>
          </w:tcPr>
          <w:p w14:paraId="13F7833D"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19727216"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147.37</w:t>
            </w:r>
            <w:r>
              <w:rPr>
                <w:rFonts w:ascii="Times New Roman" w:hAnsi="Times New Roman" w:cs="Times New Roman" w:hint="eastAsia"/>
              </w:rPr>
              <w:t>±</w:t>
            </w:r>
            <w:r>
              <w:rPr>
                <w:rFonts w:ascii="Times New Roman" w:hAnsi="Times New Roman" w:cs="Times New Roman" w:hint="eastAsia"/>
              </w:rPr>
              <w:t>19.83</w:t>
            </w:r>
          </w:p>
        </w:tc>
        <w:tc>
          <w:tcPr>
            <w:tcW w:w="418" w:type="dxa"/>
            <w:tcBorders>
              <w:top w:val="nil"/>
              <w:left w:val="nil"/>
              <w:bottom w:val="nil"/>
              <w:right w:val="nil"/>
            </w:tcBorders>
            <w:textDirection w:val="btLr"/>
          </w:tcPr>
          <w:p w14:paraId="568F6EF0"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148.99</w:t>
            </w:r>
            <w:r>
              <w:rPr>
                <w:rFonts w:ascii="Times New Roman" w:hAnsi="Times New Roman" w:cs="Times New Roman" w:hint="eastAsia"/>
              </w:rPr>
              <w:t>±</w:t>
            </w:r>
            <w:r>
              <w:rPr>
                <w:rFonts w:ascii="Times New Roman" w:hAnsi="Times New Roman" w:cs="Times New Roman" w:hint="eastAsia"/>
              </w:rPr>
              <w:t>21.37</w:t>
            </w:r>
          </w:p>
        </w:tc>
        <w:tc>
          <w:tcPr>
            <w:tcW w:w="382" w:type="dxa"/>
            <w:tcBorders>
              <w:top w:val="nil"/>
              <w:left w:val="nil"/>
              <w:bottom w:val="nil"/>
              <w:right w:val="nil"/>
            </w:tcBorders>
            <w:textDirection w:val="btLr"/>
          </w:tcPr>
          <w:p w14:paraId="579FC8D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145.63</w:t>
            </w:r>
            <w:r>
              <w:rPr>
                <w:rFonts w:ascii="Times New Roman" w:hAnsi="Times New Roman" w:cs="Times New Roman" w:hint="eastAsia"/>
              </w:rPr>
              <w:t>±</w:t>
            </w:r>
            <w:r>
              <w:rPr>
                <w:rFonts w:ascii="Times New Roman" w:hAnsi="Times New Roman" w:cs="Times New Roman" w:hint="eastAsia"/>
              </w:rPr>
              <w:t>17.88</w:t>
            </w:r>
          </w:p>
        </w:tc>
        <w:tc>
          <w:tcPr>
            <w:tcW w:w="391" w:type="dxa"/>
            <w:tcBorders>
              <w:top w:val="nil"/>
              <w:left w:val="nil"/>
              <w:bottom w:val="nil"/>
              <w:right w:val="nil"/>
            </w:tcBorders>
            <w:textDirection w:val="btLr"/>
          </w:tcPr>
          <w:p w14:paraId="27E8261D"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131.86</w:t>
            </w:r>
            <w:r>
              <w:rPr>
                <w:rFonts w:ascii="Times New Roman" w:hAnsi="Times New Roman" w:cs="Times New Roman" w:hint="eastAsia"/>
              </w:rPr>
              <w:t>±</w:t>
            </w:r>
            <w:r>
              <w:rPr>
                <w:rFonts w:ascii="Times New Roman" w:hAnsi="Times New Roman" w:cs="Times New Roman" w:hint="eastAsia"/>
              </w:rPr>
              <w:t>15.41</w:t>
            </w:r>
          </w:p>
        </w:tc>
        <w:tc>
          <w:tcPr>
            <w:tcW w:w="391" w:type="dxa"/>
            <w:tcBorders>
              <w:top w:val="nil"/>
              <w:left w:val="nil"/>
              <w:bottom w:val="nil"/>
              <w:right w:val="nil"/>
            </w:tcBorders>
            <w:textDirection w:val="btLr"/>
          </w:tcPr>
          <w:p w14:paraId="100AE9C0"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161.67</w:t>
            </w:r>
            <w:r>
              <w:rPr>
                <w:rFonts w:ascii="Times New Roman" w:hAnsi="Times New Roman" w:cs="Times New Roman" w:hint="eastAsia"/>
              </w:rPr>
              <w:t>±</w:t>
            </w:r>
            <w:r>
              <w:rPr>
                <w:rFonts w:ascii="Times New Roman" w:hAnsi="Times New Roman" w:cs="Times New Roman" w:hint="eastAsia"/>
              </w:rPr>
              <w:t>10.52</w:t>
            </w:r>
          </w:p>
        </w:tc>
        <w:tc>
          <w:tcPr>
            <w:tcW w:w="427" w:type="dxa"/>
            <w:vMerge/>
            <w:tcBorders>
              <w:top w:val="nil"/>
              <w:left w:val="nil"/>
              <w:bottom w:val="nil"/>
              <w:right w:val="nil"/>
            </w:tcBorders>
            <w:shd w:val="clear" w:color="auto" w:fill="BFBFBF" w:themeFill="background1" w:themeFillShade="BF"/>
            <w:textDirection w:val="btLr"/>
          </w:tcPr>
          <w:p w14:paraId="0DB61B9B"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1E4DCD45"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40.50</w:t>
            </w:r>
            <w:r>
              <w:rPr>
                <w:rFonts w:ascii="Times New Roman" w:hAnsi="Times New Roman" w:cs="Times New Roman" w:hint="eastAsia"/>
              </w:rPr>
              <w:t>±</w:t>
            </w:r>
            <w:r>
              <w:rPr>
                <w:rFonts w:ascii="Times New Roman" w:hAnsi="Times New Roman" w:cs="Times New Roman" w:hint="eastAsia"/>
              </w:rPr>
              <w:t>14.28</w:t>
            </w:r>
          </w:p>
        </w:tc>
        <w:tc>
          <w:tcPr>
            <w:tcW w:w="391" w:type="dxa"/>
            <w:tcBorders>
              <w:top w:val="nil"/>
              <w:left w:val="nil"/>
              <w:bottom w:val="nil"/>
              <w:right w:val="nil"/>
            </w:tcBorders>
            <w:textDirection w:val="btLr"/>
          </w:tcPr>
          <w:p w14:paraId="29C8A03E"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30.80</w:t>
            </w:r>
            <w:r>
              <w:rPr>
                <w:rFonts w:ascii="Times New Roman" w:hAnsi="Times New Roman" w:cs="Times New Roman" w:hint="eastAsia"/>
              </w:rPr>
              <w:t>±</w:t>
            </w:r>
            <w:r>
              <w:rPr>
                <w:rFonts w:ascii="Times New Roman" w:hAnsi="Times New Roman" w:cs="Times New Roman" w:hint="eastAsia"/>
              </w:rPr>
              <w:t>12.34</w:t>
            </w:r>
          </w:p>
        </w:tc>
        <w:tc>
          <w:tcPr>
            <w:tcW w:w="391" w:type="dxa"/>
            <w:tcBorders>
              <w:top w:val="nil"/>
              <w:left w:val="nil"/>
              <w:bottom w:val="nil"/>
              <w:right w:val="nil"/>
            </w:tcBorders>
            <w:textDirection w:val="btLr"/>
          </w:tcPr>
          <w:p w14:paraId="10B82BA4"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42.10</w:t>
            </w:r>
            <w:r>
              <w:rPr>
                <w:rFonts w:ascii="Times New Roman" w:hAnsi="Times New Roman" w:cs="Times New Roman" w:hint="eastAsia"/>
              </w:rPr>
              <w:t>±</w:t>
            </w:r>
            <w:r>
              <w:rPr>
                <w:rFonts w:ascii="Times New Roman" w:hAnsi="Times New Roman" w:cs="Times New Roman" w:hint="eastAsia"/>
              </w:rPr>
              <w:t>15.71</w:t>
            </w:r>
          </w:p>
        </w:tc>
        <w:tc>
          <w:tcPr>
            <w:tcW w:w="382" w:type="dxa"/>
            <w:tcBorders>
              <w:top w:val="nil"/>
              <w:left w:val="nil"/>
              <w:bottom w:val="nil"/>
              <w:right w:val="nil"/>
            </w:tcBorders>
            <w:textDirection w:val="btLr"/>
          </w:tcPr>
          <w:p w14:paraId="046EE02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30.04</w:t>
            </w:r>
            <w:r>
              <w:rPr>
                <w:rFonts w:ascii="Times New Roman" w:hAnsi="Times New Roman" w:cs="Times New Roman" w:hint="eastAsia"/>
              </w:rPr>
              <w:t>±</w:t>
            </w:r>
            <w:r>
              <w:rPr>
                <w:rFonts w:ascii="Times New Roman" w:hAnsi="Times New Roman" w:cs="Times New Roman" w:hint="eastAsia"/>
              </w:rPr>
              <w:t>9.00</w:t>
            </w:r>
          </w:p>
        </w:tc>
        <w:tc>
          <w:tcPr>
            <w:tcW w:w="418" w:type="dxa"/>
            <w:tcBorders>
              <w:top w:val="nil"/>
              <w:left w:val="nil"/>
              <w:bottom w:val="nil"/>
              <w:right w:val="nil"/>
            </w:tcBorders>
            <w:textDirection w:val="btLr"/>
          </w:tcPr>
          <w:p w14:paraId="2C9962F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50.16</w:t>
            </w:r>
            <w:r>
              <w:rPr>
                <w:rFonts w:ascii="Times New Roman" w:hAnsi="Times New Roman" w:cs="Times New Roman" w:hint="eastAsia"/>
              </w:rPr>
              <w:t>±</w:t>
            </w:r>
            <w:r>
              <w:rPr>
                <w:rFonts w:ascii="Times New Roman" w:hAnsi="Times New Roman" w:cs="Times New Roman" w:hint="eastAsia"/>
              </w:rPr>
              <w:t>11.08</w:t>
            </w:r>
          </w:p>
        </w:tc>
        <w:tc>
          <w:tcPr>
            <w:tcW w:w="418" w:type="dxa"/>
            <w:vMerge/>
            <w:tcBorders>
              <w:top w:val="nil"/>
              <w:left w:val="nil"/>
              <w:bottom w:val="nil"/>
              <w:right w:val="nil"/>
            </w:tcBorders>
            <w:shd w:val="clear" w:color="auto" w:fill="A5A5A5" w:themeFill="background1" w:themeFillShade="A5"/>
            <w:textDirection w:val="btLr"/>
          </w:tcPr>
          <w:p w14:paraId="1376D682"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510FE9D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18.14</w:t>
            </w:r>
            <w:r>
              <w:rPr>
                <w:rFonts w:ascii="Times New Roman" w:hAnsi="Times New Roman" w:cs="Times New Roman" w:hint="eastAsia"/>
              </w:rPr>
              <w:t>±</w:t>
            </w:r>
            <w:r>
              <w:rPr>
                <w:rFonts w:ascii="Times New Roman" w:hAnsi="Times New Roman" w:cs="Times New Roman" w:hint="eastAsia"/>
              </w:rPr>
              <w:t>3.41</w:t>
            </w:r>
          </w:p>
        </w:tc>
        <w:tc>
          <w:tcPr>
            <w:tcW w:w="391" w:type="dxa"/>
            <w:tcBorders>
              <w:top w:val="nil"/>
              <w:left w:val="nil"/>
              <w:bottom w:val="nil"/>
              <w:right w:val="nil"/>
            </w:tcBorders>
            <w:textDirection w:val="btLr"/>
          </w:tcPr>
          <w:p w14:paraId="6A8B4BF9"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18.38</w:t>
            </w:r>
            <w:r>
              <w:rPr>
                <w:rFonts w:ascii="Times New Roman" w:hAnsi="Times New Roman" w:cs="Times New Roman" w:hint="eastAsia"/>
              </w:rPr>
              <w:t>±</w:t>
            </w:r>
            <w:r>
              <w:rPr>
                <w:rFonts w:ascii="Times New Roman" w:hAnsi="Times New Roman" w:cs="Times New Roman" w:hint="eastAsia"/>
              </w:rPr>
              <w:t>3.55</w:t>
            </w:r>
          </w:p>
        </w:tc>
        <w:tc>
          <w:tcPr>
            <w:tcW w:w="418" w:type="dxa"/>
            <w:tcBorders>
              <w:top w:val="nil"/>
              <w:left w:val="nil"/>
              <w:bottom w:val="nil"/>
              <w:right w:val="nil"/>
            </w:tcBorders>
            <w:textDirection w:val="btLr"/>
          </w:tcPr>
          <w:p w14:paraId="7CEE925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17.88</w:t>
            </w:r>
            <w:r>
              <w:rPr>
                <w:rFonts w:ascii="Times New Roman" w:hAnsi="Times New Roman" w:cs="Times New Roman" w:hint="eastAsia"/>
              </w:rPr>
              <w:t>±</w:t>
            </w:r>
            <w:r>
              <w:rPr>
                <w:rFonts w:ascii="Times New Roman" w:hAnsi="Times New Roman" w:cs="Times New Roman" w:hint="eastAsia"/>
              </w:rPr>
              <w:t>3.21</w:t>
            </w:r>
          </w:p>
        </w:tc>
        <w:tc>
          <w:tcPr>
            <w:tcW w:w="391" w:type="dxa"/>
            <w:tcBorders>
              <w:top w:val="nil"/>
              <w:left w:val="nil"/>
              <w:bottom w:val="nil"/>
              <w:right w:val="nil"/>
            </w:tcBorders>
            <w:textDirection w:val="btLr"/>
          </w:tcPr>
          <w:p w14:paraId="67719369"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17.17</w:t>
            </w:r>
            <w:r>
              <w:rPr>
                <w:rFonts w:ascii="Times New Roman" w:hAnsi="Times New Roman" w:cs="Times New Roman" w:hint="eastAsia"/>
              </w:rPr>
              <w:t>±</w:t>
            </w:r>
            <w:r>
              <w:rPr>
                <w:rFonts w:ascii="Times New Roman" w:hAnsi="Times New Roman" w:cs="Times New Roman" w:hint="eastAsia"/>
              </w:rPr>
              <w:t>3.64</w:t>
            </w:r>
          </w:p>
        </w:tc>
        <w:tc>
          <w:tcPr>
            <w:tcW w:w="409" w:type="dxa"/>
            <w:tcBorders>
              <w:top w:val="nil"/>
              <w:left w:val="nil"/>
              <w:bottom w:val="nil"/>
              <w:right w:val="nil"/>
            </w:tcBorders>
            <w:textDirection w:val="btLr"/>
          </w:tcPr>
          <w:p w14:paraId="0B3101C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19.03</w:t>
            </w:r>
            <w:r>
              <w:rPr>
                <w:rFonts w:ascii="Times New Roman" w:hAnsi="Times New Roman" w:cs="Times New Roman" w:hint="eastAsia"/>
              </w:rPr>
              <w:t>±</w:t>
            </w:r>
            <w:r>
              <w:rPr>
                <w:rFonts w:ascii="Times New Roman" w:hAnsi="Times New Roman" w:cs="Times New Roman" w:hint="eastAsia"/>
              </w:rPr>
              <w:t>2.90</w:t>
            </w:r>
          </w:p>
        </w:tc>
      </w:tr>
      <w:tr w:rsidR="00F6090E" w14:paraId="20CB34F0" w14:textId="77777777">
        <w:trPr>
          <w:trHeight w:val="1504"/>
          <w:jc w:val="center"/>
        </w:trPr>
        <w:tc>
          <w:tcPr>
            <w:tcW w:w="411" w:type="dxa"/>
            <w:vMerge/>
            <w:tcBorders>
              <w:top w:val="nil"/>
              <w:left w:val="nil"/>
              <w:bottom w:val="nil"/>
              <w:right w:val="single" w:sz="8" w:space="0" w:color="auto"/>
            </w:tcBorders>
            <w:shd w:val="clear" w:color="auto" w:fill="auto"/>
            <w:textDirection w:val="btLr"/>
          </w:tcPr>
          <w:p w14:paraId="07AFB3BD"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7A8F1992"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5ED4F3E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2010</w:t>
            </w:r>
          </w:p>
        </w:tc>
        <w:tc>
          <w:tcPr>
            <w:tcW w:w="409" w:type="dxa"/>
            <w:vMerge/>
            <w:tcBorders>
              <w:top w:val="nil"/>
              <w:left w:val="nil"/>
              <w:bottom w:val="nil"/>
              <w:right w:val="nil"/>
            </w:tcBorders>
            <w:shd w:val="clear" w:color="auto" w:fill="BFBFBF" w:themeFill="background1" w:themeFillShade="BF"/>
            <w:textDirection w:val="btLr"/>
          </w:tcPr>
          <w:p w14:paraId="2A9E5E35"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1890D6F2"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146.17</w:t>
            </w:r>
            <w:r>
              <w:rPr>
                <w:rFonts w:ascii="Times New Roman" w:hAnsi="Times New Roman" w:cs="Times New Roman" w:hint="eastAsia"/>
              </w:rPr>
              <w:t>±</w:t>
            </w:r>
            <w:r>
              <w:rPr>
                <w:rFonts w:ascii="Times New Roman" w:hAnsi="Times New Roman" w:cs="Times New Roman" w:hint="eastAsia"/>
              </w:rPr>
              <w:t>19.66</w:t>
            </w:r>
          </w:p>
        </w:tc>
        <w:tc>
          <w:tcPr>
            <w:tcW w:w="418" w:type="dxa"/>
            <w:tcBorders>
              <w:top w:val="nil"/>
              <w:left w:val="nil"/>
              <w:bottom w:val="nil"/>
              <w:right w:val="nil"/>
            </w:tcBorders>
            <w:textDirection w:val="btLr"/>
          </w:tcPr>
          <w:p w14:paraId="0792C487" w14:textId="77777777" w:rsidR="00F6090E" w:rsidRDefault="00000000">
            <w:pPr>
              <w:ind w:left="113" w:right="113"/>
              <w:jc w:val="left"/>
              <w:rPr>
                <w:rFonts w:ascii="Times New Roman" w:hAnsi="Times New Roman" w:cs="Times New Roman"/>
              </w:rPr>
            </w:pPr>
            <w:r>
              <w:rPr>
                <w:rFonts w:ascii="Times New Roman" w:hAnsi="Times New Roman" w:cs="Times New Roman" w:hint="eastAsia"/>
              </w:rPr>
              <w:t>147.27</w:t>
            </w:r>
            <w:r>
              <w:rPr>
                <w:rFonts w:ascii="Times New Roman" w:hAnsi="Times New Roman" w:cs="Times New Roman" w:hint="eastAsia"/>
              </w:rPr>
              <w:t>±</w:t>
            </w:r>
            <w:r>
              <w:rPr>
                <w:rFonts w:ascii="Times New Roman" w:hAnsi="Times New Roman" w:cs="Times New Roman" w:hint="eastAsia"/>
              </w:rPr>
              <w:t>21.46</w:t>
            </w:r>
          </w:p>
        </w:tc>
        <w:tc>
          <w:tcPr>
            <w:tcW w:w="382" w:type="dxa"/>
            <w:tcBorders>
              <w:top w:val="nil"/>
              <w:left w:val="nil"/>
              <w:bottom w:val="nil"/>
              <w:right w:val="nil"/>
            </w:tcBorders>
            <w:textDirection w:val="btLr"/>
          </w:tcPr>
          <w:p w14:paraId="248A34E1"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145.01</w:t>
            </w:r>
            <w:r>
              <w:rPr>
                <w:rFonts w:ascii="Times New Roman" w:hAnsi="Times New Roman" w:cs="Times New Roman" w:hint="eastAsia"/>
              </w:rPr>
              <w:t>±</w:t>
            </w:r>
            <w:r>
              <w:rPr>
                <w:rFonts w:ascii="Times New Roman" w:hAnsi="Times New Roman" w:cs="Times New Roman" w:hint="eastAsia"/>
              </w:rPr>
              <w:t>17.49</w:t>
            </w:r>
          </w:p>
        </w:tc>
        <w:tc>
          <w:tcPr>
            <w:tcW w:w="391" w:type="dxa"/>
            <w:tcBorders>
              <w:top w:val="nil"/>
              <w:left w:val="nil"/>
              <w:bottom w:val="nil"/>
              <w:right w:val="nil"/>
            </w:tcBorders>
            <w:textDirection w:val="btLr"/>
          </w:tcPr>
          <w:p w14:paraId="651B5A4D"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130.88</w:t>
            </w:r>
            <w:r>
              <w:rPr>
                <w:rFonts w:ascii="Times New Roman" w:hAnsi="Times New Roman" w:cs="Times New Roman" w:hint="eastAsia"/>
              </w:rPr>
              <w:t>±</w:t>
            </w:r>
            <w:r>
              <w:rPr>
                <w:rFonts w:ascii="Times New Roman" w:hAnsi="Times New Roman" w:cs="Times New Roman" w:hint="eastAsia"/>
              </w:rPr>
              <w:t>15.07</w:t>
            </w:r>
          </w:p>
        </w:tc>
        <w:tc>
          <w:tcPr>
            <w:tcW w:w="391" w:type="dxa"/>
            <w:tcBorders>
              <w:top w:val="nil"/>
              <w:left w:val="nil"/>
              <w:bottom w:val="nil"/>
              <w:right w:val="nil"/>
            </w:tcBorders>
            <w:textDirection w:val="btLr"/>
          </w:tcPr>
          <w:p w14:paraId="65642F8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160.50</w:t>
            </w:r>
            <w:r>
              <w:rPr>
                <w:rFonts w:ascii="Times New Roman" w:hAnsi="Times New Roman" w:cs="Times New Roman" w:hint="eastAsia"/>
              </w:rPr>
              <w:t>±</w:t>
            </w:r>
            <w:r>
              <w:rPr>
                <w:rFonts w:ascii="Times New Roman" w:hAnsi="Times New Roman" w:cs="Times New Roman" w:hint="eastAsia"/>
              </w:rPr>
              <w:t>10.57</w:t>
            </w:r>
          </w:p>
        </w:tc>
        <w:tc>
          <w:tcPr>
            <w:tcW w:w="427" w:type="dxa"/>
            <w:vMerge/>
            <w:tcBorders>
              <w:top w:val="nil"/>
              <w:left w:val="nil"/>
              <w:bottom w:val="nil"/>
              <w:right w:val="nil"/>
            </w:tcBorders>
            <w:shd w:val="clear" w:color="auto" w:fill="BFBFBF" w:themeFill="background1" w:themeFillShade="BF"/>
            <w:textDirection w:val="btLr"/>
          </w:tcPr>
          <w:p w14:paraId="4F7F91E0" w14:textId="77777777" w:rsidR="00F6090E" w:rsidRDefault="00F6090E">
            <w:pPr>
              <w:ind w:left="113" w:right="113"/>
              <w:jc w:val="center"/>
              <w:rPr>
                <w:rFonts w:ascii="Times New Roman" w:hAnsi="Times New Roman" w:cs="Times New Roman"/>
              </w:rPr>
            </w:pPr>
          </w:p>
        </w:tc>
        <w:tc>
          <w:tcPr>
            <w:tcW w:w="391" w:type="dxa"/>
            <w:tcBorders>
              <w:top w:val="nil"/>
              <w:left w:val="nil"/>
              <w:bottom w:val="nil"/>
              <w:right w:val="nil"/>
            </w:tcBorders>
            <w:textDirection w:val="btLr"/>
          </w:tcPr>
          <w:p w14:paraId="6C0C1DAE" w14:textId="77777777" w:rsidR="00F6090E" w:rsidRDefault="00000000">
            <w:pPr>
              <w:ind w:left="113" w:right="113"/>
              <w:jc w:val="center"/>
              <w:rPr>
                <w:rFonts w:ascii="Times New Roman" w:eastAsia="Times New Roman" w:hAnsi="Times New Roman"/>
                <w:color w:val="000000"/>
              </w:rPr>
            </w:pPr>
            <w:r>
              <w:rPr>
                <w:rFonts w:ascii="Times New Roman" w:hAnsi="Times New Roman" w:cs="Times New Roman" w:hint="eastAsia"/>
              </w:rPr>
              <w:t>39.27</w:t>
            </w:r>
            <w:r>
              <w:rPr>
                <w:rFonts w:ascii="Times New Roman" w:hAnsi="Times New Roman" w:cs="Times New Roman" w:hint="eastAsia"/>
              </w:rPr>
              <w:t>±</w:t>
            </w:r>
            <w:r>
              <w:rPr>
                <w:rFonts w:ascii="Times New Roman" w:hAnsi="Times New Roman" w:cs="Times New Roman" w:hint="eastAsia"/>
              </w:rPr>
              <w:t>18.87</w:t>
            </w:r>
          </w:p>
        </w:tc>
        <w:tc>
          <w:tcPr>
            <w:tcW w:w="391" w:type="dxa"/>
            <w:tcBorders>
              <w:top w:val="nil"/>
              <w:left w:val="nil"/>
              <w:bottom w:val="nil"/>
              <w:right w:val="nil"/>
            </w:tcBorders>
            <w:textDirection w:val="btLr"/>
          </w:tcPr>
          <w:p w14:paraId="27DB9E3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40.57</w:t>
            </w:r>
            <w:r>
              <w:rPr>
                <w:rFonts w:ascii="Times New Roman" w:hAnsi="Times New Roman" w:cs="Times New Roman" w:hint="eastAsia"/>
              </w:rPr>
              <w:t>±</w:t>
            </w:r>
            <w:r>
              <w:rPr>
                <w:rFonts w:ascii="Times New Roman" w:hAnsi="Times New Roman" w:cs="Times New Roman" w:hint="eastAsia"/>
              </w:rPr>
              <w:t>15.27</w:t>
            </w:r>
          </w:p>
        </w:tc>
        <w:tc>
          <w:tcPr>
            <w:tcW w:w="391" w:type="dxa"/>
            <w:tcBorders>
              <w:top w:val="nil"/>
              <w:left w:val="nil"/>
              <w:bottom w:val="nil"/>
              <w:right w:val="nil"/>
            </w:tcBorders>
            <w:textDirection w:val="btLr"/>
          </w:tcPr>
          <w:p w14:paraId="2F515D2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37.89</w:t>
            </w:r>
            <w:r>
              <w:rPr>
                <w:rFonts w:ascii="Times New Roman" w:hAnsi="Times New Roman" w:cs="Times New Roman" w:hint="eastAsia"/>
              </w:rPr>
              <w:t>±</w:t>
            </w:r>
            <w:r>
              <w:rPr>
                <w:rFonts w:ascii="Times New Roman" w:hAnsi="Times New Roman" w:cs="Times New Roman" w:hint="eastAsia"/>
              </w:rPr>
              <w:t>12.06</w:t>
            </w:r>
          </w:p>
        </w:tc>
        <w:tc>
          <w:tcPr>
            <w:tcW w:w="382" w:type="dxa"/>
            <w:tcBorders>
              <w:top w:val="nil"/>
              <w:left w:val="nil"/>
              <w:bottom w:val="nil"/>
              <w:right w:val="nil"/>
            </w:tcBorders>
            <w:textDirection w:val="btLr"/>
          </w:tcPr>
          <w:p w14:paraId="5F6F6B5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29.17</w:t>
            </w:r>
            <w:r>
              <w:rPr>
                <w:rFonts w:ascii="Times New Roman" w:hAnsi="Times New Roman" w:cs="Times New Roman" w:hint="eastAsia"/>
              </w:rPr>
              <w:t>±</w:t>
            </w:r>
            <w:r>
              <w:rPr>
                <w:rFonts w:ascii="Times New Roman" w:hAnsi="Times New Roman" w:cs="Times New Roman" w:hint="eastAsia"/>
              </w:rPr>
              <w:t>8.88</w:t>
            </w:r>
          </w:p>
        </w:tc>
        <w:tc>
          <w:tcPr>
            <w:tcW w:w="418" w:type="dxa"/>
            <w:tcBorders>
              <w:top w:val="nil"/>
              <w:left w:val="nil"/>
              <w:bottom w:val="nil"/>
              <w:right w:val="nil"/>
            </w:tcBorders>
            <w:textDirection w:val="btLr"/>
          </w:tcPr>
          <w:p w14:paraId="5076086D"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48.73</w:t>
            </w:r>
            <w:r>
              <w:rPr>
                <w:rFonts w:ascii="Times New Roman" w:hAnsi="Times New Roman" w:cs="Times New Roman" w:hint="eastAsia"/>
              </w:rPr>
              <w:t>±</w:t>
            </w:r>
            <w:r>
              <w:rPr>
                <w:rFonts w:ascii="Times New Roman" w:hAnsi="Times New Roman" w:cs="Times New Roman" w:hint="eastAsia"/>
              </w:rPr>
              <w:t>10.66</w:t>
            </w:r>
          </w:p>
        </w:tc>
        <w:tc>
          <w:tcPr>
            <w:tcW w:w="418" w:type="dxa"/>
            <w:vMerge/>
            <w:tcBorders>
              <w:top w:val="nil"/>
              <w:left w:val="nil"/>
              <w:bottom w:val="nil"/>
              <w:right w:val="nil"/>
            </w:tcBorders>
            <w:shd w:val="clear" w:color="auto" w:fill="A5A5A5" w:themeFill="background1" w:themeFillShade="A5"/>
            <w:textDirection w:val="btLr"/>
          </w:tcPr>
          <w:p w14:paraId="5B2E284B" w14:textId="77777777" w:rsidR="00F6090E" w:rsidRDefault="00F6090E">
            <w:pPr>
              <w:ind w:left="113" w:right="113"/>
              <w:jc w:val="center"/>
              <w:rPr>
                <w:rFonts w:ascii="Times New Roman" w:hAnsi="Times New Roman" w:cs="Times New Roman"/>
              </w:rPr>
            </w:pPr>
          </w:p>
        </w:tc>
        <w:tc>
          <w:tcPr>
            <w:tcW w:w="409" w:type="dxa"/>
            <w:tcBorders>
              <w:top w:val="nil"/>
              <w:left w:val="nil"/>
              <w:bottom w:val="nil"/>
              <w:right w:val="nil"/>
            </w:tcBorders>
            <w:textDirection w:val="btLr"/>
          </w:tcPr>
          <w:p w14:paraId="14CCB844"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17.85</w:t>
            </w:r>
            <w:r>
              <w:rPr>
                <w:rFonts w:ascii="Times New Roman" w:hAnsi="Times New Roman" w:cs="Times New Roman" w:hint="eastAsia"/>
              </w:rPr>
              <w:t>±</w:t>
            </w:r>
            <w:r>
              <w:rPr>
                <w:rFonts w:ascii="Times New Roman" w:hAnsi="Times New Roman" w:cs="Times New Roman" w:hint="eastAsia"/>
              </w:rPr>
              <w:t>3.32</w:t>
            </w:r>
          </w:p>
        </w:tc>
        <w:tc>
          <w:tcPr>
            <w:tcW w:w="391" w:type="dxa"/>
            <w:tcBorders>
              <w:top w:val="nil"/>
              <w:left w:val="nil"/>
              <w:bottom w:val="nil"/>
              <w:right w:val="nil"/>
            </w:tcBorders>
            <w:textDirection w:val="btLr"/>
          </w:tcPr>
          <w:p w14:paraId="0CC5B537"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18.10</w:t>
            </w:r>
            <w:r>
              <w:rPr>
                <w:rFonts w:ascii="Times New Roman" w:hAnsi="Times New Roman" w:cs="Times New Roman" w:hint="eastAsia"/>
              </w:rPr>
              <w:t>±</w:t>
            </w:r>
            <w:r>
              <w:rPr>
                <w:rFonts w:ascii="Times New Roman" w:hAnsi="Times New Roman" w:cs="Times New Roman" w:hint="eastAsia"/>
              </w:rPr>
              <w:t>3.44</w:t>
            </w:r>
          </w:p>
        </w:tc>
        <w:tc>
          <w:tcPr>
            <w:tcW w:w="418" w:type="dxa"/>
            <w:tcBorders>
              <w:top w:val="nil"/>
              <w:left w:val="nil"/>
              <w:bottom w:val="nil"/>
              <w:right w:val="nil"/>
            </w:tcBorders>
            <w:textDirection w:val="btLr"/>
          </w:tcPr>
          <w:p w14:paraId="17C5AE6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17.59</w:t>
            </w:r>
            <w:r>
              <w:rPr>
                <w:rFonts w:ascii="Times New Roman" w:hAnsi="Times New Roman" w:cs="Times New Roman" w:hint="eastAsia"/>
              </w:rPr>
              <w:t>±</w:t>
            </w:r>
            <w:r>
              <w:rPr>
                <w:rFonts w:ascii="Times New Roman" w:hAnsi="Times New Roman" w:cs="Times New Roman" w:hint="eastAsia"/>
              </w:rPr>
              <w:t>3.17</w:t>
            </w:r>
          </w:p>
        </w:tc>
        <w:tc>
          <w:tcPr>
            <w:tcW w:w="391" w:type="dxa"/>
            <w:tcBorders>
              <w:top w:val="nil"/>
              <w:left w:val="nil"/>
              <w:bottom w:val="nil"/>
              <w:right w:val="nil"/>
            </w:tcBorders>
            <w:textDirection w:val="btLr"/>
          </w:tcPr>
          <w:p w14:paraId="15C0CB2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16.88</w:t>
            </w:r>
            <w:r>
              <w:rPr>
                <w:rFonts w:ascii="Times New Roman" w:hAnsi="Times New Roman" w:cs="Times New Roman" w:hint="eastAsia"/>
              </w:rPr>
              <w:t>±</w:t>
            </w:r>
            <w:r>
              <w:rPr>
                <w:rFonts w:ascii="Times New Roman" w:hAnsi="Times New Roman" w:cs="Times New Roman" w:hint="eastAsia"/>
              </w:rPr>
              <w:t>3.52</w:t>
            </w:r>
          </w:p>
        </w:tc>
        <w:tc>
          <w:tcPr>
            <w:tcW w:w="409" w:type="dxa"/>
            <w:tcBorders>
              <w:top w:val="nil"/>
              <w:left w:val="nil"/>
              <w:bottom w:val="nil"/>
              <w:right w:val="nil"/>
            </w:tcBorders>
            <w:textDirection w:val="btLr"/>
          </w:tcPr>
          <w:p w14:paraId="203EB5A5"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18.76</w:t>
            </w:r>
            <w:r>
              <w:rPr>
                <w:rFonts w:ascii="Times New Roman" w:hAnsi="Times New Roman" w:cs="Times New Roman" w:hint="eastAsia"/>
              </w:rPr>
              <w:t>±</w:t>
            </w:r>
            <w:r>
              <w:rPr>
                <w:rFonts w:ascii="Times New Roman" w:hAnsi="Times New Roman" w:cs="Times New Roman" w:hint="eastAsia"/>
              </w:rPr>
              <w:t>2.83</w:t>
            </w:r>
          </w:p>
        </w:tc>
      </w:tr>
      <w:tr w:rsidR="00F6090E" w14:paraId="1C846268" w14:textId="77777777">
        <w:trPr>
          <w:trHeight w:val="1399"/>
          <w:jc w:val="center"/>
        </w:trPr>
        <w:tc>
          <w:tcPr>
            <w:tcW w:w="411" w:type="dxa"/>
            <w:vMerge/>
            <w:tcBorders>
              <w:top w:val="nil"/>
              <w:left w:val="nil"/>
              <w:bottom w:val="nil"/>
              <w:right w:val="single" w:sz="8" w:space="0" w:color="auto"/>
            </w:tcBorders>
            <w:shd w:val="clear" w:color="auto" w:fill="auto"/>
            <w:textDirection w:val="btLr"/>
            <w:vAlign w:val="center"/>
          </w:tcPr>
          <w:p w14:paraId="2EBAA54B" w14:textId="77777777" w:rsidR="00F6090E" w:rsidRDefault="00F6090E">
            <w:pPr>
              <w:ind w:left="113" w:right="113"/>
              <w:rPr>
                <w:rFonts w:ascii="Times New Roman" w:hAnsi="Times New Roman" w:cs="Times New Roman"/>
              </w:rPr>
            </w:pPr>
          </w:p>
        </w:tc>
        <w:tc>
          <w:tcPr>
            <w:tcW w:w="728" w:type="dxa"/>
            <w:gridSpan w:val="2"/>
            <w:vMerge w:val="restart"/>
            <w:tcBorders>
              <w:top w:val="nil"/>
              <w:left w:val="single" w:sz="8" w:space="0" w:color="auto"/>
              <w:bottom w:val="nil"/>
              <w:right w:val="nil"/>
            </w:tcBorders>
            <w:shd w:val="clear" w:color="auto" w:fill="BFBFBF" w:themeFill="background1" w:themeFillShade="BF"/>
            <w:textDirection w:val="btLr"/>
            <w:vAlign w:val="center"/>
          </w:tcPr>
          <w:p w14:paraId="4963FA5F" w14:textId="77777777" w:rsidR="00F6090E" w:rsidRDefault="00000000">
            <w:pPr>
              <w:ind w:left="113" w:right="113"/>
              <w:rPr>
                <w:rFonts w:ascii="Times New Roman" w:hAnsi="Times New Roman" w:cs="Times New Roman"/>
              </w:rPr>
            </w:pPr>
            <w:r>
              <w:rPr>
                <w:rFonts w:ascii="Times New Roman" w:hAnsi="Times New Roman" w:cs="Times New Roman" w:hint="eastAsia"/>
              </w:rPr>
              <w:t>Variables</w:t>
            </w:r>
          </w:p>
        </w:tc>
        <w:tc>
          <w:tcPr>
            <w:tcW w:w="409" w:type="dxa"/>
            <w:vMerge/>
            <w:tcBorders>
              <w:top w:val="nil"/>
              <w:left w:val="nil"/>
              <w:bottom w:val="nil"/>
              <w:right w:val="nil"/>
            </w:tcBorders>
            <w:shd w:val="clear" w:color="auto" w:fill="BFBFBF" w:themeFill="background1" w:themeFillShade="BF"/>
            <w:textDirection w:val="btLr"/>
          </w:tcPr>
          <w:p w14:paraId="1B88FD55" w14:textId="77777777" w:rsidR="00F6090E" w:rsidRDefault="00F6090E">
            <w:pPr>
              <w:ind w:left="113" w:right="113"/>
              <w:rPr>
                <w:rFonts w:ascii="Times New Roman" w:hAnsi="Times New Roman" w:cs="Times New Roman"/>
              </w:rPr>
            </w:pPr>
          </w:p>
        </w:tc>
        <w:tc>
          <w:tcPr>
            <w:tcW w:w="409" w:type="dxa"/>
            <w:vMerge w:val="restart"/>
            <w:tcBorders>
              <w:top w:val="nil"/>
              <w:left w:val="nil"/>
              <w:bottom w:val="nil"/>
              <w:right w:val="nil"/>
            </w:tcBorders>
            <w:textDirection w:val="btLr"/>
          </w:tcPr>
          <w:p w14:paraId="716B7227" w14:textId="77777777" w:rsidR="00F6090E" w:rsidRDefault="00000000">
            <w:pPr>
              <w:ind w:left="113" w:right="113"/>
              <w:rPr>
                <w:rFonts w:ascii="Times New Roman" w:hAnsi="Times New Roman" w:cs="Times New Roman"/>
              </w:rPr>
            </w:pPr>
            <w:r>
              <w:rPr>
                <w:rFonts w:ascii="Times New Roman" w:hAnsi="Times New Roman" w:cs="Times New Roman" w:hint="eastAsia"/>
              </w:rPr>
              <w:t>Total</w:t>
            </w:r>
          </w:p>
        </w:tc>
        <w:tc>
          <w:tcPr>
            <w:tcW w:w="418" w:type="dxa"/>
            <w:tcBorders>
              <w:top w:val="nil"/>
              <w:left w:val="nil"/>
              <w:bottom w:val="nil"/>
              <w:right w:val="nil"/>
            </w:tcBorders>
            <w:textDirection w:val="btLr"/>
          </w:tcPr>
          <w:p w14:paraId="42073EEC" w14:textId="77777777" w:rsidR="00F6090E" w:rsidRDefault="00000000">
            <w:pPr>
              <w:ind w:left="113" w:right="113"/>
              <w:rPr>
                <w:rFonts w:ascii="Times New Roman" w:hAnsi="Times New Roman" w:cs="Times New Roman"/>
              </w:rPr>
            </w:pPr>
            <w:r>
              <w:rPr>
                <w:rFonts w:ascii="Times New Roman" w:hAnsi="Times New Roman" w:cs="Times New Roman" w:hint="eastAsia"/>
              </w:rPr>
              <w:t>Boys</w:t>
            </w:r>
          </w:p>
        </w:tc>
        <w:tc>
          <w:tcPr>
            <w:tcW w:w="382" w:type="dxa"/>
            <w:tcBorders>
              <w:top w:val="nil"/>
              <w:left w:val="nil"/>
              <w:bottom w:val="nil"/>
              <w:right w:val="nil"/>
            </w:tcBorders>
            <w:textDirection w:val="btLr"/>
          </w:tcPr>
          <w:p w14:paraId="2B05CE36" w14:textId="77777777" w:rsidR="00F6090E" w:rsidRDefault="00000000">
            <w:pPr>
              <w:ind w:left="113" w:right="113"/>
              <w:rPr>
                <w:rFonts w:ascii="Times New Roman" w:hAnsi="Times New Roman" w:cs="Times New Roman"/>
              </w:rPr>
            </w:pPr>
            <w:r>
              <w:rPr>
                <w:rFonts w:ascii="Times New Roman" w:hAnsi="Times New Roman" w:cs="Times New Roman" w:hint="eastAsia"/>
              </w:rPr>
              <w:t>Girls</w:t>
            </w:r>
          </w:p>
        </w:tc>
        <w:tc>
          <w:tcPr>
            <w:tcW w:w="391" w:type="dxa"/>
            <w:tcBorders>
              <w:top w:val="nil"/>
              <w:left w:val="nil"/>
              <w:bottom w:val="nil"/>
              <w:right w:val="nil"/>
            </w:tcBorders>
            <w:textDirection w:val="btLr"/>
          </w:tcPr>
          <w:p w14:paraId="18C4A55E" w14:textId="77777777" w:rsidR="00F6090E" w:rsidRDefault="00000000">
            <w:pPr>
              <w:ind w:left="113" w:right="113"/>
              <w:rPr>
                <w:rFonts w:ascii="Times New Roman" w:hAnsi="Times New Roman" w:cs="Times New Roman"/>
              </w:rPr>
            </w:pPr>
            <w:r>
              <w:rPr>
                <w:rFonts w:ascii="Times New Roman" w:hAnsi="Times New Roman" w:cs="Times New Roman" w:hint="eastAsia"/>
              </w:rPr>
              <w:t>Children</w:t>
            </w:r>
          </w:p>
        </w:tc>
        <w:tc>
          <w:tcPr>
            <w:tcW w:w="391" w:type="dxa"/>
            <w:tcBorders>
              <w:top w:val="nil"/>
              <w:left w:val="nil"/>
              <w:bottom w:val="nil"/>
              <w:right w:val="nil"/>
            </w:tcBorders>
            <w:textDirection w:val="btLr"/>
          </w:tcPr>
          <w:p w14:paraId="4B08C005" w14:textId="77777777" w:rsidR="00F6090E" w:rsidRDefault="00000000">
            <w:pPr>
              <w:ind w:left="113" w:right="113"/>
              <w:rPr>
                <w:rFonts w:ascii="Times New Roman" w:hAnsi="Times New Roman" w:cs="Times New Roman"/>
              </w:rPr>
            </w:pPr>
            <w:r>
              <w:rPr>
                <w:rFonts w:ascii="Times New Roman" w:hAnsi="Times New Roman" w:cs="Times New Roman" w:hint="eastAsia"/>
              </w:rPr>
              <w:t>Adolescents</w:t>
            </w:r>
          </w:p>
        </w:tc>
        <w:tc>
          <w:tcPr>
            <w:tcW w:w="427" w:type="dxa"/>
            <w:vMerge/>
            <w:tcBorders>
              <w:top w:val="nil"/>
              <w:left w:val="nil"/>
              <w:bottom w:val="nil"/>
              <w:right w:val="nil"/>
            </w:tcBorders>
            <w:shd w:val="clear" w:color="auto" w:fill="BFBFBF" w:themeFill="background1" w:themeFillShade="BF"/>
            <w:textDirection w:val="btLr"/>
          </w:tcPr>
          <w:p w14:paraId="29BB547D" w14:textId="77777777" w:rsidR="00F6090E" w:rsidRDefault="00F6090E">
            <w:pPr>
              <w:ind w:left="113" w:right="113"/>
              <w:rPr>
                <w:rFonts w:ascii="Times New Roman" w:hAnsi="Times New Roman" w:cs="Times New Roman"/>
              </w:rPr>
            </w:pPr>
          </w:p>
        </w:tc>
        <w:tc>
          <w:tcPr>
            <w:tcW w:w="391" w:type="dxa"/>
            <w:vMerge w:val="restart"/>
            <w:tcBorders>
              <w:top w:val="nil"/>
              <w:left w:val="nil"/>
              <w:right w:val="nil"/>
            </w:tcBorders>
            <w:textDirection w:val="btLr"/>
          </w:tcPr>
          <w:p w14:paraId="12A4FCA1" w14:textId="77777777" w:rsidR="00F6090E" w:rsidRDefault="00000000">
            <w:pPr>
              <w:ind w:left="113" w:right="113"/>
              <w:rPr>
                <w:rFonts w:ascii="Times New Roman" w:hAnsi="Times New Roman" w:cs="Times New Roman"/>
              </w:rPr>
            </w:pPr>
            <w:r>
              <w:rPr>
                <w:rFonts w:ascii="Times New Roman" w:hAnsi="Times New Roman" w:cs="Times New Roman" w:hint="eastAsia"/>
              </w:rPr>
              <w:t>Total</w:t>
            </w:r>
          </w:p>
        </w:tc>
        <w:tc>
          <w:tcPr>
            <w:tcW w:w="391" w:type="dxa"/>
            <w:tcBorders>
              <w:top w:val="nil"/>
              <w:left w:val="nil"/>
              <w:bottom w:val="nil"/>
              <w:right w:val="nil"/>
            </w:tcBorders>
            <w:textDirection w:val="btLr"/>
          </w:tcPr>
          <w:p w14:paraId="5E7C6F53" w14:textId="77777777" w:rsidR="00F6090E" w:rsidRDefault="00000000">
            <w:pPr>
              <w:ind w:left="113" w:right="113"/>
              <w:rPr>
                <w:rFonts w:ascii="Times New Roman" w:hAnsi="Times New Roman" w:cs="Times New Roman"/>
              </w:rPr>
            </w:pPr>
            <w:r>
              <w:rPr>
                <w:rFonts w:ascii="Times New Roman" w:hAnsi="Times New Roman" w:cs="Times New Roman" w:hint="eastAsia"/>
              </w:rPr>
              <w:t>Boys</w:t>
            </w:r>
          </w:p>
        </w:tc>
        <w:tc>
          <w:tcPr>
            <w:tcW w:w="391" w:type="dxa"/>
            <w:tcBorders>
              <w:top w:val="nil"/>
              <w:left w:val="nil"/>
              <w:bottom w:val="nil"/>
              <w:right w:val="nil"/>
            </w:tcBorders>
            <w:textDirection w:val="btLr"/>
          </w:tcPr>
          <w:p w14:paraId="66C79DE3" w14:textId="77777777" w:rsidR="00F6090E" w:rsidRDefault="00000000">
            <w:pPr>
              <w:ind w:left="113" w:right="113"/>
              <w:rPr>
                <w:rFonts w:ascii="Times New Roman" w:hAnsi="Times New Roman" w:cs="Times New Roman"/>
              </w:rPr>
            </w:pPr>
            <w:r>
              <w:rPr>
                <w:rFonts w:ascii="Times New Roman" w:hAnsi="Times New Roman" w:cs="Times New Roman" w:hint="eastAsia"/>
              </w:rPr>
              <w:t>Girls</w:t>
            </w:r>
          </w:p>
        </w:tc>
        <w:tc>
          <w:tcPr>
            <w:tcW w:w="382" w:type="dxa"/>
            <w:tcBorders>
              <w:top w:val="nil"/>
              <w:left w:val="nil"/>
              <w:bottom w:val="nil"/>
              <w:right w:val="nil"/>
            </w:tcBorders>
            <w:textDirection w:val="btLr"/>
          </w:tcPr>
          <w:p w14:paraId="13010C65" w14:textId="77777777" w:rsidR="00F6090E" w:rsidRDefault="00000000">
            <w:pPr>
              <w:ind w:left="113" w:right="113"/>
              <w:rPr>
                <w:rFonts w:ascii="Times New Roman" w:hAnsi="Times New Roman" w:cs="Times New Roman"/>
              </w:rPr>
            </w:pPr>
            <w:r>
              <w:rPr>
                <w:rFonts w:ascii="Times New Roman" w:hAnsi="Times New Roman" w:cs="Times New Roman" w:hint="eastAsia"/>
              </w:rPr>
              <w:t>Children</w:t>
            </w:r>
          </w:p>
        </w:tc>
        <w:tc>
          <w:tcPr>
            <w:tcW w:w="418" w:type="dxa"/>
            <w:tcBorders>
              <w:top w:val="nil"/>
              <w:left w:val="nil"/>
              <w:bottom w:val="nil"/>
              <w:right w:val="nil"/>
            </w:tcBorders>
            <w:textDirection w:val="btLr"/>
          </w:tcPr>
          <w:p w14:paraId="2A454CFE" w14:textId="77777777" w:rsidR="00F6090E" w:rsidRDefault="00000000">
            <w:pPr>
              <w:ind w:left="113" w:right="113"/>
              <w:rPr>
                <w:rFonts w:ascii="Times New Roman" w:hAnsi="Times New Roman" w:cs="Times New Roman"/>
              </w:rPr>
            </w:pPr>
            <w:r>
              <w:rPr>
                <w:rFonts w:ascii="Times New Roman" w:hAnsi="Times New Roman" w:cs="Times New Roman" w:hint="eastAsia"/>
              </w:rPr>
              <w:t>Adolescents</w:t>
            </w:r>
          </w:p>
        </w:tc>
        <w:tc>
          <w:tcPr>
            <w:tcW w:w="418" w:type="dxa"/>
            <w:vMerge/>
            <w:tcBorders>
              <w:top w:val="nil"/>
              <w:left w:val="nil"/>
              <w:bottom w:val="nil"/>
              <w:right w:val="nil"/>
            </w:tcBorders>
            <w:shd w:val="clear" w:color="auto" w:fill="A5A5A5" w:themeFill="background1" w:themeFillShade="A5"/>
            <w:textDirection w:val="btLr"/>
          </w:tcPr>
          <w:p w14:paraId="3FA77EFF" w14:textId="77777777" w:rsidR="00F6090E" w:rsidRDefault="00F6090E">
            <w:pPr>
              <w:ind w:left="113" w:right="113"/>
              <w:rPr>
                <w:rFonts w:ascii="Times New Roman" w:hAnsi="Times New Roman" w:cs="Times New Roman"/>
              </w:rPr>
            </w:pPr>
          </w:p>
        </w:tc>
        <w:tc>
          <w:tcPr>
            <w:tcW w:w="409" w:type="dxa"/>
            <w:vMerge w:val="restart"/>
            <w:tcBorders>
              <w:top w:val="nil"/>
              <w:left w:val="nil"/>
              <w:right w:val="nil"/>
            </w:tcBorders>
            <w:textDirection w:val="btLr"/>
          </w:tcPr>
          <w:p w14:paraId="17BFC47F" w14:textId="77777777" w:rsidR="00F6090E" w:rsidRDefault="00000000">
            <w:pPr>
              <w:ind w:left="113" w:right="113"/>
              <w:rPr>
                <w:rFonts w:ascii="Times New Roman" w:hAnsi="Times New Roman" w:cs="Times New Roman"/>
              </w:rPr>
            </w:pPr>
            <w:r>
              <w:rPr>
                <w:rFonts w:ascii="Times New Roman" w:hAnsi="Times New Roman" w:cs="Times New Roman" w:hint="eastAsia"/>
              </w:rPr>
              <w:t>Total</w:t>
            </w:r>
          </w:p>
        </w:tc>
        <w:tc>
          <w:tcPr>
            <w:tcW w:w="391" w:type="dxa"/>
            <w:tcBorders>
              <w:top w:val="nil"/>
              <w:left w:val="nil"/>
              <w:bottom w:val="nil"/>
              <w:right w:val="nil"/>
            </w:tcBorders>
            <w:textDirection w:val="btLr"/>
          </w:tcPr>
          <w:p w14:paraId="32E1F708" w14:textId="77777777" w:rsidR="00F6090E" w:rsidRDefault="00000000">
            <w:pPr>
              <w:ind w:left="113" w:right="113"/>
              <w:rPr>
                <w:rFonts w:ascii="Times New Roman" w:hAnsi="Times New Roman" w:cs="Times New Roman"/>
              </w:rPr>
            </w:pPr>
            <w:r>
              <w:rPr>
                <w:rFonts w:ascii="Times New Roman" w:hAnsi="Times New Roman" w:cs="Times New Roman" w:hint="eastAsia"/>
              </w:rPr>
              <w:t>Boys</w:t>
            </w:r>
          </w:p>
        </w:tc>
        <w:tc>
          <w:tcPr>
            <w:tcW w:w="418" w:type="dxa"/>
            <w:tcBorders>
              <w:top w:val="nil"/>
              <w:left w:val="nil"/>
              <w:bottom w:val="nil"/>
              <w:right w:val="nil"/>
            </w:tcBorders>
            <w:textDirection w:val="btLr"/>
          </w:tcPr>
          <w:p w14:paraId="21CEBEE8" w14:textId="77777777" w:rsidR="00F6090E" w:rsidRDefault="00000000">
            <w:pPr>
              <w:ind w:left="113" w:right="113"/>
              <w:rPr>
                <w:rFonts w:ascii="Times New Roman" w:hAnsi="Times New Roman" w:cs="Times New Roman"/>
              </w:rPr>
            </w:pPr>
            <w:r>
              <w:rPr>
                <w:rFonts w:ascii="Times New Roman" w:hAnsi="Times New Roman" w:cs="Times New Roman" w:hint="eastAsia"/>
              </w:rPr>
              <w:t>Girls</w:t>
            </w:r>
          </w:p>
        </w:tc>
        <w:tc>
          <w:tcPr>
            <w:tcW w:w="391" w:type="dxa"/>
            <w:tcBorders>
              <w:top w:val="nil"/>
              <w:left w:val="nil"/>
              <w:bottom w:val="nil"/>
              <w:right w:val="nil"/>
            </w:tcBorders>
            <w:textDirection w:val="btLr"/>
          </w:tcPr>
          <w:p w14:paraId="137E8B52" w14:textId="77777777" w:rsidR="00F6090E" w:rsidRDefault="00000000">
            <w:pPr>
              <w:ind w:left="113" w:right="113"/>
              <w:rPr>
                <w:rFonts w:ascii="Times New Roman" w:hAnsi="Times New Roman" w:cs="Times New Roman"/>
              </w:rPr>
            </w:pPr>
            <w:r>
              <w:rPr>
                <w:rFonts w:ascii="Times New Roman" w:hAnsi="Times New Roman" w:cs="Times New Roman" w:hint="eastAsia"/>
              </w:rPr>
              <w:t>Children</w:t>
            </w:r>
          </w:p>
        </w:tc>
        <w:tc>
          <w:tcPr>
            <w:tcW w:w="409" w:type="dxa"/>
            <w:tcBorders>
              <w:top w:val="nil"/>
              <w:left w:val="nil"/>
              <w:bottom w:val="nil"/>
              <w:right w:val="nil"/>
            </w:tcBorders>
            <w:textDirection w:val="btLr"/>
          </w:tcPr>
          <w:p w14:paraId="78B395BD" w14:textId="77777777" w:rsidR="00F6090E" w:rsidRDefault="00000000">
            <w:pPr>
              <w:ind w:left="113" w:right="113"/>
              <w:rPr>
                <w:rFonts w:ascii="Times New Roman" w:hAnsi="Times New Roman" w:cs="Times New Roman"/>
              </w:rPr>
            </w:pPr>
            <w:r>
              <w:rPr>
                <w:rFonts w:ascii="Times New Roman" w:hAnsi="Times New Roman" w:cs="Times New Roman" w:hint="eastAsia"/>
              </w:rPr>
              <w:t>Adolescents</w:t>
            </w:r>
          </w:p>
        </w:tc>
      </w:tr>
      <w:tr w:rsidR="00F6090E" w14:paraId="6FBA32F3" w14:textId="77777777">
        <w:trPr>
          <w:trHeight w:val="1174"/>
          <w:jc w:val="center"/>
        </w:trPr>
        <w:tc>
          <w:tcPr>
            <w:tcW w:w="411" w:type="dxa"/>
            <w:vMerge/>
            <w:tcBorders>
              <w:top w:val="nil"/>
              <w:left w:val="nil"/>
              <w:bottom w:val="nil"/>
              <w:right w:val="single" w:sz="8" w:space="0" w:color="auto"/>
            </w:tcBorders>
            <w:shd w:val="clear" w:color="auto" w:fill="auto"/>
            <w:textDirection w:val="btLr"/>
          </w:tcPr>
          <w:p w14:paraId="1DBFF53E" w14:textId="77777777" w:rsidR="00F6090E" w:rsidRDefault="00F6090E">
            <w:pPr>
              <w:ind w:left="113" w:right="113"/>
              <w:rPr>
                <w:rFonts w:ascii="Times New Roman" w:hAnsi="Times New Roman" w:cs="Times New Roman"/>
              </w:rPr>
            </w:pPr>
          </w:p>
        </w:tc>
        <w:tc>
          <w:tcPr>
            <w:tcW w:w="728" w:type="dxa"/>
            <w:gridSpan w:val="2"/>
            <w:vMerge/>
            <w:tcBorders>
              <w:top w:val="nil"/>
              <w:left w:val="single" w:sz="8" w:space="0" w:color="auto"/>
              <w:bottom w:val="nil"/>
              <w:right w:val="nil"/>
            </w:tcBorders>
            <w:shd w:val="clear" w:color="auto" w:fill="BFBFBF" w:themeFill="background1" w:themeFillShade="BF"/>
            <w:textDirection w:val="btLr"/>
          </w:tcPr>
          <w:p w14:paraId="68300D9C" w14:textId="77777777" w:rsidR="00F6090E" w:rsidRDefault="00F6090E">
            <w:pPr>
              <w:ind w:left="113" w:right="113"/>
              <w:rPr>
                <w:rFonts w:ascii="Times New Roman" w:hAnsi="Times New Roman" w:cs="Times New Roman"/>
              </w:rPr>
            </w:pPr>
          </w:p>
        </w:tc>
        <w:tc>
          <w:tcPr>
            <w:tcW w:w="409" w:type="dxa"/>
            <w:vMerge/>
            <w:tcBorders>
              <w:top w:val="nil"/>
              <w:left w:val="nil"/>
              <w:bottom w:val="nil"/>
              <w:right w:val="nil"/>
            </w:tcBorders>
            <w:shd w:val="clear" w:color="auto" w:fill="BFBFBF" w:themeFill="background1" w:themeFillShade="BF"/>
            <w:textDirection w:val="btLr"/>
          </w:tcPr>
          <w:p w14:paraId="1686FB75" w14:textId="77777777" w:rsidR="00F6090E" w:rsidRDefault="00F6090E">
            <w:pPr>
              <w:ind w:left="113" w:right="113"/>
              <w:rPr>
                <w:rFonts w:ascii="Times New Roman" w:hAnsi="Times New Roman" w:cs="Times New Roman"/>
              </w:rPr>
            </w:pPr>
          </w:p>
        </w:tc>
        <w:tc>
          <w:tcPr>
            <w:tcW w:w="409" w:type="dxa"/>
            <w:vMerge/>
            <w:tcBorders>
              <w:top w:val="nil"/>
              <w:left w:val="nil"/>
              <w:bottom w:val="nil"/>
              <w:right w:val="nil"/>
            </w:tcBorders>
            <w:textDirection w:val="btLr"/>
          </w:tcPr>
          <w:p w14:paraId="53696C8D" w14:textId="77777777" w:rsidR="00F6090E" w:rsidRDefault="00F6090E">
            <w:pPr>
              <w:ind w:left="113" w:right="113"/>
              <w:rPr>
                <w:rFonts w:ascii="Times New Roman" w:hAnsi="Times New Roman" w:cs="Times New Roman"/>
              </w:rPr>
            </w:pPr>
          </w:p>
        </w:tc>
        <w:tc>
          <w:tcPr>
            <w:tcW w:w="418" w:type="dxa"/>
            <w:tcBorders>
              <w:top w:val="nil"/>
              <w:left w:val="nil"/>
              <w:bottom w:val="nil"/>
              <w:right w:val="nil"/>
            </w:tcBorders>
            <w:textDirection w:val="btLr"/>
          </w:tcPr>
          <w:p w14:paraId="0E764E25" w14:textId="77777777" w:rsidR="00F6090E" w:rsidRDefault="00000000">
            <w:pPr>
              <w:ind w:left="113" w:right="113"/>
              <w:rPr>
                <w:rFonts w:ascii="Times New Roman" w:hAnsi="Times New Roman" w:cs="Times New Roman"/>
              </w:rPr>
            </w:pPr>
            <w:r>
              <w:rPr>
                <w:rFonts w:ascii="Times New Roman" w:hAnsi="Times New Roman" w:cs="Times New Roman" w:hint="eastAsia"/>
              </w:rPr>
              <w:t>Sex</w:t>
            </w:r>
          </w:p>
        </w:tc>
        <w:tc>
          <w:tcPr>
            <w:tcW w:w="382" w:type="dxa"/>
            <w:tcBorders>
              <w:top w:val="nil"/>
              <w:left w:val="nil"/>
              <w:bottom w:val="nil"/>
              <w:right w:val="nil"/>
            </w:tcBorders>
            <w:textDirection w:val="btLr"/>
          </w:tcPr>
          <w:p w14:paraId="6BA08AA6" w14:textId="77777777" w:rsidR="00F6090E" w:rsidRDefault="00F6090E">
            <w:pPr>
              <w:ind w:left="113" w:right="113"/>
              <w:rPr>
                <w:rFonts w:ascii="Times New Roman" w:hAnsi="Times New Roman" w:cs="Times New Roman"/>
              </w:rPr>
            </w:pPr>
          </w:p>
        </w:tc>
        <w:tc>
          <w:tcPr>
            <w:tcW w:w="391" w:type="dxa"/>
            <w:tcBorders>
              <w:top w:val="nil"/>
              <w:left w:val="nil"/>
              <w:bottom w:val="nil"/>
              <w:right w:val="nil"/>
            </w:tcBorders>
            <w:textDirection w:val="btLr"/>
          </w:tcPr>
          <w:p w14:paraId="08F3FEC4" w14:textId="77777777" w:rsidR="00F6090E" w:rsidRDefault="00000000">
            <w:pPr>
              <w:ind w:left="113" w:right="113"/>
              <w:rPr>
                <w:rFonts w:ascii="Times New Roman" w:hAnsi="Times New Roman" w:cs="Times New Roman"/>
              </w:rPr>
            </w:pPr>
            <w:r>
              <w:rPr>
                <w:rFonts w:ascii="Times New Roman" w:hAnsi="Times New Roman" w:cs="Times New Roman" w:hint="eastAsia"/>
              </w:rPr>
              <w:t xml:space="preserve">Age class </w:t>
            </w:r>
          </w:p>
        </w:tc>
        <w:tc>
          <w:tcPr>
            <w:tcW w:w="391" w:type="dxa"/>
            <w:tcBorders>
              <w:top w:val="nil"/>
              <w:left w:val="nil"/>
              <w:bottom w:val="nil"/>
              <w:right w:val="nil"/>
            </w:tcBorders>
            <w:textDirection w:val="btLr"/>
          </w:tcPr>
          <w:p w14:paraId="13814D71" w14:textId="77777777" w:rsidR="00F6090E" w:rsidRDefault="00F6090E">
            <w:pPr>
              <w:ind w:left="113" w:right="113"/>
              <w:rPr>
                <w:rFonts w:ascii="Times New Roman" w:hAnsi="Times New Roman" w:cs="Times New Roman"/>
              </w:rPr>
            </w:pPr>
          </w:p>
        </w:tc>
        <w:tc>
          <w:tcPr>
            <w:tcW w:w="427" w:type="dxa"/>
            <w:vMerge/>
            <w:tcBorders>
              <w:top w:val="nil"/>
              <w:left w:val="nil"/>
              <w:bottom w:val="nil"/>
              <w:right w:val="nil"/>
            </w:tcBorders>
            <w:shd w:val="clear" w:color="auto" w:fill="BFBFBF" w:themeFill="background1" w:themeFillShade="BF"/>
            <w:textDirection w:val="btLr"/>
          </w:tcPr>
          <w:p w14:paraId="6284B048" w14:textId="77777777" w:rsidR="00F6090E" w:rsidRDefault="00F6090E">
            <w:pPr>
              <w:ind w:left="113" w:right="113"/>
              <w:rPr>
                <w:rFonts w:ascii="Times New Roman" w:hAnsi="Times New Roman" w:cs="Times New Roman"/>
              </w:rPr>
            </w:pPr>
          </w:p>
        </w:tc>
        <w:tc>
          <w:tcPr>
            <w:tcW w:w="391" w:type="dxa"/>
            <w:vMerge/>
            <w:tcBorders>
              <w:left w:val="nil"/>
              <w:bottom w:val="nil"/>
              <w:right w:val="nil"/>
            </w:tcBorders>
            <w:textDirection w:val="btLr"/>
          </w:tcPr>
          <w:p w14:paraId="176B97E5" w14:textId="77777777" w:rsidR="00F6090E" w:rsidRDefault="00F6090E">
            <w:pPr>
              <w:ind w:left="113" w:right="113"/>
              <w:rPr>
                <w:rFonts w:ascii="Times New Roman" w:hAnsi="Times New Roman" w:cs="Times New Roman"/>
              </w:rPr>
            </w:pPr>
          </w:p>
        </w:tc>
        <w:tc>
          <w:tcPr>
            <w:tcW w:w="391" w:type="dxa"/>
            <w:tcBorders>
              <w:top w:val="nil"/>
              <w:left w:val="nil"/>
              <w:bottom w:val="nil"/>
              <w:right w:val="nil"/>
            </w:tcBorders>
            <w:textDirection w:val="btLr"/>
          </w:tcPr>
          <w:p w14:paraId="15AEE896" w14:textId="77777777" w:rsidR="00F6090E" w:rsidRDefault="00000000">
            <w:pPr>
              <w:ind w:left="113" w:right="113"/>
              <w:rPr>
                <w:rFonts w:ascii="Times New Roman" w:hAnsi="Times New Roman" w:cs="Times New Roman"/>
              </w:rPr>
            </w:pPr>
            <w:r>
              <w:rPr>
                <w:rFonts w:ascii="Times New Roman" w:hAnsi="Times New Roman" w:cs="Times New Roman" w:hint="eastAsia"/>
              </w:rPr>
              <w:t>Sex</w:t>
            </w:r>
          </w:p>
        </w:tc>
        <w:tc>
          <w:tcPr>
            <w:tcW w:w="391" w:type="dxa"/>
            <w:tcBorders>
              <w:top w:val="nil"/>
              <w:left w:val="nil"/>
              <w:bottom w:val="nil"/>
              <w:right w:val="nil"/>
            </w:tcBorders>
            <w:textDirection w:val="btLr"/>
          </w:tcPr>
          <w:p w14:paraId="721D8567" w14:textId="77777777" w:rsidR="00F6090E" w:rsidRDefault="00F6090E">
            <w:pPr>
              <w:ind w:left="113" w:right="113"/>
              <w:rPr>
                <w:rFonts w:ascii="Times New Roman" w:hAnsi="Times New Roman" w:cs="Times New Roman"/>
              </w:rPr>
            </w:pPr>
          </w:p>
        </w:tc>
        <w:tc>
          <w:tcPr>
            <w:tcW w:w="382" w:type="dxa"/>
            <w:tcBorders>
              <w:top w:val="nil"/>
              <w:left w:val="nil"/>
              <w:bottom w:val="nil"/>
              <w:right w:val="nil"/>
            </w:tcBorders>
            <w:textDirection w:val="btLr"/>
          </w:tcPr>
          <w:p w14:paraId="7193A21F" w14:textId="77777777" w:rsidR="00F6090E" w:rsidRDefault="00000000">
            <w:pPr>
              <w:ind w:left="113" w:right="113"/>
              <w:rPr>
                <w:rFonts w:ascii="Times New Roman" w:hAnsi="Times New Roman" w:cs="Times New Roman"/>
              </w:rPr>
            </w:pPr>
            <w:r>
              <w:rPr>
                <w:rFonts w:ascii="Times New Roman" w:hAnsi="Times New Roman" w:cs="Times New Roman" w:hint="eastAsia"/>
              </w:rPr>
              <w:t xml:space="preserve">Age class </w:t>
            </w:r>
          </w:p>
        </w:tc>
        <w:tc>
          <w:tcPr>
            <w:tcW w:w="418" w:type="dxa"/>
            <w:tcBorders>
              <w:top w:val="nil"/>
              <w:left w:val="nil"/>
              <w:bottom w:val="nil"/>
              <w:right w:val="nil"/>
            </w:tcBorders>
            <w:textDirection w:val="btLr"/>
          </w:tcPr>
          <w:p w14:paraId="47BF7A12" w14:textId="77777777" w:rsidR="00F6090E" w:rsidRDefault="00F6090E">
            <w:pPr>
              <w:ind w:left="113" w:right="113"/>
              <w:rPr>
                <w:rFonts w:ascii="Times New Roman" w:hAnsi="Times New Roman" w:cs="Times New Roman"/>
              </w:rPr>
            </w:pPr>
          </w:p>
        </w:tc>
        <w:tc>
          <w:tcPr>
            <w:tcW w:w="418" w:type="dxa"/>
            <w:vMerge/>
            <w:tcBorders>
              <w:top w:val="nil"/>
              <w:left w:val="nil"/>
              <w:bottom w:val="nil"/>
              <w:right w:val="nil"/>
            </w:tcBorders>
            <w:shd w:val="clear" w:color="auto" w:fill="A5A5A5" w:themeFill="background1" w:themeFillShade="A5"/>
            <w:textDirection w:val="btLr"/>
          </w:tcPr>
          <w:p w14:paraId="17BAD34B" w14:textId="77777777" w:rsidR="00F6090E" w:rsidRDefault="00F6090E">
            <w:pPr>
              <w:ind w:left="113" w:right="113"/>
              <w:rPr>
                <w:rFonts w:ascii="Times New Roman" w:hAnsi="Times New Roman" w:cs="Times New Roman"/>
              </w:rPr>
            </w:pPr>
          </w:p>
        </w:tc>
        <w:tc>
          <w:tcPr>
            <w:tcW w:w="409" w:type="dxa"/>
            <w:vMerge/>
            <w:tcBorders>
              <w:left w:val="nil"/>
              <w:bottom w:val="nil"/>
              <w:right w:val="nil"/>
            </w:tcBorders>
            <w:textDirection w:val="btLr"/>
          </w:tcPr>
          <w:p w14:paraId="7548940C" w14:textId="77777777" w:rsidR="00F6090E" w:rsidRDefault="00F6090E">
            <w:pPr>
              <w:ind w:left="113" w:right="113"/>
              <w:rPr>
                <w:rFonts w:ascii="Times New Roman" w:hAnsi="Times New Roman" w:cs="Times New Roman"/>
              </w:rPr>
            </w:pPr>
          </w:p>
        </w:tc>
        <w:tc>
          <w:tcPr>
            <w:tcW w:w="391" w:type="dxa"/>
            <w:tcBorders>
              <w:top w:val="nil"/>
              <w:left w:val="nil"/>
              <w:bottom w:val="nil"/>
              <w:right w:val="nil"/>
            </w:tcBorders>
            <w:textDirection w:val="btLr"/>
          </w:tcPr>
          <w:p w14:paraId="7C648C36" w14:textId="77777777" w:rsidR="00F6090E" w:rsidRDefault="00000000">
            <w:pPr>
              <w:ind w:left="113" w:right="113"/>
              <w:rPr>
                <w:rFonts w:ascii="Times New Roman" w:hAnsi="Times New Roman" w:cs="Times New Roman"/>
              </w:rPr>
            </w:pPr>
            <w:r>
              <w:rPr>
                <w:rFonts w:ascii="Times New Roman" w:hAnsi="Times New Roman" w:cs="Times New Roman" w:hint="eastAsia"/>
              </w:rPr>
              <w:t>Sex</w:t>
            </w:r>
          </w:p>
        </w:tc>
        <w:tc>
          <w:tcPr>
            <w:tcW w:w="418" w:type="dxa"/>
            <w:tcBorders>
              <w:top w:val="nil"/>
              <w:left w:val="nil"/>
              <w:bottom w:val="nil"/>
              <w:right w:val="nil"/>
            </w:tcBorders>
            <w:textDirection w:val="btLr"/>
          </w:tcPr>
          <w:p w14:paraId="3863FD90" w14:textId="77777777" w:rsidR="00F6090E" w:rsidRDefault="00F6090E">
            <w:pPr>
              <w:ind w:left="113" w:right="113"/>
              <w:rPr>
                <w:rFonts w:ascii="Times New Roman" w:hAnsi="Times New Roman" w:cs="Times New Roman"/>
              </w:rPr>
            </w:pPr>
          </w:p>
        </w:tc>
        <w:tc>
          <w:tcPr>
            <w:tcW w:w="391" w:type="dxa"/>
            <w:tcBorders>
              <w:top w:val="nil"/>
              <w:left w:val="nil"/>
              <w:bottom w:val="nil"/>
              <w:right w:val="nil"/>
            </w:tcBorders>
            <w:textDirection w:val="btLr"/>
          </w:tcPr>
          <w:p w14:paraId="6F034039" w14:textId="77777777" w:rsidR="00F6090E" w:rsidRDefault="00000000">
            <w:pPr>
              <w:ind w:left="113" w:right="113"/>
              <w:rPr>
                <w:rFonts w:ascii="Times New Roman" w:hAnsi="Times New Roman" w:cs="Times New Roman"/>
              </w:rPr>
            </w:pPr>
            <w:r>
              <w:rPr>
                <w:rFonts w:ascii="Times New Roman" w:hAnsi="Times New Roman" w:cs="Times New Roman" w:hint="eastAsia"/>
              </w:rPr>
              <w:t xml:space="preserve">Age class </w:t>
            </w:r>
          </w:p>
        </w:tc>
        <w:tc>
          <w:tcPr>
            <w:tcW w:w="409" w:type="dxa"/>
            <w:tcBorders>
              <w:top w:val="nil"/>
              <w:left w:val="nil"/>
              <w:bottom w:val="nil"/>
              <w:right w:val="nil"/>
            </w:tcBorders>
            <w:textDirection w:val="btLr"/>
          </w:tcPr>
          <w:p w14:paraId="6AC3AC69" w14:textId="77777777" w:rsidR="00F6090E" w:rsidRDefault="00F6090E">
            <w:pPr>
              <w:ind w:left="113" w:right="113"/>
              <w:rPr>
                <w:rFonts w:ascii="Times New Roman" w:hAnsi="Times New Roman" w:cs="Times New Roman"/>
              </w:rPr>
            </w:pPr>
          </w:p>
        </w:tc>
      </w:tr>
    </w:tbl>
    <w:tbl>
      <w:tblPr>
        <w:tblStyle w:val="TableGrid"/>
        <w:tblpPr w:leftFromText="180" w:rightFromText="180" w:vertAnchor="text" w:horzAnchor="page" w:tblpX="2308" w:tblpY="291"/>
        <w:tblOverlap w:val="never"/>
        <w:tblW w:w="8039" w:type="dxa"/>
        <w:tblLayout w:type="fixed"/>
        <w:tblLook w:val="04A0" w:firstRow="1" w:lastRow="0" w:firstColumn="1" w:lastColumn="0" w:noHBand="0" w:noVBand="1"/>
      </w:tblPr>
      <w:tblGrid>
        <w:gridCol w:w="411"/>
        <w:gridCol w:w="373"/>
        <w:gridCol w:w="355"/>
        <w:gridCol w:w="409"/>
        <w:gridCol w:w="409"/>
        <w:gridCol w:w="502"/>
        <w:gridCol w:w="540"/>
        <w:gridCol w:w="520"/>
        <w:gridCol w:w="540"/>
        <w:gridCol w:w="490"/>
        <w:gridCol w:w="410"/>
        <w:gridCol w:w="510"/>
        <w:gridCol w:w="520"/>
        <w:gridCol w:w="540"/>
        <w:gridCol w:w="550"/>
        <w:gridCol w:w="480"/>
        <w:gridCol w:w="480"/>
      </w:tblGrid>
      <w:tr w:rsidR="00F6090E" w14:paraId="2B786B23" w14:textId="77777777">
        <w:trPr>
          <w:trHeight w:val="858"/>
        </w:trPr>
        <w:tc>
          <w:tcPr>
            <w:tcW w:w="411" w:type="dxa"/>
            <w:vMerge w:val="restart"/>
            <w:tcBorders>
              <w:top w:val="nil"/>
              <w:left w:val="nil"/>
              <w:bottom w:val="nil"/>
              <w:right w:val="single" w:sz="8" w:space="0" w:color="auto"/>
            </w:tcBorders>
            <w:shd w:val="clear" w:color="auto" w:fill="auto"/>
            <w:textDirection w:val="btLr"/>
          </w:tcPr>
          <w:p w14:paraId="55418950" w14:textId="77777777" w:rsidR="00F6090E" w:rsidRDefault="00000000">
            <w:pPr>
              <w:ind w:left="113" w:right="113"/>
              <w:rPr>
                <w:rFonts w:ascii="Times New Roman" w:hAnsi="Times New Roman" w:cs="Times New Roman"/>
                <w:i/>
                <w:iCs/>
              </w:rPr>
            </w:pPr>
            <w:r>
              <w:rPr>
                <w:rFonts w:ascii="Times New Roman" w:hAnsi="Times New Roman"/>
                <w:color w:val="000000"/>
                <w:szCs w:val="21"/>
              </w:rPr>
              <w:t xml:space="preserve">Table </w:t>
            </w:r>
            <w:proofErr w:type="gramStart"/>
            <w:r>
              <w:rPr>
                <w:rFonts w:ascii="Times New Roman" w:hAnsi="Times New Roman" w:hint="eastAsia"/>
                <w:color w:val="000000"/>
                <w:szCs w:val="21"/>
              </w:rPr>
              <w:t>2  (</w:t>
            </w:r>
            <w:proofErr w:type="gramEnd"/>
            <w:r>
              <w:rPr>
                <w:rFonts w:ascii="Times New Roman" w:hAnsi="Times New Roman" w:hint="eastAsia"/>
                <w:color w:val="000000"/>
                <w:szCs w:val="21"/>
              </w:rPr>
              <w:t>Continued)</w:t>
            </w:r>
          </w:p>
        </w:tc>
        <w:tc>
          <w:tcPr>
            <w:tcW w:w="728" w:type="dxa"/>
            <w:gridSpan w:val="2"/>
            <w:tcBorders>
              <w:top w:val="nil"/>
              <w:left w:val="single" w:sz="8" w:space="0" w:color="auto"/>
              <w:bottom w:val="nil"/>
              <w:right w:val="nil"/>
            </w:tcBorders>
            <w:shd w:val="clear" w:color="auto" w:fill="BFBFBF" w:themeFill="background1" w:themeFillShade="BF"/>
            <w:textDirection w:val="btLr"/>
          </w:tcPr>
          <w:p w14:paraId="4E3DB7C6" w14:textId="77777777" w:rsidR="00F6090E" w:rsidRDefault="00000000">
            <w:pPr>
              <w:ind w:left="113" w:right="113"/>
              <w:jc w:val="left"/>
              <w:rPr>
                <w:rFonts w:ascii="Times New Roman" w:hAnsi="Times New Roman" w:cs="Times New Roman"/>
              </w:rPr>
            </w:pPr>
            <w:r>
              <w:rPr>
                <w:rFonts w:ascii="Times New Roman" w:hAnsi="Times New Roman" w:cs="Times New Roman" w:hint="eastAsia"/>
              </w:rPr>
              <w:t>p for trend</w:t>
            </w:r>
            <w:r>
              <w:rPr>
                <w:rFonts w:ascii="Times New Roman" w:hAnsi="Times New Roman" w:cs="Times New Roman" w:hint="eastAsia"/>
                <w:vertAlign w:val="superscript"/>
              </w:rPr>
              <w:t>1</w:t>
            </w:r>
          </w:p>
        </w:tc>
        <w:tc>
          <w:tcPr>
            <w:tcW w:w="409" w:type="dxa"/>
            <w:vMerge w:val="restart"/>
            <w:tcBorders>
              <w:top w:val="nil"/>
              <w:left w:val="nil"/>
              <w:bottom w:val="nil"/>
              <w:right w:val="nil"/>
            </w:tcBorders>
            <w:shd w:val="clear" w:color="auto" w:fill="BFBFBF" w:themeFill="background1" w:themeFillShade="BF"/>
            <w:textDirection w:val="btLr"/>
          </w:tcPr>
          <w:p w14:paraId="30C00E7B" w14:textId="77777777" w:rsidR="00F6090E" w:rsidRDefault="00000000">
            <w:pPr>
              <w:ind w:right="113" w:firstLineChars="100" w:firstLine="210"/>
              <w:jc w:val="left"/>
              <w:rPr>
                <w:rFonts w:ascii="Times New Roman" w:hAnsi="Times New Roman" w:cs="Times New Roman"/>
              </w:rPr>
            </w:pPr>
            <w:r>
              <w:rPr>
                <w:rFonts w:ascii="Times New Roman" w:eastAsia="Times New Roman" w:hAnsi="Times New Roman"/>
                <w:color w:val="000000"/>
              </w:rPr>
              <w:t>O</w:t>
            </w:r>
            <w:r>
              <w:rPr>
                <w:rFonts w:ascii="Times New Roman" w:eastAsia="Times New Roman" w:hAnsi="Times New Roman" w:hint="eastAsia"/>
                <w:color w:val="000000"/>
              </w:rPr>
              <w:t>verweight</w:t>
            </w:r>
            <w:r>
              <w:rPr>
                <w:rFonts w:ascii="Times New Roman" w:eastAsia="Times New Roman" w:hAnsi="Times New Roman"/>
                <w:color w:val="000000"/>
              </w:rPr>
              <w:t xml:space="preserve"> (%)</w:t>
            </w:r>
          </w:p>
        </w:tc>
        <w:tc>
          <w:tcPr>
            <w:tcW w:w="409" w:type="dxa"/>
            <w:vMerge w:val="restart"/>
            <w:tcBorders>
              <w:top w:val="nil"/>
              <w:left w:val="nil"/>
              <w:right w:val="nil"/>
            </w:tcBorders>
            <w:textDirection w:val="btLr"/>
          </w:tcPr>
          <w:p w14:paraId="52F85F92" w14:textId="77777777" w:rsidR="00F6090E" w:rsidRDefault="00000000">
            <w:pPr>
              <w:ind w:right="113" w:firstLineChars="100" w:firstLine="210"/>
              <w:jc w:val="left"/>
              <w:rPr>
                <w:rFonts w:ascii="Times New Roman" w:eastAsia="Times New Roman" w:hAnsi="Times New Roman"/>
                <w:color w:val="000000"/>
              </w:rPr>
            </w:pPr>
            <w:r>
              <w:rPr>
                <w:rFonts w:ascii="Times New Roman" w:eastAsia="Times New Roman" w:hAnsi="Times New Roman"/>
                <w:color w:val="000000"/>
              </w:rPr>
              <w:t>WHO</w:t>
            </w:r>
            <w:r>
              <w:rPr>
                <w:rFonts w:ascii="Times New Roman" w:eastAsia="Times New Roman" w:hAnsi="Times New Roman" w:hint="eastAsia"/>
                <w:color w:val="000000"/>
              </w:rPr>
              <w:t xml:space="preserve"> definition</w:t>
            </w:r>
          </w:p>
        </w:tc>
        <w:tc>
          <w:tcPr>
            <w:tcW w:w="502" w:type="dxa"/>
            <w:tcBorders>
              <w:top w:val="nil"/>
              <w:left w:val="nil"/>
              <w:bottom w:val="nil"/>
              <w:right w:val="nil"/>
            </w:tcBorders>
            <w:textDirection w:val="btLr"/>
          </w:tcPr>
          <w:p w14:paraId="1D774A8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540" w:type="dxa"/>
            <w:tcBorders>
              <w:top w:val="nil"/>
              <w:left w:val="nil"/>
              <w:bottom w:val="nil"/>
              <w:right w:val="nil"/>
            </w:tcBorders>
            <w:textDirection w:val="btLr"/>
          </w:tcPr>
          <w:p w14:paraId="04737C8F"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520" w:type="dxa"/>
            <w:tcBorders>
              <w:top w:val="nil"/>
              <w:left w:val="nil"/>
              <w:bottom w:val="nil"/>
              <w:right w:val="nil"/>
            </w:tcBorders>
            <w:textDirection w:val="btLr"/>
          </w:tcPr>
          <w:p w14:paraId="5D7E270E"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540" w:type="dxa"/>
            <w:tcBorders>
              <w:top w:val="nil"/>
              <w:left w:val="nil"/>
              <w:bottom w:val="nil"/>
              <w:right w:val="nil"/>
            </w:tcBorders>
            <w:textDirection w:val="btLr"/>
          </w:tcPr>
          <w:p w14:paraId="4BAD2B4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490" w:type="dxa"/>
            <w:tcBorders>
              <w:top w:val="nil"/>
              <w:left w:val="nil"/>
              <w:bottom w:val="nil"/>
              <w:right w:val="nil"/>
            </w:tcBorders>
            <w:textDirection w:val="btLr"/>
          </w:tcPr>
          <w:p w14:paraId="4D6187C0"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410" w:type="dxa"/>
            <w:vMerge w:val="restart"/>
            <w:tcBorders>
              <w:top w:val="nil"/>
              <w:left w:val="nil"/>
              <w:bottom w:val="nil"/>
              <w:right w:val="nil"/>
            </w:tcBorders>
            <w:shd w:val="clear" w:color="auto" w:fill="auto"/>
            <w:textDirection w:val="btLr"/>
          </w:tcPr>
          <w:p w14:paraId="31A1A57F" w14:textId="77777777" w:rsidR="00F6090E" w:rsidRDefault="00000000">
            <w:pPr>
              <w:ind w:left="113" w:right="113"/>
              <w:jc w:val="left"/>
              <w:rPr>
                <w:rFonts w:ascii="Times New Roman" w:hAnsi="Times New Roman" w:cs="Times New Roman"/>
              </w:rPr>
            </w:pPr>
            <w:r>
              <w:rPr>
                <w:rFonts w:ascii="Times New Roman" w:eastAsia="Times New Roman" w:hAnsi="Times New Roman" w:hint="eastAsia"/>
                <w:color w:val="000000"/>
              </w:rPr>
              <w:t>China definition</w:t>
            </w:r>
          </w:p>
        </w:tc>
        <w:tc>
          <w:tcPr>
            <w:tcW w:w="510" w:type="dxa"/>
            <w:tcBorders>
              <w:top w:val="nil"/>
              <w:left w:val="nil"/>
              <w:bottom w:val="nil"/>
              <w:right w:val="nil"/>
            </w:tcBorders>
            <w:textDirection w:val="btLr"/>
          </w:tcPr>
          <w:p w14:paraId="2156BD53" w14:textId="77777777" w:rsidR="00F6090E" w:rsidRDefault="00000000">
            <w:pPr>
              <w:ind w:left="113" w:right="113"/>
              <w:jc w:val="center"/>
              <w:rPr>
                <w:rFonts w:ascii="Times New Roman" w:eastAsia="Times New Roman" w:hAnsi="Times New Roman"/>
                <w:color w:val="000000"/>
              </w:rPr>
            </w:pPr>
            <w:r>
              <w:rPr>
                <w:rFonts w:ascii="Times New Roman" w:hAnsi="Times New Roman" w:cs="Times New Roman" w:hint="eastAsia"/>
              </w:rPr>
              <w:t>&lt;0.001</w:t>
            </w:r>
          </w:p>
        </w:tc>
        <w:tc>
          <w:tcPr>
            <w:tcW w:w="520" w:type="dxa"/>
            <w:tcBorders>
              <w:top w:val="nil"/>
              <w:left w:val="nil"/>
              <w:bottom w:val="nil"/>
              <w:right w:val="nil"/>
            </w:tcBorders>
            <w:textDirection w:val="btLr"/>
          </w:tcPr>
          <w:p w14:paraId="17A9D7DF"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540" w:type="dxa"/>
            <w:tcBorders>
              <w:top w:val="nil"/>
              <w:left w:val="nil"/>
              <w:bottom w:val="nil"/>
              <w:right w:val="nil"/>
            </w:tcBorders>
            <w:textDirection w:val="btLr"/>
          </w:tcPr>
          <w:p w14:paraId="69CB3AC2"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&lt;0.001</w:t>
            </w:r>
          </w:p>
        </w:tc>
        <w:tc>
          <w:tcPr>
            <w:tcW w:w="550" w:type="dxa"/>
            <w:tcBorders>
              <w:top w:val="nil"/>
              <w:left w:val="nil"/>
              <w:bottom w:val="nil"/>
              <w:right w:val="nil"/>
            </w:tcBorders>
            <w:textDirection w:val="btLr"/>
          </w:tcPr>
          <w:p w14:paraId="349A1FE2" w14:textId="77777777" w:rsidR="00F6090E" w:rsidRDefault="00000000">
            <w:pPr>
              <w:ind w:left="113" w:right="113"/>
              <w:jc w:val="center"/>
              <w:rPr>
                <w:rFonts w:ascii="Times New Roman" w:eastAsia="SimSun" w:hAnsi="Times New Roman" w:cs="Times New Roman"/>
              </w:rPr>
            </w:pPr>
            <w:r>
              <w:rPr>
                <w:rFonts w:ascii="Times New Roman" w:eastAsia="Times New Roman" w:hAnsi="Times New Roman" w:hint="eastAsia"/>
                <w:color w:val="000000"/>
              </w:rPr>
              <w:t>0.</w:t>
            </w:r>
            <w:r>
              <w:rPr>
                <w:rFonts w:ascii="Times New Roman" w:eastAsia="SimSun" w:hAnsi="Times New Roman" w:hint="eastAsia"/>
                <w:color w:val="000000"/>
              </w:rPr>
              <w:t>005</w:t>
            </w:r>
          </w:p>
        </w:tc>
        <w:tc>
          <w:tcPr>
            <w:tcW w:w="480" w:type="dxa"/>
            <w:tcBorders>
              <w:top w:val="nil"/>
              <w:left w:val="nil"/>
              <w:bottom w:val="nil"/>
              <w:right w:val="nil"/>
            </w:tcBorders>
            <w:textDirection w:val="btLr"/>
          </w:tcPr>
          <w:p w14:paraId="17C6012A" w14:textId="77777777" w:rsidR="00F6090E" w:rsidRDefault="00000000">
            <w:pPr>
              <w:ind w:left="113" w:right="113"/>
              <w:rPr>
                <w:rFonts w:ascii="Times New Roman" w:hAnsi="Times New Roman" w:cs="Times New Roman"/>
              </w:rPr>
            </w:pPr>
            <w:r>
              <w:rPr>
                <w:rFonts w:ascii="Times New Roman" w:hAnsi="Times New Roman" w:cs="Times New Roman" w:hint="eastAsia"/>
              </w:rPr>
              <w:t>&lt;0.001</w:t>
            </w:r>
          </w:p>
        </w:tc>
        <w:tc>
          <w:tcPr>
            <w:tcW w:w="480" w:type="dxa"/>
            <w:vMerge w:val="restart"/>
            <w:tcBorders>
              <w:top w:val="nil"/>
              <w:left w:val="nil"/>
              <w:right w:val="nil"/>
            </w:tcBorders>
            <w:textDirection w:val="btLr"/>
          </w:tcPr>
          <w:p w14:paraId="2227567E" w14:textId="77777777" w:rsidR="00F6090E" w:rsidRDefault="00000000">
            <w:pPr>
              <w:ind w:left="113" w:right="113"/>
              <w:jc w:val="left"/>
              <w:rPr>
                <w:rFonts w:ascii="Times New Roman" w:hAnsi="Times New Roman"/>
                <w:color w:val="000000"/>
              </w:rPr>
            </w:pPr>
            <w:r>
              <w:rPr>
                <w:rFonts w:ascii="Times New Roman" w:eastAsia="SimSun" w:hAnsi="Times New Roman" w:hint="eastAsia"/>
                <w:color w:val="000000"/>
                <w:vertAlign w:val="superscript"/>
              </w:rPr>
              <w:t>1</w:t>
            </w:r>
            <w:r>
              <w:rPr>
                <w:rFonts w:ascii="Times New Roman" w:eastAsia="SimSun" w:hAnsi="Times New Roman" w:hint="eastAsia"/>
                <w:color w:val="000000"/>
              </w:rPr>
              <w:t>The p-value for trend was tested for each row of the table. BMI, body mass index.</w:t>
            </w:r>
          </w:p>
          <w:p w14:paraId="5A2DD605" w14:textId="77777777" w:rsidR="00F6090E" w:rsidRDefault="00F6090E">
            <w:pPr>
              <w:ind w:left="113" w:right="113"/>
              <w:rPr>
                <w:rFonts w:ascii="Times New Roman" w:hAnsi="Times New Roman" w:cs="Times New Roman"/>
              </w:rPr>
            </w:pPr>
          </w:p>
        </w:tc>
      </w:tr>
      <w:tr w:rsidR="00F6090E" w14:paraId="65A5E597" w14:textId="77777777">
        <w:trPr>
          <w:trHeight w:val="881"/>
        </w:trPr>
        <w:tc>
          <w:tcPr>
            <w:tcW w:w="411" w:type="dxa"/>
            <w:vMerge/>
            <w:tcBorders>
              <w:top w:val="nil"/>
              <w:left w:val="nil"/>
              <w:bottom w:val="nil"/>
              <w:right w:val="single" w:sz="8" w:space="0" w:color="auto"/>
            </w:tcBorders>
            <w:shd w:val="clear" w:color="auto" w:fill="auto"/>
            <w:textDirection w:val="btLr"/>
          </w:tcPr>
          <w:p w14:paraId="45B2F814" w14:textId="77777777" w:rsidR="00F6090E" w:rsidRDefault="00F6090E">
            <w:pPr>
              <w:ind w:left="113" w:right="113"/>
              <w:rPr>
                <w:rFonts w:ascii="Times New Roman" w:eastAsia="Times New Roman" w:hAnsi="Times New Roman"/>
                <w:color w:val="000000"/>
              </w:rPr>
            </w:pPr>
          </w:p>
        </w:tc>
        <w:tc>
          <w:tcPr>
            <w:tcW w:w="728" w:type="dxa"/>
            <w:gridSpan w:val="2"/>
            <w:tcBorders>
              <w:top w:val="nil"/>
              <w:left w:val="single" w:sz="8" w:space="0" w:color="auto"/>
              <w:bottom w:val="nil"/>
              <w:right w:val="nil"/>
            </w:tcBorders>
            <w:shd w:val="clear" w:color="auto" w:fill="BFBFBF" w:themeFill="background1" w:themeFillShade="BF"/>
            <w:textDirection w:val="btLr"/>
          </w:tcPr>
          <w:p w14:paraId="7DE3F359" w14:textId="77777777" w:rsidR="00F6090E" w:rsidRDefault="00000000">
            <w:pPr>
              <w:ind w:left="113" w:right="113"/>
              <w:rPr>
                <w:rFonts w:ascii="Times New Roman" w:hAnsi="Times New Roman" w:cs="Times New Roman"/>
              </w:rPr>
            </w:pPr>
            <w:proofErr w:type="gramStart"/>
            <w:r>
              <w:rPr>
                <w:rFonts w:ascii="Times New Roman" w:eastAsia="Times New Roman" w:hAnsi="Times New Roman" w:hint="eastAsia"/>
                <w:color w:val="000000"/>
              </w:rPr>
              <w:t>Annua</w:t>
            </w:r>
            <w:r>
              <w:rPr>
                <w:rFonts w:ascii="Times New Roman" w:eastAsia="SimSun" w:hAnsi="Times New Roman" w:hint="eastAsia"/>
                <w:color w:val="000000"/>
              </w:rPr>
              <w:t>l  change</w:t>
            </w:r>
            <w:proofErr w:type="gramEnd"/>
          </w:p>
        </w:tc>
        <w:tc>
          <w:tcPr>
            <w:tcW w:w="409" w:type="dxa"/>
            <w:vMerge/>
            <w:tcBorders>
              <w:top w:val="nil"/>
              <w:left w:val="nil"/>
              <w:bottom w:val="nil"/>
              <w:right w:val="nil"/>
            </w:tcBorders>
            <w:shd w:val="clear" w:color="auto" w:fill="BFBFBF" w:themeFill="background1" w:themeFillShade="BF"/>
            <w:textDirection w:val="btLr"/>
          </w:tcPr>
          <w:p w14:paraId="2CFBA69A" w14:textId="77777777" w:rsidR="00F6090E" w:rsidRDefault="00F6090E">
            <w:pPr>
              <w:ind w:right="113" w:firstLineChars="100" w:firstLine="210"/>
              <w:jc w:val="center"/>
              <w:rPr>
                <w:rFonts w:ascii="Times New Roman" w:hAnsi="Times New Roman" w:cs="Times New Roman"/>
              </w:rPr>
            </w:pPr>
          </w:p>
        </w:tc>
        <w:tc>
          <w:tcPr>
            <w:tcW w:w="409" w:type="dxa"/>
            <w:vMerge/>
            <w:tcBorders>
              <w:left w:val="nil"/>
              <w:right w:val="nil"/>
            </w:tcBorders>
            <w:textDirection w:val="btLr"/>
          </w:tcPr>
          <w:p w14:paraId="4D3332CB" w14:textId="77777777" w:rsidR="00F6090E" w:rsidRDefault="00F6090E">
            <w:pPr>
              <w:ind w:right="113" w:firstLineChars="100" w:firstLine="210"/>
              <w:jc w:val="center"/>
              <w:rPr>
                <w:rFonts w:ascii="Times New Roman" w:hAnsi="Times New Roman" w:cs="Times New Roman"/>
              </w:rPr>
            </w:pPr>
          </w:p>
        </w:tc>
        <w:tc>
          <w:tcPr>
            <w:tcW w:w="502" w:type="dxa"/>
            <w:tcBorders>
              <w:top w:val="nil"/>
              <w:left w:val="nil"/>
              <w:bottom w:val="nil"/>
              <w:right w:val="nil"/>
            </w:tcBorders>
            <w:textDirection w:val="btLr"/>
          </w:tcPr>
          <w:p w14:paraId="40306F36"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1.028</w:t>
            </w:r>
          </w:p>
        </w:tc>
        <w:tc>
          <w:tcPr>
            <w:tcW w:w="540" w:type="dxa"/>
            <w:tcBorders>
              <w:top w:val="nil"/>
              <w:left w:val="nil"/>
              <w:bottom w:val="nil"/>
              <w:right w:val="nil"/>
            </w:tcBorders>
            <w:textDirection w:val="btLr"/>
          </w:tcPr>
          <w:p w14:paraId="1D273FD0"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 xml:space="preserve">1.030 </w:t>
            </w:r>
          </w:p>
        </w:tc>
        <w:tc>
          <w:tcPr>
            <w:tcW w:w="520" w:type="dxa"/>
            <w:tcBorders>
              <w:top w:val="nil"/>
              <w:left w:val="nil"/>
              <w:bottom w:val="nil"/>
              <w:right w:val="nil"/>
            </w:tcBorders>
            <w:textDirection w:val="btLr"/>
          </w:tcPr>
          <w:p w14:paraId="05C7D63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 xml:space="preserve">1.024 </w:t>
            </w:r>
          </w:p>
        </w:tc>
        <w:tc>
          <w:tcPr>
            <w:tcW w:w="540" w:type="dxa"/>
            <w:tcBorders>
              <w:top w:val="nil"/>
              <w:left w:val="nil"/>
              <w:bottom w:val="nil"/>
              <w:right w:val="nil"/>
            </w:tcBorders>
            <w:textDirection w:val="btLr"/>
          </w:tcPr>
          <w:p w14:paraId="5E710884"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1.013</w:t>
            </w:r>
          </w:p>
        </w:tc>
        <w:tc>
          <w:tcPr>
            <w:tcW w:w="490" w:type="dxa"/>
            <w:tcBorders>
              <w:top w:val="nil"/>
              <w:left w:val="nil"/>
              <w:bottom w:val="nil"/>
              <w:right w:val="nil"/>
            </w:tcBorders>
            <w:textDirection w:val="btLr"/>
          </w:tcPr>
          <w:p w14:paraId="31608D51"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1.100</w:t>
            </w:r>
          </w:p>
        </w:tc>
        <w:tc>
          <w:tcPr>
            <w:tcW w:w="410" w:type="dxa"/>
            <w:vMerge/>
            <w:tcBorders>
              <w:top w:val="nil"/>
              <w:left w:val="nil"/>
              <w:bottom w:val="nil"/>
              <w:right w:val="nil"/>
            </w:tcBorders>
            <w:shd w:val="clear" w:color="auto" w:fill="auto"/>
            <w:textDirection w:val="btLr"/>
          </w:tcPr>
          <w:p w14:paraId="601A1C57" w14:textId="77777777" w:rsidR="00F6090E" w:rsidRDefault="00F6090E">
            <w:pPr>
              <w:ind w:left="113" w:right="113"/>
              <w:jc w:val="center"/>
              <w:rPr>
                <w:rFonts w:ascii="Times New Roman" w:hAnsi="Times New Roman" w:cs="Times New Roman"/>
              </w:rPr>
            </w:pPr>
          </w:p>
        </w:tc>
        <w:tc>
          <w:tcPr>
            <w:tcW w:w="510" w:type="dxa"/>
            <w:tcBorders>
              <w:top w:val="nil"/>
              <w:left w:val="nil"/>
              <w:bottom w:val="nil"/>
              <w:right w:val="nil"/>
            </w:tcBorders>
            <w:textDirection w:val="btLr"/>
          </w:tcPr>
          <w:p w14:paraId="64BE0D1F" w14:textId="77777777" w:rsidR="00F6090E" w:rsidRDefault="00000000">
            <w:pPr>
              <w:ind w:left="113" w:right="113"/>
              <w:jc w:val="center"/>
              <w:rPr>
                <w:rFonts w:ascii="Times New Roman" w:eastAsia="Times New Roman" w:hAnsi="Times New Roman"/>
                <w:color w:val="000000"/>
              </w:rPr>
            </w:pPr>
            <w:r>
              <w:rPr>
                <w:rFonts w:ascii="Times New Roman" w:hAnsi="Times New Roman" w:cs="Times New Roman" w:hint="eastAsia"/>
              </w:rPr>
              <w:t>1.027</w:t>
            </w:r>
          </w:p>
        </w:tc>
        <w:tc>
          <w:tcPr>
            <w:tcW w:w="520" w:type="dxa"/>
            <w:tcBorders>
              <w:top w:val="nil"/>
              <w:left w:val="nil"/>
              <w:bottom w:val="nil"/>
              <w:right w:val="nil"/>
            </w:tcBorders>
            <w:textDirection w:val="btLr"/>
          </w:tcPr>
          <w:p w14:paraId="6A0A3E1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1.029</w:t>
            </w:r>
          </w:p>
        </w:tc>
        <w:tc>
          <w:tcPr>
            <w:tcW w:w="540" w:type="dxa"/>
            <w:tcBorders>
              <w:top w:val="nil"/>
              <w:left w:val="nil"/>
              <w:bottom w:val="nil"/>
              <w:right w:val="nil"/>
            </w:tcBorders>
            <w:textDirection w:val="btLr"/>
          </w:tcPr>
          <w:p w14:paraId="25FD04C6"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1.024</w:t>
            </w:r>
          </w:p>
        </w:tc>
        <w:tc>
          <w:tcPr>
            <w:tcW w:w="550" w:type="dxa"/>
            <w:tcBorders>
              <w:top w:val="nil"/>
              <w:left w:val="nil"/>
              <w:bottom w:val="nil"/>
              <w:right w:val="nil"/>
            </w:tcBorders>
            <w:textDirection w:val="btLr"/>
          </w:tcPr>
          <w:p w14:paraId="76ACE28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1.011</w:t>
            </w:r>
            <w:r>
              <w:rPr>
                <w:rFonts w:ascii="Times New Roman" w:eastAsia="Times New Roman" w:hAnsi="Times New Roman" w:hint="eastAsia"/>
                <w:color w:val="000000"/>
              </w:rPr>
              <w:t xml:space="preserve"> </w:t>
            </w:r>
          </w:p>
        </w:tc>
        <w:tc>
          <w:tcPr>
            <w:tcW w:w="480" w:type="dxa"/>
            <w:tcBorders>
              <w:top w:val="nil"/>
              <w:left w:val="nil"/>
              <w:bottom w:val="nil"/>
              <w:right w:val="nil"/>
            </w:tcBorders>
            <w:textDirection w:val="btLr"/>
          </w:tcPr>
          <w:p w14:paraId="617BB454"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1.094</w:t>
            </w:r>
          </w:p>
        </w:tc>
        <w:tc>
          <w:tcPr>
            <w:tcW w:w="480" w:type="dxa"/>
            <w:vMerge/>
            <w:tcBorders>
              <w:left w:val="nil"/>
              <w:right w:val="nil"/>
            </w:tcBorders>
            <w:textDirection w:val="btLr"/>
          </w:tcPr>
          <w:p w14:paraId="61C1DF71" w14:textId="77777777" w:rsidR="00F6090E" w:rsidRDefault="00F6090E">
            <w:pPr>
              <w:ind w:left="113" w:right="113"/>
              <w:jc w:val="center"/>
              <w:rPr>
                <w:rFonts w:ascii="Times New Roman" w:hAnsi="Times New Roman" w:cs="Times New Roman"/>
              </w:rPr>
            </w:pPr>
          </w:p>
        </w:tc>
      </w:tr>
      <w:tr w:rsidR="00F6090E" w14:paraId="31EF8D63" w14:textId="77777777">
        <w:trPr>
          <w:trHeight w:val="1417"/>
        </w:trPr>
        <w:tc>
          <w:tcPr>
            <w:tcW w:w="411" w:type="dxa"/>
            <w:vMerge/>
            <w:tcBorders>
              <w:top w:val="nil"/>
              <w:left w:val="nil"/>
              <w:bottom w:val="nil"/>
              <w:right w:val="single" w:sz="8" w:space="0" w:color="auto"/>
            </w:tcBorders>
            <w:shd w:val="clear" w:color="auto" w:fill="auto"/>
            <w:textDirection w:val="btLr"/>
          </w:tcPr>
          <w:p w14:paraId="2865AF25" w14:textId="77777777" w:rsidR="00F6090E" w:rsidRDefault="00F6090E">
            <w:pPr>
              <w:ind w:left="113" w:right="113"/>
              <w:jc w:val="center"/>
              <w:rPr>
                <w:rFonts w:ascii="Times New Roman" w:hAnsi="Times New Roman" w:cs="Times New Roman"/>
              </w:rPr>
            </w:pPr>
          </w:p>
        </w:tc>
        <w:tc>
          <w:tcPr>
            <w:tcW w:w="373" w:type="dxa"/>
            <w:vMerge w:val="restart"/>
            <w:tcBorders>
              <w:top w:val="nil"/>
              <w:left w:val="single" w:sz="8" w:space="0" w:color="auto"/>
              <w:bottom w:val="nil"/>
              <w:right w:val="single" w:sz="4" w:space="0" w:color="auto"/>
            </w:tcBorders>
            <w:shd w:val="clear" w:color="auto" w:fill="BFBFBF" w:themeFill="background1" w:themeFillShade="BF"/>
            <w:textDirection w:val="btLr"/>
          </w:tcPr>
          <w:p w14:paraId="5FFCD763"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Year</w:t>
            </w: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01DFCC9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2020</w:t>
            </w:r>
          </w:p>
        </w:tc>
        <w:tc>
          <w:tcPr>
            <w:tcW w:w="409" w:type="dxa"/>
            <w:vMerge/>
            <w:tcBorders>
              <w:top w:val="nil"/>
              <w:left w:val="nil"/>
              <w:bottom w:val="nil"/>
              <w:right w:val="nil"/>
            </w:tcBorders>
            <w:shd w:val="clear" w:color="auto" w:fill="BFBFBF" w:themeFill="background1" w:themeFillShade="BF"/>
            <w:textDirection w:val="btLr"/>
          </w:tcPr>
          <w:p w14:paraId="01B90F68" w14:textId="77777777" w:rsidR="00F6090E" w:rsidRDefault="00F6090E">
            <w:pPr>
              <w:ind w:left="113" w:right="113"/>
              <w:jc w:val="center"/>
              <w:rPr>
                <w:rFonts w:ascii="Times New Roman" w:hAnsi="Times New Roman" w:cs="Times New Roman"/>
              </w:rPr>
            </w:pPr>
          </w:p>
        </w:tc>
        <w:tc>
          <w:tcPr>
            <w:tcW w:w="409" w:type="dxa"/>
            <w:vMerge/>
            <w:tcBorders>
              <w:left w:val="nil"/>
              <w:right w:val="nil"/>
            </w:tcBorders>
            <w:textDirection w:val="btLr"/>
          </w:tcPr>
          <w:p w14:paraId="3390CBFF" w14:textId="77777777" w:rsidR="00F6090E" w:rsidRDefault="00F6090E">
            <w:pPr>
              <w:ind w:left="113" w:right="113"/>
              <w:jc w:val="center"/>
              <w:rPr>
                <w:rFonts w:ascii="Times New Roman" w:hAnsi="Times New Roman" w:cs="Times New Roman"/>
              </w:rPr>
            </w:pPr>
          </w:p>
        </w:tc>
        <w:tc>
          <w:tcPr>
            <w:tcW w:w="502" w:type="dxa"/>
            <w:tcBorders>
              <w:top w:val="nil"/>
              <w:left w:val="nil"/>
              <w:bottom w:val="nil"/>
              <w:right w:val="nil"/>
            </w:tcBorders>
            <w:textDirection w:val="btLr"/>
          </w:tcPr>
          <w:p w14:paraId="54EEBD7D" w14:textId="77777777" w:rsidR="00F6090E" w:rsidRDefault="00000000">
            <w:pPr>
              <w:jc w:val="center"/>
              <w:rPr>
                <w:rFonts w:ascii="Times New Roman" w:hAnsi="Times New Roman" w:cs="Times New Roman"/>
              </w:rPr>
            </w:pPr>
            <w:r>
              <w:rPr>
                <w:rFonts w:ascii="Times New Roman" w:hAnsi="Times New Roman" w:cs="Times New Roman" w:hint="eastAsia"/>
              </w:rPr>
              <w:t>24.8(23.5-26.1)</w:t>
            </w:r>
          </w:p>
        </w:tc>
        <w:tc>
          <w:tcPr>
            <w:tcW w:w="540" w:type="dxa"/>
            <w:tcBorders>
              <w:top w:val="nil"/>
              <w:left w:val="nil"/>
              <w:bottom w:val="nil"/>
              <w:right w:val="nil"/>
            </w:tcBorders>
            <w:textDirection w:val="btLr"/>
          </w:tcPr>
          <w:p w14:paraId="65E83E06" w14:textId="77777777" w:rsidR="00F6090E" w:rsidRDefault="00000000">
            <w:pPr>
              <w:jc w:val="center"/>
              <w:rPr>
                <w:rFonts w:ascii="Times New Roman" w:hAnsi="Times New Roman" w:cs="Times New Roman"/>
              </w:rPr>
            </w:pPr>
            <w:r>
              <w:rPr>
                <w:rFonts w:ascii="Times New Roman" w:hAnsi="Times New Roman" w:cs="Times New Roman" w:hint="eastAsia"/>
              </w:rPr>
              <w:t>30.5(28.6-32.4)</w:t>
            </w:r>
          </w:p>
        </w:tc>
        <w:tc>
          <w:tcPr>
            <w:tcW w:w="520" w:type="dxa"/>
            <w:tcBorders>
              <w:top w:val="nil"/>
              <w:left w:val="nil"/>
              <w:bottom w:val="nil"/>
              <w:right w:val="nil"/>
            </w:tcBorders>
            <w:textDirection w:val="btLr"/>
          </w:tcPr>
          <w:p w14:paraId="19A04F50" w14:textId="77777777" w:rsidR="00F6090E" w:rsidRDefault="00000000">
            <w:pPr>
              <w:jc w:val="center"/>
              <w:rPr>
                <w:rFonts w:ascii="Times New Roman" w:hAnsi="Times New Roman" w:cs="Times New Roman"/>
              </w:rPr>
            </w:pPr>
            <w:r>
              <w:rPr>
                <w:rFonts w:ascii="Times New Roman" w:hAnsi="Times New Roman" w:cs="Times New Roman" w:hint="eastAsia"/>
              </w:rPr>
              <w:t>18.3(16.7-20.0)</w:t>
            </w:r>
          </w:p>
        </w:tc>
        <w:tc>
          <w:tcPr>
            <w:tcW w:w="540" w:type="dxa"/>
            <w:tcBorders>
              <w:top w:val="nil"/>
              <w:left w:val="nil"/>
              <w:bottom w:val="nil"/>
              <w:right w:val="nil"/>
            </w:tcBorders>
            <w:textDirection w:val="btLr"/>
          </w:tcPr>
          <w:p w14:paraId="360F6F74" w14:textId="77777777" w:rsidR="00F6090E" w:rsidRDefault="00000000">
            <w:pPr>
              <w:jc w:val="center"/>
              <w:rPr>
                <w:rFonts w:ascii="Times New Roman" w:hAnsi="Times New Roman" w:cs="Times New Roman"/>
              </w:rPr>
            </w:pPr>
            <w:r>
              <w:rPr>
                <w:rFonts w:ascii="Times New Roman" w:hAnsi="Times New Roman" w:cs="Times New Roman" w:hint="eastAsia"/>
              </w:rPr>
              <w:t>31.8(30.0-33.7)</w:t>
            </w:r>
          </w:p>
        </w:tc>
        <w:tc>
          <w:tcPr>
            <w:tcW w:w="490" w:type="dxa"/>
            <w:tcBorders>
              <w:top w:val="nil"/>
              <w:left w:val="nil"/>
              <w:bottom w:val="nil"/>
              <w:right w:val="nil"/>
            </w:tcBorders>
            <w:textDirection w:val="btLr"/>
          </w:tcPr>
          <w:p w14:paraId="0933823F" w14:textId="77777777" w:rsidR="00F6090E" w:rsidRDefault="00000000">
            <w:pPr>
              <w:jc w:val="center"/>
              <w:rPr>
                <w:rFonts w:ascii="Times New Roman" w:hAnsi="Times New Roman" w:cs="Times New Roman"/>
              </w:rPr>
            </w:pPr>
            <w:r>
              <w:rPr>
                <w:rFonts w:ascii="Times New Roman" w:hAnsi="Times New Roman" w:cs="Times New Roman" w:hint="eastAsia"/>
              </w:rPr>
              <w:t>15.7(14.1-17.4)</w:t>
            </w:r>
          </w:p>
        </w:tc>
        <w:tc>
          <w:tcPr>
            <w:tcW w:w="410" w:type="dxa"/>
            <w:vMerge/>
            <w:tcBorders>
              <w:top w:val="nil"/>
              <w:left w:val="nil"/>
              <w:bottom w:val="nil"/>
              <w:right w:val="nil"/>
            </w:tcBorders>
            <w:shd w:val="clear" w:color="auto" w:fill="auto"/>
            <w:textDirection w:val="btLr"/>
          </w:tcPr>
          <w:p w14:paraId="18185AD8" w14:textId="77777777" w:rsidR="00F6090E" w:rsidRDefault="00F6090E">
            <w:pPr>
              <w:ind w:left="113" w:right="113"/>
              <w:jc w:val="center"/>
              <w:rPr>
                <w:rFonts w:ascii="Times New Roman" w:hAnsi="Times New Roman" w:cs="Times New Roman"/>
              </w:rPr>
            </w:pPr>
          </w:p>
        </w:tc>
        <w:tc>
          <w:tcPr>
            <w:tcW w:w="510" w:type="dxa"/>
            <w:tcBorders>
              <w:top w:val="nil"/>
              <w:left w:val="nil"/>
              <w:bottom w:val="nil"/>
              <w:right w:val="nil"/>
            </w:tcBorders>
            <w:textDirection w:val="btLr"/>
          </w:tcPr>
          <w:p w14:paraId="7961CD88" w14:textId="77777777" w:rsidR="00F6090E" w:rsidRDefault="00000000">
            <w:pPr>
              <w:jc w:val="center"/>
              <w:rPr>
                <w:rFonts w:ascii="Times New Roman" w:hAnsi="Times New Roman" w:cs="Times New Roman"/>
              </w:rPr>
            </w:pPr>
            <w:r>
              <w:rPr>
                <w:rFonts w:ascii="Times New Roman" w:hAnsi="Times New Roman" w:cs="Times New Roman" w:hint="eastAsia"/>
              </w:rPr>
              <w:t>23.7(22.5-25.0)</w:t>
            </w:r>
          </w:p>
        </w:tc>
        <w:tc>
          <w:tcPr>
            <w:tcW w:w="520" w:type="dxa"/>
            <w:tcBorders>
              <w:top w:val="nil"/>
              <w:left w:val="nil"/>
              <w:bottom w:val="nil"/>
              <w:right w:val="nil"/>
            </w:tcBorders>
            <w:textDirection w:val="btLr"/>
          </w:tcPr>
          <w:p w14:paraId="3816DC08" w14:textId="77777777" w:rsidR="00F6090E" w:rsidRDefault="00000000">
            <w:pPr>
              <w:jc w:val="center"/>
              <w:rPr>
                <w:rFonts w:ascii="Times New Roman" w:hAnsi="Times New Roman" w:cs="Times New Roman"/>
              </w:rPr>
            </w:pPr>
            <w:r>
              <w:rPr>
                <w:rFonts w:ascii="Times New Roman" w:hAnsi="Times New Roman" w:cs="Times New Roman" w:hint="eastAsia"/>
              </w:rPr>
              <w:t>28.6(26.8-30.4)</w:t>
            </w:r>
          </w:p>
        </w:tc>
        <w:tc>
          <w:tcPr>
            <w:tcW w:w="540" w:type="dxa"/>
            <w:tcBorders>
              <w:top w:val="nil"/>
              <w:left w:val="nil"/>
              <w:bottom w:val="nil"/>
              <w:right w:val="nil"/>
            </w:tcBorders>
            <w:textDirection w:val="btLr"/>
          </w:tcPr>
          <w:p w14:paraId="60040209" w14:textId="77777777" w:rsidR="00F6090E" w:rsidRDefault="00000000">
            <w:pPr>
              <w:jc w:val="center"/>
              <w:rPr>
                <w:rFonts w:ascii="Times New Roman" w:hAnsi="Times New Roman" w:cs="Times New Roman"/>
              </w:rPr>
            </w:pPr>
            <w:r>
              <w:rPr>
                <w:rFonts w:ascii="Times New Roman" w:hAnsi="Times New Roman" w:cs="Times New Roman" w:hint="eastAsia"/>
              </w:rPr>
              <w:t>18.1(16.5-19.9)</w:t>
            </w:r>
          </w:p>
        </w:tc>
        <w:tc>
          <w:tcPr>
            <w:tcW w:w="550" w:type="dxa"/>
            <w:tcBorders>
              <w:top w:val="nil"/>
              <w:left w:val="nil"/>
              <w:bottom w:val="nil"/>
              <w:right w:val="nil"/>
            </w:tcBorders>
            <w:textDirection w:val="btLr"/>
          </w:tcPr>
          <w:p w14:paraId="14CEF906" w14:textId="77777777" w:rsidR="00F6090E" w:rsidRDefault="00000000">
            <w:pPr>
              <w:jc w:val="center"/>
              <w:rPr>
                <w:rFonts w:ascii="Times New Roman" w:hAnsi="Times New Roman" w:cs="Times New Roman"/>
              </w:rPr>
            </w:pPr>
            <w:r>
              <w:rPr>
                <w:rFonts w:ascii="Times New Roman" w:hAnsi="Times New Roman" w:cs="Times New Roman" w:hint="eastAsia"/>
              </w:rPr>
              <w:t>29.5(27.7-31.4)</w:t>
            </w:r>
          </w:p>
        </w:tc>
        <w:tc>
          <w:tcPr>
            <w:tcW w:w="480" w:type="dxa"/>
            <w:tcBorders>
              <w:top w:val="nil"/>
              <w:left w:val="nil"/>
              <w:bottom w:val="nil"/>
              <w:right w:val="nil"/>
            </w:tcBorders>
            <w:textDirection w:val="btLr"/>
          </w:tcPr>
          <w:p w14:paraId="63342847" w14:textId="77777777" w:rsidR="00F6090E" w:rsidRDefault="00000000">
            <w:pPr>
              <w:jc w:val="center"/>
              <w:rPr>
                <w:rFonts w:ascii="Times New Roman" w:hAnsi="Times New Roman" w:cs="Times New Roman"/>
              </w:rPr>
            </w:pPr>
            <w:r>
              <w:rPr>
                <w:rFonts w:ascii="Times New Roman" w:hAnsi="Times New Roman" w:cs="Times New Roman" w:hint="eastAsia"/>
              </w:rPr>
              <w:t>16.2(14.6-17.9)</w:t>
            </w:r>
          </w:p>
        </w:tc>
        <w:tc>
          <w:tcPr>
            <w:tcW w:w="480" w:type="dxa"/>
            <w:vMerge/>
            <w:tcBorders>
              <w:left w:val="nil"/>
              <w:right w:val="nil"/>
            </w:tcBorders>
            <w:textDirection w:val="btLr"/>
          </w:tcPr>
          <w:p w14:paraId="62FA2879" w14:textId="77777777" w:rsidR="00F6090E" w:rsidRDefault="00F6090E">
            <w:pPr>
              <w:jc w:val="center"/>
              <w:rPr>
                <w:rFonts w:ascii="Times New Roman" w:hAnsi="Times New Roman" w:cs="Times New Roman"/>
              </w:rPr>
            </w:pPr>
          </w:p>
        </w:tc>
      </w:tr>
      <w:tr w:rsidR="00F6090E" w14:paraId="56D7C011" w14:textId="77777777">
        <w:trPr>
          <w:trHeight w:val="1504"/>
        </w:trPr>
        <w:tc>
          <w:tcPr>
            <w:tcW w:w="411" w:type="dxa"/>
            <w:vMerge/>
            <w:tcBorders>
              <w:top w:val="nil"/>
              <w:left w:val="nil"/>
              <w:bottom w:val="nil"/>
              <w:right w:val="single" w:sz="8" w:space="0" w:color="auto"/>
            </w:tcBorders>
            <w:shd w:val="clear" w:color="auto" w:fill="auto"/>
            <w:textDirection w:val="btLr"/>
          </w:tcPr>
          <w:p w14:paraId="4E0FEA3A"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5399960D"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461E488A"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2018</w:t>
            </w:r>
          </w:p>
        </w:tc>
        <w:tc>
          <w:tcPr>
            <w:tcW w:w="409" w:type="dxa"/>
            <w:vMerge/>
            <w:tcBorders>
              <w:top w:val="nil"/>
              <w:left w:val="nil"/>
              <w:bottom w:val="nil"/>
              <w:right w:val="nil"/>
            </w:tcBorders>
            <w:shd w:val="clear" w:color="auto" w:fill="BFBFBF" w:themeFill="background1" w:themeFillShade="BF"/>
            <w:textDirection w:val="btLr"/>
          </w:tcPr>
          <w:p w14:paraId="12D1AB7B" w14:textId="77777777" w:rsidR="00F6090E" w:rsidRDefault="00F6090E">
            <w:pPr>
              <w:ind w:left="113" w:right="113"/>
              <w:jc w:val="center"/>
              <w:rPr>
                <w:rFonts w:ascii="Times New Roman" w:hAnsi="Times New Roman" w:cs="Times New Roman"/>
              </w:rPr>
            </w:pPr>
          </w:p>
        </w:tc>
        <w:tc>
          <w:tcPr>
            <w:tcW w:w="409" w:type="dxa"/>
            <w:vMerge/>
            <w:tcBorders>
              <w:left w:val="nil"/>
              <w:right w:val="nil"/>
            </w:tcBorders>
            <w:textDirection w:val="btLr"/>
          </w:tcPr>
          <w:p w14:paraId="10AC3CE4" w14:textId="77777777" w:rsidR="00F6090E" w:rsidRDefault="00F6090E">
            <w:pPr>
              <w:ind w:left="113" w:right="113"/>
              <w:jc w:val="center"/>
              <w:rPr>
                <w:rFonts w:ascii="Times New Roman" w:hAnsi="Times New Roman" w:cs="Times New Roman"/>
              </w:rPr>
            </w:pPr>
          </w:p>
        </w:tc>
        <w:tc>
          <w:tcPr>
            <w:tcW w:w="502" w:type="dxa"/>
            <w:tcBorders>
              <w:top w:val="nil"/>
              <w:left w:val="nil"/>
              <w:bottom w:val="nil"/>
              <w:right w:val="nil"/>
            </w:tcBorders>
            <w:textDirection w:val="btLr"/>
          </w:tcPr>
          <w:p w14:paraId="3AA8BAF0" w14:textId="77777777" w:rsidR="00F6090E" w:rsidRDefault="00000000">
            <w:pPr>
              <w:jc w:val="center"/>
              <w:rPr>
                <w:rFonts w:ascii="Times New Roman" w:hAnsi="Times New Roman" w:cs="Times New Roman"/>
              </w:rPr>
            </w:pPr>
            <w:r>
              <w:rPr>
                <w:rFonts w:ascii="Times New Roman" w:hAnsi="Times New Roman" w:cs="Times New Roman" w:hint="eastAsia"/>
              </w:rPr>
              <w:t>23.4(22.2-24.6)</w:t>
            </w:r>
          </w:p>
        </w:tc>
        <w:tc>
          <w:tcPr>
            <w:tcW w:w="540" w:type="dxa"/>
            <w:tcBorders>
              <w:top w:val="nil"/>
              <w:left w:val="nil"/>
              <w:bottom w:val="nil"/>
              <w:right w:val="nil"/>
            </w:tcBorders>
            <w:textDirection w:val="btLr"/>
          </w:tcPr>
          <w:p w14:paraId="7618674B" w14:textId="77777777" w:rsidR="00F6090E" w:rsidRDefault="00000000">
            <w:pPr>
              <w:jc w:val="center"/>
              <w:rPr>
                <w:rFonts w:ascii="Times New Roman" w:hAnsi="Times New Roman" w:cs="Times New Roman"/>
              </w:rPr>
            </w:pPr>
            <w:r>
              <w:rPr>
                <w:rFonts w:ascii="Times New Roman" w:hAnsi="Times New Roman" w:cs="Times New Roman" w:hint="eastAsia"/>
              </w:rPr>
              <w:t>28.6(26.9-30.3)</w:t>
            </w:r>
          </w:p>
        </w:tc>
        <w:tc>
          <w:tcPr>
            <w:tcW w:w="520" w:type="dxa"/>
            <w:tcBorders>
              <w:top w:val="nil"/>
              <w:left w:val="nil"/>
              <w:bottom w:val="nil"/>
              <w:right w:val="nil"/>
            </w:tcBorders>
            <w:textDirection w:val="btLr"/>
          </w:tcPr>
          <w:p w14:paraId="213FADD8" w14:textId="77777777" w:rsidR="00F6090E" w:rsidRDefault="00000000">
            <w:pPr>
              <w:jc w:val="center"/>
              <w:rPr>
                <w:rFonts w:ascii="Times New Roman" w:hAnsi="Times New Roman" w:cs="Times New Roman"/>
              </w:rPr>
            </w:pPr>
            <w:r>
              <w:rPr>
                <w:rFonts w:ascii="Times New Roman" w:hAnsi="Times New Roman" w:cs="Times New Roman" w:hint="eastAsia"/>
              </w:rPr>
              <w:t>17.4(15.9-19.0)</w:t>
            </w:r>
          </w:p>
        </w:tc>
        <w:tc>
          <w:tcPr>
            <w:tcW w:w="540" w:type="dxa"/>
            <w:tcBorders>
              <w:top w:val="nil"/>
              <w:left w:val="nil"/>
              <w:bottom w:val="nil"/>
              <w:right w:val="nil"/>
            </w:tcBorders>
            <w:textDirection w:val="btLr"/>
          </w:tcPr>
          <w:p w14:paraId="22FD0C37" w14:textId="77777777" w:rsidR="00F6090E" w:rsidRDefault="00000000">
            <w:pPr>
              <w:jc w:val="center"/>
              <w:rPr>
                <w:rFonts w:ascii="Times New Roman" w:hAnsi="Times New Roman" w:cs="Times New Roman"/>
              </w:rPr>
            </w:pPr>
            <w:r>
              <w:rPr>
                <w:rFonts w:ascii="Times New Roman" w:hAnsi="Times New Roman" w:cs="Times New Roman" w:hint="eastAsia"/>
              </w:rPr>
              <w:t>31.4(29.7-33.1)</w:t>
            </w:r>
          </w:p>
        </w:tc>
        <w:tc>
          <w:tcPr>
            <w:tcW w:w="490" w:type="dxa"/>
            <w:tcBorders>
              <w:top w:val="nil"/>
              <w:left w:val="nil"/>
              <w:bottom w:val="nil"/>
              <w:right w:val="nil"/>
            </w:tcBorders>
            <w:textDirection w:val="btLr"/>
          </w:tcPr>
          <w:p w14:paraId="60CA5E2A" w14:textId="77777777" w:rsidR="00F6090E" w:rsidRDefault="00000000">
            <w:pPr>
              <w:jc w:val="center"/>
              <w:rPr>
                <w:rFonts w:ascii="Times New Roman" w:hAnsi="Times New Roman" w:cs="Times New Roman"/>
              </w:rPr>
            </w:pPr>
            <w:r>
              <w:rPr>
                <w:rFonts w:ascii="Times New Roman" w:hAnsi="Times New Roman" w:cs="Times New Roman" w:hint="eastAsia"/>
              </w:rPr>
              <w:t>13.2(11.9-14.7)</w:t>
            </w:r>
          </w:p>
        </w:tc>
        <w:tc>
          <w:tcPr>
            <w:tcW w:w="410" w:type="dxa"/>
            <w:vMerge/>
            <w:tcBorders>
              <w:top w:val="nil"/>
              <w:left w:val="nil"/>
              <w:bottom w:val="nil"/>
              <w:right w:val="nil"/>
            </w:tcBorders>
            <w:shd w:val="clear" w:color="auto" w:fill="auto"/>
            <w:textDirection w:val="btLr"/>
          </w:tcPr>
          <w:p w14:paraId="4E8B5656" w14:textId="77777777" w:rsidR="00F6090E" w:rsidRDefault="00F6090E">
            <w:pPr>
              <w:ind w:left="113" w:right="113"/>
              <w:jc w:val="center"/>
              <w:rPr>
                <w:rFonts w:ascii="Times New Roman" w:hAnsi="Times New Roman" w:cs="Times New Roman"/>
              </w:rPr>
            </w:pPr>
          </w:p>
        </w:tc>
        <w:tc>
          <w:tcPr>
            <w:tcW w:w="510" w:type="dxa"/>
            <w:tcBorders>
              <w:top w:val="nil"/>
              <w:left w:val="nil"/>
              <w:bottom w:val="nil"/>
              <w:right w:val="nil"/>
            </w:tcBorders>
            <w:textDirection w:val="btLr"/>
          </w:tcPr>
          <w:p w14:paraId="527BFC5B" w14:textId="77777777" w:rsidR="00F6090E" w:rsidRDefault="00000000">
            <w:pPr>
              <w:jc w:val="center"/>
              <w:rPr>
                <w:rFonts w:ascii="Times New Roman" w:hAnsi="Times New Roman" w:cs="Times New Roman"/>
              </w:rPr>
            </w:pPr>
            <w:r>
              <w:rPr>
                <w:rFonts w:ascii="Times New Roman" w:hAnsi="Times New Roman" w:cs="Times New Roman" w:hint="eastAsia"/>
              </w:rPr>
              <w:t>22.4(21.2-23.5)</w:t>
            </w:r>
          </w:p>
        </w:tc>
        <w:tc>
          <w:tcPr>
            <w:tcW w:w="520" w:type="dxa"/>
            <w:tcBorders>
              <w:top w:val="nil"/>
              <w:left w:val="nil"/>
              <w:bottom w:val="nil"/>
              <w:right w:val="nil"/>
            </w:tcBorders>
            <w:textDirection w:val="btLr"/>
          </w:tcPr>
          <w:p w14:paraId="798D0419" w14:textId="77777777" w:rsidR="00F6090E" w:rsidRDefault="00000000">
            <w:pPr>
              <w:jc w:val="center"/>
              <w:rPr>
                <w:rFonts w:ascii="Times New Roman" w:hAnsi="Times New Roman" w:cs="Times New Roman"/>
              </w:rPr>
            </w:pPr>
            <w:r>
              <w:rPr>
                <w:rFonts w:ascii="Times New Roman" w:hAnsi="Times New Roman" w:cs="Times New Roman" w:hint="eastAsia"/>
              </w:rPr>
              <w:t>26.9(25.2-28.6)</w:t>
            </w:r>
          </w:p>
        </w:tc>
        <w:tc>
          <w:tcPr>
            <w:tcW w:w="540" w:type="dxa"/>
            <w:tcBorders>
              <w:top w:val="nil"/>
              <w:left w:val="nil"/>
              <w:bottom w:val="nil"/>
              <w:right w:val="nil"/>
            </w:tcBorders>
            <w:textDirection w:val="btLr"/>
          </w:tcPr>
          <w:p w14:paraId="31E33981" w14:textId="77777777" w:rsidR="00F6090E" w:rsidRDefault="00000000">
            <w:pPr>
              <w:jc w:val="center"/>
              <w:rPr>
                <w:rFonts w:ascii="Times New Roman" w:hAnsi="Times New Roman" w:cs="Times New Roman"/>
              </w:rPr>
            </w:pPr>
            <w:r>
              <w:rPr>
                <w:rFonts w:ascii="Times New Roman" w:hAnsi="Times New Roman" w:cs="Times New Roman" w:hint="eastAsia"/>
              </w:rPr>
              <w:t>17.2(15.7-18.9)</w:t>
            </w:r>
          </w:p>
        </w:tc>
        <w:tc>
          <w:tcPr>
            <w:tcW w:w="550" w:type="dxa"/>
            <w:tcBorders>
              <w:top w:val="nil"/>
              <w:left w:val="nil"/>
              <w:bottom w:val="nil"/>
              <w:right w:val="nil"/>
            </w:tcBorders>
            <w:textDirection w:val="btLr"/>
          </w:tcPr>
          <w:p w14:paraId="7521DE9B" w14:textId="77777777" w:rsidR="00F6090E" w:rsidRDefault="00000000">
            <w:pPr>
              <w:jc w:val="center"/>
              <w:rPr>
                <w:rFonts w:ascii="Times New Roman" w:hAnsi="Times New Roman" w:cs="Times New Roman"/>
              </w:rPr>
            </w:pPr>
            <w:r>
              <w:rPr>
                <w:rFonts w:ascii="Times New Roman" w:hAnsi="Times New Roman" w:cs="Times New Roman" w:hint="eastAsia"/>
              </w:rPr>
              <w:t>29.2(27.6-30.9)</w:t>
            </w:r>
          </w:p>
        </w:tc>
        <w:tc>
          <w:tcPr>
            <w:tcW w:w="480" w:type="dxa"/>
            <w:tcBorders>
              <w:top w:val="nil"/>
              <w:left w:val="nil"/>
              <w:bottom w:val="nil"/>
              <w:right w:val="nil"/>
            </w:tcBorders>
            <w:textDirection w:val="btLr"/>
          </w:tcPr>
          <w:p w14:paraId="2F65CADC" w14:textId="77777777" w:rsidR="00F6090E" w:rsidRDefault="00000000">
            <w:pPr>
              <w:jc w:val="center"/>
              <w:rPr>
                <w:rFonts w:ascii="Times New Roman" w:hAnsi="Times New Roman" w:cs="Times New Roman"/>
              </w:rPr>
            </w:pPr>
            <w:r>
              <w:rPr>
                <w:rFonts w:ascii="Times New Roman" w:hAnsi="Times New Roman" w:cs="Times New Roman" w:hint="eastAsia"/>
              </w:rPr>
              <w:t>13.7(12.3-15.2)</w:t>
            </w:r>
          </w:p>
        </w:tc>
        <w:tc>
          <w:tcPr>
            <w:tcW w:w="480" w:type="dxa"/>
            <w:vMerge/>
            <w:tcBorders>
              <w:left w:val="nil"/>
              <w:right w:val="nil"/>
            </w:tcBorders>
            <w:textDirection w:val="btLr"/>
          </w:tcPr>
          <w:p w14:paraId="6F2418C9" w14:textId="77777777" w:rsidR="00F6090E" w:rsidRDefault="00F6090E">
            <w:pPr>
              <w:jc w:val="center"/>
              <w:rPr>
                <w:rFonts w:ascii="Times New Roman" w:hAnsi="Times New Roman" w:cs="Times New Roman"/>
              </w:rPr>
            </w:pPr>
          </w:p>
        </w:tc>
      </w:tr>
      <w:tr w:rsidR="00F6090E" w14:paraId="3EF5462F" w14:textId="77777777">
        <w:trPr>
          <w:trHeight w:val="1458"/>
        </w:trPr>
        <w:tc>
          <w:tcPr>
            <w:tcW w:w="411" w:type="dxa"/>
            <w:vMerge/>
            <w:tcBorders>
              <w:top w:val="nil"/>
              <w:left w:val="nil"/>
              <w:bottom w:val="nil"/>
              <w:right w:val="single" w:sz="8" w:space="0" w:color="auto"/>
            </w:tcBorders>
            <w:shd w:val="clear" w:color="auto" w:fill="auto"/>
            <w:textDirection w:val="btLr"/>
          </w:tcPr>
          <w:p w14:paraId="2DF03F7E"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74C08D27"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19F3FCD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2016</w:t>
            </w:r>
          </w:p>
        </w:tc>
        <w:tc>
          <w:tcPr>
            <w:tcW w:w="409" w:type="dxa"/>
            <w:vMerge/>
            <w:tcBorders>
              <w:top w:val="nil"/>
              <w:left w:val="nil"/>
              <w:bottom w:val="nil"/>
              <w:right w:val="nil"/>
            </w:tcBorders>
            <w:shd w:val="clear" w:color="auto" w:fill="BFBFBF" w:themeFill="background1" w:themeFillShade="BF"/>
            <w:textDirection w:val="btLr"/>
          </w:tcPr>
          <w:p w14:paraId="40379EB2" w14:textId="77777777" w:rsidR="00F6090E" w:rsidRDefault="00F6090E">
            <w:pPr>
              <w:ind w:left="113" w:right="113"/>
              <w:jc w:val="center"/>
              <w:rPr>
                <w:rFonts w:ascii="Times New Roman" w:hAnsi="Times New Roman" w:cs="Times New Roman"/>
              </w:rPr>
            </w:pPr>
          </w:p>
        </w:tc>
        <w:tc>
          <w:tcPr>
            <w:tcW w:w="409" w:type="dxa"/>
            <w:vMerge/>
            <w:tcBorders>
              <w:left w:val="nil"/>
              <w:right w:val="nil"/>
            </w:tcBorders>
            <w:textDirection w:val="btLr"/>
          </w:tcPr>
          <w:p w14:paraId="30CFDD4B" w14:textId="77777777" w:rsidR="00F6090E" w:rsidRDefault="00F6090E">
            <w:pPr>
              <w:ind w:left="113" w:right="113"/>
              <w:jc w:val="center"/>
              <w:rPr>
                <w:rFonts w:ascii="Times New Roman" w:hAnsi="Times New Roman" w:cs="Times New Roman"/>
              </w:rPr>
            </w:pPr>
          </w:p>
        </w:tc>
        <w:tc>
          <w:tcPr>
            <w:tcW w:w="502" w:type="dxa"/>
            <w:tcBorders>
              <w:top w:val="nil"/>
              <w:left w:val="nil"/>
              <w:bottom w:val="nil"/>
              <w:right w:val="nil"/>
            </w:tcBorders>
            <w:textDirection w:val="btLr"/>
          </w:tcPr>
          <w:p w14:paraId="31695CCA" w14:textId="77777777" w:rsidR="00F6090E" w:rsidRDefault="00000000">
            <w:pPr>
              <w:jc w:val="center"/>
              <w:rPr>
                <w:rFonts w:ascii="Times New Roman" w:hAnsi="Times New Roman" w:cs="Times New Roman"/>
              </w:rPr>
            </w:pPr>
            <w:r>
              <w:rPr>
                <w:rFonts w:ascii="Times New Roman" w:hAnsi="Times New Roman" w:cs="Times New Roman" w:hint="eastAsia"/>
              </w:rPr>
              <w:t>20.9(19.5-22.2)</w:t>
            </w:r>
          </w:p>
        </w:tc>
        <w:tc>
          <w:tcPr>
            <w:tcW w:w="540" w:type="dxa"/>
            <w:tcBorders>
              <w:top w:val="nil"/>
              <w:left w:val="nil"/>
              <w:bottom w:val="nil"/>
              <w:right w:val="nil"/>
            </w:tcBorders>
            <w:textDirection w:val="btLr"/>
          </w:tcPr>
          <w:p w14:paraId="3219835B" w14:textId="77777777" w:rsidR="00F6090E" w:rsidRDefault="00000000">
            <w:pPr>
              <w:jc w:val="center"/>
              <w:rPr>
                <w:rFonts w:ascii="Times New Roman" w:hAnsi="Times New Roman" w:cs="Times New Roman"/>
              </w:rPr>
            </w:pPr>
            <w:r>
              <w:rPr>
                <w:rFonts w:ascii="Times New Roman" w:hAnsi="Times New Roman" w:cs="Times New Roman" w:hint="eastAsia"/>
              </w:rPr>
              <w:t>25.1(23.2-27.1)</w:t>
            </w:r>
          </w:p>
        </w:tc>
        <w:tc>
          <w:tcPr>
            <w:tcW w:w="520" w:type="dxa"/>
            <w:tcBorders>
              <w:top w:val="nil"/>
              <w:left w:val="nil"/>
              <w:bottom w:val="nil"/>
              <w:right w:val="nil"/>
            </w:tcBorders>
            <w:textDirection w:val="btLr"/>
          </w:tcPr>
          <w:p w14:paraId="17D108F6" w14:textId="77777777" w:rsidR="00F6090E" w:rsidRDefault="00000000">
            <w:pPr>
              <w:jc w:val="center"/>
              <w:rPr>
                <w:rFonts w:ascii="Times New Roman" w:hAnsi="Times New Roman" w:cs="Times New Roman"/>
              </w:rPr>
            </w:pPr>
            <w:r>
              <w:rPr>
                <w:rFonts w:ascii="Times New Roman" w:hAnsi="Times New Roman" w:cs="Times New Roman" w:hint="eastAsia"/>
              </w:rPr>
              <w:t>15.9(14.2-17.8)</w:t>
            </w:r>
          </w:p>
        </w:tc>
        <w:tc>
          <w:tcPr>
            <w:tcW w:w="540" w:type="dxa"/>
            <w:tcBorders>
              <w:top w:val="nil"/>
              <w:left w:val="nil"/>
              <w:bottom w:val="nil"/>
              <w:right w:val="nil"/>
            </w:tcBorders>
            <w:textDirection w:val="btLr"/>
          </w:tcPr>
          <w:p w14:paraId="4951831C" w14:textId="77777777" w:rsidR="00F6090E" w:rsidRDefault="00000000">
            <w:pPr>
              <w:jc w:val="center"/>
              <w:rPr>
                <w:rFonts w:ascii="Times New Roman" w:hAnsi="Times New Roman" w:cs="Times New Roman"/>
              </w:rPr>
            </w:pPr>
            <w:r>
              <w:rPr>
                <w:rFonts w:ascii="Times New Roman" w:hAnsi="Times New Roman" w:cs="Times New Roman" w:hint="eastAsia"/>
              </w:rPr>
              <w:t>29.9(27.9-32.0)</w:t>
            </w:r>
          </w:p>
        </w:tc>
        <w:tc>
          <w:tcPr>
            <w:tcW w:w="490" w:type="dxa"/>
            <w:tcBorders>
              <w:top w:val="nil"/>
              <w:left w:val="nil"/>
              <w:bottom w:val="nil"/>
              <w:right w:val="nil"/>
            </w:tcBorders>
            <w:textDirection w:val="btLr"/>
          </w:tcPr>
          <w:p w14:paraId="571F966C" w14:textId="77777777" w:rsidR="00F6090E" w:rsidRDefault="00000000">
            <w:pPr>
              <w:jc w:val="center"/>
              <w:rPr>
                <w:rFonts w:ascii="Times New Roman" w:hAnsi="Times New Roman" w:cs="Times New Roman"/>
              </w:rPr>
            </w:pPr>
            <w:r>
              <w:rPr>
                <w:rFonts w:ascii="Times New Roman" w:hAnsi="Times New Roman" w:cs="Times New Roman" w:hint="eastAsia"/>
              </w:rPr>
              <w:t>10.1(8.7-11.7)</w:t>
            </w:r>
          </w:p>
        </w:tc>
        <w:tc>
          <w:tcPr>
            <w:tcW w:w="410" w:type="dxa"/>
            <w:vMerge/>
            <w:tcBorders>
              <w:top w:val="nil"/>
              <w:left w:val="nil"/>
              <w:bottom w:val="nil"/>
              <w:right w:val="nil"/>
            </w:tcBorders>
            <w:shd w:val="clear" w:color="auto" w:fill="auto"/>
            <w:textDirection w:val="btLr"/>
          </w:tcPr>
          <w:p w14:paraId="71DA917C" w14:textId="77777777" w:rsidR="00F6090E" w:rsidRDefault="00F6090E">
            <w:pPr>
              <w:ind w:left="113" w:right="113"/>
              <w:jc w:val="center"/>
              <w:rPr>
                <w:rFonts w:ascii="Times New Roman" w:hAnsi="Times New Roman" w:cs="Times New Roman"/>
              </w:rPr>
            </w:pPr>
          </w:p>
        </w:tc>
        <w:tc>
          <w:tcPr>
            <w:tcW w:w="510" w:type="dxa"/>
            <w:tcBorders>
              <w:top w:val="nil"/>
              <w:left w:val="nil"/>
              <w:bottom w:val="nil"/>
              <w:right w:val="nil"/>
            </w:tcBorders>
            <w:textDirection w:val="btLr"/>
          </w:tcPr>
          <w:p w14:paraId="690C4399" w14:textId="77777777" w:rsidR="00F6090E" w:rsidRDefault="00000000">
            <w:pPr>
              <w:jc w:val="center"/>
              <w:rPr>
                <w:rFonts w:ascii="Times New Roman" w:hAnsi="Times New Roman" w:cs="Times New Roman"/>
              </w:rPr>
            </w:pPr>
            <w:r>
              <w:rPr>
                <w:rFonts w:ascii="Times New Roman" w:hAnsi="Times New Roman" w:cs="Times New Roman" w:hint="eastAsia"/>
              </w:rPr>
              <w:t>19.8(18.5-21.1)</w:t>
            </w:r>
          </w:p>
        </w:tc>
        <w:tc>
          <w:tcPr>
            <w:tcW w:w="520" w:type="dxa"/>
            <w:tcBorders>
              <w:top w:val="nil"/>
              <w:left w:val="nil"/>
              <w:bottom w:val="nil"/>
              <w:right w:val="nil"/>
            </w:tcBorders>
            <w:textDirection w:val="btLr"/>
          </w:tcPr>
          <w:p w14:paraId="168A20AC" w14:textId="77777777" w:rsidR="00F6090E" w:rsidRDefault="00000000">
            <w:pPr>
              <w:jc w:val="center"/>
              <w:rPr>
                <w:rFonts w:ascii="Times New Roman" w:hAnsi="Times New Roman" w:cs="Times New Roman"/>
              </w:rPr>
            </w:pPr>
            <w:r>
              <w:rPr>
                <w:rFonts w:ascii="Times New Roman" w:hAnsi="Times New Roman" w:cs="Times New Roman" w:hint="eastAsia"/>
              </w:rPr>
              <w:t>23.3(21.4-25.3)</w:t>
            </w:r>
          </w:p>
        </w:tc>
        <w:tc>
          <w:tcPr>
            <w:tcW w:w="540" w:type="dxa"/>
            <w:tcBorders>
              <w:top w:val="nil"/>
              <w:left w:val="nil"/>
              <w:bottom w:val="nil"/>
              <w:right w:val="nil"/>
            </w:tcBorders>
            <w:textDirection w:val="btLr"/>
          </w:tcPr>
          <w:p w14:paraId="4C142307" w14:textId="77777777" w:rsidR="00F6090E" w:rsidRDefault="00000000">
            <w:pPr>
              <w:jc w:val="center"/>
              <w:rPr>
                <w:rFonts w:ascii="Times New Roman" w:hAnsi="Times New Roman" w:cs="Times New Roman"/>
              </w:rPr>
            </w:pPr>
            <w:r>
              <w:rPr>
                <w:rFonts w:ascii="Times New Roman" w:hAnsi="Times New Roman" w:cs="Times New Roman" w:hint="eastAsia"/>
              </w:rPr>
              <w:t>15.7(14.0-17.6)</w:t>
            </w:r>
          </w:p>
        </w:tc>
        <w:tc>
          <w:tcPr>
            <w:tcW w:w="550" w:type="dxa"/>
            <w:tcBorders>
              <w:top w:val="nil"/>
              <w:left w:val="nil"/>
              <w:bottom w:val="nil"/>
              <w:right w:val="nil"/>
            </w:tcBorders>
            <w:textDirection w:val="btLr"/>
          </w:tcPr>
          <w:p w14:paraId="3B909464" w14:textId="77777777" w:rsidR="00F6090E" w:rsidRDefault="00000000">
            <w:pPr>
              <w:jc w:val="center"/>
              <w:rPr>
                <w:rFonts w:ascii="Times New Roman" w:hAnsi="Times New Roman" w:cs="Times New Roman"/>
              </w:rPr>
            </w:pPr>
            <w:r>
              <w:rPr>
                <w:rFonts w:ascii="Times New Roman" w:hAnsi="Times New Roman" w:cs="Times New Roman" w:hint="eastAsia"/>
              </w:rPr>
              <w:t>27.3(25.4-29.4)</w:t>
            </w:r>
          </w:p>
        </w:tc>
        <w:tc>
          <w:tcPr>
            <w:tcW w:w="480" w:type="dxa"/>
            <w:tcBorders>
              <w:top w:val="nil"/>
              <w:left w:val="nil"/>
              <w:bottom w:val="nil"/>
              <w:right w:val="nil"/>
            </w:tcBorders>
            <w:textDirection w:val="btLr"/>
          </w:tcPr>
          <w:p w14:paraId="349999CB" w14:textId="77777777" w:rsidR="00F6090E" w:rsidRDefault="00000000">
            <w:pPr>
              <w:jc w:val="center"/>
              <w:rPr>
                <w:rFonts w:ascii="Times New Roman" w:hAnsi="Times New Roman" w:cs="Times New Roman"/>
              </w:rPr>
            </w:pPr>
            <w:r>
              <w:rPr>
                <w:rFonts w:ascii="Times New Roman" w:hAnsi="Times New Roman" w:cs="Times New Roman" w:hint="eastAsia"/>
              </w:rPr>
              <w:t>10.8(9.4-12.4)</w:t>
            </w:r>
          </w:p>
        </w:tc>
        <w:tc>
          <w:tcPr>
            <w:tcW w:w="480" w:type="dxa"/>
            <w:vMerge/>
            <w:tcBorders>
              <w:left w:val="nil"/>
              <w:right w:val="nil"/>
            </w:tcBorders>
            <w:textDirection w:val="btLr"/>
          </w:tcPr>
          <w:p w14:paraId="03ADD5F2" w14:textId="77777777" w:rsidR="00F6090E" w:rsidRDefault="00F6090E">
            <w:pPr>
              <w:jc w:val="center"/>
              <w:rPr>
                <w:rFonts w:ascii="Times New Roman" w:hAnsi="Times New Roman" w:cs="Times New Roman"/>
              </w:rPr>
            </w:pPr>
          </w:p>
        </w:tc>
      </w:tr>
      <w:tr w:rsidR="00F6090E" w14:paraId="12A4D594" w14:textId="77777777">
        <w:trPr>
          <w:trHeight w:val="1531"/>
        </w:trPr>
        <w:tc>
          <w:tcPr>
            <w:tcW w:w="411" w:type="dxa"/>
            <w:vMerge/>
            <w:tcBorders>
              <w:top w:val="nil"/>
              <w:left w:val="nil"/>
              <w:bottom w:val="nil"/>
              <w:right w:val="single" w:sz="8" w:space="0" w:color="auto"/>
            </w:tcBorders>
            <w:shd w:val="clear" w:color="auto" w:fill="auto"/>
            <w:textDirection w:val="btLr"/>
          </w:tcPr>
          <w:p w14:paraId="6292456D"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207E43F6"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2701F448"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2014</w:t>
            </w:r>
          </w:p>
        </w:tc>
        <w:tc>
          <w:tcPr>
            <w:tcW w:w="409" w:type="dxa"/>
            <w:vMerge/>
            <w:tcBorders>
              <w:top w:val="nil"/>
              <w:left w:val="nil"/>
              <w:bottom w:val="nil"/>
              <w:right w:val="nil"/>
            </w:tcBorders>
            <w:shd w:val="clear" w:color="auto" w:fill="BFBFBF" w:themeFill="background1" w:themeFillShade="BF"/>
            <w:textDirection w:val="btLr"/>
          </w:tcPr>
          <w:p w14:paraId="110545AD" w14:textId="77777777" w:rsidR="00F6090E" w:rsidRDefault="00F6090E">
            <w:pPr>
              <w:ind w:left="113" w:right="113"/>
              <w:jc w:val="center"/>
              <w:rPr>
                <w:rFonts w:ascii="Times New Roman" w:hAnsi="Times New Roman" w:cs="Times New Roman"/>
              </w:rPr>
            </w:pPr>
          </w:p>
        </w:tc>
        <w:tc>
          <w:tcPr>
            <w:tcW w:w="409" w:type="dxa"/>
            <w:vMerge/>
            <w:tcBorders>
              <w:left w:val="nil"/>
              <w:right w:val="nil"/>
            </w:tcBorders>
            <w:textDirection w:val="btLr"/>
          </w:tcPr>
          <w:p w14:paraId="124EB752" w14:textId="77777777" w:rsidR="00F6090E" w:rsidRDefault="00F6090E">
            <w:pPr>
              <w:ind w:left="113" w:right="113"/>
              <w:jc w:val="center"/>
              <w:rPr>
                <w:rFonts w:ascii="Times New Roman" w:hAnsi="Times New Roman" w:cs="Times New Roman"/>
              </w:rPr>
            </w:pPr>
          </w:p>
        </w:tc>
        <w:tc>
          <w:tcPr>
            <w:tcW w:w="502" w:type="dxa"/>
            <w:tcBorders>
              <w:top w:val="nil"/>
              <w:left w:val="nil"/>
              <w:bottom w:val="nil"/>
              <w:right w:val="nil"/>
            </w:tcBorders>
            <w:textDirection w:val="btLr"/>
          </w:tcPr>
          <w:p w14:paraId="70DB847A" w14:textId="77777777" w:rsidR="00F6090E" w:rsidRDefault="00000000">
            <w:pPr>
              <w:jc w:val="center"/>
              <w:rPr>
                <w:rFonts w:ascii="Times New Roman" w:hAnsi="Times New Roman" w:cs="Times New Roman"/>
              </w:rPr>
            </w:pPr>
            <w:r>
              <w:rPr>
                <w:rFonts w:ascii="Times New Roman" w:hAnsi="Times New Roman" w:cs="Times New Roman" w:hint="eastAsia"/>
              </w:rPr>
              <w:t>19.4(18.3-20.5)</w:t>
            </w:r>
          </w:p>
        </w:tc>
        <w:tc>
          <w:tcPr>
            <w:tcW w:w="540" w:type="dxa"/>
            <w:tcBorders>
              <w:top w:val="nil"/>
              <w:left w:val="nil"/>
              <w:bottom w:val="nil"/>
              <w:right w:val="nil"/>
            </w:tcBorders>
            <w:textDirection w:val="btLr"/>
          </w:tcPr>
          <w:p w14:paraId="3076254C" w14:textId="77777777" w:rsidR="00F6090E" w:rsidRDefault="00000000">
            <w:pPr>
              <w:jc w:val="center"/>
              <w:rPr>
                <w:rFonts w:ascii="Times New Roman" w:hAnsi="Times New Roman" w:cs="Times New Roman"/>
              </w:rPr>
            </w:pPr>
            <w:r>
              <w:rPr>
                <w:rFonts w:ascii="Times New Roman" w:hAnsi="Times New Roman" w:cs="Times New Roman" w:hint="eastAsia"/>
              </w:rPr>
              <w:t>23.3(21.7-25.0)</w:t>
            </w:r>
          </w:p>
        </w:tc>
        <w:tc>
          <w:tcPr>
            <w:tcW w:w="520" w:type="dxa"/>
            <w:tcBorders>
              <w:top w:val="nil"/>
              <w:left w:val="nil"/>
              <w:bottom w:val="nil"/>
              <w:right w:val="nil"/>
            </w:tcBorders>
            <w:textDirection w:val="btLr"/>
          </w:tcPr>
          <w:p w14:paraId="3F819A85" w14:textId="77777777" w:rsidR="00F6090E" w:rsidRDefault="00000000">
            <w:pPr>
              <w:jc w:val="center"/>
              <w:rPr>
                <w:rFonts w:ascii="Times New Roman" w:hAnsi="Times New Roman" w:cs="Times New Roman"/>
              </w:rPr>
            </w:pPr>
            <w:r>
              <w:rPr>
                <w:rFonts w:ascii="Times New Roman" w:hAnsi="Times New Roman" w:cs="Times New Roman" w:hint="eastAsia"/>
              </w:rPr>
              <w:t>15.1(13.7-16.6)</w:t>
            </w:r>
          </w:p>
        </w:tc>
        <w:tc>
          <w:tcPr>
            <w:tcW w:w="540" w:type="dxa"/>
            <w:tcBorders>
              <w:top w:val="nil"/>
              <w:left w:val="nil"/>
              <w:bottom w:val="nil"/>
              <w:right w:val="nil"/>
            </w:tcBorders>
            <w:textDirection w:val="btLr"/>
          </w:tcPr>
          <w:p w14:paraId="6A11A5D9" w14:textId="77777777" w:rsidR="00F6090E" w:rsidRDefault="00000000">
            <w:pPr>
              <w:jc w:val="center"/>
              <w:rPr>
                <w:rFonts w:ascii="Times New Roman" w:hAnsi="Times New Roman" w:cs="Times New Roman"/>
              </w:rPr>
            </w:pPr>
            <w:r>
              <w:rPr>
                <w:rFonts w:ascii="Times New Roman" w:hAnsi="Times New Roman" w:cs="Times New Roman" w:hint="eastAsia"/>
              </w:rPr>
              <w:t>30.0(28.2-31.8)</w:t>
            </w:r>
          </w:p>
        </w:tc>
        <w:tc>
          <w:tcPr>
            <w:tcW w:w="490" w:type="dxa"/>
            <w:tcBorders>
              <w:top w:val="nil"/>
              <w:left w:val="nil"/>
              <w:bottom w:val="nil"/>
              <w:right w:val="nil"/>
            </w:tcBorders>
            <w:textDirection w:val="btLr"/>
          </w:tcPr>
          <w:p w14:paraId="42146540" w14:textId="77777777" w:rsidR="00F6090E" w:rsidRDefault="00000000">
            <w:pPr>
              <w:jc w:val="center"/>
              <w:rPr>
                <w:rFonts w:ascii="Times New Roman" w:hAnsi="Times New Roman" w:cs="Times New Roman"/>
              </w:rPr>
            </w:pPr>
            <w:r>
              <w:rPr>
                <w:rFonts w:ascii="Times New Roman" w:hAnsi="Times New Roman" w:cs="Times New Roman" w:hint="eastAsia"/>
              </w:rPr>
              <w:t>7.6(6.6-8.8)</w:t>
            </w:r>
          </w:p>
        </w:tc>
        <w:tc>
          <w:tcPr>
            <w:tcW w:w="410" w:type="dxa"/>
            <w:vMerge/>
            <w:tcBorders>
              <w:top w:val="nil"/>
              <w:left w:val="nil"/>
              <w:bottom w:val="nil"/>
              <w:right w:val="nil"/>
            </w:tcBorders>
            <w:shd w:val="clear" w:color="auto" w:fill="auto"/>
            <w:textDirection w:val="btLr"/>
          </w:tcPr>
          <w:p w14:paraId="237D25EA" w14:textId="77777777" w:rsidR="00F6090E" w:rsidRDefault="00F6090E">
            <w:pPr>
              <w:ind w:left="113" w:right="113"/>
              <w:jc w:val="center"/>
              <w:rPr>
                <w:rFonts w:ascii="Times New Roman" w:hAnsi="Times New Roman" w:cs="Times New Roman"/>
              </w:rPr>
            </w:pPr>
          </w:p>
        </w:tc>
        <w:tc>
          <w:tcPr>
            <w:tcW w:w="510" w:type="dxa"/>
            <w:tcBorders>
              <w:top w:val="nil"/>
              <w:left w:val="nil"/>
              <w:bottom w:val="nil"/>
              <w:right w:val="nil"/>
            </w:tcBorders>
            <w:textDirection w:val="btLr"/>
          </w:tcPr>
          <w:p w14:paraId="1324376F" w14:textId="77777777" w:rsidR="00F6090E" w:rsidRDefault="00000000">
            <w:pPr>
              <w:jc w:val="center"/>
              <w:rPr>
                <w:rFonts w:ascii="Times New Roman" w:hAnsi="Times New Roman" w:cs="Times New Roman"/>
              </w:rPr>
            </w:pPr>
            <w:r>
              <w:rPr>
                <w:rFonts w:ascii="Times New Roman" w:hAnsi="Times New Roman" w:cs="Times New Roman" w:hint="eastAsia"/>
              </w:rPr>
              <w:t>18.8(17.7-19.9)</w:t>
            </w:r>
          </w:p>
        </w:tc>
        <w:tc>
          <w:tcPr>
            <w:tcW w:w="520" w:type="dxa"/>
            <w:tcBorders>
              <w:top w:val="nil"/>
              <w:left w:val="nil"/>
              <w:bottom w:val="nil"/>
              <w:right w:val="nil"/>
            </w:tcBorders>
            <w:textDirection w:val="btLr"/>
          </w:tcPr>
          <w:p w14:paraId="6F6F645B" w14:textId="77777777" w:rsidR="00F6090E" w:rsidRDefault="00000000">
            <w:pPr>
              <w:jc w:val="center"/>
              <w:rPr>
                <w:rFonts w:ascii="Times New Roman" w:hAnsi="Times New Roman" w:cs="Times New Roman"/>
              </w:rPr>
            </w:pPr>
            <w:r>
              <w:rPr>
                <w:rFonts w:ascii="Times New Roman" w:hAnsi="Times New Roman" w:cs="Times New Roman" w:hint="eastAsia"/>
              </w:rPr>
              <w:t>22.2(20.6-23.9)</w:t>
            </w:r>
          </w:p>
        </w:tc>
        <w:tc>
          <w:tcPr>
            <w:tcW w:w="540" w:type="dxa"/>
            <w:tcBorders>
              <w:top w:val="nil"/>
              <w:left w:val="nil"/>
              <w:bottom w:val="nil"/>
              <w:right w:val="nil"/>
            </w:tcBorders>
            <w:textDirection w:val="btLr"/>
          </w:tcPr>
          <w:p w14:paraId="1F69D865" w14:textId="77777777" w:rsidR="00F6090E" w:rsidRDefault="00000000">
            <w:pPr>
              <w:jc w:val="center"/>
              <w:rPr>
                <w:rFonts w:ascii="Times New Roman" w:hAnsi="Times New Roman" w:cs="Times New Roman"/>
              </w:rPr>
            </w:pPr>
            <w:r>
              <w:rPr>
                <w:rFonts w:ascii="Times New Roman" w:hAnsi="Times New Roman" w:cs="Times New Roman" w:hint="eastAsia"/>
              </w:rPr>
              <w:t>15.1(13.7-16.6)</w:t>
            </w:r>
          </w:p>
        </w:tc>
        <w:tc>
          <w:tcPr>
            <w:tcW w:w="550" w:type="dxa"/>
            <w:tcBorders>
              <w:top w:val="nil"/>
              <w:left w:val="nil"/>
              <w:bottom w:val="nil"/>
              <w:right w:val="nil"/>
            </w:tcBorders>
            <w:textDirection w:val="btLr"/>
          </w:tcPr>
          <w:p w14:paraId="3A9F4C5F" w14:textId="77777777" w:rsidR="00F6090E" w:rsidRDefault="00000000">
            <w:pPr>
              <w:jc w:val="center"/>
              <w:rPr>
                <w:rFonts w:ascii="Times New Roman" w:hAnsi="Times New Roman" w:cs="Times New Roman"/>
              </w:rPr>
            </w:pPr>
            <w:r>
              <w:rPr>
                <w:rFonts w:ascii="Times New Roman" w:hAnsi="Times New Roman" w:cs="Times New Roman" w:hint="eastAsia"/>
              </w:rPr>
              <w:t>28.0(26.3-29.8)</w:t>
            </w:r>
          </w:p>
        </w:tc>
        <w:tc>
          <w:tcPr>
            <w:tcW w:w="480" w:type="dxa"/>
            <w:tcBorders>
              <w:top w:val="nil"/>
              <w:left w:val="nil"/>
              <w:bottom w:val="nil"/>
              <w:right w:val="nil"/>
            </w:tcBorders>
            <w:textDirection w:val="btLr"/>
          </w:tcPr>
          <w:p w14:paraId="0C419C66" w14:textId="77777777" w:rsidR="00F6090E" w:rsidRDefault="00000000">
            <w:pPr>
              <w:jc w:val="center"/>
              <w:rPr>
                <w:rFonts w:ascii="Times New Roman" w:hAnsi="Times New Roman" w:cs="Times New Roman"/>
              </w:rPr>
            </w:pPr>
            <w:r>
              <w:rPr>
                <w:rFonts w:ascii="Times New Roman" w:hAnsi="Times New Roman" w:cs="Times New Roman" w:hint="eastAsia"/>
              </w:rPr>
              <w:t>8.6(7.5-9.8)</w:t>
            </w:r>
          </w:p>
        </w:tc>
        <w:tc>
          <w:tcPr>
            <w:tcW w:w="480" w:type="dxa"/>
            <w:vMerge/>
            <w:tcBorders>
              <w:left w:val="nil"/>
              <w:right w:val="nil"/>
            </w:tcBorders>
            <w:textDirection w:val="btLr"/>
          </w:tcPr>
          <w:p w14:paraId="4C19BE42" w14:textId="77777777" w:rsidR="00F6090E" w:rsidRDefault="00F6090E">
            <w:pPr>
              <w:jc w:val="center"/>
              <w:rPr>
                <w:rFonts w:ascii="Times New Roman" w:hAnsi="Times New Roman" w:cs="Times New Roman"/>
              </w:rPr>
            </w:pPr>
          </w:p>
        </w:tc>
      </w:tr>
      <w:tr w:rsidR="00F6090E" w14:paraId="082FF18C" w14:textId="77777777">
        <w:trPr>
          <w:trHeight w:val="1532"/>
        </w:trPr>
        <w:tc>
          <w:tcPr>
            <w:tcW w:w="411" w:type="dxa"/>
            <w:vMerge/>
            <w:tcBorders>
              <w:top w:val="nil"/>
              <w:left w:val="nil"/>
              <w:bottom w:val="nil"/>
              <w:right w:val="single" w:sz="8" w:space="0" w:color="auto"/>
            </w:tcBorders>
            <w:shd w:val="clear" w:color="auto" w:fill="auto"/>
            <w:textDirection w:val="btLr"/>
          </w:tcPr>
          <w:p w14:paraId="58A23BF2"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62E2A10F"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2B4996BD"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2012</w:t>
            </w:r>
          </w:p>
        </w:tc>
        <w:tc>
          <w:tcPr>
            <w:tcW w:w="409" w:type="dxa"/>
            <w:vMerge/>
            <w:tcBorders>
              <w:top w:val="nil"/>
              <w:left w:val="nil"/>
              <w:bottom w:val="nil"/>
              <w:right w:val="nil"/>
            </w:tcBorders>
            <w:shd w:val="clear" w:color="auto" w:fill="BFBFBF" w:themeFill="background1" w:themeFillShade="BF"/>
            <w:textDirection w:val="btLr"/>
          </w:tcPr>
          <w:p w14:paraId="4128A5C7" w14:textId="77777777" w:rsidR="00F6090E" w:rsidRDefault="00F6090E">
            <w:pPr>
              <w:ind w:left="113" w:right="113"/>
              <w:jc w:val="center"/>
              <w:rPr>
                <w:rFonts w:ascii="Times New Roman" w:hAnsi="Times New Roman" w:cs="Times New Roman"/>
              </w:rPr>
            </w:pPr>
          </w:p>
        </w:tc>
        <w:tc>
          <w:tcPr>
            <w:tcW w:w="409" w:type="dxa"/>
            <w:vMerge/>
            <w:tcBorders>
              <w:left w:val="nil"/>
              <w:right w:val="nil"/>
            </w:tcBorders>
            <w:textDirection w:val="btLr"/>
          </w:tcPr>
          <w:p w14:paraId="4F6CAA52" w14:textId="77777777" w:rsidR="00F6090E" w:rsidRDefault="00F6090E">
            <w:pPr>
              <w:ind w:left="113" w:right="113"/>
              <w:jc w:val="center"/>
              <w:rPr>
                <w:rFonts w:ascii="Times New Roman" w:hAnsi="Times New Roman" w:cs="Times New Roman"/>
              </w:rPr>
            </w:pPr>
          </w:p>
        </w:tc>
        <w:tc>
          <w:tcPr>
            <w:tcW w:w="502" w:type="dxa"/>
            <w:tcBorders>
              <w:top w:val="nil"/>
              <w:left w:val="nil"/>
              <w:bottom w:val="nil"/>
              <w:right w:val="nil"/>
            </w:tcBorders>
            <w:textDirection w:val="btLr"/>
          </w:tcPr>
          <w:p w14:paraId="16CEDC44" w14:textId="77777777" w:rsidR="00F6090E" w:rsidRDefault="00000000">
            <w:pPr>
              <w:jc w:val="center"/>
              <w:rPr>
                <w:rFonts w:ascii="Times New Roman" w:hAnsi="Times New Roman" w:cs="Times New Roman"/>
              </w:rPr>
            </w:pPr>
            <w:r>
              <w:rPr>
                <w:rFonts w:ascii="Times New Roman" w:hAnsi="Times New Roman" w:cs="Times New Roman" w:hint="eastAsia"/>
              </w:rPr>
              <w:t>18.1(17.1-19.2)</w:t>
            </w:r>
          </w:p>
        </w:tc>
        <w:tc>
          <w:tcPr>
            <w:tcW w:w="540" w:type="dxa"/>
            <w:tcBorders>
              <w:top w:val="nil"/>
              <w:left w:val="nil"/>
              <w:bottom w:val="nil"/>
              <w:right w:val="nil"/>
            </w:tcBorders>
            <w:textDirection w:val="btLr"/>
          </w:tcPr>
          <w:p w14:paraId="18E4D354" w14:textId="77777777" w:rsidR="00F6090E" w:rsidRDefault="00000000">
            <w:pPr>
              <w:jc w:val="center"/>
              <w:rPr>
                <w:rFonts w:ascii="Times New Roman" w:hAnsi="Times New Roman" w:cs="Times New Roman"/>
              </w:rPr>
            </w:pPr>
            <w:r>
              <w:rPr>
                <w:rFonts w:ascii="Times New Roman" w:hAnsi="Times New Roman" w:cs="Times New Roman" w:hint="eastAsia"/>
              </w:rPr>
              <w:t>22.3(20.8-24.0)</w:t>
            </w:r>
          </w:p>
        </w:tc>
        <w:tc>
          <w:tcPr>
            <w:tcW w:w="520" w:type="dxa"/>
            <w:tcBorders>
              <w:top w:val="nil"/>
              <w:left w:val="nil"/>
              <w:bottom w:val="nil"/>
              <w:right w:val="nil"/>
            </w:tcBorders>
            <w:textDirection w:val="btLr"/>
          </w:tcPr>
          <w:p w14:paraId="1D8C00F4" w14:textId="77777777" w:rsidR="00F6090E" w:rsidRDefault="00000000">
            <w:pPr>
              <w:jc w:val="center"/>
              <w:rPr>
                <w:rFonts w:ascii="Times New Roman" w:hAnsi="Times New Roman" w:cs="Times New Roman"/>
              </w:rPr>
            </w:pPr>
            <w:r>
              <w:rPr>
                <w:rFonts w:ascii="Times New Roman" w:hAnsi="Times New Roman" w:cs="Times New Roman" w:hint="eastAsia"/>
              </w:rPr>
              <w:t>13.6(12.3-15.1)</w:t>
            </w:r>
          </w:p>
        </w:tc>
        <w:tc>
          <w:tcPr>
            <w:tcW w:w="540" w:type="dxa"/>
            <w:tcBorders>
              <w:top w:val="nil"/>
              <w:left w:val="nil"/>
              <w:bottom w:val="nil"/>
              <w:right w:val="nil"/>
            </w:tcBorders>
            <w:textDirection w:val="btLr"/>
          </w:tcPr>
          <w:p w14:paraId="1F0D5667" w14:textId="77777777" w:rsidR="00F6090E" w:rsidRDefault="00000000">
            <w:pPr>
              <w:jc w:val="center"/>
              <w:rPr>
                <w:rFonts w:ascii="Times New Roman" w:hAnsi="Times New Roman" w:cs="Times New Roman"/>
              </w:rPr>
            </w:pPr>
            <w:r>
              <w:rPr>
                <w:rFonts w:ascii="Times New Roman" w:hAnsi="Times New Roman" w:cs="Times New Roman" w:hint="eastAsia"/>
              </w:rPr>
              <w:t>29.9(28.0-31.8)</w:t>
            </w:r>
          </w:p>
        </w:tc>
        <w:tc>
          <w:tcPr>
            <w:tcW w:w="490" w:type="dxa"/>
            <w:tcBorders>
              <w:top w:val="nil"/>
              <w:left w:val="nil"/>
              <w:bottom w:val="nil"/>
              <w:right w:val="nil"/>
            </w:tcBorders>
            <w:textDirection w:val="btLr"/>
          </w:tcPr>
          <w:p w14:paraId="5DB86503" w14:textId="77777777" w:rsidR="00F6090E" w:rsidRDefault="00000000">
            <w:pPr>
              <w:jc w:val="center"/>
              <w:rPr>
                <w:rFonts w:ascii="Times New Roman" w:hAnsi="Times New Roman" w:cs="Times New Roman"/>
              </w:rPr>
            </w:pPr>
            <w:r>
              <w:rPr>
                <w:rFonts w:ascii="Times New Roman" w:hAnsi="Times New Roman" w:cs="Times New Roman" w:hint="eastAsia"/>
              </w:rPr>
              <w:t>7.3(6.3-8.4)</w:t>
            </w:r>
          </w:p>
        </w:tc>
        <w:tc>
          <w:tcPr>
            <w:tcW w:w="410" w:type="dxa"/>
            <w:vMerge/>
            <w:tcBorders>
              <w:top w:val="nil"/>
              <w:left w:val="nil"/>
              <w:bottom w:val="nil"/>
              <w:right w:val="nil"/>
            </w:tcBorders>
            <w:shd w:val="clear" w:color="auto" w:fill="auto"/>
            <w:textDirection w:val="btLr"/>
          </w:tcPr>
          <w:p w14:paraId="06081BC1" w14:textId="77777777" w:rsidR="00F6090E" w:rsidRDefault="00F6090E">
            <w:pPr>
              <w:ind w:left="113" w:right="113"/>
              <w:jc w:val="center"/>
              <w:rPr>
                <w:rFonts w:ascii="Times New Roman" w:hAnsi="Times New Roman" w:cs="Times New Roman"/>
              </w:rPr>
            </w:pPr>
          </w:p>
        </w:tc>
        <w:tc>
          <w:tcPr>
            <w:tcW w:w="510" w:type="dxa"/>
            <w:tcBorders>
              <w:top w:val="nil"/>
              <w:left w:val="nil"/>
              <w:bottom w:val="nil"/>
              <w:right w:val="nil"/>
            </w:tcBorders>
            <w:textDirection w:val="btLr"/>
          </w:tcPr>
          <w:p w14:paraId="001D71AA" w14:textId="77777777" w:rsidR="00F6090E" w:rsidRDefault="00000000">
            <w:pPr>
              <w:jc w:val="center"/>
              <w:rPr>
                <w:rFonts w:ascii="Times New Roman" w:hAnsi="Times New Roman" w:cs="Times New Roman"/>
              </w:rPr>
            </w:pPr>
            <w:r>
              <w:rPr>
                <w:rFonts w:ascii="Times New Roman" w:hAnsi="Times New Roman" w:cs="Times New Roman" w:hint="eastAsia"/>
              </w:rPr>
              <w:t>17.5(16.5-18.6)</w:t>
            </w:r>
          </w:p>
        </w:tc>
        <w:tc>
          <w:tcPr>
            <w:tcW w:w="520" w:type="dxa"/>
            <w:tcBorders>
              <w:top w:val="nil"/>
              <w:left w:val="nil"/>
              <w:bottom w:val="nil"/>
              <w:right w:val="nil"/>
            </w:tcBorders>
            <w:textDirection w:val="btLr"/>
          </w:tcPr>
          <w:p w14:paraId="049E433B" w14:textId="77777777" w:rsidR="00F6090E" w:rsidRDefault="00000000">
            <w:pPr>
              <w:jc w:val="center"/>
              <w:rPr>
                <w:rFonts w:ascii="Times New Roman" w:hAnsi="Times New Roman" w:cs="Times New Roman"/>
              </w:rPr>
            </w:pPr>
            <w:r>
              <w:rPr>
                <w:rFonts w:ascii="Times New Roman" w:hAnsi="Times New Roman" w:cs="Times New Roman" w:hint="eastAsia"/>
              </w:rPr>
              <w:t>21.1(19.5-22.7)</w:t>
            </w:r>
          </w:p>
        </w:tc>
        <w:tc>
          <w:tcPr>
            <w:tcW w:w="540" w:type="dxa"/>
            <w:tcBorders>
              <w:top w:val="nil"/>
              <w:left w:val="nil"/>
              <w:bottom w:val="nil"/>
              <w:right w:val="nil"/>
            </w:tcBorders>
            <w:textDirection w:val="btLr"/>
          </w:tcPr>
          <w:p w14:paraId="4685D1F3" w14:textId="77777777" w:rsidR="00F6090E" w:rsidRDefault="00000000">
            <w:pPr>
              <w:jc w:val="center"/>
              <w:rPr>
                <w:rFonts w:ascii="Times New Roman" w:hAnsi="Times New Roman" w:cs="Times New Roman"/>
              </w:rPr>
            </w:pPr>
            <w:r>
              <w:rPr>
                <w:rFonts w:ascii="Times New Roman" w:hAnsi="Times New Roman" w:cs="Times New Roman" w:hint="eastAsia"/>
              </w:rPr>
              <w:t>13.7(12.4-15.2)</w:t>
            </w:r>
          </w:p>
        </w:tc>
        <w:tc>
          <w:tcPr>
            <w:tcW w:w="550" w:type="dxa"/>
            <w:tcBorders>
              <w:top w:val="nil"/>
              <w:left w:val="nil"/>
              <w:bottom w:val="nil"/>
              <w:right w:val="nil"/>
            </w:tcBorders>
            <w:textDirection w:val="btLr"/>
          </w:tcPr>
          <w:p w14:paraId="16D4433D" w14:textId="77777777" w:rsidR="00F6090E" w:rsidRDefault="00000000">
            <w:pPr>
              <w:jc w:val="center"/>
              <w:rPr>
                <w:rFonts w:ascii="Times New Roman" w:hAnsi="Times New Roman" w:cs="Times New Roman"/>
              </w:rPr>
            </w:pPr>
            <w:r>
              <w:rPr>
                <w:rFonts w:ascii="Times New Roman" w:hAnsi="Times New Roman" w:cs="Times New Roman" w:hint="eastAsia"/>
              </w:rPr>
              <w:t>28.1(26.3-29.9)</w:t>
            </w:r>
          </w:p>
        </w:tc>
        <w:tc>
          <w:tcPr>
            <w:tcW w:w="480" w:type="dxa"/>
            <w:tcBorders>
              <w:top w:val="nil"/>
              <w:left w:val="nil"/>
              <w:bottom w:val="nil"/>
              <w:right w:val="nil"/>
            </w:tcBorders>
            <w:textDirection w:val="btLr"/>
          </w:tcPr>
          <w:p w14:paraId="68243454" w14:textId="77777777" w:rsidR="00F6090E" w:rsidRDefault="00000000">
            <w:pPr>
              <w:jc w:val="center"/>
              <w:rPr>
                <w:rFonts w:ascii="Times New Roman" w:hAnsi="Times New Roman" w:cs="Times New Roman"/>
              </w:rPr>
            </w:pPr>
            <w:r>
              <w:rPr>
                <w:rFonts w:ascii="Times New Roman" w:hAnsi="Times New Roman" w:cs="Times New Roman" w:hint="eastAsia"/>
              </w:rPr>
              <w:t>7.8(6.8-8.9)</w:t>
            </w:r>
          </w:p>
        </w:tc>
        <w:tc>
          <w:tcPr>
            <w:tcW w:w="480" w:type="dxa"/>
            <w:vMerge/>
            <w:tcBorders>
              <w:left w:val="nil"/>
              <w:right w:val="nil"/>
            </w:tcBorders>
            <w:textDirection w:val="btLr"/>
          </w:tcPr>
          <w:p w14:paraId="4FF86B0F" w14:textId="77777777" w:rsidR="00F6090E" w:rsidRDefault="00F6090E">
            <w:pPr>
              <w:jc w:val="center"/>
              <w:rPr>
                <w:rFonts w:ascii="Times New Roman" w:hAnsi="Times New Roman" w:cs="Times New Roman"/>
              </w:rPr>
            </w:pPr>
          </w:p>
        </w:tc>
      </w:tr>
      <w:tr w:rsidR="00F6090E" w14:paraId="3C385B88" w14:textId="77777777">
        <w:trPr>
          <w:trHeight w:val="1429"/>
        </w:trPr>
        <w:tc>
          <w:tcPr>
            <w:tcW w:w="411" w:type="dxa"/>
            <w:vMerge/>
            <w:tcBorders>
              <w:top w:val="nil"/>
              <w:left w:val="nil"/>
              <w:bottom w:val="nil"/>
              <w:right w:val="single" w:sz="8" w:space="0" w:color="auto"/>
            </w:tcBorders>
            <w:shd w:val="clear" w:color="auto" w:fill="auto"/>
            <w:textDirection w:val="btLr"/>
          </w:tcPr>
          <w:p w14:paraId="32524C32" w14:textId="77777777" w:rsidR="00F6090E" w:rsidRDefault="00F6090E">
            <w:pPr>
              <w:ind w:left="113" w:right="113"/>
              <w:rPr>
                <w:rFonts w:ascii="Times New Roman" w:hAnsi="Times New Roman" w:cs="Times New Roman"/>
              </w:rPr>
            </w:pPr>
          </w:p>
        </w:tc>
        <w:tc>
          <w:tcPr>
            <w:tcW w:w="373" w:type="dxa"/>
            <w:vMerge/>
            <w:tcBorders>
              <w:top w:val="nil"/>
              <w:left w:val="single" w:sz="8" w:space="0" w:color="auto"/>
              <w:bottom w:val="nil"/>
              <w:right w:val="single" w:sz="4" w:space="0" w:color="auto"/>
            </w:tcBorders>
            <w:shd w:val="clear" w:color="auto" w:fill="BFBFBF" w:themeFill="background1" w:themeFillShade="BF"/>
            <w:textDirection w:val="btLr"/>
          </w:tcPr>
          <w:p w14:paraId="1A41E6D1" w14:textId="77777777" w:rsidR="00F6090E" w:rsidRDefault="00F6090E">
            <w:pPr>
              <w:ind w:left="113" w:right="113"/>
              <w:rPr>
                <w:rFonts w:ascii="Times New Roman" w:hAnsi="Times New Roman" w:cs="Times New Roman"/>
              </w:rPr>
            </w:pPr>
          </w:p>
        </w:tc>
        <w:tc>
          <w:tcPr>
            <w:tcW w:w="355" w:type="dxa"/>
            <w:tcBorders>
              <w:top w:val="nil"/>
              <w:left w:val="single" w:sz="4" w:space="0" w:color="auto"/>
              <w:bottom w:val="nil"/>
              <w:right w:val="single" w:sz="4" w:space="0" w:color="auto"/>
            </w:tcBorders>
            <w:shd w:val="clear" w:color="auto" w:fill="BFBFBF" w:themeFill="background1" w:themeFillShade="BF"/>
            <w:textDirection w:val="btLr"/>
          </w:tcPr>
          <w:p w14:paraId="6D40B2CB" w14:textId="77777777" w:rsidR="00F6090E" w:rsidRDefault="00000000">
            <w:pPr>
              <w:ind w:left="113" w:right="113"/>
              <w:jc w:val="center"/>
              <w:rPr>
                <w:rFonts w:ascii="Times New Roman" w:hAnsi="Times New Roman" w:cs="Times New Roman"/>
              </w:rPr>
            </w:pPr>
            <w:r>
              <w:rPr>
                <w:rFonts w:ascii="Times New Roman" w:hAnsi="Times New Roman" w:cs="Times New Roman" w:hint="eastAsia"/>
              </w:rPr>
              <w:t>2010</w:t>
            </w:r>
          </w:p>
        </w:tc>
        <w:tc>
          <w:tcPr>
            <w:tcW w:w="409" w:type="dxa"/>
            <w:vMerge/>
            <w:tcBorders>
              <w:top w:val="nil"/>
              <w:left w:val="nil"/>
              <w:bottom w:val="nil"/>
              <w:right w:val="nil"/>
            </w:tcBorders>
            <w:shd w:val="clear" w:color="auto" w:fill="BFBFBF" w:themeFill="background1" w:themeFillShade="BF"/>
            <w:textDirection w:val="btLr"/>
          </w:tcPr>
          <w:p w14:paraId="661811E6" w14:textId="77777777" w:rsidR="00F6090E" w:rsidRDefault="00F6090E">
            <w:pPr>
              <w:ind w:left="113" w:right="113"/>
              <w:jc w:val="center"/>
              <w:rPr>
                <w:rFonts w:ascii="Times New Roman" w:hAnsi="Times New Roman" w:cs="Times New Roman"/>
              </w:rPr>
            </w:pPr>
          </w:p>
        </w:tc>
        <w:tc>
          <w:tcPr>
            <w:tcW w:w="409" w:type="dxa"/>
            <w:vMerge/>
            <w:tcBorders>
              <w:left w:val="nil"/>
              <w:right w:val="nil"/>
            </w:tcBorders>
            <w:textDirection w:val="btLr"/>
          </w:tcPr>
          <w:p w14:paraId="4473A402" w14:textId="77777777" w:rsidR="00F6090E" w:rsidRDefault="00F6090E">
            <w:pPr>
              <w:ind w:left="113" w:right="113"/>
              <w:jc w:val="center"/>
              <w:rPr>
                <w:rFonts w:ascii="Times New Roman" w:hAnsi="Times New Roman" w:cs="Times New Roman"/>
              </w:rPr>
            </w:pPr>
          </w:p>
        </w:tc>
        <w:tc>
          <w:tcPr>
            <w:tcW w:w="502" w:type="dxa"/>
            <w:tcBorders>
              <w:top w:val="nil"/>
              <w:left w:val="nil"/>
              <w:bottom w:val="nil"/>
              <w:right w:val="nil"/>
            </w:tcBorders>
            <w:textDirection w:val="btLr"/>
          </w:tcPr>
          <w:p w14:paraId="2367B972" w14:textId="77777777" w:rsidR="00F6090E" w:rsidRDefault="00000000">
            <w:pPr>
              <w:jc w:val="center"/>
              <w:rPr>
                <w:rFonts w:ascii="Times New Roman" w:hAnsi="Times New Roman" w:cs="Times New Roman"/>
              </w:rPr>
            </w:pPr>
            <w:r>
              <w:rPr>
                <w:rFonts w:ascii="Times New Roman" w:hAnsi="Times New Roman" w:cs="Times New Roman" w:hint="eastAsia"/>
              </w:rPr>
              <w:t>15.8(14.9-16.9)</w:t>
            </w:r>
          </w:p>
        </w:tc>
        <w:tc>
          <w:tcPr>
            <w:tcW w:w="540" w:type="dxa"/>
            <w:tcBorders>
              <w:top w:val="nil"/>
              <w:left w:val="nil"/>
              <w:bottom w:val="nil"/>
              <w:right w:val="nil"/>
            </w:tcBorders>
            <w:textDirection w:val="btLr"/>
          </w:tcPr>
          <w:p w14:paraId="5D420049" w14:textId="77777777" w:rsidR="00F6090E" w:rsidRDefault="00000000">
            <w:pPr>
              <w:jc w:val="center"/>
              <w:rPr>
                <w:rFonts w:ascii="Times New Roman" w:hAnsi="Times New Roman" w:cs="Times New Roman"/>
              </w:rPr>
            </w:pPr>
            <w:r>
              <w:rPr>
                <w:rFonts w:ascii="Times New Roman" w:hAnsi="Times New Roman" w:cs="Times New Roman" w:hint="eastAsia"/>
              </w:rPr>
              <w:t>19.6(18.1-21.1)</w:t>
            </w:r>
          </w:p>
        </w:tc>
        <w:tc>
          <w:tcPr>
            <w:tcW w:w="520" w:type="dxa"/>
            <w:tcBorders>
              <w:top w:val="nil"/>
              <w:left w:val="nil"/>
              <w:bottom w:val="nil"/>
              <w:right w:val="nil"/>
            </w:tcBorders>
            <w:textDirection w:val="btLr"/>
          </w:tcPr>
          <w:p w14:paraId="4811E15D" w14:textId="77777777" w:rsidR="00F6090E" w:rsidRDefault="00000000">
            <w:pPr>
              <w:jc w:val="center"/>
              <w:rPr>
                <w:rFonts w:ascii="Times New Roman" w:hAnsi="Times New Roman" w:cs="Times New Roman"/>
              </w:rPr>
            </w:pPr>
            <w:r>
              <w:rPr>
                <w:rFonts w:ascii="Times New Roman" w:hAnsi="Times New Roman" w:cs="Times New Roman" w:hint="eastAsia"/>
              </w:rPr>
              <w:t>11.9(10.7-13.2)</w:t>
            </w:r>
          </w:p>
        </w:tc>
        <w:tc>
          <w:tcPr>
            <w:tcW w:w="540" w:type="dxa"/>
            <w:tcBorders>
              <w:top w:val="nil"/>
              <w:left w:val="nil"/>
              <w:bottom w:val="nil"/>
              <w:right w:val="nil"/>
            </w:tcBorders>
            <w:textDirection w:val="btLr"/>
          </w:tcPr>
          <w:p w14:paraId="70FF7563" w14:textId="77777777" w:rsidR="00F6090E" w:rsidRDefault="00000000">
            <w:pPr>
              <w:jc w:val="center"/>
              <w:rPr>
                <w:rFonts w:ascii="Times New Roman" w:hAnsi="Times New Roman" w:cs="Times New Roman"/>
              </w:rPr>
            </w:pPr>
            <w:r>
              <w:rPr>
                <w:rFonts w:ascii="Times New Roman" w:hAnsi="Times New Roman" w:cs="Times New Roman" w:hint="eastAsia"/>
              </w:rPr>
              <w:t>26.5(24.9-28.3)</w:t>
            </w:r>
          </w:p>
        </w:tc>
        <w:tc>
          <w:tcPr>
            <w:tcW w:w="490" w:type="dxa"/>
            <w:tcBorders>
              <w:top w:val="nil"/>
              <w:left w:val="nil"/>
              <w:bottom w:val="nil"/>
              <w:right w:val="nil"/>
            </w:tcBorders>
            <w:textDirection w:val="btLr"/>
          </w:tcPr>
          <w:p w14:paraId="1347578B" w14:textId="77777777" w:rsidR="00F6090E" w:rsidRDefault="00000000">
            <w:pPr>
              <w:jc w:val="center"/>
              <w:rPr>
                <w:rFonts w:ascii="Times New Roman" w:hAnsi="Times New Roman" w:cs="Times New Roman"/>
              </w:rPr>
            </w:pPr>
            <w:r>
              <w:rPr>
                <w:rFonts w:ascii="Times New Roman" w:hAnsi="Times New Roman" w:cs="Times New Roman" w:hint="eastAsia"/>
              </w:rPr>
              <w:t>5.8(5.0-6.8)</w:t>
            </w:r>
          </w:p>
        </w:tc>
        <w:tc>
          <w:tcPr>
            <w:tcW w:w="410" w:type="dxa"/>
            <w:vMerge/>
            <w:tcBorders>
              <w:top w:val="nil"/>
              <w:left w:val="nil"/>
              <w:bottom w:val="nil"/>
              <w:right w:val="nil"/>
            </w:tcBorders>
            <w:shd w:val="clear" w:color="auto" w:fill="auto"/>
            <w:textDirection w:val="btLr"/>
          </w:tcPr>
          <w:p w14:paraId="32F63DA6" w14:textId="77777777" w:rsidR="00F6090E" w:rsidRDefault="00F6090E">
            <w:pPr>
              <w:ind w:left="113" w:right="113"/>
              <w:jc w:val="center"/>
              <w:rPr>
                <w:rFonts w:ascii="Times New Roman" w:hAnsi="Times New Roman" w:cs="Times New Roman"/>
              </w:rPr>
            </w:pPr>
          </w:p>
        </w:tc>
        <w:tc>
          <w:tcPr>
            <w:tcW w:w="510" w:type="dxa"/>
            <w:tcBorders>
              <w:top w:val="nil"/>
              <w:left w:val="nil"/>
              <w:bottom w:val="nil"/>
              <w:right w:val="nil"/>
            </w:tcBorders>
            <w:textDirection w:val="btLr"/>
          </w:tcPr>
          <w:p w14:paraId="2BA7CE17" w14:textId="77777777" w:rsidR="00F6090E" w:rsidRDefault="00000000">
            <w:pPr>
              <w:jc w:val="center"/>
              <w:rPr>
                <w:rFonts w:ascii="Times New Roman" w:eastAsia="Times New Roman" w:hAnsi="Times New Roman"/>
                <w:color w:val="000000"/>
              </w:rPr>
            </w:pPr>
            <w:r>
              <w:rPr>
                <w:rFonts w:ascii="Times New Roman" w:hAnsi="Times New Roman" w:cs="Times New Roman" w:hint="eastAsia"/>
              </w:rPr>
              <w:t>15.4(14.4-16.3)</w:t>
            </w:r>
          </w:p>
        </w:tc>
        <w:tc>
          <w:tcPr>
            <w:tcW w:w="520" w:type="dxa"/>
            <w:tcBorders>
              <w:top w:val="nil"/>
              <w:left w:val="nil"/>
              <w:bottom w:val="nil"/>
              <w:right w:val="nil"/>
            </w:tcBorders>
            <w:textDirection w:val="btLr"/>
          </w:tcPr>
          <w:p w14:paraId="5F9A1874" w14:textId="77777777" w:rsidR="00F6090E" w:rsidRDefault="00000000">
            <w:pPr>
              <w:jc w:val="center"/>
              <w:rPr>
                <w:rFonts w:ascii="Times New Roman" w:hAnsi="Times New Roman" w:cs="Times New Roman"/>
              </w:rPr>
            </w:pPr>
            <w:r>
              <w:rPr>
                <w:rFonts w:ascii="Times New Roman" w:hAnsi="Times New Roman" w:cs="Times New Roman" w:hint="eastAsia"/>
              </w:rPr>
              <w:t>18.7(17.3-20.2)</w:t>
            </w:r>
          </w:p>
        </w:tc>
        <w:tc>
          <w:tcPr>
            <w:tcW w:w="540" w:type="dxa"/>
            <w:tcBorders>
              <w:top w:val="nil"/>
              <w:left w:val="nil"/>
              <w:bottom w:val="nil"/>
              <w:right w:val="nil"/>
            </w:tcBorders>
            <w:textDirection w:val="btLr"/>
          </w:tcPr>
          <w:p w14:paraId="35A8FAA6" w14:textId="77777777" w:rsidR="00F6090E" w:rsidRDefault="00000000">
            <w:pPr>
              <w:jc w:val="center"/>
              <w:rPr>
                <w:rFonts w:ascii="Times New Roman" w:hAnsi="Times New Roman" w:cs="Times New Roman"/>
              </w:rPr>
            </w:pPr>
            <w:r>
              <w:rPr>
                <w:rFonts w:ascii="Times New Roman" w:hAnsi="Times New Roman" w:cs="Times New Roman" w:hint="eastAsia"/>
              </w:rPr>
              <w:t>11.8(10.6-13.1)</w:t>
            </w:r>
          </w:p>
        </w:tc>
        <w:tc>
          <w:tcPr>
            <w:tcW w:w="550" w:type="dxa"/>
            <w:tcBorders>
              <w:top w:val="nil"/>
              <w:left w:val="nil"/>
              <w:bottom w:val="nil"/>
              <w:right w:val="nil"/>
            </w:tcBorders>
            <w:textDirection w:val="btLr"/>
          </w:tcPr>
          <w:p w14:paraId="2EA48A59" w14:textId="77777777" w:rsidR="00F6090E" w:rsidRDefault="00000000">
            <w:pPr>
              <w:jc w:val="center"/>
              <w:rPr>
                <w:rFonts w:ascii="Times New Roman" w:hAnsi="Times New Roman" w:cs="Times New Roman"/>
              </w:rPr>
            </w:pPr>
            <w:r>
              <w:rPr>
                <w:rFonts w:ascii="Times New Roman" w:hAnsi="Times New Roman" w:cs="Times New Roman" w:hint="eastAsia"/>
              </w:rPr>
              <w:t>24.7(23.1-26.5)</w:t>
            </w:r>
          </w:p>
        </w:tc>
        <w:tc>
          <w:tcPr>
            <w:tcW w:w="480" w:type="dxa"/>
            <w:tcBorders>
              <w:top w:val="nil"/>
              <w:left w:val="nil"/>
              <w:bottom w:val="nil"/>
              <w:right w:val="nil"/>
            </w:tcBorders>
            <w:textDirection w:val="btLr"/>
          </w:tcPr>
          <w:p w14:paraId="795C3C37" w14:textId="77777777" w:rsidR="00F6090E" w:rsidRDefault="00000000">
            <w:pPr>
              <w:jc w:val="center"/>
              <w:rPr>
                <w:rFonts w:ascii="Times New Roman" w:hAnsi="Times New Roman" w:cs="Times New Roman"/>
              </w:rPr>
            </w:pPr>
            <w:r>
              <w:rPr>
                <w:rFonts w:ascii="Times New Roman" w:hAnsi="Times New Roman" w:cs="Times New Roman" w:hint="eastAsia"/>
              </w:rPr>
              <w:t>6.6(5.7-7.5)</w:t>
            </w:r>
          </w:p>
        </w:tc>
        <w:tc>
          <w:tcPr>
            <w:tcW w:w="480" w:type="dxa"/>
            <w:vMerge/>
            <w:tcBorders>
              <w:left w:val="nil"/>
              <w:right w:val="nil"/>
            </w:tcBorders>
            <w:textDirection w:val="btLr"/>
          </w:tcPr>
          <w:p w14:paraId="627EF98C" w14:textId="77777777" w:rsidR="00F6090E" w:rsidRDefault="00F6090E">
            <w:pPr>
              <w:jc w:val="center"/>
              <w:rPr>
                <w:rFonts w:ascii="Times New Roman" w:hAnsi="Times New Roman" w:cs="Times New Roman"/>
              </w:rPr>
            </w:pPr>
          </w:p>
        </w:tc>
      </w:tr>
      <w:tr w:rsidR="00F6090E" w14:paraId="0BF378B4" w14:textId="77777777">
        <w:trPr>
          <w:trHeight w:val="1299"/>
        </w:trPr>
        <w:tc>
          <w:tcPr>
            <w:tcW w:w="411" w:type="dxa"/>
            <w:vMerge/>
            <w:tcBorders>
              <w:top w:val="nil"/>
              <w:left w:val="nil"/>
              <w:bottom w:val="nil"/>
              <w:right w:val="single" w:sz="8" w:space="0" w:color="auto"/>
            </w:tcBorders>
            <w:shd w:val="clear" w:color="auto" w:fill="auto"/>
            <w:textDirection w:val="btLr"/>
            <w:vAlign w:val="center"/>
          </w:tcPr>
          <w:p w14:paraId="591C4AEB" w14:textId="77777777" w:rsidR="00F6090E" w:rsidRDefault="00F6090E">
            <w:pPr>
              <w:ind w:left="113" w:right="113"/>
              <w:rPr>
                <w:rFonts w:ascii="Times New Roman" w:hAnsi="Times New Roman" w:cs="Times New Roman"/>
              </w:rPr>
            </w:pPr>
          </w:p>
        </w:tc>
        <w:tc>
          <w:tcPr>
            <w:tcW w:w="728" w:type="dxa"/>
            <w:gridSpan w:val="2"/>
            <w:vMerge w:val="restart"/>
            <w:tcBorders>
              <w:top w:val="nil"/>
              <w:left w:val="single" w:sz="8" w:space="0" w:color="auto"/>
              <w:bottom w:val="nil"/>
              <w:right w:val="nil"/>
            </w:tcBorders>
            <w:shd w:val="clear" w:color="auto" w:fill="BFBFBF" w:themeFill="background1" w:themeFillShade="BF"/>
            <w:textDirection w:val="btLr"/>
            <w:vAlign w:val="center"/>
          </w:tcPr>
          <w:p w14:paraId="2D730365" w14:textId="77777777" w:rsidR="00F6090E" w:rsidRDefault="00000000">
            <w:pPr>
              <w:ind w:left="113" w:right="113"/>
              <w:rPr>
                <w:rFonts w:ascii="Times New Roman" w:hAnsi="Times New Roman" w:cs="Times New Roman"/>
              </w:rPr>
            </w:pPr>
            <w:r>
              <w:rPr>
                <w:rFonts w:ascii="Times New Roman" w:hAnsi="Times New Roman" w:cs="Times New Roman" w:hint="eastAsia"/>
              </w:rPr>
              <w:t>Variables</w:t>
            </w:r>
          </w:p>
        </w:tc>
        <w:tc>
          <w:tcPr>
            <w:tcW w:w="409" w:type="dxa"/>
            <w:vMerge/>
            <w:tcBorders>
              <w:top w:val="nil"/>
              <w:left w:val="nil"/>
              <w:bottom w:val="nil"/>
              <w:right w:val="nil"/>
            </w:tcBorders>
            <w:shd w:val="clear" w:color="auto" w:fill="BFBFBF" w:themeFill="background1" w:themeFillShade="BF"/>
            <w:textDirection w:val="btLr"/>
          </w:tcPr>
          <w:p w14:paraId="3056145B" w14:textId="77777777" w:rsidR="00F6090E" w:rsidRDefault="00F6090E">
            <w:pPr>
              <w:ind w:left="113" w:right="113"/>
              <w:rPr>
                <w:rFonts w:ascii="Times New Roman" w:hAnsi="Times New Roman" w:cs="Times New Roman"/>
              </w:rPr>
            </w:pPr>
          </w:p>
        </w:tc>
        <w:tc>
          <w:tcPr>
            <w:tcW w:w="409" w:type="dxa"/>
            <w:vMerge/>
            <w:tcBorders>
              <w:left w:val="nil"/>
              <w:right w:val="nil"/>
            </w:tcBorders>
            <w:textDirection w:val="btLr"/>
          </w:tcPr>
          <w:p w14:paraId="7157B8A7" w14:textId="77777777" w:rsidR="00F6090E" w:rsidRDefault="00F6090E">
            <w:pPr>
              <w:ind w:left="113" w:right="113"/>
              <w:rPr>
                <w:rFonts w:ascii="Times New Roman" w:hAnsi="Times New Roman" w:cs="Times New Roman"/>
              </w:rPr>
            </w:pPr>
          </w:p>
        </w:tc>
        <w:tc>
          <w:tcPr>
            <w:tcW w:w="502" w:type="dxa"/>
            <w:vMerge w:val="restart"/>
            <w:tcBorders>
              <w:top w:val="nil"/>
              <w:left w:val="nil"/>
              <w:bottom w:val="nil"/>
              <w:right w:val="nil"/>
            </w:tcBorders>
            <w:textDirection w:val="btLr"/>
          </w:tcPr>
          <w:p w14:paraId="4D53D774" w14:textId="77777777" w:rsidR="00F6090E" w:rsidRDefault="00000000">
            <w:pPr>
              <w:ind w:left="113" w:right="113"/>
              <w:rPr>
                <w:rFonts w:ascii="Times New Roman" w:hAnsi="Times New Roman" w:cs="Times New Roman"/>
              </w:rPr>
            </w:pPr>
            <w:r>
              <w:rPr>
                <w:rFonts w:ascii="Times New Roman" w:hAnsi="Times New Roman" w:cs="Times New Roman" w:hint="eastAsia"/>
              </w:rPr>
              <w:t>Total</w:t>
            </w:r>
          </w:p>
        </w:tc>
        <w:tc>
          <w:tcPr>
            <w:tcW w:w="540" w:type="dxa"/>
            <w:tcBorders>
              <w:top w:val="nil"/>
              <w:left w:val="nil"/>
              <w:bottom w:val="nil"/>
              <w:right w:val="nil"/>
            </w:tcBorders>
            <w:textDirection w:val="btLr"/>
          </w:tcPr>
          <w:p w14:paraId="247D4F7D" w14:textId="77777777" w:rsidR="00F6090E" w:rsidRDefault="00000000">
            <w:pPr>
              <w:ind w:left="113" w:right="113"/>
              <w:rPr>
                <w:rFonts w:ascii="Times New Roman" w:hAnsi="Times New Roman" w:cs="Times New Roman"/>
              </w:rPr>
            </w:pPr>
            <w:r>
              <w:rPr>
                <w:rFonts w:ascii="Times New Roman" w:hAnsi="Times New Roman" w:cs="Times New Roman" w:hint="eastAsia"/>
              </w:rPr>
              <w:t>Boys</w:t>
            </w:r>
          </w:p>
        </w:tc>
        <w:tc>
          <w:tcPr>
            <w:tcW w:w="520" w:type="dxa"/>
            <w:tcBorders>
              <w:top w:val="nil"/>
              <w:left w:val="nil"/>
              <w:bottom w:val="nil"/>
              <w:right w:val="nil"/>
            </w:tcBorders>
            <w:textDirection w:val="btLr"/>
          </w:tcPr>
          <w:p w14:paraId="765F39C9" w14:textId="77777777" w:rsidR="00F6090E" w:rsidRDefault="00000000">
            <w:pPr>
              <w:ind w:left="113" w:right="113"/>
              <w:rPr>
                <w:rFonts w:ascii="Times New Roman" w:hAnsi="Times New Roman" w:cs="Times New Roman"/>
              </w:rPr>
            </w:pPr>
            <w:r>
              <w:rPr>
                <w:rFonts w:ascii="Times New Roman" w:hAnsi="Times New Roman" w:cs="Times New Roman" w:hint="eastAsia"/>
              </w:rPr>
              <w:t>Girls</w:t>
            </w:r>
          </w:p>
        </w:tc>
        <w:tc>
          <w:tcPr>
            <w:tcW w:w="540" w:type="dxa"/>
            <w:tcBorders>
              <w:top w:val="nil"/>
              <w:left w:val="nil"/>
              <w:bottom w:val="nil"/>
              <w:right w:val="nil"/>
            </w:tcBorders>
            <w:textDirection w:val="btLr"/>
          </w:tcPr>
          <w:p w14:paraId="3E38C9E2" w14:textId="77777777" w:rsidR="00F6090E" w:rsidRDefault="00000000">
            <w:pPr>
              <w:ind w:left="113" w:right="113"/>
              <w:rPr>
                <w:rFonts w:ascii="Times New Roman" w:hAnsi="Times New Roman" w:cs="Times New Roman"/>
              </w:rPr>
            </w:pPr>
            <w:r>
              <w:rPr>
                <w:rFonts w:ascii="Times New Roman" w:hAnsi="Times New Roman" w:cs="Times New Roman" w:hint="eastAsia"/>
              </w:rPr>
              <w:t>Children</w:t>
            </w:r>
          </w:p>
        </w:tc>
        <w:tc>
          <w:tcPr>
            <w:tcW w:w="490" w:type="dxa"/>
            <w:tcBorders>
              <w:top w:val="nil"/>
              <w:left w:val="nil"/>
              <w:bottom w:val="nil"/>
              <w:right w:val="nil"/>
            </w:tcBorders>
            <w:textDirection w:val="btLr"/>
          </w:tcPr>
          <w:p w14:paraId="23A5B24E" w14:textId="77777777" w:rsidR="00F6090E" w:rsidRDefault="00000000">
            <w:pPr>
              <w:ind w:left="113" w:right="113"/>
              <w:rPr>
                <w:rFonts w:ascii="Times New Roman" w:hAnsi="Times New Roman" w:cs="Times New Roman"/>
              </w:rPr>
            </w:pPr>
            <w:r>
              <w:rPr>
                <w:rFonts w:ascii="Times New Roman" w:hAnsi="Times New Roman" w:cs="Times New Roman" w:hint="eastAsia"/>
              </w:rPr>
              <w:t>Adolescents</w:t>
            </w:r>
          </w:p>
        </w:tc>
        <w:tc>
          <w:tcPr>
            <w:tcW w:w="410" w:type="dxa"/>
            <w:vMerge/>
            <w:tcBorders>
              <w:top w:val="nil"/>
              <w:left w:val="nil"/>
              <w:bottom w:val="nil"/>
              <w:right w:val="nil"/>
            </w:tcBorders>
            <w:shd w:val="clear" w:color="auto" w:fill="auto"/>
            <w:textDirection w:val="btLr"/>
          </w:tcPr>
          <w:p w14:paraId="26B60D97" w14:textId="77777777" w:rsidR="00F6090E" w:rsidRDefault="00F6090E">
            <w:pPr>
              <w:ind w:left="113" w:right="113"/>
              <w:rPr>
                <w:rFonts w:ascii="Times New Roman" w:hAnsi="Times New Roman" w:cs="Times New Roman"/>
              </w:rPr>
            </w:pPr>
          </w:p>
        </w:tc>
        <w:tc>
          <w:tcPr>
            <w:tcW w:w="510" w:type="dxa"/>
            <w:vMerge w:val="restart"/>
            <w:tcBorders>
              <w:top w:val="nil"/>
              <w:left w:val="nil"/>
              <w:right w:val="nil"/>
            </w:tcBorders>
            <w:textDirection w:val="btLr"/>
          </w:tcPr>
          <w:p w14:paraId="313416A0" w14:textId="77777777" w:rsidR="00F6090E" w:rsidRDefault="00000000">
            <w:pPr>
              <w:ind w:left="113" w:right="113"/>
              <w:rPr>
                <w:rFonts w:ascii="Times New Roman" w:hAnsi="Times New Roman" w:cs="Times New Roman"/>
              </w:rPr>
            </w:pPr>
            <w:r>
              <w:rPr>
                <w:rFonts w:ascii="Times New Roman" w:hAnsi="Times New Roman" w:cs="Times New Roman" w:hint="eastAsia"/>
              </w:rPr>
              <w:t>Total</w:t>
            </w:r>
          </w:p>
        </w:tc>
        <w:tc>
          <w:tcPr>
            <w:tcW w:w="520" w:type="dxa"/>
            <w:tcBorders>
              <w:top w:val="nil"/>
              <w:left w:val="nil"/>
              <w:bottom w:val="nil"/>
              <w:right w:val="nil"/>
            </w:tcBorders>
            <w:textDirection w:val="btLr"/>
          </w:tcPr>
          <w:p w14:paraId="3654B784" w14:textId="77777777" w:rsidR="00F6090E" w:rsidRDefault="00000000">
            <w:pPr>
              <w:ind w:left="113" w:right="113"/>
              <w:rPr>
                <w:rFonts w:ascii="Times New Roman" w:hAnsi="Times New Roman" w:cs="Times New Roman"/>
              </w:rPr>
            </w:pPr>
            <w:r>
              <w:rPr>
                <w:rFonts w:ascii="Times New Roman" w:hAnsi="Times New Roman" w:cs="Times New Roman" w:hint="eastAsia"/>
              </w:rPr>
              <w:t>Boys</w:t>
            </w:r>
          </w:p>
        </w:tc>
        <w:tc>
          <w:tcPr>
            <w:tcW w:w="540" w:type="dxa"/>
            <w:tcBorders>
              <w:top w:val="nil"/>
              <w:left w:val="nil"/>
              <w:bottom w:val="nil"/>
              <w:right w:val="nil"/>
            </w:tcBorders>
            <w:textDirection w:val="btLr"/>
          </w:tcPr>
          <w:p w14:paraId="6B11100D" w14:textId="77777777" w:rsidR="00F6090E" w:rsidRDefault="00000000">
            <w:pPr>
              <w:ind w:left="113" w:right="113"/>
              <w:rPr>
                <w:rFonts w:ascii="Times New Roman" w:hAnsi="Times New Roman" w:cs="Times New Roman"/>
              </w:rPr>
            </w:pPr>
            <w:r>
              <w:rPr>
                <w:rFonts w:ascii="Times New Roman" w:hAnsi="Times New Roman" w:cs="Times New Roman" w:hint="eastAsia"/>
              </w:rPr>
              <w:t>Girls</w:t>
            </w:r>
          </w:p>
        </w:tc>
        <w:tc>
          <w:tcPr>
            <w:tcW w:w="550" w:type="dxa"/>
            <w:tcBorders>
              <w:top w:val="nil"/>
              <w:left w:val="nil"/>
              <w:bottom w:val="nil"/>
              <w:right w:val="nil"/>
            </w:tcBorders>
            <w:textDirection w:val="btLr"/>
          </w:tcPr>
          <w:p w14:paraId="08A1BF68" w14:textId="77777777" w:rsidR="00F6090E" w:rsidRDefault="00000000">
            <w:pPr>
              <w:ind w:left="113" w:right="113"/>
              <w:rPr>
                <w:rFonts w:ascii="Times New Roman" w:hAnsi="Times New Roman" w:cs="Times New Roman"/>
              </w:rPr>
            </w:pPr>
            <w:r>
              <w:rPr>
                <w:rFonts w:ascii="Times New Roman" w:hAnsi="Times New Roman" w:cs="Times New Roman" w:hint="eastAsia"/>
              </w:rPr>
              <w:t>Children</w:t>
            </w:r>
          </w:p>
        </w:tc>
        <w:tc>
          <w:tcPr>
            <w:tcW w:w="480" w:type="dxa"/>
            <w:tcBorders>
              <w:top w:val="nil"/>
              <w:left w:val="nil"/>
              <w:bottom w:val="nil"/>
              <w:right w:val="nil"/>
            </w:tcBorders>
            <w:textDirection w:val="btLr"/>
          </w:tcPr>
          <w:p w14:paraId="4038B5D9" w14:textId="77777777" w:rsidR="00F6090E" w:rsidRDefault="00000000">
            <w:pPr>
              <w:ind w:left="113" w:right="113"/>
              <w:rPr>
                <w:rFonts w:ascii="Times New Roman" w:hAnsi="Times New Roman" w:cs="Times New Roman"/>
              </w:rPr>
            </w:pPr>
            <w:r>
              <w:rPr>
                <w:rFonts w:ascii="Times New Roman" w:hAnsi="Times New Roman" w:cs="Times New Roman" w:hint="eastAsia"/>
              </w:rPr>
              <w:t>Adolescents</w:t>
            </w:r>
          </w:p>
        </w:tc>
        <w:tc>
          <w:tcPr>
            <w:tcW w:w="480" w:type="dxa"/>
            <w:vMerge/>
            <w:tcBorders>
              <w:left w:val="nil"/>
              <w:right w:val="nil"/>
            </w:tcBorders>
            <w:textDirection w:val="btLr"/>
          </w:tcPr>
          <w:p w14:paraId="5AA52118" w14:textId="77777777" w:rsidR="00F6090E" w:rsidRDefault="00F6090E">
            <w:pPr>
              <w:ind w:left="113" w:right="113"/>
              <w:rPr>
                <w:rFonts w:ascii="Times New Roman" w:hAnsi="Times New Roman" w:cs="Times New Roman"/>
              </w:rPr>
            </w:pPr>
          </w:p>
        </w:tc>
      </w:tr>
      <w:tr w:rsidR="00F6090E" w14:paraId="49ED30A9" w14:textId="77777777">
        <w:trPr>
          <w:trHeight w:val="1094"/>
        </w:trPr>
        <w:tc>
          <w:tcPr>
            <w:tcW w:w="411" w:type="dxa"/>
            <w:vMerge/>
            <w:tcBorders>
              <w:top w:val="nil"/>
              <w:left w:val="nil"/>
              <w:bottom w:val="nil"/>
              <w:right w:val="single" w:sz="8" w:space="0" w:color="auto"/>
            </w:tcBorders>
            <w:shd w:val="clear" w:color="auto" w:fill="auto"/>
            <w:textDirection w:val="btLr"/>
          </w:tcPr>
          <w:p w14:paraId="166A42D9" w14:textId="77777777" w:rsidR="00F6090E" w:rsidRDefault="00F6090E">
            <w:pPr>
              <w:ind w:left="113" w:right="113"/>
              <w:rPr>
                <w:rFonts w:ascii="Times New Roman" w:hAnsi="Times New Roman" w:cs="Times New Roman"/>
              </w:rPr>
            </w:pPr>
          </w:p>
        </w:tc>
        <w:tc>
          <w:tcPr>
            <w:tcW w:w="728" w:type="dxa"/>
            <w:gridSpan w:val="2"/>
            <w:vMerge/>
            <w:tcBorders>
              <w:top w:val="nil"/>
              <w:left w:val="single" w:sz="8" w:space="0" w:color="auto"/>
              <w:bottom w:val="nil"/>
              <w:right w:val="nil"/>
            </w:tcBorders>
            <w:shd w:val="clear" w:color="auto" w:fill="BFBFBF" w:themeFill="background1" w:themeFillShade="BF"/>
            <w:textDirection w:val="btLr"/>
          </w:tcPr>
          <w:p w14:paraId="05932DD1" w14:textId="77777777" w:rsidR="00F6090E" w:rsidRDefault="00F6090E">
            <w:pPr>
              <w:ind w:left="113" w:right="113"/>
              <w:rPr>
                <w:rFonts w:ascii="Times New Roman" w:hAnsi="Times New Roman" w:cs="Times New Roman"/>
              </w:rPr>
            </w:pPr>
          </w:p>
        </w:tc>
        <w:tc>
          <w:tcPr>
            <w:tcW w:w="409" w:type="dxa"/>
            <w:vMerge/>
            <w:tcBorders>
              <w:top w:val="nil"/>
              <w:left w:val="nil"/>
              <w:bottom w:val="nil"/>
              <w:right w:val="nil"/>
            </w:tcBorders>
            <w:shd w:val="clear" w:color="auto" w:fill="BFBFBF" w:themeFill="background1" w:themeFillShade="BF"/>
            <w:textDirection w:val="btLr"/>
          </w:tcPr>
          <w:p w14:paraId="7A515A21" w14:textId="77777777" w:rsidR="00F6090E" w:rsidRDefault="00F6090E">
            <w:pPr>
              <w:ind w:left="113" w:right="113"/>
              <w:rPr>
                <w:rFonts w:ascii="Times New Roman" w:hAnsi="Times New Roman" w:cs="Times New Roman"/>
              </w:rPr>
            </w:pPr>
          </w:p>
        </w:tc>
        <w:tc>
          <w:tcPr>
            <w:tcW w:w="409" w:type="dxa"/>
            <w:vMerge/>
            <w:tcBorders>
              <w:left w:val="nil"/>
              <w:bottom w:val="nil"/>
              <w:right w:val="nil"/>
            </w:tcBorders>
            <w:textDirection w:val="btLr"/>
          </w:tcPr>
          <w:p w14:paraId="1DFB8E77" w14:textId="77777777" w:rsidR="00F6090E" w:rsidRDefault="00F6090E">
            <w:pPr>
              <w:ind w:left="113" w:right="113"/>
              <w:rPr>
                <w:rFonts w:ascii="Times New Roman" w:hAnsi="Times New Roman" w:cs="Times New Roman"/>
              </w:rPr>
            </w:pPr>
          </w:p>
        </w:tc>
        <w:tc>
          <w:tcPr>
            <w:tcW w:w="502" w:type="dxa"/>
            <w:vMerge/>
            <w:tcBorders>
              <w:top w:val="nil"/>
              <w:left w:val="nil"/>
              <w:bottom w:val="nil"/>
              <w:right w:val="nil"/>
            </w:tcBorders>
            <w:textDirection w:val="btLr"/>
          </w:tcPr>
          <w:p w14:paraId="5695230D" w14:textId="77777777" w:rsidR="00F6090E" w:rsidRDefault="00F6090E">
            <w:pPr>
              <w:ind w:left="113" w:right="113"/>
              <w:rPr>
                <w:rFonts w:ascii="Times New Roman" w:hAnsi="Times New Roman" w:cs="Times New Roman"/>
              </w:rPr>
            </w:pPr>
          </w:p>
        </w:tc>
        <w:tc>
          <w:tcPr>
            <w:tcW w:w="540" w:type="dxa"/>
            <w:tcBorders>
              <w:top w:val="nil"/>
              <w:left w:val="nil"/>
              <w:bottom w:val="nil"/>
              <w:right w:val="nil"/>
            </w:tcBorders>
            <w:textDirection w:val="btLr"/>
          </w:tcPr>
          <w:p w14:paraId="326E8FED" w14:textId="77777777" w:rsidR="00F6090E" w:rsidRDefault="00000000">
            <w:pPr>
              <w:ind w:left="113" w:right="113"/>
              <w:rPr>
                <w:rFonts w:ascii="Times New Roman" w:hAnsi="Times New Roman" w:cs="Times New Roman"/>
              </w:rPr>
            </w:pPr>
            <w:r>
              <w:rPr>
                <w:rFonts w:ascii="Times New Roman" w:hAnsi="Times New Roman" w:cs="Times New Roman" w:hint="eastAsia"/>
              </w:rPr>
              <w:t>Sex</w:t>
            </w:r>
          </w:p>
        </w:tc>
        <w:tc>
          <w:tcPr>
            <w:tcW w:w="520" w:type="dxa"/>
            <w:tcBorders>
              <w:top w:val="nil"/>
              <w:left w:val="nil"/>
              <w:bottom w:val="nil"/>
              <w:right w:val="nil"/>
            </w:tcBorders>
            <w:textDirection w:val="btLr"/>
          </w:tcPr>
          <w:p w14:paraId="569447A5" w14:textId="77777777" w:rsidR="00F6090E" w:rsidRDefault="00F6090E">
            <w:pPr>
              <w:ind w:left="113" w:right="113"/>
              <w:rPr>
                <w:rFonts w:ascii="Times New Roman" w:hAnsi="Times New Roman" w:cs="Times New Roman"/>
              </w:rPr>
            </w:pPr>
          </w:p>
        </w:tc>
        <w:tc>
          <w:tcPr>
            <w:tcW w:w="540" w:type="dxa"/>
            <w:tcBorders>
              <w:top w:val="nil"/>
              <w:left w:val="nil"/>
              <w:bottom w:val="nil"/>
              <w:right w:val="nil"/>
            </w:tcBorders>
            <w:textDirection w:val="btLr"/>
          </w:tcPr>
          <w:p w14:paraId="118D68E6" w14:textId="77777777" w:rsidR="00F6090E" w:rsidRDefault="00000000">
            <w:pPr>
              <w:ind w:left="113" w:right="113"/>
              <w:rPr>
                <w:rFonts w:ascii="Times New Roman" w:hAnsi="Times New Roman" w:cs="Times New Roman"/>
              </w:rPr>
            </w:pPr>
            <w:r>
              <w:rPr>
                <w:rFonts w:ascii="Times New Roman" w:hAnsi="Times New Roman" w:cs="Times New Roman" w:hint="eastAsia"/>
              </w:rPr>
              <w:t xml:space="preserve">Age class </w:t>
            </w:r>
          </w:p>
        </w:tc>
        <w:tc>
          <w:tcPr>
            <w:tcW w:w="490" w:type="dxa"/>
            <w:tcBorders>
              <w:top w:val="nil"/>
              <w:left w:val="nil"/>
              <w:bottom w:val="nil"/>
              <w:right w:val="nil"/>
            </w:tcBorders>
            <w:textDirection w:val="btLr"/>
          </w:tcPr>
          <w:p w14:paraId="78FDFEDE" w14:textId="77777777" w:rsidR="00F6090E" w:rsidRDefault="00F6090E">
            <w:pPr>
              <w:ind w:left="113" w:right="113"/>
              <w:rPr>
                <w:rFonts w:ascii="Times New Roman" w:hAnsi="Times New Roman" w:cs="Times New Roman"/>
              </w:rPr>
            </w:pPr>
          </w:p>
        </w:tc>
        <w:tc>
          <w:tcPr>
            <w:tcW w:w="410" w:type="dxa"/>
            <w:vMerge/>
            <w:tcBorders>
              <w:top w:val="nil"/>
              <w:left w:val="nil"/>
              <w:bottom w:val="nil"/>
              <w:right w:val="nil"/>
            </w:tcBorders>
            <w:shd w:val="clear" w:color="auto" w:fill="auto"/>
            <w:textDirection w:val="btLr"/>
          </w:tcPr>
          <w:p w14:paraId="43277725" w14:textId="77777777" w:rsidR="00F6090E" w:rsidRDefault="00F6090E">
            <w:pPr>
              <w:ind w:left="113" w:right="113"/>
              <w:rPr>
                <w:rFonts w:ascii="Times New Roman" w:hAnsi="Times New Roman" w:cs="Times New Roman"/>
              </w:rPr>
            </w:pPr>
          </w:p>
        </w:tc>
        <w:tc>
          <w:tcPr>
            <w:tcW w:w="510" w:type="dxa"/>
            <w:vMerge/>
            <w:tcBorders>
              <w:left w:val="nil"/>
              <w:bottom w:val="nil"/>
              <w:right w:val="nil"/>
            </w:tcBorders>
            <w:textDirection w:val="btLr"/>
          </w:tcPr>
          <w:p w14:paraId="5C12A0E1" w14:textId="77777777" w:rsidR="00F6090E" w:rsidRDefault="00F6090E">
            <w:pPr>
              <w:ind w:left="113" w:right="113"/>
              <w:rPr>
                <w:rFonts w:ascii="Times New Roman" w:hAnsi="Times New Roman" w:cs="Times New Roman"/>
              </w:rPr>
            </w:pPr>
          </w:p>
        </w:tc>
        <w:tc>
          <w:tcPr>
            <w:tcW w:w="520" w:type="dxa"/>
            <w:tcBorders>
              <w:top w:val="nil"/>
              <w:left w:val="nil"/>
              <w:bottom w:val="nil"/>
              <w:right w:val="nil"/>
            </w:tcBorders>
            <w:textDirection w:val="btLr"/>
          </w:tcPr>
          <w:p w14:paraId="51B2BACB" w14:textId="77777777" w:rsidR="00F6090E" w:rsidRDefault="00000000">
            <w:pPr>
              <w:ind w:left="113" w:right="113"/>
              <w:rPr>
                <w:rFonts w:ascii="Times New Roman" w:hAnsi="Times New Roman" w:cs="Times New Roman"/>
              </w:rPr>
            </w:pPr>
            <w:r>
              <w:rPr>
                <w:rFonts w:ascii="Times New Roman" w:hAnsi="Times New Roman" w:cs="Times New Roman" w:hint="eastAsia"/>
              </w:rPr>
              <w:t>Sex</w:t>
            </w:r>
          </w:p>
        </w:tc>
        <w:tc>
          <w:tcPr>
            <w:tcW w:w="540" w:type="dxa"/>
            <w:tcBorders>
              <w:top w:val="nil"/>
              <w:left w:val="nil"/>
              <w:bottom w:val="nil"/>
              <w:right w:val="nil"/>
            </w:tcBorders>
            <w:textDirection w:val="btLr"/>
          </w:tcPr>
          <w:p w14:paraId="50B4DC88" w14:textId="77777777" w:rsidR="00F6090E" w:rsidRDefault="00F6090E">
            <w:pPr>
              <w:ind w:left="113" w:right="113"/>
              <w:rPr>
                <w:rFonts w:ascii="Times New Roman" w:hAnsi="Times New Roman" w:cs="Times New Roman"/>
              </w:rPr>
            </w:pPr>
          </w:p>
        </w:tc>
        <w:tc>
          <w:tcPr>
            <w:tcW w:w="550" w:type="dxa"/>
            <w:tcBorders>
              <w:top w:val="nil"/>
              <w:left w:val="nil"/>
              <w:bottom w:val="nil"/>
              <w:right w:val="nil"/>
            </w:tcBorders>
            <w:textDirection w:val="btLr"/>
          </w:tcPr>
          <w:p w14:paraId="457D1EA1" w14:textId="77777777" w:rsidR="00F6090E" w:rsidRDefault="00000000">
            <w:pPr>
              <w:ind w:left="113" w:right="113"/>
              <w:rPr>
                <w:rFonts w:ascii="Times New Roman" w:hAnsi="Times New Roman" w:cs="Times New Roman"/>
              </w:rPr>
            </w:pPr>
            <w:r>
              <w:rPr>
                <w:rFonts w:ascii="Times New Roman" w:hAnsi="Times New Roman" w:cs="Times New Roman" w:hint="eastAsia"/>
              </w:rPr>
              <w:t xml:space="preserve">Age class </w:t>
            </w:r>
          </w:p>
        </w:tc>
        <w:tc>
          <w:tcPr>
            <w:tcW w:w="480" w:type="dxa"/>
            <w:tcBorders>
              <w:top w:val="nil"/>
              <w:left w:val="nil"/>
              <w:bottom w:val="nil"/>
              <w:right w:val="nil"/>
            </w:tcBorders>
            <w:textDirection w:val="btLr"/>
          </w:tcPr>
          <w:p w14:paraId="6C0CDC6E" w14:textId="77777777" w:rsidR="00F6090E" w:rsidRDefault="00F6090E">
            <w:pPr>
              <w:ind w:left="113" w:right="113"/>
              <w:rPr>
                <w:rFonts w:ascii="Times New Roman" w:hAnsi="Times New Roman" w:cs="Times New Roman"/>
              </w:rPr>
            </w:pPr>
          </w:p>
        </w:tc>
        <w:tc>
          <w:tcPr>
            <w:tcW w:w="480" w:type="dxa"/>
            <w:vMerge/>
            <w:tcBorders>
              <w:left w:val="nil"/>
              <w:bottom w:val="nil"/>
              <w:right w:val="nil"/>
            </w:tcBorders>
            <w:textDirection w:val="btLr"/>
          </w:tcPr>
          <w:p w14:paraId="44714EEA" w14:textId="77777777" w:rsidR="00F6090E" w:rsidRDefault="00F6090E">
            <w:pPr>
              <w:ind w:left="113" w:right="113"/>
              <w:rPr>
                <w:rFonts w:ascii="Times New Roman" w:hAnsi="Times New Roman" w:cs="Times New Roman"/>
              </w:rPr>
            </w:pPr>
          </w:p>
        </w:tc>
      </w:tr>
    </w:tbl>
    <w:p w14:paraId="2B70B271" w14:textId="77777777" w:rsidR="00F6090E" w:rsidRDefault="00F6090E">
      <w:pPr>
        <w:wordWrap w:val="0"/>
        <w:rPr>
          <w:rFonts w:ascii="Times New Roman" w:hAnsi="Times New Roman"/>
          <w:color w:val="000000"/>
        </w:rPr>
      </w:pPr>
    </w:p>
    <w:p w14:paraId="1D7A53DF" w14:textId="77777777" w:rsidR="00F6090E" w:rsidRDefault="00F6090E">
      <w:pPr>
        <w:wordWrap w:val="0"/>
        <w:rPr>
          <w:rFonts w:ascii="Times New Roman" w:hAnsi="Times New Roman"/>
          <w:color w:val="000000"/>
        </w:rPr>
      </w:pPr>
    </w:p>
    <w:p w14:paraId="78F05C0A" w14:textId="77777777" w:rsidR="00F6090E" w:rsidRDefault="00F6090E">
      <w:pPr>
        <w:wordWrap w:val="0"/>
        <w:rPr>
          <w:rFonts w:ascii="Times New Roman" w:hAnsi="Times New Roman"/>
          <w:color w:val="000000"/>
        </w:rPr>
      </w:pPr>
    </w:p>
    <w:p w14:paraId="3807D728" w14:textId="77777777" w:rsidR="00F6090E" w:rsidRDefault="00F6090E">
      <w:pPr>
        <w:wordWrap w:val="0"/>
        <w:rPr>
          <w:rFonts w:ascii="Times New Roman" w:hAnsi="Times New Roman"/>
          <w:color w:val="000000"/>
        </w:rPr>
      </w:pPr>
    </w:p>
    <w:p w14:paraId="1FD5E62F" w14:textId="77777777" w:rsidR="00F6090E" w:rsidRDefault="00F6090E">
      <w:pPr>
        <w:wordWrap w:val="0"/>
        <w:rPr>
          <w:rFonts w:ascii="Times New Roman" w:hAnsi="Times New Roman"/>
          <w:color w:val="000000"/>
        </w:rPr>
      </w:pPr>
    </w:p>
    <w:p w14:paraId="6BEC6BF1" w14:textId="77777777" w:rsidR="00F6090E" w:rsidRDefault="00F6090E">
      <w:pPr>
        <w:wordWrap w:val="0"/>
        <w:rPr>
          <w:rFonts w:ascii="Times New Roman" w:hAnsi="Times New Roman"/>
          <w:color w:val="000000"/>
        </w:rPr>
      </w:pPr>
    </w:p>
    <w:p w14:paraId="67F5F8B4" w14:textId="77777777" w:rsidR="00F6090E" w:rsidRDefault="00F6090E">
      <w:pPr>
        <w:wordWrap w:val="0"/>
        <w:rPr>
          <w:rFonts w:ascii="Times New Roman" w:hAnsi="Times New Roman"/>
          <w:color w:val="000000"/>
        </w:rPr>
      </w:pPr>
    </w:p>
    <w:p w14:paraId="625310D8" w14:textId="77777777" w:rsidR="00F6090E" w:rsidRDefault="00F6090E">
      <w:pPr>
        <w:wordWrap w:val="0"/>
        <w:rPr>
          <w:rFonts w:ascii="Times New Roman" w:hAnsi="Times New Roman"/>
          <w:color w:val="000000"/>
        </w:rPr>
      </w:pPr>
    </w:p>
    <w:p w14:paraId="27BA0730" w14:textId="77777777" w:rsidR="00F6090E" w:rsidRDefault="00F6090E">
      <w:pPr>
        <w:wordWrap w:val="0"/>
        <w:rPr>
          <w:rFonts w:ascii="Times New Roman" w:hAnsi="Times New Roman"/>
          <w:color w:val="000000"/>
        </w:rPr>
      </w:pPr>
    </w:p>
    <w:p w14:paraId="26B27250" w14:textId="77777777" w:rsidR="00F6090E" w:rsidRDefault="00F6090E">
      <w:pPr>
        <w:wordWrap w:val="0"/>
        <w:rPr>
          <w:rFonts w:ascii="Times New Roman" w:hAnsi="Times New Roman"/>
          <w:color w:val="000000"/>
        </w:rPr>
      </w:pPr>
    </w:p>
    <w:p w14:paraId="26D8318B" w14:textId="77777777" w:rsidR="00F6090E" w:rsidRDefault="00F6090E">
      <w:pPr>
        <w:wordWrap w:val="0"/>
        <w:rPr>
          <w:rFonts w:ascii="Times New Roman" w:hAnsi="Times New Roman"/>
          <w:color w:val="000000"/>
        </w:rPr>
      </w:pPr>
    </w:p>
    <w:p w14:paraId="4EF16A1A" w14:textId="77777777" w:rsidR="00F6090E" w:rsidRDefault="00F6090E">
      <w:pPr>
        <w:wordWrap w:val="0"/>
        <w:rPr>
          <w:rFonts w:ascii="Times New Roman" w:hAnsi="Times New Roman"/>
          <w:color w:val="000000"/>
        </w:rPr>
      </w:pPr>
    </w:p>
    <w:p w14:paraId="1E8041A9" w14:textId="77777777" w:rsidR="00F6090E" w:rsidRDefault="00F6090E">
      <w:pPr>
        <w:wordWrap w:val="0"/>
        <w:rPr>
          <w:rFonts w:ascii="Times New Roman" w:hAnsi="Times New Roman"/>
          <w:color w:val="000000"/>
        </w:rPr>
      </w:pPr>
    </w:p>
    <w:p w14:paraId="3963BE8C" w14:textId="1D554DA7" w:rsidR="00F6090E" w:rsidDel="0016047F" w:rsidRDefault="00F6090E">
      <w:pPr>
        <w:wordWrap w:val="0"/>
        <w:rPr>
          <w:del w:id="78" w:author="Amruta Dange" w:date="2025-05-03T01:06:00Z" w16du:dateUtc="2025-05-02T19:36:00Z"/>
          <w:rFonts w:ascii="Times New Roman" w:hAnsi="Times New Roman"/>
          <w:color w:val="000000"/>
        </w:rPr>
      </w:pPr>
    </w:p>
    <w:p w14:paraId="4291C5A5" w14:textId="6C90C93F" w:rsidR="00F6090E" w:rsidDel="0016047F" w:rsidRDefault="00F6090E">
      <w:pPr>
        <w:wordWrap w:val="0"/>
        <w:rPr>
          <w:del w:id="79" w:author="Amruta Dange" w:date="2025-05-03T01:06:00Z" w16du:dateUtc="2025-05-02T19:36:00Z"/>
          <w:rFonts w:ascii="Times New Roman" w:hAnsi="Times New Roman"/>
          <w:color w:val="000000"/>
        </w:rPr>
      </w:pPr>
    </w:p>
    <w:p w14:paraId="6D581B0A" w14:textId="09855DF7" w:rsidR="00F6090E" w:rsidDel="0016047F" w:rsidRDefault="00F6090E">
      <w:pPr>
        <w:wordWrap w:val="0"/>
        <w:rPr>
          <w:del w:id="80" w:author="Amruta Dange" w:date="2025-05-03T01:06:00Z" w16du:dateUtc="2025-05-02T19:36:00Z"/>
          <w:rFonts w:ascii="Times New Roman" w:hAnsi="Times New Roman"/>
          <w:color w:val="000000"/>
        </w:rPr>
      </w:pPr>
    </w:p>
    <w:p w14:paraId="68122F23" w14:textId="5C728BBE" w:rsidR="00F6090E" w:rsidDel="0016047F" w:rsidRDefault="00000000">
      <w:pPr>
        <w:wordWrap w:val="0"/>
        <w:rPr>
          <w:del w:id="81" w:author="Amruta Dange" w:date="2025-05-03T01:06:00Z" w16du:dateUtc="2025-05-02T19:36:00Z"/>
          <w:rFonts w:ascii="Times New Roman" w:hAnsi="Times New Roman"/>
          <w:color w:val="000000"/>
        </w:rPr>
      </w:pPr>
      <w:del w:id="82" w:author="Amruta Dange" w:date="2025-05-03T01:05:00Z" w16du:dateUtc="2025-05-02T19:35:00Z">
        <w:r w:rsidDel="0016047F">
          <w:rPr>
            <w:rFonts w:ascii="Times New Roman" w:hAnsi="Times New Roman" w:hint="eastAsia"/>
            <w:noProof/>
            <w:color w:val="000000"/>
          </w:rPr>
          <w:drawing>
            <wp:inline distT="0" distB="0" distL="114300" distR="114300" wp14:anchorId="0B204D5C" wp14:editId="0301E522">
              <wp:extent cx="5978525" cy="5958205"/>
              <wp:effectExtent l="0" t="0" r="3175" b="10795"/>
              <wp:docPr id="1" name="图片 1" descr="布局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布局 1"/>
                      <pic:cNvPicPr>
                        <a:picLocks noChangeAspect="1"/>
                      </pic:cNvPicPr>
                    </pic:nvPicPr>
                    <pic:blipFill>
                      <a:blip r:embed="rId8"/>
                      <a:stretch>
                        <a:fillRect/>
                      </a:stretch>
                    </pic:blipFill>
                    <pic:spPr>
                      <a:xfrm>
                        <a:off x="0" y="0"/>
                        <a:ext cx="5978525" cy="5958205"/>
                      </a:xfrm>
                      <a:prstGeom prst="rect">
                        <a:avLst/>
                      </a:prstGeom>
                      <a:noFill/>
                      <a:ln>
                        <a:noFill/>
                      </a:ln>
                    </pic:spPr>
                  </pic:pic>
                </a:graphicData>
              </a:graphic>
            </wp:inline>
          </w:drawing>
        </w:r>
      </w:del>
    </w:p>
    <w:p w14:paraId="1CA7501F" w14:textId="2BF4BD64" w:rsidR="00F6090E" w:rsidDel="0016047F" w:rsidRDefault="00000000">
      <w:pPr>
        <w:pStyle w:val="Caption"/>
        <w:wordWrap w:val="0"/>
        <w:rPr>
          <w:del w:id="83" w:author="Amruta Dange" w:date="2025-05-03T01:06:00Z" w16du:dateUtc="2025-05-02T19:36:00Z"/>
          <w:rFonts w:ascii="Times New Roman" w:hAnsi="Times New Roman"/>
          <w:color w:val="000000"/>
          <w:sz w:val="21"/>
          <w:szCs w:val="21"/>
        </w:rPr>
      </w:pPr>
      <w:del w:id="84" w:author="Amruta Dange" w:date="2025-05-03T01:06:00Z" w16du:dateUtc="2025-05-02T19:36:00Z">
        <w:r w:rsidDel="0016047F">
          <w:rPr>
            <w:rFonts w:ascii="Times New Roman" w:hAnsi="Times New Roman"/>
            <w:color w:val="000000"/>
            <w:sz w:val="21"/>
            <w:szCs w:val="21"/>
          </w:rPr>
          <w:delText xml:space="preserve">Figure </w:delText>
        </w:r>
        <w:r w:rsidDel="0016047F">
          <w:rPr>
            <w:rFonts w:ascii="Times New Roman" w:hAnsi="Times New Roman"/>
            <w:color w:val="000000"/>
            <w:sz w:val="21"/>
            <w:szCs w:val="21"/>
          </w:rPr>
          <w:fldChar w:fldCharType="begin"/>
        </w:r>
        <w:r w:rsidDel="0016047F">
          <w:rPr>
            <w:rFonts w:ascii="Times New Roman" w:hAnsi="Times New Roman"/>
            <w:color w:val="000000"/>
            <w:sz w:val="21"/>
            <w:szCs w:val="21"/>
          </w:rPr>
          <w:delInstrText xml:space="preserve"> SEQ Figure \* ARABIC </w:delInstrText>
        </w:r>
        <w:r w:rsidDel="0016047F">
          <w:rPr>
            <w:rFonts w:ascii="Times New Roman" w:hAnsi="Times New Roman"/>
            <w:color w:val="000000"/>
            <w:sz w:val="21"/>
            <w:szCs w:val="21"/>
          </w:rPr>
          <w:fldChar w:fldCharType="separate"/>
        </w:r>
        <w:r w:rsidDel="0016047F">
          <w:rPr>
            <w:rFonts w:ascii="Times New Roman" w:hAnsi="Times New Roman"/>
            <w:color w:val="000000"/>
            <w:sz w:val="21"/>
            <w:szCs w:val="21"/>
          </w:rPr>
          <w:delText>1</w:delText>
        </w:r>
        <w:r w:rsidDel="0016047F">
          <w:rPr>
            <w:rFonts w:ascii="Times New Roman" w:hAnsi="Times New Roman"/>
            <w:color w:val="000000"/>
            <w:sz w:val="21"/>
            <w:szCs w:val="21"/>
          </w:rPr>
          <w:fldChar w:fldCharType="end"/>
        </w:r>
        <w:r w:rsidDel="0016047F">
          <w:rPr>
            <w:rFonts w:ascii="Times New Roman" w:hAnsi="Times New Roman"/>
            <w:color w:val="000000"/>
            <w:sz w:val="21"/>
            <w:szCs w:val="21"/>
          </w:rPr>
          <w:delText xml:space="preserve">. </w:delText>
        </w:r>
        <w:r w:rsidDel="0016047F">
          <w:rPr>
            <w:rFonts w:ascii="Times New Roman" w:eastAsia="SimSun" w:hAnsi="Times New Roman"/>
            <w:color w:val="000000"/>
            <w:sz w:val="21"/>
            <w:szCs w:val="21"/>
            <w:lang w:bidi="ar"/>
          </w:rPr>
          <w:delText xml:space="preserve">Trends in </w:delText>
        </w:r>
        <w:r w:rsidDel="0016047F">
          <w:rPr>
            <w:rFonts w:ascii="Times New Roman" w:eastAsia="SimSun" w:hAnsi="Times New Roman" w:hint="eastAsia"/>
            <w:color w:val="000000"/>
            <w:sz w:val="21"/>
            <w:szCs w:val="21"/>
            <w:lang w:bidi="ar"/>
          </w:rPr>
          <w:delText xml:space="preserve">the </w:delText>
        </w:r>
        <w:r w:rsidDel="0016047F">
          <w:rPr>
            <w:rFonts w:ascii="Times New Roman" w:eastAsia="SimSun" w:hAnsi="Times New Roman"/>
            <w:color w:val="000000"/>
            <w:sz w:val="21"/>
            <w:szCs w:val="21"/>
            <w:lang w:bidi="ar"/>
          </w:rPr>
          <w:delText>prevalence</w:delText>
        </w:r>
        <w:r w:rsidDel="0016047F">
          <w:rPr>
            <w:rFonts w:ascii="Times New Roman" w:eastAsia="SimSun" w:hAnsi="Times New Roman" w:hint="eastAsia"/>
            <w:color w:val="000000"/>
            <w:sz w:val="21"/>
            <w:szCs w:val="21"/>
            <w:lang w:bidi="ar"/>
          </w:rPr>
          <w:delText xml:space="preserve"> of </w:delText>
        </w:r>
        <w:r w:rsidDel="0016047F">
          <w:rPr>
            <w:rFonts w:ascii="Times New Roman" w:eastAsia="SimSun" w:hAnsi="Times New Roman"/>
            <w:color w:val="000000"/>
            <w:sz w:val="21"/>
            <w:szCs w:val="21"/>
            <w:lang w:bidi="ar"/>
          </w:rPr>
          <w:delText>overweight  among Chinese children and adolescents of different genders and ages according to family income, parents' education level from 2010 to 2020.</w:delText>
        </w:r>
      </w:del>
    </w:p>
    <w:p w14:paraId="59B97925" w14:textId="671271D4" w:rsidR="00F6090E" w:rsidDel="0016047F" w:rsidRDefault="00F6090E">
      <w:pPr>
        <w:wordWrap w:val="0"/>
        <w:rPr>
          <w:del w:id="85" w:author="Amruta Dange" w:date="2025-05-03T01:06:00Z" w16du:dateUtc="2025-05-02T19:36:00Z"/>
          <w:rFonts w:ascii="Times New Roman" w:hAnsi="Times New Roman"/>
          <w:color w:val="000000"/>
        </w:rPr>
      </w:pPr>
    </w:p>
    <w:p w14:paraId="3B697003" w14:textId="49A5BD50" w:rsidR="00F6090E" w:rsidDel="0016047F" w:rsidRDefault="00F6090E">
      <w:pPr>
        <w:wordWrap w:val="0"/>
        <w:rPr>
          <w:del w:id="86" w:author="Amruta Dange" w:date="2025-05-03T01:06:00Z" w16du:dateUtc="2025-05-02T19:36:00Z"/>
          <w:rFonts w:ascii="Times New Roman" w:hAnsi="Times New Roman"/>
          <w:color w:val="000000"/>
        </w:rPr>
      </w:pPr>
    </w:p>
    <w:p w14:paraId="56FAE853" w14:textId="616A9BBB" w:rsidR="00F6090E" w:rsidDel="0016047F" w:rsidRDefault="00000000">
      <w:pPr>
        <w:wordWrap w:val="0"/>
        <w:jc w:val="center"/>
        <w:rPr>
          <w:del w:id="87" w:author="Amruta Dange" w:date="2025-05-03T01:06:00Z" w16du:dateUtc="2025-05-02T19:36:00Z"/>
          <w:rFonts w:ascii="Times New Roman" w:hAnsi="Times New Roman"/>
          <w:color w:val="000000"/>
        </w:rPr>
      </w:pPr>
      <w:del w:id="88" w:author="Amruta Dange" w:date="2025-05-03T01:06:00Z" w16du:dateUtc="2025-05-02T19:36:00Z">
        <w:r w:rsidDel="0016047F">
          <w:rPr>
            <w:rFonts w:ascii="Times New Roman" w:hAnsi="Times New Roman" w:hint="eastAsia"/>
            <w:noProof/>
            <w:color w:val="000000"/>
          </w:rPr>
          <w:drawing>
            <wp:inline distT="0" distB="0" distL="114300" distR="114300" wp14:anchorId="6B6E7E96" wp14:editId="08FB26A0">
              <wp:extent cx="5267960" cy="3378200"/>
              <wp:effectExtent l="0" t="0" r="2540" b="0"/>
              <wp:docPr id="2" name="图片 2" descr="修改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修改2"/>
                      <pic:cNvPicPr>
                        <a:picLocks noChangeAspect="1"/>
                      </pic:cNvPicPr>
                    </pic:nvPicPr>
                    <pic:blipFill>
                      <a:blip r:embed="rId9"/>
                      <a:stretch>
                        <a:fillRect/>
                      </a:stretch>
                    </pic:blipFill>
                    <pic:spPr>
                      <a:xfrm>
                        <a:off x="0" y="0"/>
                        <a:ext cx="5267960" cy="3378200"/>
                      </a:xfrm>
                      <a:prstGeom prst="rect">
                        <a:avLst/>
                      </a:prstGeom>
                      <a:noFill/>
                      <a:ln>
                        <a:noFill/>
                      </a:ln>
                    </pic:spPr>
                  </pic:pic>
                </a:graphicData>
              </a:graphic>
            </wp:inline>
          </w:drawing>
        </w:r>
      </w:del>
    </w:p>
    <w:p w14:paraId="72AF8BB2" w14:textId="4A731777" w:rsidR="00F6090E" w:rsidDel="0016047F" w:rsidRDefault="00000000">
      <w:pPr>
        <w:pStyle w:val="Caption"/>
        <w:wordWrap w:val="0"/>
        <w:jc w:val="left"/>
        <w:rPr>
          <w:del w:id="89" w:author="Amruta Dange" w:date="2025-05-03T01:06:00Z" w16du:dateUtc="2025-05-02T19:36:00Z"/>
          <w:rFonts w:ascii="Times New Roman" w:hAnsi="Times New Roman"/>
          <w:color w:val="000000"/>
        </w:rPr>
      </w:pPr>
      <w:del w:id="90" w:author="Amruta Dange" w:date="2025-05-03T01:06:00Z" w16du:dateUtc="2025-05-02T19:36:00Z">
        <w:r w:rsidDel="0016047F">
          <w:rPr>
            <w:rFonts w:ascii="Times New Roman" w:hAnsi="Times New Roman"/>
            <w:color w:val="000000"/>
            <w:sz w:val="21"/>
            <w:szCs w:val="21"/>
          </w:rPr>
          <w:delText xml:space="preserve">Figure </w:delText>
        </w:r>
        <w:r w:rsidDel="0016047F">
          <w:rPr>
            <w:rFonts w:ascii="Times New Roman" w:hAnsi="Times New Roman"/>
            <w:color w:val="000000"/>
            <w:sz w:val="21"/>
            <w:szCs w:val="21"/>
          </w:rPr>
          <w:fldChar w:fldCharType="begin"/>
        </w:r>
        <w:r w:rsidDel="0016047F">
          <w:rPr>
            <w:rFonts w:ascii="Times New Roman" w:hAnsi="Times New Roman"/>
            <w:color w:val="000000"/>
            <w:sz w:val="21"/>
            <w:szCs w:val="21"/>
          </w:rPr>
          <w:delInstrText xml:space="preserve"> SEQ Figure \* ARABIC </w:delInstrText>
        </w:r>
        <w:r w:rsidDel="0016047F">
          <w:rPr>
            <w:rFonts w:ascii="Times New Roman" w:hAnsi="Times New Roman"/>
            <w:color w:val="000000"/>
            <w:sz w:val="21"/>
            <w:szCs w:val="21"/>
          </w:rPr>
          <w:fldChar w:fldCharType="separate"/>
        </w:r>
        <w:r w:rsidDel="0016047F">
          <w:rPr>
            <w:rFonts w:ascii="Times New Roman" w:hAnsi="Times New Roman"/>
            <w:color w:val="000000"/>
            <w:sz w:val="21"/>
            <w:szCs w:val="21"/>
          </w:rPr>
          <w:delText>2</w:delText>
        </w:r>
        <w:r w:rsidDel="0016047F">
          <w:rPr>
            <w:rFonts w:ascii="Times New Roman" w:hAnsi="Times New Roman"/>
            <w:color w:val="000000"/>
            <w:sz w:val="21"/>
            <w:szCs w:val="21"/>
          </w:rPr>
          <w:fldChar w:fldCharType="end"/>
        </w:r>
        <w:r w:rsidDel="0016047F">
          <w:rPr>
            <w:rFonts w:ascii="Times New Roman" w:hAnsi="Times New Roman"/>
            <w:color w:val="000000"/>
            <w:sz w:val="21"/>
            <w:szCs w:val="21"/>
          </w:rPr>
          <w:delText>. Trends of the relative index of inequality based on the prevalence ratio according to</w:delText>
        </w:r>
        <w:r w:rsidDel="0016047F">
          <w:rPr>
            <w:rFonts w:ascii="Times New Roman" w:hAnsi="Times New Roman" w:hint="eastAsia"/>
            <w:color w:val="000000"/>
            <w:sz w:val="21"/>
            <w:szCs w:val="21"/>
          </w:rPr>
          <w:delText xml:space="preserve"> household income, father</w:delText>
        </w:r>
        <w:r w:rsidDel="0016047F">
          <w:rPr>
            <w:rFonts w:ascii="Times New Roman" w:hAnsi="Times New Roman"/>
            <w:color w:val="000000"/>
            <w:sz w:val="21"/>
            <w:szCs w:val="21"/>
          </w:rPr>
          <w:delText>’</w:delText>
        </w:r>
        <w:r w:rsidDel="0016047F">
          <w:rPr>
            <w:rFonts w:ascii="Times New Roman" w:hAnsi="Times New Roman" w:hint="eastAsia"/>
            <w:color w:val="000000"/>
            <w:sz w:val="21"/>
            <w:szCs w:val="21"/>
          </w:rPr>
          <w:delText xml:space="preserve">s education, </w:delText>
        </w:r>
        <w:r w:rsidDel="0016047F">
          <w:rPr>
            <w:rFonts w:ascii="Times New Roman" w:hAnsi="Times New Roman"/>
            <w:color w:val="000000"/>
            <w:sz w:val="21"/>
            <w:szCs w:val="21"/>
          </w:rPr>
          <w:delText xml:space="preserve">and </w:delText>
        </w:r>
        <w:r w:rsidDel="0016047F">
          <w:rPr>
            <w:rFonts w:ascii="Times New Roman" w:hAnsi="Times New Roman" w:hint="eastAsia"/>
            <w:color w:val="000000"/>
            <w:sz w:val="21"/>
            <w:szCs w:val="21"/>
          </w:rPr>
          <w:delText>mother</w:delText>
        </w:r>
        <w:r w:rsidDel="0016047F">
          <w:rPr>
            <w:rFonts w:ascii="Times New Roman" w:hAnsi="Times New Roman"/>
            <w:color w:val="000000"/>
            <w:sz w:val="21"/>
            <w:szCs w:val="21"/>
          </w:rPr>
          <w:delText>’</w:delText>
        </w:r>
        <w:r w:rsidDel="0016047F">
          <w:rPr>
            <w:rFonts w:ascii="Times New Roman" w:hAnsi="Times New Roman" w:hint="eastAsia"/>
            <w:color w:val="000000"/>
            <w:sz w:val="21"/>
            <w:szCs w:val="21"/>
          </w:rPr>
          <w:delText>s education from 2010</w:delText>
        </w:r>
        <w:r w:rsidDel="0016047F">
          <w:rPr>
            <w:rFonts w:ascii="Times New Roman" w:hAnsi="Times New Roman"/>
            <w:color w:val="000000"/>
            <w:sz w:val="21"/>
            <w:szCs w:val="21"/>
          </w:rPr>
          <w:delText>--</w:delText>
        </w:r>
        <w:r w:rsidDel="0016047F">
          <w:rPr>
            <w:rFonts w:ascii="Times New Roman" w:hAnsi="Times New Roman" w:hint="eastAsia"/>
            <w:color w:val="000000"/>
            <w:sz w:val="21"/>
            <w:szCs w:val="21"/>
          </w:rPr>
          <w:delText xml:space="preserve">2020. The closed dashed lines represent 95% confidence intervals. B: </w:delText>
        </w:r>
        <w:r w:rsidDel="0016047F">
          <w:rPr>
            <w:rFonts w:ascii="Times New Roman" w:hAnsi="Times New Roman"/>
            <w:color w:val="000000"/>
            <w:sz w:val="21"/>
            <w:szCs w:val="21"/>
          </w:rPr>
          <w:delText>boys</w:delText>
        </w:r>
        <w:r w:rsidDel="0016047F">
          <w:rPr>
            <w:rFonts w:ascii="Times New Roman" w:hAnsi="Times New Roman" w:hint="eastAsia"/>
            <w:color w:val="000000"/>
            <w:sz w:val="21"/>
            <w:szCs w:val="21"/>
          </w:rPr>
          <w:delText xml:space="preserve">; G: </w:delText>
        </w:r>
        <w:r w:rsidDel="0016047F">
          <w:rPr>
            <w:rFonts w:ascii="Times New Roman" w:hAnsi="Times New Roman"/>
            <w:color w:val="000000"/>
            <w:sz w:val="21"/>
            <w:szCs w:val="21"/>
          </w:rPr>
          <w:delText>girls</w:delText>
        </w:r>
        <w:r w:rsidDel="0016047F">
          <w:rPr>
            <w:rFonts w:ascii="Times New Roman" w:hAnsi="Times New Roman" w:hint="eastAsia"/>
            <w:color w:val="000000"/>
            <w:sz w:val="21"/>
            <w:szCs w:val="21"/>
          </w:rPr>
          <w:delText xml:space="preserve">; C: </w:delText>
        </w:r>
        <w:r w:rsidDel="0016047F">
          <w:rPr>
            <w:rFonts w:ascii="Times New Roman" w:hAnsi="Times New Roman"/>
            <w:color w:val="000000"/>
            <w:sz w:val="21"/>
            <w:szCs w:val="21"/>
          </w:rPr>
          <w:delText>children</w:delText>
        </w:r>
        <w:r w:rsidDel="0016047F">
          <w:rPr>
            <w:rFonts w:ascii="Times New Roman" w:hAnsi="Times New Roman" w:hint="eastAsia"/>
            <w:color w:val="000000"/>
            <w:sz w:val="21"/>
            <w:szCs w:val="21"/>
          </w:rPr>
          <w:delText xml:space="preserve">; A: </w:delText>
        </w:r>
        <w:r w:rsidDel="0016047F">
          <w:rPr>
            <w:rFonts w:ascii="Times New Roman" w:hAnsi="Times New Roman"/>
            <w:color w:val="000000"/>
            <w:sz w:val="21"/>
            <w:szCs w:val="21"/>
          </w:rPr>
          <w:delText>adolescents</w:delText>
        </w:r>
        <w:r w:rsidDel="0016047F">
          <w:rPr>
            <w:rFonts w:ascii="Times New Roman" w:hAnsi="Times New Roman" w:hint="eastAsia"/>
            <w:color w:val="000000"/>
            <w:sz w:val="21"/>
            <w:szCs w:val="21"/>
          </w:rPr>
          <w:delText>.</w:delText>
        </w:r>
      </w:del>
    </w:p>
    <w:p w14:paraId="538F19CF" w14:textId="61DA6B93" w:rsidR="00F6090E" w:rsidDel="0016047F" w:rsidRDefault="00000000">
      <w:pPr>
        <w:pStyle w:val="Heading3"/>
        <w:spacing w:line="480" w:lineRule="auto"/>
        <w:rPr>
          <w:del w:id="91" w:author="Amruta Dange" w:date="2025-05-03T01:06:00Z" w16du:dateUtc="2025-05-02T19:36:00Z"/>
          <w:rFonts w:ascii="Times New Roman" w:hAnsi="Times New Roman" w:cs="Times New Roman"/>
        </w:rPr>
      </w:pPr>
      <w:del w:id="92" w:author="Amruta Dange" w:date="2025-05-03T01:06:00Z" w16du:dateUtc="2025-05-02T19:36:00Z">
        <w:r w:rsidDel="0016047F">
          <w:rPr>
            <w:rFonts w:ascii="Times New Roman" w:hAnsi="Times New Roman" w:cs="Times New Roman" w:hint="eastAsia"/>
          </w:rPr>
          <w:delText>Discussion</w:delText>
        </w:r>
      </w:del>
    </w:p>
    <w:p w14:paraId="33DDF4A4" w14:textId="79DA6BCE" w:rsidR="00F6090E" w:rsidDel="0016047F" w:rsidRDefault="00000000">
      <w:pPr>
        <w:spacing w:line="480" w:lineRule="auto"/>
        <w:ind w:firstLineChars="200" w:firstLine="480"/>
        <w:rPr>
          <w:del w:id="93" w:author="Amruta Dange" w:date="2025-05-03T01:06:00Z" w16du:dateUtc="2025-05-02T19:36:00Z"/>
          <w:rFonts w:ascii="Times New Roman" w:hAnsi="Times New Roman" w:cs="Times New Roman"/>
          <w:sz w:val="24"/>
        </w:rPr>
      </w:pPr>
      <w:del w:id="94" w:author="Amruta Dange" w:date="2025-05-03T01:06:00Z" w16du:dateUtc="2025-05-02T19:36:00Z">
        <w:r w:rsidDel="0016047F">
          <w:rPr>
            <w:rFonts w:ascii="Times New Roman" w:hAnsi="Times New Roman" w:cs="Times New Roman"/>
            <w:sz w:val="24"/>
          </w:rPr>
          <w:delText xml:space="preserve">This study investigated trends in the prevalence of overweight among children and adolescents and socioeconomic inequalities using nationally representative data. The study </w:delText>
        </w:r>
        <w:r w:rsidDel="0016047F">
          <w:rPr>
            <w:rFonts w:ascii="Times New Roman" w:eastAsia="SimSun" w:hAnsi="Times New Roman" w:cs="Times New Roman"/>
            <w:sz w:val="24"/>
          </w:rPr>
          <w:delText>revealed</w:delText>
        </w:r>
        <w:r w:rsidDel="0016047F">
          <w:rPr>
            <w:rFonts w:ascii="Times New Roman" w:hAnsi="Times New Roman" w:cs="Times New Roman"/>
            <w:sz w:val="24"/>
          </w:rPr>
          <w:delText xml:space="preserve"> that the prevalence of overweight among children and adolescents increased annually between 2010 and 2020, </w:delText>
        </w:r>
        <w:r w:rsidDel="0016047F">
          <w:rPr>
            <w:rFonts w:ascii="Times New Roman" w:hAnsi="Times New Roman" w:cs="Times New Roman" w:hint="eastAsia"/>
            <w:sz w:val="24"/>
          </w:rPr>
          <w:delText>from 15.8% in 2010 to 24.8% in 2020 under international standards, and from 15.4% in 2010 to 23.7% in 2020 under Chinese standards. Overweight prevalence was higher for boys than for girls, and for children than for adolescents,</w:delText>
        </w:r>
        <w:r w:rsidDel="0016047F">
          <w:rPr>
            <w:rFonts w:ascii="Times New Roman" w:hAnsi="Times New Roman" w:cs="Times New Roman"/>
            <w:sz w:val="24"/>
          </w:rPr>
          <w:delText>, and socioeconomic inequalities in overweight among children and adolescents. No significant trends over time were found in any of the subgroups, except that socioeconomic inequality decreased over time for girls in the father's education subgroup</w:delText>
        </w:r>
        <w:r w:rsidDel="0016047F">
          <w:rPr>
            <w:rFonts w:ascii="Times New Roman" w:hAnsi="Times New Roman" w:cs="Times New Roman" w:hint="eastAsia"/>
            <w:sz w:val="24"/>
          </w:rPr>
          <w:delText>(a</w:delText>
        </w:r>
        <w:r w:rsidDel="0016047F">
          <w:rPr>
            <w:rFonts w:ascii="Times New Roman" w:hAnsi="Times New Roman" w:hint="eastAsia"/>
            <w:color w:val="000000"/>
            <w:sz w:val="24"/>
          </w:rPr>
          <w:delText>nnual change of RII=-0.008, p=0.029)</w:delText>
        </w:r>
        <w:r w:rsidDel="0016047F">
          <w:rPr>
            <w:rFonts w:ascii="Times New Roman" w:hAnsi="Times New Roman" w:cs="Times New Roman"/>
            <w:sz w:val="24"/>
          </w:rPr>
          <w:delText xml:space="preserve"> and increased over time for boys in the mother's education subgroup</w:delText>
        </w:r>
        <w:r w:rsidDel="0016047F">
          <w:rPr>
            <w:rFonts w:ascii="Times New Roman" w:hAnsi="Times New Roman" w:cs="Times New Roman" w:hint="eastAsia"/>
            <w:sz w:val="24"/>
          </w:rPr>
          <w:delText>(a</w:delText>
        </w:r>
        <w:r w:rsidDel="0016047F">
          <w:rPr>
            <w:rFonts w:ascii="Times New Roman" w:hAnsi="Times New Roman" w:hint="eastAsia"/>
            <w:color w:val="000000"/>
            <w:sz w:val="24"/>
          </w:rPr>
          <w:delText>nnual change of RII=0.011, p=0.038)</w:delText>
        </w:r>
        <w:r w:rsidDel="0016047F">
          <w:rPr>
            <w:rFonts w:ascii="Times New Roman" w:hAnsi="Times New Roman" w:cs="Times New Roman"/>
            <w:sz w:val="24"/>
          </w:rPr>
          <w:delText>.</w:delText>
        </w:r>
      </w:del>
    </w:p>
    <w:p w14:paraId="64FEF445" w14:textId="037D647A" w:rsidR="00F6090E" w:rsidDel="0016047F" w:rsidRDefault="00000000">
      <w:pPr>
        <w:spacing w:line="480" w:lineRule="auto"/>
        <w:ind w:firstLineChars="200" w:firstLine="480"/>
        <w:rPr>
          <w:del w:id="95" w:author="Amruta Dange" w:date="2025-05-03T01:06:00Z" w16du:dateUtc="2025-05-02T19:36:00Z"/>
          <w:rFonts w:ascii="Times New Roman" w:hAnsi="Times New Roman" w:cs="Times New Roman"/>
          <w:sz w:val="24"/>
        </w:rPr>
      </w:pPr>
      <w:del w:id="96" w:author="Amruta Dange" w:date="2025-05-03T01:06:00Z" w16du:dateUtc="2025-05-02T19:36:00Z">
        <w:r w:rsidDel="0016047F">
          <w:rPr>
            <w:rFonts w:ascii="Times New Roman" w:hAnsi="Times New Roman" w:cs="Times New Roman"/>
            <w:sz w:val="24"/>
          </w:rPr>
          <w:delText xml:space="preserve">In recent years, to address the growing trend of overweight and obesity among children and adolescents, the Chinese government has implemented a series of national intervention programs and established a government-led, </w:delText>
        </w:r>
        <w:r w:rsidDel="0016047F">
          <w:rPr>
            <w:rFonts w:ascii="Times New Roman" w:eastAsia="SimSun" w:hAnsi="Times New Roman" w:cs="Times New Roman"/>
            <w:sz w:val="24"/>
          </w:rPr>
          <w:delText>multisectoral</w:delText>
        </w:r>
        <w:r w:rsidDel="0016047F">
          <w:rPr>
            <w:rFonts w:ascii="Times New Roman" w:hAnsi="Times New Roman" w:cs="Times New Roman"/>
            <w:sz w:val="24"/>
          </w:rPr>
          <w:delText xml:space="preserve"> prevention and control system for overweight and obesity among children and adolescents</w:delText>
        </w:r>
        <w:r w:rsidDel="0016047F">
          <w:rPr>
            <w:rFonts w:ascii="Times New Roman" w:hAnsi="Times New Roman" w:hint="eastAsia"/>
            <w:color w:val="0000FF"/>
            <w:sz w:val="24"/>
          </w:rPr>
          <w:delText>[38]</w:delText>
        </w:r>
        <w:r w:rsidDel="0016047F">
          <w:rPr>
            <w:rFonts w:ascii="Times New Roman" w:hAnsi="Times New Roman" w:cs="Times New Roman"/>
            <w:sz w:val="24"/>
          </w:rPr>
          <w:delText xml:space="preserve">. Some studies have also monitored and predicted trends </w:delText>
        </w:r>
        <w:r w:rsidDel="0016047F">
          <w:rPr>
            <w:rFonts w:ascii="Times New Roman" w:eastAsia="SimSun" w:hAnsi="Times New Roman" w:cs="Times New Roman"/>
            <w:sz w:val="24"/>
          </w:rPr>
          <w:delText>in</w:delText>
        </w:r>
        <w:r w:rsidDel="0016047F">
          <w:rPr>
            <w:rFonts w:ascii="Times New Roman" w:hAnsi="Times New Roman" w:cs="Times New Roman"/>
            <w:sz w:val="24"/>
          </w:rPr>
          <w:delText xml:space="preserve"> overweight and obesity among Chinese children and adolescents</w:delText>
        </w:r>
        <w:r w:rsidDel="0016047F">
          <w:rPr>
            <w:rFonts w:ascii="Times New Roman" w:hAnsi="Times New Roman" w:hint="eastAsia"/>
            <w:color w:val="0000FF"/>
            <w:sz w:val="24"/>
          </w:rPr>
          <w:delText>[2</w:delText>
        </w:r>
        <w:r w:rsidDel="0016047F">
          <w:rPr>
            <w:rFonts w:ascii="Times New Roman" w:hAnsi="Times New Roman" w:cs="Times New Roman" w:hint="eastAsia"/>
            <w:color w:val="0000FF"/>
            <w:sz w:val="24"/>
          </w:rPr>
          <w:delText>7</w:delText>
        </w:r>
        <w:r w:rsidDel="0016047F">
          <w:rPr>
            <w:rFonts w:ascii="Times New Roman" w:hAnsi="Times New Roman" w:hint="eastAsia"/>
            <w:color w:val="0000FF"/>
            <w:sz w:val="24"/>
          </w:rPr>
          <w:delText>]</w:delText>
        </w:r>
        <w:r w:rsidDel="0016047F">
          <w:rPr>
            <w:rFonts w:ascii="Times New Roman" w:hAnsi="Times New Roman" w:cs="Times New Roman"/>
            <w:sz w:val="24"/>
          </w:rPr>
          <w:delText xml:space="preserve"> and proposed corresponding prevention and control strategies</w:delText>
        </w:r>
        <w:r w:rsidDel="0016047F">
          <w:rPr>
            <w:rFonts w:ascii="Times New Roman" w:hAnsi="Times New Roman" w:hint="eastAsia"/>
            <w:color w:val="0000FF"/>
            <w:sz w:val="24"/>
          </w:rPr>
          <w:delText>[3]</w:delText>
        </w:r>
        <w:r w:rsidDel="0016047F">
          <w:rPr>
            <w:rFonts w:ascii="Times New Roman" w:hAnsi="Times New Roman" w:cs="Times New Roman"/>
            <w:sz w:val="24"/>
          </w:rPr>
          <w:delText xml:space="preserve">. However, many studies have </w:delText>
        </w:r>
        <w:r w:rsidDel="0016047F">
          <w:rPr>
            <w:rFonts w:ascii="Times New Roman" w:eastAsia="SimSun" w:hAnsi="Times New Roman" w:cs="Times New Roman"/>
            <w:sz w:val="24"/>
          </w:rPr>
          <w:delText>shown</w:delText>
        </w:r>
        <w:r w:rsidDel="0016047F">
          <w:rPr>
            <w:rFonts w:ascii="Times New Roman" w:hAnsi="Times New Roman" w:cs="Times New Roman"/>
            <w:sz w:val="24"/>
          </w:rPr>
          <w:delText xml:space="preserve"> that the prevalence of overweight among Chinese children and adolescents </w:delText>
        </w:r>
        <w:r w:rsidDel="0016047F">
          <w:rPr>
            <w:rFonts w:ascii="Times New Roman" w:eastAsia="SimSun" w:hAnsi="Times New Roman" w:cs="Times New Roman"/>
            <w:sz w:val="24"/>
          </w:rPr>
          <w:delText>continues</w:delText>
        </w:r>
        <w:r w:rsidDel="0016047F">
          <w:rPr>
            <w:rFonts w:ascii="Times New Roman" w:hAnsi="Times New Roman" w:cs="Times New Roman"/>
            <w:sz w:val="24"/>
          </w:rPr>
          <w:delText xml:space="preserve"> to increase</w:delText>
        </w:r>
        <w:r w:rsidDel="0016047F">
          <w:rPr>
            <w:rFonts w:ascii="Times New Roman" w:hAnsi="Times New Roman" w:cs="Times New Roman" w:hint="eastAsia"/>
            <w:color w:val="0000FF"/>
            <w:sz w:val="24"/>
          </w:rPr>
          <w:delText>[</w:delText>
        </w:r>
        <w:r w:rsidDel="0016047F">
          <w:rPr>
            <w:rFonts w:ascii="Times New Roman" w:hAnsi="Times New Roman" w:cs="Times New Roman"/>
            <w:color w:val="0000FF"/>
            <w:sz w:val="24"/>
          </w:rPr>
          <w:fldChar w:fldCharType="begin"/>
        </w:r>
        <w:r w:rsidDel="0016047F">
          <w:rPr>
            <w:rFonts w:ascii="Times New Roman" w:hAnsi="Times New Roman" w:cs="Times New Roman"/>
            <w:color w:val="0000FF"/>
            <w:sz w:val="24"/>
          </w:rPr>
          <w:delInstrText xml:space="preserve"> ADDIN ZOTERO_ITEM CSL_CITATION {"citationID":"hmpnbO6W","properties":{"formattedCitation":"\\super 21,30\\uc0\\u8211{}32\\nosupersub{}","plainCitation":"21,30–32","noteIndex":0},"citationItems":[{"id":1687,"uris":["http://zotero.org/users/9986864/items/S</w:delInstrText>
        </w:r>
        <w:r w:rsidDel="0016047F">
          <w:rPr>
            <w:rFonts w:ascii="Times New Roman" w:hAnsi="Times New Roman" w:cs="Times New Roman" w:hint="eastAsia"/>
            <w:color w:val="0000FF"/>
            <w:sz w:val="24"/>
          </w:rPr>
          <w:delInstrText>FM3XB3E"],"itemData":{"id":1687,"type":"article-journal","abstract":"</w:delInstrText>
        </w:r>
        <w:r w:rsidDel="0016047F">
          <w:rPr>
            <w:rFonts w:ascii="Times New Roman" w:hAnsi="Times New Roman" w:cs="Times New Roman" w:hint="eastAsia"/>
            <w:color w:val="0000FF"/>
            <w:sz w:val="24"/>
          </w:rPr>
          <w:delInstrText>目的分析</w:delInstrText>
        </w:r>
        <w:r w:rsidDel="0016047F">
          <w:rPr>
            <w:rFonts w:ascii="Times New Roman" w:hAnsi="Times New Roman" w:cs="Times New Roman" w:hint="eastAsia"/>
            <w:color w:val="0000FF"/>
            <w:sz w:val="24"/>
          </w:rPr>
          <w:delInstrText>1985</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2019</w:delInstrText>
        </w:r>
        <w:r w:rsidDel="0016047F">
          <w:rPr>
            <w:rFonts w:ascii="Times New Roman" w:hAnsi="Times New Roman" w:cs="Times New Roman" w:hint="eastAsia"/>
            <w:color w:val="0000FF"/>
            <w:sz w:val="24"/>
          </w:rPr>
          <w:delInstrText>年中国</w:delInstrText>
        </w:r>
        <w:r w:rsidDel="0016047F">
          <w:rPr>
            <w:rFonts w:ascii="Times New Roman" w:hAnsi="Times New Roman" w:cs="Times New Roman" w:hint="eastAsia"/>
            <w:color w:val="0000FF"/>
            <w:sz w:val="24"/>
          </w:rPr>
          <w:delInstrText>7</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18</w:delInstrText>
        </w:r>
        <w:r w:rsidDel="0016047F">
          <w:rPr>
            <w:rFonts w:ascii="Times New Roman" w:hAnsi="Times New Roman" w:cs="Times New Roman" w:hint="eastAsia"/>
            <w:color w:val="0000FF"/>
            <w:sz w:val="24"/>
          </w:rPr>
          <w:delInstrText>岁儿童青少年超重与肥胖流行趋势并进行预测。方法利用</w:delInstrText>
        </w:r>
        <w:r w:rsidDel="0016047F">
          <w:rPr>
            <w:rFonts w:ascii="Times New Roman" w:hAnsi="Times New Roman" w:cs="Times New Roman" w:hint="eastAsia"/>
            <w:color w:val="0000FF"/>
            <w:sz w:val="24"/>
          </w:rPr>
          <w:delInstrText xml:space="preserve"> 1985</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1995</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2000</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2005</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2010</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2014</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2019</w:delInstrText>
        </w:r>
        <w:r w:rsidDel="0016047F">
          <w:rPr>
            <w:rFonts w:ascii="Times New Roman" w:hAnsi="Times New Roman" w:cs="Times New Roman" w:hint="eastAsia"/>
            <w:color w:val="0000FF"/>
            <w:sz w:val="24"/>
          </w:rPr>
          <w:delInstrText>年的七次全国学生体质与健康调研数据进行分析</w:delInstrText>
        </w:r>
        <w:r w:rsidDel="0016047F">
          <w:rPr>
            <w:rFonts w:ascii="Times New Roman" w:hAnsi="Times New Roman" w:cs="Times New Roman" w:hint="eastAsia"/>
            <w:color w:val="0000FF"/>
            <w:sz w:val="24"/>
          </w:rPr>
          <w:delInstrText xml:space="preserve">, </w:delInstrText>
        </w:r>
        <w:r w:rsidDel="0016047F">
          <w:rPr>
            <w:rFonts w:ascii="Times New Roman" w:hAnsi="Times New Roman" w:cs="Times New Roman" w:hint="eastAsia"/>
            <w:color w:val="0000FF"/>
            <w:sz w:val="24"/>
          </w:rPr>
          <w:delInstrText>分别纳入</w:delInstrText>
        </w:r>
        <w:r w:rsidDel="0016047F">
          <w:rPr>
            <w:rFonts w:ascii="Times New Roman" w:hAnsi="Times New Roman" w:cs="Times New Roman" w:hint="eastAsia"/>
            <w:color w:val="0000FF"/>
            <w:sz w:val="24"/>
          </w:rPr>
          <w:delInstrText xml:space="preserve"> 409 945</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204 931</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209 209</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234 420</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215 317</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214 353</w:delInstrText>
        </w:r>
        <w:r w:rsidDel="0016047F">
          <w:rPr>
            <w:rFonts w:ascii="Times New Roman" w:hAnsi="Times New Roman" w:cs="Times New Roman" w:hint="eastAsia"/>
            <w:color w:val="0000FF"/>
            <w:sz w:val="24"/>
          </w:rPr>
          <w:delInstrText>和</w:delInstrText>
        </w:r>
        <w:r w:rsidDel="0016047F">
          <w:rPr>
            <w:rFonts w:ascii="Times New Roman" w:hAnsi="Times New Roman" w:cs="Times New Roman" w:hint="eastAsia"/>
            <w:color w:val="0000FF"/>
            <w:sz w:val="24"/>
          </w:rPr>
          <w:delInstrText>212 711</w:delInstrText>
        </w:r>
        <w:r w:rsidDel="0016047F">
          <w:rPr>
            <w:rFonts w:ascii="Times New Roman" w:hAnsi="Times New Roman" w:cs="Times New Roman" w:hint="eastAsia"/>
            <w:color w:val="0000FF"/>
            <w:sz w:val="24"/>
          </w:rPr>
          <w:delInstrText>名</w:delInstrText>
        </w:r>
        <w:r w:rsidDel="0016047F">
          <w:rPr>
            <w:rFonts w:ascii="Times New Roman" w:hAnsi="Times New Roman" w:cs="Times New Roman" w:hint="eastAsia"/>
            <w:color w:val="0000FF"/>
            <w:sz w:val="24"/>
          </w:rPr>
          <w:delInstrText>7</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 xml:space="preserve">18 </w:delInstrText>
        </w:r>
        <w:r w:rsidDel="0016047F">
          <w:rPr>
            <w:rFonts w:ascii="Times New Roman" w:hAnsi="Times New Roman" w:cs="Times New Roman" w:hint="eastAsia"/>
            <w:color w:val="0000FF"/>
            <w:sz w:val="24"/>
          </w:rPr>
          <w:delInstrText>岁儿童青少年。根据中国肥胖问题工作组的《中国学龄儿童青少年超重、肥胖筛查体重指数值分类标准》判定儿童超重与肥胖</w:delInstrText>
        </w:r>
        <w:r w:rsidDel="0016047F">
          <w:rPr>
            <w:rFonts w:ascii="Times New Roman" w:hAnsi="Times New Roman" w:cs="Times New Roman" w:hint="eastAsia"/>
            <w:color w:val="0000FF"/>
            <w:sz w:val="24"/>
          </w:rPr>
          <w:delInstrText xml:space="preserve">, </w:delInstrText>
        </w:r>
        <w:r w:rsidDel="0016047F">
          <w:rPr>
            <w:rFonts w:ascii="Times New Roman" w:hAnsi="Times New Roman" w:cs="Times New Roman" w:hint="eastAsia"/>
            <w:color w:val="0000FF"/>
            <w:sz w:val="24"/>
          </w:rPr>
          <w:delInstrText>计算</w:delInstrText>
        </w:r>
        <w:r w:rsidDel="0016047F">
          <w:rPr>
            <w:rFonts w:ascii="Times New Roman" w:hAnsi="Times New Roman" w:cs="Times New Roman" w:hint="eastAsia"/>
            <w:color w:val="0000FF"/>
            <w:sz w:val="24"/>
          </w:rPr>
          <w:delInstrText>7</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18</w:delInstrText>
        </w:r>
        <w:r w:rsidDel="0016047F">
          <w:rPr>
            <w:rFonts w:ascii="Times New Roman" w:hAnsi="Times New Roman" w:cs="Times New Roman" w:hint="eastAsia"/>
            <w:color w:val="0000FF"/>
            <w:sz w:val="24"/>
          </w:rPr>
          <w:delInstrText>岁儿童青少年超重与肥胖的检出率及年均增长值</w:delInstrText>
        </w:r>
        <w:r w:rsidDel="0016047F">
          <w:rPr>
            <w:rFonts w:ascii="Times New Roman" w:hAnsi="Times New Roman" w:cs="Times New Roman" w:hint="eastAsia"/>
            <w:color w:val="0000FF"/>
            <w:sz w:val="24"/>
          </w:rPr>
          <w:delInstrText xml:space="preserve">, </w:delInstrText>
        </w:r>
        <w:r w:rsidDel="0016047F">
          <w:rPr>
            <w:rFonts w:ascii="Times New Roman" w:hAnsi="Times New Roman" w:cs="Times New Roman" w:hint="eastAsia"/>
            <w:color w:val="0000FF"/>
            <w:sz w:val="24"/>
          </w:rPr>
          <w:delInstrText>采用</w:delInstrText>
        </w:r>
        <w:r w:rsidDel="0016047F">
          <w:rPr>
            <w:rFonts w:ascii="Times New Roman" w:hAnsi="Times New Roman" w:cs="Times New Roman" w:hint="eastAsia"/>
            <w:color w:val="0000FF"/>
            <w:sz w:val="24"/>
          </w:rPr>
          <w:delInstrText>ArcGis 10.6</w:delInstrText>
        </w:r>
        <w:r w:rsidDel="0016047F">
          <w:rPr>
            <w:rFonts w:ascii="Times New Roman" w:hAnsi="Times New Roman" w:cs="Times New Roman" w:hint="eastAsia"/>
            <w:color w:val="0000FF"/>
            <w:sz w:val="24"/>
          </w:rPr>
          <w:delInstrText>软件分析</w:delInstrText>
        </w:r>
        <w:r w:rsidDel="0016047F">
          <w:rPr>
            <w:rFonts w:ascii="Times New Roman" w:hAnsi="Times New Roman" w:cs="Times New Roman" w:hint="eastAsia"/>
            <w:color w:val="0000FF"/>
            <w:sz w:val="24"/>
          </w:rPr>
          <w:delInstrText>2019</w:delInstrText>
        </w:r>
        <w:r w:rsidDel="0016047F">
          <w:rPr>
            <w:rFonts w:ascii="Times New Roman" w:hAnsi="Times New Roman" w:cs="Times New Roman" w:hint="eastAsia"/>
            <w:color w:val="0000FF"/>
            <w:sz w:val="24"/>
          </w:rPr>
          <w:delInstrText>年不同地区儿童青少年超重与肥胖检出率的差异</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采用多项式回归模型对</w:delInstrText>
        </w:r>
        <w:r w:rsidDel="0016047F">
          <w:rPr>
            <w:rFonts w:ascii="Times New Roman" w:hAnsi="Times New Roman" w:cs="Times New Roman" w:hint="eastAsia"/>
            <w:color w:val="0000FF"/>
            <w:sz w:val="24"/>
          </w:rPr>
          <w:delInstrText>1985</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2019</w:delInstrText>
        </w:r>
        <w:r w:rsidDel="0016047F">
          <w:rPr>
            <w:rFonts w:ascii="Times New Roman" w:hAnsi="Times New Roman" w:cs="Times New Roman" w:hint="eastAsia"/>
            <w:color w:val="0000FF"/>
            <w:sz w:val="24"/>
          </w:rPr>
          <w:delInstrText>年的儿童青少年超重和仅肥胖检出率和年均增长值进行拟合</w:delInstrText>
        </w:r>
        <w:r w:rsidDel="0016047F">
          <w:rPr>
            <w:rFonts w:ascii="Times New Roman" w:hAnsi="Times New Roman" w:cs="Times New Roman" w:hint="eastAsia"/>
            <w:color w:val="0000FF"/>
            <w:sz w:val="24"/>
          </w:rPr>
          <w:delInstrText xml:space="preserve">, </w:delInstrText>
        </w:r>
        <w:r w:rsidDel="0016047F">
          <w:rPr>
            <w:rFonts w:ascii="Times New Roman" w:hAnsi="Times New Roman" w:cs="Times New Roman" w:hint="eastAsia"/>
            <w:color w:val="0000FF"/>
            <w:sz w:val="24"/>
          </w:rPr>
          <w:delInstrText>并预测</w:delInstrText>
        </w:r>
        <w:r w:rsidDel="0016047F">
          <w:rPr>
            <w:rFonts w:ascii="Times New Roman" w:hAnsi="Times New Roman" w:cs="Times New Roman" w:hint="eastAsia"/>
            <w:color w:val="0000FF"/>
            <w:sz w:val="24"/>
          </w:rPr>
          <w:delInstrText>7</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 xml:space="preserve">18 </w:delInstrText>
        </w:r>
        <w:r w:rsidDel="0016047F">
          <w:rPr>
            <w:rFonts w:ascii="Times New Roman" w:hAnsi="Times New Roman" w:cs="Times New Roman" w:hint="eastAsia"/>
            <w:color w:val="0000FF"/>
            <w:sz w:val="24"/>
          </w:rPr>
          <w:delInstrText>岁儿童青少年超重与肥胖检出率的发展趋势。结果</w:delInstrText>
        </w:r>
        <w:r w:rsidDel="0016047F">
          <w:rPr>
            <w:rFonts w:ascii="Times New Roman" w:hAnsi="Times New Roman" w:cs="Times New Roman" w:hint="eastAsia"/>
            <w:color w:val="0000FF"/>
            <w:sz w:val="24"/>
          </w:rPr>
          <w:delInstrText xml:space="preserve"> 2019</w:delInstrText>
        </w:r>
        <w:r w:rsidDel="0016047F">
          <w:rPr>
            <w:rFonts w:ascii="Times New Roman" w:hAnsi="Times New Roman" w:cs="Times New Roman" w:hint="eastAsia"/>
            <w:color w:val="0000FF"/>
            <w:sz w:val="24"/>
          </w:rPr>
          <w:delInstrText>年中国</w:delInstrText>
        </w:r>
        <w:r w:rsidDel="0016047F">
          <w:rPr>
            <w:rFonts w:ascii="Times New Roman" w:hAnsi="Times New Roman" w:cs="Times New Roman" w:hint="eastAsia"/>
            <w:color w:val="0000FF"/>
            <w:sz w:val="24"/>
          </w:rPr>
          <w:delInstrText>7</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18</w:delInstrText>
        </w:r>
        <w:r w:rsidDel="0016047F">
          <w:rPr>
            <w:rFonts w:ascii="Times New Roman" w:hAnsi="Times New Roman" w:cs="Times New Roman" w:hint="eastAsia"/>
            <w:color w:val="0000FF"/>
            <w:sz w:val="24"/>
          </w:rPr>
          <w:delInstrText>岁儿童青少年超重与肥胖检出率为</w:delInstrText>
        </w:r>
        <w:r w:rsidDel="0016047F">
          <w:rPr>
            <w:rFonts w:ascii="Times New Roman" w:hAnsi="Times New Roman" w:cs="Times New Roman" w:hint="eastAsia"/>
            <w:color w:val="0000FF"/>
            <w:sz w:val="24"/>
          </w:rPr>
          <w:delInstrText xml:space="preserve">23.4%, </w:delInstrText>
        </w:r>
        <w:r w:rsidDel="0016047F">
          <w:rPr>
            <w:rFonts w:ascii="Times New Roman" w:hAnsi="Times New Roman" w:cs="Times New Roman" w:hint="eastAsia"/>
            <w:color w:val="0000FF"/>
            <w:sz w:val="24"/>
          </w:rPr>
          <w:delInstrText>仅肥胖检出率为</w:delInstrText>
        </w:r>
        <w:r w:rsidDel="0016047F">
          <w:rPr>
            <w:rFonts w:ascii="Times New Roman" w:hAnsi="Times New Roman" w:cs="Times New Roman" w:hint="eastAsia"/>
            <w:color w:val="0000FF"/>
            <w:sz w:val="24"/>
          </w:rPr>
          <w:delInstrText xml:space="preserve">9.6%, </w:delInstrText>
        </w:r>
        <w:r w:rsidDel="0016047F">
          <w:rPr>
            <w:rFonts w:ascii="Times New Roman" w:hAnsi="Times New Roman" w:cs="Times New Roman" w:hint="eastAsia"/>
            <w:color w:val="0000FF"/>
            <w:sz w:val="24"/>
          </w:rPr>
          <w:delInstrText>超重与肥胖检出率城市高于乡村</w:delInstrText>
        </w:r>
        <w:r w:rsidDel="0016047F">
          <w:rPr>
            <w:rFonts w:ascii="Times New Roman" w:hAnsi="Times New Roman" w:cs="Times New Roman" w:hint="eastAsia"/>
            <w:color w:val="0000FF"/>
            <w:sz w:val="24"/>
          </w:rPr>
          <w:delInstrText>(25.4%</w:delInstrText>
        </w:r>
        <w:r w:rsidDel="0016047F">
          <w:rPr>
            <w:rFonts w:ascii="Times New Roman" w:hAnsi="Times New Roman" w:cs="Times New Roman" w:hint="eastAsia"/>
            <w:color w:val="0000FF"/>
            <w:sz w:val="24"/>
          </w:rPr>
          <w:delInstrText>比</w:delInstrText>
        </w:r>
        <w:r w:rsidDel="0016047F">
          <w:rPr>
            <w:rFonts w:ascii="Times New Roman" w:hAnsi="Times New Roman" w:cs="Times New Roman" w:hint="eastAsia"/>
            <w:color w:val="0000FF"/>
            <w:sz w:val="24"/>
          </w:rPr>
          <w:delInstrText xml:space="preserve">21.5%), </w:delInstrText>
        </w:r>
        <w:r w:rsidDel="0016047F">
          <w:rPr>
            <w:rFonts w:ascii="Times New Roman" w:hAnsi="Times New Roman" w:cs="Times New Roman" w:hint="eastAsia"/>
            <w:color w:val="0000FF"/>
            <w:sz w:val="24"/>
          </w:rPr>
          <w:delInstrText>男生高于女生</w:delInstrText>
        </w:r>
        <w:r w:rsidDel="0016047F">
          <w:rPr>
            <w:rFonts w:ascii="Times New Roman" w:hAnsi="Times New Roman" w:cs="Times New Roman" w:hint="eastAsia"/>
            <w:color w:val="0000FF"/>
            <w:sz w:val="24"/>
          </w:rPr>
          <w:delInstrText>(28.4%</w:delInstrText>
        </w:r>
        <w:r w:rsidDel="0016047F">
          <w:rPr>
            <w:rFonts w:ascii="Times New Roman" w:hAnsi="Times New Roman" w:cs="Times New Roman" w:hint="eastAsia"/>
            <w:color w:val="0000FF"/>
            <w:sz w:val="24"/>
          </w:rPr>
          <w:delInstrText>比</w:delInstrText>
        </w:r>
        <w:r w:rsidDel="0016047F">
          <w:rPr>
            <w:rFonts w:ascii="Times New Roman" w:hAnsi="Times New Roman" w:cs="Times New Roman" w:hint="eastAsia"/>
            <w:color w:val="0000FF"/>
            <w:sz w:val="24"/>
          </w:rPr>
          <w:delInstrText>18.4%)(</w:delInstrText>
        </w:r>
        <w:r w:rsidDel="0016047F">
          <w:rPr>
            <w:rFonts w:ascii="Times New Roman" w:hAnsi="Times New Roman" w:cs="Times New Roman" w:hint="eastAsia"/>
            <w:color w:val="0000FF"/>
            <w:sz w:val="24"/>
          </w:rPr>
          <w:delInstrText>均</w:delInstrText>
        </w:r>
        <w:r w:rsidDel="0016047F">
          <w:rPr>
            <w:rFonts w:ascii="Times New Roman" w:hAnsi="Times New Roman" w:cs="Times New Roman" w:hint="eastAsia"/>
            <w:color w:val="0000FF"/>
            <w:sz w:val="24"/>
          </w:rPr>
          <w:delInstrText>P&amp;lt;0.001)</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2019</w:delInstrText>
        </w:r>
        <w:r w:rsidDel="0016047F">
          <w:rPr>
            <w:rFonts w:ascii="Times New Roman" w:hAnsi="Times New Roman" w:cs="Times New Roman" w:hint="eastAsia"/>
            <w:color w:val="0000FF"/>
            <w:sz w:val="24"/>
          </w:rPr>
          <w:delInstrText>年各省份超重与肥胖检出率差异较大</w:delInstrText>
        </w:r>
        <w:r w:rsidDel="0016047F">
          <w:rPr>
            <w:rFonts w:ascii="Times New Roman" w:hAnsi="Times New Roman" w:cs="Times New Roman" w:hint="eastAsia"/>
            <w:color w:val="0000FF"/>
            <w:sz w:val="24"/>
          </w:rPr>
          <w:delInstrText xml:space="preserve">, </w:delInstrText>
        </w:r>
        <w:r w:rsidDel="0016047F">
          <w:rPr>
            <w:rFonts w:ascii="Times New Roman" w:hAnsi="Times New Roman" w:cs="Times New Roman" w:hint="eastAsia"/>
            <w:color w:val="0000FF"/>
            <w:sz w:val="24"/>
          </w:rPr>
          <w:delInstrText>最低为广东</w:delInstrText>
        </w:r>
        <w:r w:rsidDel="0016047F">
          <w:rPr>
            <w:rFonts w:ascii="Times New Roman" w:hAnsi="Times New Roman" w:cs="Times New Roman" w:hint="eastAsia"/>
            <w:color w:val="0000FF"/>
            <w:sz w:val="24"/>
          </w:rPr>
          <w:delInstrText xml:space="preserve">(12.2%), </w:delInstrText>
        </w:r>
        <w:r w:rsidDel="0016047F">
          <w:rPr>
            <w:rFonts w:ascii="Times New Roman" w:hAnsi="Times New Roman" w:cs="Times New Roman" w:hint="eastAsia"/>
            <w:color w:val="0000FF"/>
            <w:sz w:val="24"/>
          </w:rPr>
          <w:delInstrText>最高为山东</w:delInstrText>
        </w:r>
        <w:r w:rsidDel="0016047F">
          <w:rPr>
            <w:rFonts w:ascii="Times New Roman" w:hAnsi="Times New Roman" w:cs="Times New Roman" w:hint="eastAsia"/>
            <w:color w:val="0000FF"/>
            <w:sz w:val="24"/>
          </w:rPr>
          <w:delInstrText xml:space="preserve">(38.9%), </w:delInstrText>
        </w:r>
        <w:r w:rsidDel="0016047F">
          <w:rPr>
            <w:rFonts w:ascii="Times New Roman" w:hAnsi="Times New Roman" w:cs="Times New Roman" w:hint="eastAsia"/>
            <w:color w:val="0000FF"/>
            <w:sz w:val="24"/>
          </w:rPr>
          <w:delInstrText>高发区主要集中在华北和东北地区。中国</w:delInstrText>
        </w:r>
        <w:r w:rsidDel="0016047F">
          <w:rPr>
            <w:rFonts w:ascii="Times New Roman" w:hAnsi="Times New Roman" w:cs="Times New Roman" w:hint="eastAsia"/>
            <w:color w:val="0000FF"/>
            <w:sz w:val="24"/>
          </w:rPr>
          <w:delInstrText>7</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18</w:delInstrText>
        </w:r>
        <w:r w:rsidDel="0016047F">
          <w:rPr>
            <w:rFonts w:ascii="Times New Roman" w:hAnsi="Times New Roman" w:cs="Times New Roman" w:hint="eastAsia"/>
            <w:color w:val="0000FF"/>
            <w:sz w:val="24"/>
          </w:rPr>
          <w:delInstrText>岁儿童青少年的超重与肥胖检出率由</w:delInstrText>
        </w:r>
        <w:r w:rsidDel="0016047F">
          <w:rPr>
            <w:rFonts w:ascii="Times New Roman" w:hAnsi="Times New Roman" w:cs="Times New Roman" w:hint="eastAsia"/>
            <w:color w:val="0000FF"/>
            <w:sz w:val="24"/>
          </w:rPr>
          <w:delInstrText>1985</w:delInstrText>
        </w:r>
        <w:r w:rsidDel="0016047F">
          <w:rPr>
            <w:rFonts w:ascii="Times New Roman" w:hAnsi="Times New Roman" w:cs="Times New Roman" w:hint="eastAsia"/>
            <w:color w:val="0000FF"/>
            <w:sz w:val="24"/>
          </w:rPr>
          <w:delInstrText>年的</w:delInstrText>
        </w:r>
        <w:r w:rsidDel="0016047F">
          <w:rPr>
            <w:rFonts w:ascii="Times New Roman" w:hAnsi="Times New Roman" w:cs="Times New Roman" w:hint="eastAsia"/>
            <w:color w:val="0000FF"/>
            <w:sz w:val="24"/>
          </w:rPr>
          <w:delInstrText>1.2%</w:delInstrText>
        </w:r>
        <w:r w:rsidDel="0016047F">
          <w:rPr>
            <w:rFonts w:ascii="Times New Roman" w:hAnsi="Times New Roman" w:cs="Times New Roman" w:hint="eastAsia"/>
            <w:color w:val="0000FF"/>
            <w:sz w:val="24"/>
          </w:rPr>
          <w:delInstrText>增长至</w:delInstrText>
        </w:r>
        <w:r w:rsidDel="0016047F">
          <w:rPr>
            <w:rFonts w:ascii="Times New Roman" w:hAnsi="Times New Roman" w:cs="Times New Roman" w:hint="eastAsia"/>
            <w:color w:val="0000FF"/>
            <w:sz w:val="24"/>
          </w:rPr>
          <w:delInstrText>2019</w:delInstrText>
        </w:r>
        <w:r w:rsidDel="0016047F">
          <w:rPr>
            <w:rFonts w:ascii="Times New Roman" w:hAnsi="Times New Roman" w:cs="Times New Roman" w:hint="eastAsia"/>
            <w:color w:val="0000FF"/>
            <w:sz w:val="24"/>
          </w:rPr>
          <w:delInstrText>年的</w:delInstrText>
        </w:r>
        <w:r w:rsidDel="0016047F">
          <w:rPr>
            <w:rFonts w:ascii="Times New Roman" w:hAnsi="Times New Roman" w:cs="Times New Roman" w:hint="eastAsia"/>
            <w:color w:val="0000FF"/>
            <w:sz w:val="24"/>
          </w:rPr>
          <w:delInstrText xml:space="preserve">23.4%, </w:delInstrText>
        </w:r>
        <w:r w:rsidDel="0016047F">
          <w:rPr>
            <w:rFonts w:ascii="Times New Roman" w:hAnsi="Times New Roman" w:cs="Times New Roman" w:hint="eastAsia"/>
            <w:color w:val="0000FF"/>
            <w:sz w:val="24"/>
          </w:rPr>
          <w:delInstrText>增长了</w:delInstrText>
        </w:r>
        <w:r w:rsidDel="0016047F">
          <w:rPr>
            <w:rFonts w:ascii="Times New Roman" w:hAnsi="Times New Roman" w:cs="Times New Roman" w:hint="eastAsia"/>
            <w:color w:val="0000FF"/>
            <w:sz w:val="24"/>
          </w:rPr>
          <w:delInstrText>18.1</w:delInstrText>
        </w:r>
        <w:r w:rsidDel="0016047F">
          <w:rPr>
            <w:rFonts w:ascii="Times New Roman" w:hAnsi="Times New Roman" w:cs="Times New Roman" w:hint="eastAsia"/>
            <w:color w:val="0000FF"/>
            <w:sz w:val="24"/>
          </w:rPr>
          <w:delInstrText>倍</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仅肥胖检出率由</w:delInstrText>
        </w:r>
        <w:r w:rsidDel="0016047F">
          <w:rPr>
            <w:rFonts w:ascii="Times New Roman" w:hAnsi="Times New Roman" w:cs="Times New Roman" w:hint="eastAsia"/>
            <w:color w:val="0000FF"/>
            <w:sz w:val="24"/>
          </w:rPr>
          <w:delInstrText>1985</w:delInstrText>
        </w:r>
        <w:r w:rsidDel="0016047F">
          <w:rPr>
            <w:rFonts w:ascii="Times New Roman" w:hAnsi="Times New Roman" w:cs="Times New Roman" w:hint="eastAsia"/>
            <w:color w:val="0000FF"/>
            <w:sz w:val="24"/>
          </w:rPr>
          <w:delInstrText>年的</w:delInstrText>
        </w:r>
        <w:r w:rsidDel="0016047F">
          <w:rPr>
            <w:rFonts w:ascii="Times New Roman" w:hAnsi="Times New Roman" w:cs="Times New Roman" w:hint="eastAsia"/>
            <w:color w:val="0000FF"/>
            <w:sz w:val="24"/>
          </w:rPr>
          <w:delInstrText>0.1%</w:delInstrText>
        </w:r>
        <w:r w:rsidDel="0016047F">
          <w:rPr>
            <w:rFonts w:ascii="Times New Roman" w:hAnsi="Times New Roman" w:cs="Times New Roman" w:hint="eastAsia"/>
            <w:color w:val="0000FF"/>
            <w:sz w:val="24"/>
          </w:rPr>
          <w:delInstrText>增长至</w:delInstrText>
        </w:r>
        <w:r w:rsidDel="0016047F">
          <w:rPr>
            <w:rFonts w:ascii="Times New Roman" w:hAnsi="Times New Roman" w:cs="Times New Roman" w:hint="eastAsia"/>
            <w:color w:val="0000FF"/>
            <w:sz w:val="24"/>
          </w:rPr>
          <w:delInstrText>1985</w:delInstrText>
        </w:r>
        <w:r w:rsidDel="0016047F">
          <w:rPr>
            <w:rFonts w:ascii="Times New Roman" w:hAnsi="Times New Roman" w:cs="Times New Roman" w:hint="eastAsia"/>
            <w:color w:val="0000FF"/>
            <w:sz w:val="24"/>
          </w:rPr>
          <w:delInstrText>年的</w:delInstrText>
        </w:r>
        <w:r w:rsidDel="0016047F">
          <w:rPr>
            <w:rFonts w:ascii="Times New Roman" w:hAnsi="Times New Roman" w:cs="Times New Roman" w:hint="eastAsia"/>
            <w:color w:val="0000FF"/>
            <w:sz w:val="24"/>
          </w:rPr>
          <w:delInstrText xml:space="preserve">9.6%, </w:delInstrText>
        </w:r>
        <w:r w:rsidDel="0016047F">
          <w:rPr>
            <w:rFonts w:ascii="Times New Roman" w:hAnsi="Times New Roman" w:cs="Times New Roman" w:hint="eastAsia"/>
            <w:color w:val="0000FF"/>
            <w:sz w:val="24"/>
          </w:rPr>
          <w:delInstrText>增长了</w:delInstrText>
        </w:r>
        <w:r w:rsidDel="0016047F">
          <w:rPr>
            <w:rFonts w:ascii="Times New Roman" w:hAnsi="Times New Roman" w:cs="Times New Roman" w:hint="eastAsia"/>
            <w:color w:val="0000FF"/>
            <w:sz w:val="24"/>
          </w:rPr>
          <w:delInstrText>75.6</w:delInstrText>
        </w:r>
        <w:r w:rsidDel="0016047F">
          <w:rPr>
            <w:rFonts w:ascii="Times New Roman" w:hAnsi="Times New Roman" w:cs="Times New Roman" w:hint="eastAsia"/>
            <w:color w:val="0000FF"/>
            <w:sz w:val="24"/>
          </w:rPr>
          <w:delInstrText>倍。城市男生、城市女生、乡村男生和乡村女生的超重与肥胖检出率分别由</w:delInstrText>
        </w:r>
        <w:r w:rsidDel="0016047F">
          <w:rPr>
            <w:rFonts w:ascii="Times New Roman" w:hAnsi="Times New Roman" w:cs="Times New Roman" w:hint="eastAsia"/>
            <w:color w:val="0000FF"/>
            <w:sz w:val="24"/>
          </w:rPr>
          <w:delInstrText>1985</w:delInstrText>
        </w:r>
        <w:r w:rsidDel="0016047F">
          <w:rPr>
            <w:rFonts w:ascii="Times New Roman" w:hAnsi="Times New Roman" w:cs="Times New Roman" w:hint="eastAsia"/>
            <w:color w:val="0000FF"/>
            <w:sz w:val="24"/>
          </w:rPr>
          <w:delInstrText>年的</w:delInstrText>
        </w:r>
        <w:r w:rsidDel="0016047F">
          <w:rPr>
            <w:rFonts w:ascii="Times New Roman" w:hAnsi="Times New Roman" w:cs="Times New Roman" w:hint="eastAsia"/>
            <w:color w:val="0000FF"/>
            <w:sz w:val="24"/>
          </w:rPr>
          <w:delInstrText>1.3%</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1.5%</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0.5%</w:delInstrText>
        </w:r>
        <w:r w:rsidDel="0016047F">
          <w:rPr>
            <w:rFonts w:ascii="Times New Roman" w:hAnsi="Times New Roman" w:cs="Times New Roman" w:hint="eastAsia"/>
            <w:color w:val="0000FF"/>
            <w:sz w:val="24"/>
          </w:rPr>
          <w:delInstrText>和</w:delInstrText>
        </w:r>
        <w:r w:rsidDel="0016047F">
          <w:rPr>
            <w:rFonts w:ascii="Times New Roman" w:hAnsi="Times New Roman" w:cs="Times New Roman" w:hint="eastAsia"/>
            <w:color w:val="0000FF"/>
            <w:sz w:val="24"/>
          </w:rPr>
          <w:delInstrText>1.6%</w:delInstrText>
        </w:r>
        <w:r w:rsidDel="0016047F">
          <w:rPr>
            <w:rFonts w:ascii="Times New Roman" w:hAnsi="Times New Roman" w:cs="Times New Roman" w:hint="eastAsia"/>
            <w:color w:val="0000FF"/>
            <w:sz w:val="24"/>
          </w:rPr>
          <w:delInstrText>增长至</w:delInstrText>
        </w:r>
        <w:r w:rsidDel="0016047F">
          <w:rPr>
            <w:rFonts w:ascii="Times New Roman" w:hAnsi="Times New Roman" w:cs="Times New Roman" w:hint="eastAsia"/>
            <w:color w:val="0000FF"/>
            <w:sz w:val="24"/>
          </w:rPr>
          <w:delInstrText>2019</w:delInstrText>
        </w:r>
        <w:r w:rsidDel="0016047F">
          <w:rPr>
            <w:rFonts w:ascii="Times New Roman" w:hAnsi="Times New Roman" w:cs="Times New Roman" w:hint="eastAsia"/>
            <w:color w:val="0000FF"/>
            <w:sz w:val="24"/>
          </w:rPr>
          <w:delInstrText>年的</w:delInstrText>
        </w:r>
        <w:r w:rsidDel="0016047F">
          <w:rPr>
            <w:rFonts w:ascii="Times New Roman" w:hAnsi="Times New Roman" w:cs="Times New Roman" w:hint="eastAsia"/>
            <w:color w:val="0000FF"/>
            <w:sz w:val="24"/>
          </w:rPr>
          <w:delInstrText>31.2%</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19.4%</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25.6%</w:delInstrText>
        </w:r>
        <w:r w:rsidDel="0016047F">
          <w:rPr>
            <w:rFonts w:ascii="Times New Roman" w:hAnsi="Times New Roman" w:cs="Times New Roman" w:hint="eastAsia"/>
            <w:color w:val="0000FF"/>
            <w:sz w:val="24"/>
          </w:rPr>
          <w:delInstrText>和</w:delInstrText>
        </w:r>
        <w:r w:rsidDel="0016047F">
          <w:rPr>
            <w:rFonts w:ascii="Times New Roman" w:hAnsi="Times New Roman" w:cs="Times New Roman" w:hint="eastAsia"/>
            <w:color w:val="0000FF"/>
            <w:sz w:val="24"/>
          </w:rPr>
          <w:delInstrText xml:space="preserve">17.4%, </w:delInstrText>
        </w:r>
        <w:r w:rsidDel="0016047F">
          <w:rPr>
            <w:rFonts w:ascii="Times New Roman" w:hAnsi="Times New Roman" w:cs="Times New Roman" w:hint="eastAsia"/>
            <w:color w:val="0000FF"/>
            <w:sz w:val="24"/>
          </w:rPr>
          <w:delInstrText>分别增长了</w:delInstrText>
        </w:r>
        <w:r w:rsidDel="0016047F">
          <w:rPr>
            <w:rFonts w:ascii="Times New Roman" w:hAnsi="Times New Roman" w:cs="Times New Roman" w:hint="eastAsia"/>
            <w:color w:val="0000FF"/>
            <w:sz w:val="24"/>
          </w:rPr>
          <w:delInstrText>22.3</w:delInstrText>
        </w:r>
        <w:r w:rsidDel="0016047F">
          <w:rPr>
            <w:rFonts w:ascii="Times New Roman" w:hAnsi="Times New Roman" w:cs="Times New Roman" w:hint="eastAsia"/>
            <w:color w:val="0000FF"/>
            <w:sz w:val="24"/>
          </w:rPr>
          <w:delInstrText>倍、</w:delInstrText>
        </w:r>
        <w:r w:rsidDel="0016047F">
          <w:rPr>
            <w:rFonts w:ascii="Times New Roman" w:hAnsi="Times New Roman" w:cs="Times New Roman" w:hint="eastAsia"/>
            <w:color w:val="0000FF"/>
            <w:sz w:val="24"/>
          </w:rPr>
          <w:delInstrText>11.7</w:delInstrText>
        </w:r>
        <w:r w:rsidDel="0016047F">
          <w:rPr>
            <w:rFonts w:ascii="Times New Roman" w:hAnsi="Times New Roman" w:cs="Times New Roman" w:hint="eastAsia"/>
            <w:color w:val="0000FF"/>
            <w:sz w:val="24"/>
          </w:rPr>
          <w:delInstrText>倍、</w:delInstrText>
        </w:r>
        <w:r w:rsidDel="0016047F">
          <w:rPr>
            <w:rFonts w:ascii="Times New Roman" w:hAnsi="Times New Roman" w:cs="Times New Roman" w:hint="eastAsia"/>
            <w:color w:val="0000FF"/>
            <w:sz w:val="24"/>
          </w:rPr>
          <w:delInstrText>54.2</w:delInstrText>
        </w:r>
        <w:r w:rsidDel="0016047F">
          <w:rPr>
            <w:rFonts w:ascii="Times New Roman" w:hAnsi="Times New Roman" w:cs="Times New Roman" w:hint="eastAsia"/>
            <w:color w:val="0000FF"/>
            <w:sz w:val="24"/>
          </w:rPr>
          <w:delInstrText>倍和</w:delInstrText>
        </w:r>
        <w:r w:rsidDel="0016047F">
          <w:rPr>
            <w:rFonts w:ascii="Times New Roman" w:hAnsi="Times New Roman" w:cs="Times New Roman" w:hint="eastAsia"/>
            <w:color w:val="0000FF"/>
            <w:sz w:val="24"/>
          </w:rPr>
          <w:delInstrText>10.1</w:delInstrText>
        </w:r>
        <w:r w:rsidDel="0016047F">
          <w:rPr>
            <w:rFonts w:ascii="Times New Roman" w:hAnsi="Times New Roman" w:cs="Times New Roman" w:hint="eastAsia"/>
            <w:color w:val="0000FF"/>
            <w:sz w:val="24"/>
          </w:rPr>
          <w:delInstrText>倍。多项式回归模型预测结果显示</w:delInstrText>
        </w:r>
        <w:r w:rsidDel="0016047F">
          <w:rPr>
            <w:rFonts w:ascii="Times New Roman" w:hAnsi="Times New Roman" w:cs="Times New Roman" w:hint="eastAsia"/>
            <w:color w:val="0000FF"/>
            <w:sz w:val="24"/>
          </w:rPr>
          <w:delInstrText xml:space="preserve">, </w:delInstrText>
        </w:r>
        <w:r w:rsidDel="0016047F">
          <w:rPr>
            <w:rFonts w:ascii="Times New Roman" w:hAnsi="Times New Roman" w:cs="Times New Roman" w:hint="eastAsia"/>
            <w:color w:val="0000FF"/>
            <w:sz w:val="24"/>
          </w:rPr>
          <w:delInstrText>我国</w:delInstrText>
        </w:r>
        <w:r w:rsidDel="0016047F">
          <w:rPr>
            <w:rFonts w:ascii="Times New Roman" w:hAnsi="Times New Roman" w:cs="Times New Roman" w:hint="eastAsia"/>
            <w:color w:val="0000FF"/>
            <w:sz w:val="24"/>
          </w:rPr>
          <w:delInstrText>7</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 xml:space="preserve">18 </w:delInstrText>
        </w:r>
        <w:r w:rsidDel="0016047F">
          <w:rPr>
            <w:rFonts w:ascii="Times New Roman" w:hAnsi="Times New Roman" w:cs="Times New Roman" w:hint="eastAsia"/>
            <w:color w:val="0000FF"/>
            <w:sz w:val="24"/>
          </w:rPr>
          <w:delInstrText>岁儿童青少年超重与肥胖检出率将由</w:delInstrText>
        </w:r>
        <w:r w:rsidDel="0016047F">
          <w:rPr>
            <w:rFonts w:ascii="Times New Roman" w:hAnsi="Times New Roman" w:cs="Times New Roman" w:hint="eastAsia"/>
            <w:color w:val="0000FF"/>
            <w:sz w:val="24"/>
          </w:rPr>
          <w:delInstrText>2019</w:delInstrText>
        </w:r>
        <w:r w:rsidDel="0016047F">
          <w:rPr>
            <w:rFonts w:ascii="Times New Roman" w:hAnsi="Times New Roman" w:cs="Times New Roman" w:hint="eastAsia"/>
            <w:color w:val="0000FF"/>
            <w:sz w:val="24"/>
          </w:rPr>
          <w:delInstrText>年的</w:delInstrText>
        </w:r>
        <w:r w:rsidDel="0016047F">
          <w:rPr>
            <w:rFonts w:ascii="Times New Roman" w:hAnsi="Times New Roman" w:cs="Times New Roman" w:hint="eastAsia"/>
            <w:color w:val="0000FF"/>
            <w:sz w:val="24"/>
          </w:rPr>
          <w:delInstrText>23.4%</w:delInstrText>
        </w:r>
        <w:r w:rsidDel="0016047F">
          <w:rPr>
            <w:rFonts w:ascii="Times New Roman" w:hAnsi="Times New Roman" w:cs="Times New Roman" w:hint="eastAsia"/>
            <w:color w:val="0000FF"/>
            <w:sz w:val="24"/>
          </w:rPr>
          <w:delInstrText>增长至</w:delInstrText>
        </w:r>
        <w:r w:rsidDel="0016047F">
          <w:rPr>
            <w:rFonts w:ascii="Times New Roman" w:hAnsi="Times New Roman" w:cs="Times New Roman" w:hint="eastAsia"/>
            <w:color w:val="0000FF"/>
            <w:sz w:val="24"/>
          </w:rPr>
          <w:delInstrText>2030</w:delInstrText>
        </w:r>
        <w:r w:rsidDel="0016047F">
          <w:rPr>
            <w:rFonts w:ascii="Times New Roman" w:hAnsi="Times New Roman" w:cs="Times New Roman" w:hint="eastAsia"/>
            <w:color w:val="0000FF"/>
            <w:sz w:val="24"/>
          </w:rPr>
          <w:delInstrText>年的</w:delInstrText>
        </w:r>
        <w:r w:rsidDel="0016047F">
          <w:rPr>
            <w:rFonts w:ascii="Times New Roman" w:hAnsi="Times New Roman" w:cs="Times New Roman" w:hint="eastAsia"/>
            <w:color w:val="0000FF"/>
            <w:sz w:val="24"/>
          </w:rPr>
          <w:delInstrText>32.7%;</w:delInstrText>
        </w:r>
        <w:r w:rsidDel="0016047F">
          <w:rPr>
            <w:rFonts w:ascii="Times New Roman" w:hAnsi="Times New Roman" w:cs="Times New Roman" w:hint="eastAsia"/>
            <w:color w:val="0000FF"/>
            <w:sz w:val="24"/>
          </w:rPr>
          <w:delInstrText>仅肥胖检出率将由</w:delInstrText>
        </w:r>
        <w:r w:rsidDel="0016047F">
          <w:rPr>
            <w:rFonts w:ascii="Times New Roman" w:hAnsi="Times New Roman" w:cs="Times New Roman" w:hint="eastAsia"/>
            <w:color w:val="0000FF"/>
            <w:sz w:val="24"/>
          </w:rPr>
          <w:delInstrText>2019</w:delInstrText>
        </w:r>
        <w:r w:rsidDel="0016047F">
          <w:rPr>
            <w:rFonts w:ascii="Times New Roman" w:hAnsi="Times New Roman" w:cs="Times New Roman" w:hint="eastAsia"/>
            <w:color w:val="0000FF"/>
            <w:sz w:val="24"/>
          </w:rPr>
          <w:delInstrText>年的</w:delInstrText>
        </w:r>
        <w:r w:rsidDel="0016047F">
          <w:rPr>
            <w:rFonts w:ascii="Times New Roman" w:hAnsi="Times New Roman" w:cs="Times New Roman" w:hint="eastAsia"/>
            <w:color w:val="0000FF"/>
            <w:sz w:val="24"/>
          </w:rPr>
          <w:delInstrText>9.6%</w:delInstrText>
        </w:r>
        <w:r w:rsidDel="0016047F">
          <w:rPr>
            <w:rFonts w:ascii="Times New Roman" w:hAnsi="Times New Roman" w:cs="Times New Roman" w:hint="eastAsia"/>
            <w:color w:val="0000FF"/>
            <w:sz w:val="24"/>
          </w:rPr>
          <w:delInstrText>增长至</w:delInstrText>
        </w:r>
        <w:r w:rsidDel="0016047F">
          <w:rPr>
            <w:rFonts w:ascii="Times New Roman" w:hAnsi="Times New Roman" w:cs="Times New Roman" w:hint="eastAsia"/>
            <w:color w:val="0000FF"/>
            <w:sz w:val="24"/>
          </w:rPr>
          <w:delInstrText>2030</w:delInstrText>
        </w:r>
        <w:r w:rsidDel="0016047F">
          <w:rPr>
            <w:rFonts w:ascii="Times New Roman" w:hAnsi="Times New Roman" w:cs="Times New Roman" w:hint="eastAsia"/>
            <w:color w:val="0000FF"/>
            <w:sz w:val="24"/>
          </w:rPr>
          <w:delInstrText>年的</w:delInstrText>
        </w:r>
        <w:r w:rsidDel="0016047F">
          <w:rPr>
            <w:rFonts w:ascii="Times New Roman" w:hAnsi="Times New Roman" w:cs="Times New Roman" w:hint="eastAsia"/>
            <w:color w:val="0000FF"/>
            <w:sz w:val="24"/>
          </w:rPr>
          <w:delInstrText xml:space="preserve">15.1%, </w:delInstrText>
        </w:r>
        <w:r w:rsidDel="0016047F">
          <w:rPr>
            <w:rFonts w:ascii="Times New Roman" w:hAnsi="Times New Roman" w:cs="Times New Roman" w:hint="eastAsia"/>
            <w:color w:val="0000FF"/>
            <w:sz w:val="24"/>
          </w:rPr>
          <w:delInstrText>乡村儿童青少年增长明显</w:delInstrText>
        </w:r>
        <w:r w:rsidDel="0016047F">
          <w:rPr>
            <w:rFonts w:ascii="Times New Roman" w:hAnsi="Times New Roman" w:cs="Times New Roman" w:hint="eastAsia"/>
            <w:color w:val="0000FF"/>
            <w:sz w:val="24"/>
          </w:rPr>
          <w:delInstrText>;2025</w:delInstrText>
        </w:r>
        <w:r w:rsidDel="0016047F">
          <w:rPr>
            <w:rFonts w:ascii="Times New Roman" w:hAnsi="Times New Roman" w:cs="Times New Roman" w:hint="eastAsia"/>
            <w:color w:val="0000FF"/>
            <w:sz w:val="24"/>
          </w:rPr>
          <w:delInstrText>年全国乡村儿童青少年超重与肥胖检出率将全面超过城市</w:delInstrText>
        </w:r>
        <w:r w:rsidDel="0016047F">
          <w:rPr>
            <w:rFonts w:ascii="Times New Roman" w:hAnsi="Times New Roman" w:cs="Times New Roman" w:hint="eastAsia"/>
            <w:color w:val="0000FF"/>
            <w:sz w:val="24"/>
          </w:rPr>
          <w:delInstrText xml:space="preserve">, </w:delInstrText>
        </w:r>
        <w:r w:rsidDel="0016047F">
          <w:rPr>
            <w:rFonts w:ascii="Times New Roman" w:hAnsi="Times New Roman" w:cs="Times New Roman" w:hint="eastAsia"/>
            <w:color w:val="0000FF"/>
            <w:sz w:val="24"/>
          </w:rPr>
          <w:delInstrText>出现</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城乡逆转</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我国低、中、高流行区儿童肥胖也将持续增长</w:delInstrText>
        </w:r>
        <w:r w:rsidDel="0016047F">
          <w:rPr>
            <w:rFonts w:ascii="Times New Roman" w:hAnsi="Times New Roman" w:cs="Times New Roman" w:hint="eastAsia"/>
            <w:color w:val="0000FF"/>
            <w:sz w:val="24"/>
          </w:rPr>
          <w:delInstrText>, 2035</w:delInstrText>
        </w:r>
        <w:r w:rsidDel="0016047F">
          <w:rPr>
            <w:rFonts w:ascii="Times New Roman" w:hAnsi="Times New Roman" w:cs="Times New Roman" w:hint="eastAsia"/>
            <w:color w:val="0000FF"/>
            <w:sz w:val="24"/>
          </w:rPr>
          <w:delInstrText>年中流行区的儿童青少年超重与肥胖检出率将超过高流行区</w:delInstrText>
        </w:r>
        <w:r w:rsidDel="0016047F">
          <w:rPr>
            <w:rFonts w:ascii="Times New Roman" w:hAnsi="Times New Roman" w:cs="Times New Roman" w:hint="eastAsia"/>
            <w:color w:val="0000FF"/>
            <w:sz w:val="24"/>
          </w:rPr>
          <w:delInstrText xml:space="preserve">, </w:delInstrText>
        </w:r>
        <w:r w:rsidDel="0016047F">
          <w:rPr>
            <w:rFonts w:ascii="Times New Roman" w:hAnsi="Times New Roman" w:cs="Times New Roman" w:hint="eastAsia"/>
            <w:color w:val="0000FF"/>
            <w:sz w:val="24"/>
          </w:rPr>
          <w:delInstrText>出现</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省份逆转</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。结论</w:delInstrText>
        </w:r>
        <w:r w:rsidDel="0016047F">
          <w:rPr>
            <w:rFonts w:ascii="Times New Roman" w:hAnsi="Times New Roman" w:cs="Times New Roman" w:hint="eastAsia"/>
            <w:color w:val="0000FF"/>
            <w:sz w:val="24"/>
          </w:rPr>
          <w:delInstrText xml:space="preserve"> 1985</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2019</w:delInstrText>
        </w:r>
        <w:r w:rsidDel="0016047F">
          <w:rPr>
            <w:rFonts w:ascii="Times New Roman" w:hAnsi="Times New Roman" w:cs="Times New Roman" w:hint="eastAsia"/>
            <w:color w:val="0000FF"/>
            <w:sz w:val="24"/>
          </w:rPr>
          <w:delInstrText>年我国儿童青少年超重与肥胖检出率持续增长</w:delInstrText>
        </w:r>
        <w:r w:rsidDel="0016047F">
          <w:rPr>
            <w:rFonts w:ascii="Times New Roman" w:hAnsi="Times New Roman" w:cs="Times New Roman" w:hint="eastAsia"/>
            <w:color w:val="0000FF"/>
            <w:sz w:val="24"/>
          </w:rPr>
          <w:delInstrText xml:space="preserve">, </w:delInstrText>
        </w:r>
        <w:r w:rsidDel="0016047F">
          <w:rPr>
            <w:rFonts w:ascii="Times New Roman" w:hAnsi="Times New Roman" w:cs="Times New Roman" w:hint="eastAsia"/>
            <w:color w:val="0000FF"/>
            <w:sz w:val="24"/>
          </w:rPr>
          <w:delInstrText>增长趋势具有地区差异</w:delInstrText>
        </w:r>
        <w:r w:rsidDel="0016047F">
          <w:rPr>
            <w:rFonts w:ascii="Times New Roman" w:hAnsi="Times New Roman" w:cs="Times New Roman" w:hint="eastAsia"/>
            <w:color w:val="0000FF"/>
            <w:sz w:val="24"/>
          </w:rPr>
          <w:delInstrText>...","container-title":"</w:delInstrText>
        </w:r>
        <w:r w:rsidDel="0016047F">
          <w:rPr>
            <w:rFonts w:ascii="Times New Roman" w:hAnsi="Times New Roman" w:cs="Times New Roman" w:hint="eastAsia"/>
            <w:color w:val="0000FF"/>
            <w:sz w:val="24"/>
          </w:rPr>
          <w:delInstrText>中华预防医学杂志</w:delInstrText>
        </w:r>
        <w:r w:rsidDel="0016047F">
          <w:rPr>
            <w:rFonts w:ascii="Times New Roman" w:hAnsi="Times New Roman" w:cs="Times New Roman" w:hint="eastAsia"/>
            <w:color w:val="0000FF"/>
            <w:sz w:val="24"/>
          </w:rPr>
          <w:delInstrText>","ISSN":"0253-9624","issue":"4","language":"zh-CN","page":"461-469","source":"CNKI","title":"1985</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2019</w:delInstrText>
        </w:r>
        <w:r w:rsidDel="0016047F">
          <w:rPr>
            <w:rFonts w:ascii="Times New Roman" w:hAnsi="Times New Roman" w:cs="Times New Roman" w:hint="eastAsia"/>
            <w:color w:val="0000FF"/>
            <w:sz w:val="24"/>
          </w:rPr>
          <w:delInstrText>年中国</w:delInstrText>
        </w:r>
        <w:r w:rsidDel="0016047F">
          <w:rPr>
            <w:rFonts w:ascii="Times New Roman" w:hAnsi="Times New Roman" w:cs="Times New Roman" w:hint="eastAsia"/>
            <w:color w:val="0000FF"/>
            <w:sz w:val="24"/>
          </w:rPr>
          <w:delInstrText>7</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18</w:delInstrText>
        </w:r>
        <w:r w:rsidDel="0016047F">
          <w:rPr>
            <w:rFonts w:ascii="Times New Roman" w:hAnsi="Times New Roman" w:cs="Times New Roman" w:hint="eastAsia"/>
            <w:color w:val="0000FF"/>
            <w:sz w:val="24"/>
          </w:rPr>
          <w:delInstrText>岁儿童青少年超重与肥胖的流行趋势及预测研究</w:delInstrText>
        </w:r>
        <w:r w:rsidDel="0016047F">
          <w:rPr>
            <w:rFonts w:ascii="Times New Roman" w:hAnsi="Times New Roman" w:cs="Times New Roman" w:hint="eastAsia"/>
            <w:color w:val="0000FF"/>
            <w:sz w:val="24"/>
          </w:rPr>
          <w:delInstrText>","volume":"57","author":[{"family":"</w:delInstrText>
        </w:r>
        <w:r w:rsidDel="0016047F">
          <w:rPr>
            <w:rFonts w:ascii="Times New Roman" w:hAnsi="Times New Roman" w:cs="Times New Roman" w:hint="eastAsia"/>
            <w:color w:val="0000FF"/>
            <w:sz w:val="24"/>
          </w:rPr>
          <w:delInstrText>董</w:delInstrText>
        </w:r>
        <w:r w:rsidDel="0016047F">
          <w:rPr>
            <w:rFonts w:ascii="Times New Roman" w:hAnsi="Times New Roman" w:cs="Times New Roman" w:hint="eastAsia"/>
            <w:color w:val="0000FF"/>
            <w:sz w:val="24"/>
          </w:rPr>
          <w:delInstrText>","given":"</w:delInstrText>
        </w:r>
        <w:r w:rsidDel="0016047F">
          <w:rPr>
            <w:rFonts w:ascii="Times New Roman" w:hAnsi="Times New Roman" w:cs="Times New Roman" w:hint="eastAsia"/>
            <w:color w:val="0000FF"/>
            <w:sz w:val="24"/>
          </w:rPr>
          <w:delInstrText>彦会</w:delInstrText>
        </w:r>
        <w:r w:rsidDel="0016047F">
          <w:rPr>
            <w:rFonts w:ascii="Times New Roman" w:hAnsi="Times New Roman" w:cs="Times New Roman" w:hint="eastAsia"/>
            <w:color w:val="0000FF"/>
            <w:sz w:val="24"/>
          </w:rPr>
          <w:delInstrText>"},{"family":"</w:delInstrText>
        </w:r>
        <w:r w:rsidDel="0016047F">
          <w:rPr>
            <w:rFonts w:ascii="Times New Roman" w:hAnsi="Times New Roman" w:cs="Times New Roman" w:hint="eastAsia"/>
            <w:color w:val="0000FF"/>
            <w:sz w:val="24"/>
          </w:rPr>
          <w:delInstrText>陈</w:delInstrText>
        </w:r>
        <w:r w:rsidDel="0016047F">
          <w:rPr>
            <w:rFonts w:ascii="Times New Roman" w:hAnsi="Times New Roman" w:cs="Times New Roman" w:hint="eastAsia"/>
            <w:color w:val="0000FF"/>
            <w:sz w:val="24"/>
          </w:rPr>
          <w:delInstrText>","given":"</w:delInstrText>
        </w:r>
        <w:r w:rsidDel="0016047F">
          <w:rPr>
            <w:rFonts w:ascii="Times New Roman" w:hAnsi="Times New Roman" w:cs="Times New Roman" w:hint="eastAsia"/>
            <w:color w:val="0000FF"/>
            <w:sz w:val="24"/>
          </w:rPr>
          <w:delInstrText>力</w:delInstrText>
        </w:r>
        <w:r w:rsidDel="0016047F">
          <w:rPr>
            <w:rFonts w:ascii="Times New Roman" w:hAnsi="Times New Roman" w:cs="Times New Roman" w:hint="eastAsia"/>
            <w:color w:val="0000FF"/>
            <w:sz w:val="24"/>
          </w:rPr>
          <w:delInstrText>"},{"family":"</w:delInstrText>
        </w:r>
        <w:r w:rsidDel="0016047F">
          <w:rPr>
            <w:rFonts w:ascii="Times New Roman" w:hAnsi="Times New Roman" w:cs="Times New Roman" w:hint="eastAsia"/>
            <w:color w:val="0000FF"/>
            <w:sz w:val="24"/>
          </w:rPr>
          <w:delInstrText>刘</w:delInstrText>
        </w:r>
        <w:r w:rsidDel="0016047F">
          <w:rPr>
            <w:rFonts w:ascii="Times New Roman" w:hAnsi="Times New Roman" w:cs="Times New Roman" w:hint="eastAsia"/>
            <w:color w:val="0000FF"/>
            <w:sz w:val="24"/>
          </w:rPr>
          <w:delInstrText>","given":"</w:delInstrText>
        </w:r>
        <w:r w:rsidDel="0016047F">
          <w:rPr>
            <w:rFonts w:ascii="Times New Roman" w:hAnsi="Times New Roman" w:cs="Times New Roman" w:hint="eastAsia"/>
            <w:color w:val="0000FF"/>
            <w:sz w:val="24"/>
          </w:rPr>
          <w:delInstrText>婕妤</w:delInstrText>
        </w:r>
        <w:r w:rsidDel="0016047F">
          <w:rPr>
            <w:rFonts w:ascii="Times New Roman" w:hAnsi="Times New Roman" w:cs="Times New Roman" w:hint="eastAsia"/>
            <w:color w:val="0000FF"/>
            <w:sz w:val="24"/>
          </w:rPr>
          <w:delInstrText>"},{"family":"</w:delInstrText>
        </w:r>
        <w:r w:rsidDel="0016047F">
          <w:rPr>
            <w:rFonts w:ascii="Times New Roman" w:hAnsi="Times New Roman" w:cs="Times New Roman" w:hint="eastAsia"/>
            <w:color w:val="0000FF"/>
            <w:sz w:val="24"/>
          </w:rPr>
          <w:delInstrText>马</w:delInstrText>
        </w:r>
        <w:r w:rsidDel="0016047F">
          <w:rPr>
            <w:rFonts w:ascii="Times New Roman" w:hAnsi="Times New Roman" w:cs="Times New Roman" w:hint="eastAsia"/>
            <w:color w:val="0000FF"/>
            <w:sz w:val="24"/>
          </w:rPr>
          <w:delInstrText>","given":"</w:delInstrText>
        </w:r>
        <w:r w:rsidDel="0016047F">
          <w:rPr>
            <w:rFonts w:ascii="Times New Roman" w:hAnsi="Times New Roman" w:cs="Times New Roman" w:hint="eastAsia"/>
            <w:color w:val="0000FF"/>
            <w:sz w:val="24"/>
          </w:rPr>
          <w:delInstrText>涛</w:delInstrText>
        </w:r>
        <w:r w:rsidDel="0016047F">
          <w:rPr>
            <w:rFonts w:ascii="Times New Roman" w:hAnsi="Times New Roman" w:cs="Times New Roman" w:hint="eastAsia"/>
            <w:color w:val="0000FF"/>
            <w:sz w:val="24"/>
          </w:rPr>
          <w:delInstrText>"},{"family":"</w:delInstrText>
        </w:r>
        <w:r w:rsidDel="0016047F">
          <w:rPr>
            <w:rFonts w:ascii="Times New Roman" w:hAnsi="Times New Roman" w:cs="Times New Roman" w:hint="eastAsia"/>
            <w:color w:val="0000FF"/>
            <w:sz w:val="24"/>
          </w:rPr>
          <w:delInstrText>张</w:delInstrText>
        </w:r>
        <w:r w:rsidDel="0016047F">
          <w:rPr>
            <w:rFonts w:ascii="Times New Roman" w:hAnsi="Times New Roman" w:cs="Times New Roman" w:hint="eastAsia"/>
            <w:color w:val="0000FF"/>
            <w:sz w:val="24"/>
          </w:rPr>
          <w:delInstrText>","given":"</w:delInstrText>
        </w:r>
        <w:r w:rsidDel="0016047F">
          <w:rPr>
            <w:rFonts w:ascii="Times New Roman" w:hAnsi="Times New Roman" w:cs="Times New Roman" w:hint="eastAsia"/>
            <w:color w:val="0000FF"/>
            <w:sz w:val="24"/>
          </w:rPr>
          <w:delInstrText>奕</w:delInstrText>
        </w:r>
        <w:r w:rsidDel="0016047F">
          <w:rPr>
            <w:rFonts w:ascii="Times New Roman" w:hAnsi="Times New Roman" w:cs="Times New Roman" w:hint="eastAsia"/>
            <w:color w:val="0000FF"/>
            <w:sz w:val="24"/>
          </w:rPr>
          <w:delInstrText>"},{"family":"</w:delInstrText>
        </w:r>
        <w:r w:rsidDel="0016047F">
          <w:rPr>
            <w:rFonts w:ascii="Times New Roman" w:hAnsi="Times New Roman" w:cs="Times New Roman" w:hint="eastAsia"/>
            <w:color w:val="0000FF"/>
            <w:sz w:val="24"/>
          </w:rPr>
          <w:delInstrText>陈</w:delInstrText>
        </w:r>
        <w:r w:rsidDel="0016047F">
          <w:rPr>
            <w:rFonts w:ascii="Times New Roman" w:hAnsi="Times New Roman" w:cs="Times New Roman" w:hint="eastAsia"/>
            <w:color w:val="0000FF"/>
            <w:sz w:val="24"/>
          </w:rPr>
          <w:delInstrText>","given":"</w:delInstrText>
        </w:r>
        <w:r w:rsidDel="0016047F">
          <w:rPr>
            <w:rFonts w:ascii="Times New Roman" w:hAnsi="Times New Roman" w:cs="Times New Roman" w:hint="eastAsia"/>
            <w:color w:val="0000FF"/>
            <w:sz w:val="24"/>
          </w:rPr>
          <w:delInstrText>曼曼</w:delInstrText>
        </w:r>
        <w:r w:rsidDel="0016047F">
          <w:rPr>
            <w:rFonts w:ascii="Times New Roman" w:hAnsi="Times New Roman" w:cs="Times New Roman" w:hint="eastAsia"/>
            <w:color w:val="0000FF"/>
            <w:sz w:val="24"/>
          </w:rPr>
          <w:delInstrText>"},{"family":"</w:delInstrText>
        </w:r>
        <w:r w:rsidDel="0016047F">
          <w:rPr>
            <w:rFonts w:ascii="Times New Roman" w:hAnsi="Times New Roman" w:cs="Times New Roman" w:hint="eastAsia"/>
            <w:color w:val="0000FF"/>
            <w:sz w:val="24"/>
          </w:rPr>
          <w:delInstrText>钟</w:delInstrText>
        </w:r>
        <w:r w:rsidDel="0016047F">
          <w:rPr>
            <w:rFonts w:ascii="Times New Roman" w:hAnsi="Times New Roman" w:cs="Times New Roman" w:hint="eastAsia"/>
            <w:color w:val="0000FF"/>
            <w:sz w:val="24"/>
          </w:rPr>
          <w:delInstrText>","given":"</w:delInstrText>
        </w:r>
        <w:r w:rsidDel="0016047F">
          <w:rPr>
            <w:rFonts w:ascii="Times New Roman" w:hAnsi="Times New Roman" w:cs="Times New Roman" w:hint="eastAsia"/>
            <w:color w:val="0000FF"/>
            <w:sz w:val="24"/>
          </w:rPr>
          <w:delInstrText>盼亮</w:delInstrText>
        </w:r>
        <w:r w:rsidDel="0016047F">
          <w:rPr>
            <w:rFonts w:ascii="Times New Roman" w:hAnsi="Times New Roman" w:cs="Times New Roman" w:hint="eastAsia"/>
            <w:color w:val="0000FF"/>
            <w:sz w:val="24"/>
          </w:rPr>
          <w:delInstrText>"},{"family":"</w:delInstrText>
        </w:r>
        <w:r w:rsidDel="0016047F">
          <w:rPr>
            <w:rFonts w:ascii="Times New Roman" w:hAnsi="Times New Roman" w:cs="Times New Roman" w:hint="eastAsia"/>
            <w:color w:val="0000FF"/>
            <w:sz w:val="24"/>
          </w:rPr>
          <w:delInstrText>师</w:delInstrText>
        </w:r>
        <w:r w:rsidDel="0016047F">
          <w:rPr>
            <w:rFonts w:ascii="Times New Roman" w:hAnsi="Times New Roman" w:cs="Times New Roman" w:hint="eastAsia"/>
            <w:color w:val="0000FF"/>
            <w:sz w:val="24"/>
          </w:rPr>
          <w:delInstrText>","given":"</w:delInstrText>
        </w:r>
        <w:r w:rsidDel="0016047F">
          <w:rPr>
            <w:rFonts w:ascii="Times New Roman" w:hAnsi="Times New Roman" w:cs="Times New Roman" w:hint="eastAsia"/>
            <w:color w:val="0000FF"/>
            <w:sz w:val="24"/>
          </w:rPr>
          <w:delInstrText>嫡</w:delInstrText>
        </w:r>
        <w:r w:rsidDel="0016047F">
          <w:rPr>
            <w:rFonts w:ascii="Times New Roman" w:hAnsi="Times New Roman" w:cs="Times New Roman" w:hint="eastAsia"/>
            <w:color w:val="0000FF"/>
            <w:sz w:val="24"/>
          </w:rPr>
          <w:delInstrText>"},{"family":"</w:delInstrText>
        </w:r>
        <w:r w:rsidDel="0016047F">
          <w:rPr>
            <w:rFonts w:ascii="Times New Roman" w:hAnsi="Times New Roman" w:cs="Times New Roman" w:hint="eastAsia"/>
            <w:color w:val="0000FF"/>
            <w:sz w:val="24"/>
          </w:rPr>
          <w:delInstrText>胡</w:delInstrText>
        </w:r>
        <w:r w:rsidDel="0016047F">
          <w:rPr>
            <w:rFonts w:ascii="Times New Roman" w:hAnsi="Times New Roman" w:cs="Times New Roman" w:hint="eastAsia"/>
            <w:color w:val="0000FF"/>
            <w:sz w:val="24"/>
          </w:rPr>
          <w:delInstrText>","given":"</w:delInstrText>
        </w:r>
        <w:r w:rsidDel="0016047F">
          <w:rPr>
            <w:rFonts w:ascii="Times New Roman" w:hAnsi="Times New Roman" w:cs="Times New Roman" w:hint="eastAsia"/>
            <w:color w:val="0000FF"/>
            <w:sz w:val="24"/>
          </w:rPr>
          <w:delInstrText>佩瑾</w:delInstrText>
        </w:r>
        <w:r w:rsidDel="0016047F">
          <w:rPr>
            <w:rFonts w:ascii="Times New Roman" w:hAnsi="Times New Roman" w:cs="Times New Roman" w:hint="eastAsia"/>
            <w:color w:val="0000FF"/>
            <w:sz w:val="24"/>
          </w:rPr>
          <w:delInstrText>"},{"family":"</w:delInstrText>
        </w:r>
        <w:r w:rsidDel="0016047F">
          <w:rPr>
            <w:rFonts w:ascii="Times New Roman" w:hAnsi="Times New Roman" w:cs="Times New Roman" w:hint="eastAsia"/>
            <w:color w:val="0000FF"/>
            <w:sz w:val="24"/>
          </w:rPr>
          <w:delInstrText>李</w:delInstrText>
        </w:r>
        <w:r w:rsidDel="0016047F">
          <w:rPr>
            <w:rFonts w:ascii="Times New Roman" w:hAnsi="Times New Roman" w:cs="Times New Roman" w:hint="eastAsia"/>
            <w:color w:val="0000FF"/>
            <w:sz w:val="24"/>
          </w:rPr>
          <w:delInstrText>","given":"</w:delInstrText>
        </w:r>
        <w:r w:rsidDel="0016047F">
          <w:rPr>
            <w:rFonts w:ascii="Times New Roman" w:hAnsi="Times New Roman" w:cs="Times New Roman" w:hint="eastAsia"/>
            <w:color w:val="0000FF"/>
            <w:sz w:val="24"/>
          </w:rPr>
          <w:delInstrText>晶</w:delInstrText>
        </w:r>
        <w:r w:rsidDel="0016047F">
          <w:rPr>
            <w:rFonts w:ascii="Times New Roman" w:hAnsi="Times New Roman" w:cs="Times New Roman" w:hint="eastAsia"/>
            <w:color w:val="0000FF"/>
            <w:sz w:val="24"/>
          </w:rPr>
          <w:delInstrText>"},{"family":"</w:delInstrText>
        </w:r>
        <w:r w:rsidDel="0016047F">
          <w:rPr>
            <w:rFonts w:ascii="Times New Roman" w:hAnsi="Times New Roman" w:cs="Times New Roman" w:hint="eastAsia"/>
            <w:color w:val="0000FF"/>
            <w:sz w:val="24"/>
          </w:rPr>
          <w:delInstrText>董</w:delInstrText>
        </w:r>
        <w:r w:rsidDel="0016047F">
          <w:rPr>
            <w:rFonts w:ascii="Times New Roman" w:hAnsi="Times New Roman" w:cs="Times New Roman" w:hint="eastAsia"/>
            <w:color w:val="0000FF"/>
            <w:sz w:val="24"/>
          </w:rPr>
          <w:delInstrText>","given":"</w:delInstrText>
        </w:r>
        <w:r w:rsidDel="0016047F">
          <w:rPr>
            <w:rFonts w:ascii="Times New Roman" w:hAnsi="Times New Roman" w:cs="Times New Roman" w:hint="eastAsia"/>
            <w:color w:val="0000FF"/>
            <w:sz w:val="24"/>
          </w:rPr>
          <w:delInstrText>彬</w:delInstrText>
        </w:r>
        <w:r w:rsidDel="0016047F">
          <w:rPr>
            <w:rFonts w:ascii="Times New Roman" w:hAnsi="Times New Roman" w:cs="Times New Roman" w:hint="eastAsia"/>
            <w:color w:val="0000FF"/>
            <w:sz w:val="24"/>
          </w:rPr>
          <w:delInstrText>"},{"family":"</w:delInstrText>
        </w:r>
        <w:r w:rsidDel="0016047F">
          <w:rPr>
            <w:rFonts w:ascii="Times New Roman" w:hAnsi="Times New Roman" w:cs="Times New Roman" w:hint="eastAsia"/>
            <w:color w:val="0000FF"/>
            <w:sz w:val="24"/>
          </w:rPr>
          <w:delInstrText>宋</w:delInstrText>
        </w:r>
        <w:r w:rsidDel="0016047F">
          <w:rPr>
            <w:rFonts w:ascii="Times New Roman" w:hAnsi="Times New Roman" w:cs="Times New Roman" w:hint="eastAsia"/>
            <w:color w:val="0000FF"/>
            <w:sz w:val="24"/>
          </w:rPr>
          <w:delInstrText>","given":"</w:delInstrText>
        </w:r>
        <w:r w:rsidDel="0016047F">
          <w:rPr>
            <w:rFonts w:ascii="Times New Roman" w:hAnsi="Times New Roman" w:cs="Times New Roman" w:hint="eastAsia"/>
            <w:color w:val="0000FF"/>
            <w:sz w:val="24"/>
          </w:rPr>
          <w:delInstrText>逸</w:delInstrText>
        </w:r>
        <w:r w:rsidDel="0016047F">
          <w:rPr>
            <w:rFonts w:ascii="Times New Roman" w:hAnsi="Times New Roman" w:cs="Times New Roman" w:hint="eastAsia"/>
            <w:color w:val="0000FF"/>
            <w:sz w:val="24"/>
          </w:rPr>
          <w:delInstrText>"},{"family":"</w:delInstrText>
        </w:r>
        <w:r w:rsidDel="0016047F">
          <w:rPr>
            <w:rFonts w:ascii="Times New Roman" w:hAnsi="Times New Roman" w:cs="Times New Roman" w:hint="eastAsia"/>
            <w:color w:val="0000FF"/>
            <w:sz w:val="24"/>
          </w:rPr>
          <w:delInstrText>马</w:delInstrText>
        </w:r>
        <w:r w:rsidDel="0016047F">
          <w:rPr>
            <w:rFonts w:ascii="Times New Roman" w:hAnsi="Times New Roman" w:cs="Times New Roman" w:hint="eastAsia"/>
            <w:color w:val="0000FF"/>
            <w:sz w:val="24"/>
          </w:rPr>
          <w:delInstrText>","given":"</w:delInstrText>
        </w:r>
        <w:r w:rsidDel="0016047F">
          <w:rPr>
            <w:rFonts w:ascii="Times New Roman" w:hAnsi="Times New Roman" w:cs="Times New Roman" w:hint="eastAsia"/>
            <w:color w:val="0000FF"/>
            <w:sz w:val="24"/>
          </w:rPr>
          <w:delInstrText>军</w:delInstrText>
        </w:r>
        <w:r w:rsidDel="0016047F">
          <w:rPr>
            <w:rFonts w:ascii="Times New Roman" w:hAnsi="Times New Roman" w:cs="Times New Roman" w:hint="eastAsia"/>
            <w:color w:val="0000FF"/>
            <w:sz w:val="24"/>
          </w:rPr>
          <w:delInstrText>"}],"issued":{"date-parts":[["2023"]]}}},{"id":1728,"uris":["http://zotero.org/users/9986864/items/AAKUTK47"],"itemData":{"id":1728,"type":"articl</w:delInstrText>
        </w:r>
        <w:r w:rsidDel="0016047F">
          <w:rPr>
            <w:rFonts w:ascii="Times New Roman" w:hAnsi="Times New Roman" w:cs="Times New Roman"/>
            <w:color w:val="0000FF"/>
            <w:sz w:val="24"/>
          </w:rPr>
          <w:delInstrText xml:space="preserve">e-journal","abstract":"BACKGROUND: Recent decades have shown a rapid increase in the prevalence of overweight and obesity among Chinese children based on several national surveys. Restrictions due to the coronavirus disease 2019 outbreak have worsened its epidemiology. This review updates the trends in the prevalence of overweight and obesity among Chinese children and adolescents and analyzes the underlying reasons to provide evidence for better policy making.\nMETHODS: Studies published in English and Chinese were retrieved from PubMed, Google Scholar, China National Knowledge Infrastructure and Wanfang.\nRESULTS: The prevalence of overweight and obesity has been increasing for decades and varies with age, sex and geography but is more pronounced in primary school students. The increase in obesity in boys appeared to be slower, whereas that in girls showed a declining trend. The northern areas of China have persistently maintained the highest levels of obesity with a stable trend in recent years. Meanwhile, the prevalence in eastern regions has dramatically increased. Notably, the overall prevalence of obesity in children has shown a stabilizing trend in recent years. However, the occurrence of obesity-related metabolic diseases increased. The effect of migrants floating into east-coast cities should not be neglected.\nCONCLUSIONS: The high prevalence of overweight and obesity among Chinese children and adolescents persists but with varying patterns. Obesity-related metabolic diseases occur more frequently despite a stable trend of obesity. Multiple factors are responsible for the changing prevalence. Thus, comprehensive and flexible policies are needed to effectively manage and prevent the burden of obesity and its related complications.","container-title":"World journal of pediatrics: WJP","DOI":"10.1007/s12519-023-00709-7","ISSN":"1867-0687","issue":"12","journalAbbreviation":"World J Pediatr","language":"eng","note":"PMID: 36920656\nPMCID: PMC10015139","page":"1115-1126","source":"PubMed","title":"Trends of obesity and overweight among children and adolescents in China","volume":"19","author":[{"family":"Hong","given":"Ye"},{"family":"Ullah","given":"Rahim"},{"family":"Wang","given":"Jian-Bing"},{"family":"Fu","given":"Jun-Fen"}],"issued":{"date-parts":[["2023",12]]}}},{"id":1726,"uris":["http://zotero.org/users/9986864/items/DBPC4DQD"],"itemData":{"id":1726,"type":"article-journal","abstract":"BACKGROUND: There are little recent data in China regarding contemporary nutritional inequities among children and adolescents, particularly in relation to urban-rural residence and regional socioeconomic status (SES). We aim to assess inequalities in thinness and obesity in Chinese children and adolescents.\nMETHODS: Weight and height measurements for 1 677 261 children and adolescents aged 7-18 years were obtained from seven cycles of the Chinese National Surveys on Students Constitution and Health (1985, 1995, 2000, 2005, 2010, 2014, and 2019). Sex-specific BMI-for-age Z scores were applied to define thinness (Z scores &lt;-2SD) and obesity (Z scores &gt;+2SD). Urban-rural classification came from the Statistical Urban and Rural Division Code, and gross domestic product (GDP) per capita in the province in which the school was situated was used as a proxy for SES. T1 represented the provinces with the most disadvantaged SES and T3 represented the provinces with the most advantaged SES. General linear regression models assessed correlations between prevalence and GDP per capita, with projections to 2030 derived from best-fitting models.\nFINDINGS: The mean prevalence of obesity rose from 0·10% (95% CI 0·09 to 0·11) in 1985 to 8·25% (8·13 to 8·37) in 2019, whereas thinness prevalence decreased from 8·49% (8·41 to 8·58) to 3·37% (3·29 to 3·45). High SES provinces exhibited a significant drop in obesity prevalence from 2014 (8·42% [8·19 to 8·65]) to 2019 (7·73% [7·52 to 7·95]). Nationally, the prevalence of obesity was consistently higher in urban areas than in rural areas for both sexes from 1985 to 2019; however, a greater prevalence of obesity was observed in rural than urban girls residing in T3 regions in 2019 (urban-rural gap: -0·37% [-0·07 to -0·80]). Rural boys had a higher prevalence of thinness than their urban counterparts across all survey waves, with the exceptions of 1985 and 1995. For girls, no significant urban-rural gap in thinness was observed in the most recent survey in 2019 (-0·10% [-0·24 to 0·04]). From 1985 to 2014, boys and girls from high SES regions had a higher risk of obesity and a lower risk of thinness than those from low SES regions. However, in 2019, a nationwide shift occurred, and the T3-T1 difference in obesity approached or went below zero for boys (-0·49% [-1·02 to 0·04]) and girls (-0·68% [-1·00 to -0·35]). T3-T1 differences in thinness also approached zero for boys (-0·46% [-0·77 to -0·14]) and girls (-0·14% [-0·43 to 0·15]). The projected estimates to 2030 for urban-rural obesity gaps (boys: -1·00% [-2·65 to 0·65]; girls: -2·88% [-6·91 to 1·15]) and T3-T1 obesity differences (boys: -8·88% [-13·76 to -4·01]; girls: -8·82% [-12·78 to -4·85]) were both negative, with forecasted estimates for urban-rural gaps and T3-T1 differences in thinness prevalence in 2030 close to zero for both boys and girls.\nINTERPRETATION: China's socioeconomic development continues to influence within-country inequities regarding the regional distribution of child and adolescent weight according to urban-rural location and regional SES. Contemporary Chinese children and adolescents in socioeconomically disadvantaged regions and rural areas constitute a vulnerable population facing nutritional risk, but from obesity rather than thinness. Disrupting projected inequities in obesity will require extensive preventive investments.\nFUNDING: National Natural Science Foundation of China, Beijing Natural Science Foundation, Peking University Talent Introduction Program Project, and Clinical Medicine Plus X-Young Scholars Project of Peking University.\nTRANSLATION: For the Chinese translation of the abstract see Supplementary Materials section.","container-title":"The Lancet. Public Health","DOI":"10.1016/S2468-2667(24)00211-1","ISSN":"2468-2667","journalAbbreviation":"Lancet Public Health","language":"eng","note":"PMID: 39481418","page":"S2468-2667(24)00211-1","source":"PubMed","title":"Trends and inequalities in thinness and obesity among Chinese children and adolescents: evidence from seven national school surveys between 1985 and 2019","title-short":"Trends and inequalities in thinness and obesity among Chinese children and adolescents","author":[{"family":"Song","given":"Xinli"},{"family":"Zhou","given":"Bin"},{"family":"Baird","given":"Sarah"},{"family":"Lu","given":"Chunling"},{"family":"Ezzati","given":"Majid"},{"family":"Chen","given":"Li"},{"family":"Liu","given":"Jieyu"},{"family":"Zhang","given":"Yi"},{"family":"Wang","given":"Ruolin"},{"family":"Ma","given":"Qi"},{"family":"Jiang","given":"Jianuo"},{"family":"Qin","given":"Yang"},{"family":"Dong","given":"Ziqi"},{"family":"Yuan","given":"Wen"},{"family":"Guo","given":"Tongjun"},{"family":"Song","given":"Zhiying"},{"family":"Liu","given":"Yunfei"},{"family":"Dang","given":"Jiajia"},{"family":"Hu","given":"Peijin"},{"family":"Dong","given":"Yanhui"},{"family":"Song","given":"Yi"},{"family":"Ma","given":"Jun"},{"family":"Sawyer","given":"Susan M."}],"issued":{"date-parts":[["2024",10,28]]}}},{"id":1730,"uris":["http://zotero.org/users/9986864/items/VXIK8K62"],"itemData":{"id":1730,"type":"article-journal","abstract":"OBJECTIVE: We sought to examine changes in regional and sex disparities in stunting, thinness, and overweight among Chinese school-aged children from 1985 to 2014.\nMETHODS: We analyzed data on 1,489,953 children aged 7-18 years in the Chinese National Survey on Students' Constitution and Health. Stunting, thinness, and overweight were defined according to WHO anthropomorphic definitions. After adjustment for age, socioeconomic status, and school, logistic regression was used to estimate the prevalence of stunting, thinness, and overweight by region and sex over 30 years' time.\nRESULTS: From 1985 to 2014, the prevalence of stunting progressively decreased from 16.4% in 1985 to 2.3% in 2014, thinness prevalence also declined overtime, from 8.4 to 4.0% and overweight prevalence continually increased from 1.1% in 1985 to 20.4% in 2014 in Chinese school-aged children. Stunting and thinness were more common in rural areas, although urban/rural differences declined over time. Overweight was a greater problem in urban than rural areas, and this difference increased over time. Some provinces showed high levels of stunting, thinness, and overweight. The stunting prevalence of boys was higher than girls from 1985 and 1995, but lower than girls for the past 15 years. Thinness was consistently more common in boys than girls across regions and time. Overweight continuously increased for boys and girls; however, the increase was more rapid in boys.\nCONCLUSIONS: Over the past 30 years, Chinese children have shifted in anthropomorphic measures indicating a shift from problems of under-nutrition to measures consistent with over-nutrition, particularly in urban areas and among boys. Some regions are burdened by problems of both under- and over-nutrition. Regional and sex-specific guidelines and public health policies for childhood nutrition are needed in China.","container-title":"International Journal of Obesity (2005)","DOI":"10.1038/s41366-018-0129-7","ISSN":"1476-5497","issue":"2","journalAbbreviation":"Int J Obes (Lond)","language":"eng","note":"PMID: 29915362","page":"402-411","source":"PubMed","title":"National trends in stunting, thinness and overweight among Chinese school-aged children, 1985-2014","volume":"43","author":[{"family":"Song","given":"Yi"},{"family":"Agardh","given":"Anette"},{"family":"Ma","given":"Jun"},{"family":"Li","given":"Liubai"},{"family":"Lei","given":"Yuanting"},{"family":"Stafford","given":"Randall S."},{"family":"Prochaska","given":"Judith J."}],"issued":{"date-parts":[["2019",2]]}}}],"schema":"https://github.com/citation-style-language/schema/raw/master/csl-citation.json"} </w:delInstrText>
        </w:r>
        <w:r w:rsidDel="0016047F">
          <w:rPr>
            <w:rFonts w:ascii="Times New Roman" w:hAnsi="Times New Roman" w:cs="Times New Roman"/>
            <w:color w:val="0000FF"/>
            <w:sz w:val="24"/>
          </w:rPr>
          <w:fldChar w:fldCharType="separate"/>
        </w:r>
        <w:r w:rsidDel="0016047F">
          <w:rPr>
            <w:rFonts w:ascii="Times New Roman" w:hAnsi="Times New Roman" w:cs="Times New Roman"/>
            <w:color w:val="0000FF"/>
            <w:kern w:val="0"/>
            <w:sz w:val="24"/>
          </w:rPr>
          <w:delText>2</w:delText>
        </w:r>
        <w:r w:rsidDel="0016047F">
          <w:rPr>
            <w:rFonts w:ascii="Times New Roman" w:hAnsi="Times New Roman" w:cs="Times New Roman" w:hint="eastAsia"/>
            <w:color w:val="0000FF"/>
            <w:kern w:val="0"/>
            <w:sz w:val="24"/>
          </w:rPr>
          <w:delText>7</w:delText>
        </w:r>
        <w:r w:rsidDel="0016047F">
          <w:rPr>
            <w:rFonts w:ascii="Times New Roman" w:hAnsi="Times New Roman" w:cs="Times New Roman"/>
            <w:color w:val="0000FF"/>
            <w:kern w:val="0"/>
            <w:sz w:val="24"/>
          </w:rPr>
          <w:delText>,3</w:delText>
        </w:r>
        <w:r w:rsidDel="0016047F">
          <w:rPr>
            <w:rFonts w:ascii="Times New Roman" w:hAnsi="Times New Roman" w:cs="Times New Roman" w:hint="eastAsia"/>
            <w:color w:val="0000FF"/>
            <w:kern w:val="0"/>
            <w:sz w:val="24"/>
          </w:rPr>
          <w:delText>9</w:delText>
        </w:r>
        <w:r w:rsidDel="0016047F">
          <w:rPr>
            <w:rFonts w:ascii="Times New Roman" w:hAnsi="Times New Roman" w:cs="Times New Roman"/>
            <w:color w:val="0000FF"/>
            <w:kern w:val="0"/>
            <w:sz w:val="24"/>
          </w:rPr>
          <w:delText>–</w:delText>
        </w:r>
        <w:r w:rsidDel="0016047F">
          <w:rPr>
            <w:rFonts w:ascii="Times New Roman" w:hAnsi="Times New Roman" w:cs="Times New Roman"/>
            <w:color w:val="0000FF"/>
            <w:sz w:val="24"/>
          </w:rPr>
          <w:fldChar w:fldCharType="end"/>
        </w:r>
        <w:r w:rsidDel="0016047F">
          <w:rPr>
            <w:rFonts w:ascii="Times New Roman" w:hAnsi="Times New Roman" w:cs="Times New Roman" w:hint="eastAsia"/>
            <w:color w:val="0000FF"/>
            <w:kern w:val="0"/>
            <w:sz w:val="24"/>
          </w:rPr>
          <w:delText>41</w:delText>
        </w:r>
        <w:r w:rsidDel="0016047F">
          <w:rPr>
            <w:rFonts w:ascii="Times New Roman" w:hAnsi="Times New Roman" w:cs="Times New Roman" w:hint="eastAsia"/>
            <w:color w:val="0000FF"/>
            <w:sz w:val="24"/>
          </w:rPr>
          <w:delText>]</w:delText>
        </w:r>
        <w:r w:rsidDel="0016047F">
          <w:rPr>
            <w:rFonts w:ascii="Times New Roman" w:hAnsi="Times New Roman" w:cs="Times New Roman"/>
            <w:sz w:val="24"/>
          </w:rPr>
          <w:delText>, which is consistent with the results of the present study</w:delText>
        </w:r>
        <w:r w:rsidDel="0016047F">
          <w:rPr>
            <w:rFonts w:ascii="Times New Roman" w:hAnsi="Times New Roman" w:cs="Times New Roman" w:hint="eastAsia"/>
            <w:sz w:val="24"/>
          </w:rPr>
          <w:delText>.</w:delText>
        </w:r>
        <w:r w:rsidDel="0016047F">
          <w:rPr>
            <w:rFonts w:ascii="Times New Roman" w:hAnsi="Times New Roman" w:cs="Times New Roman"/>
            <w:sz w:val="24"/>
          </w:rPr>
          <w:delText xml:space="preserve"> </w:delText>
        </w:r>
        <w:r w:rsidDel="0016047F">
          <w:rPr>
            <w:rFonts w:ascii="Times New Roman" w:hAnsi="Times New Roman" w:cs="Times New Roman" w:hint="eastAsia"/>
            <w:sz w:val="24"/>
          </w:rPr>
          <w:delText>T</w:delText>
        </w:r>
        <w:r w:rsidDel="0016047F">
          <w:rPr>
            <w:rFonts w:ascii="Times New Roman" w:hAnsi="Times New Roman" w:cs="Times New Roman"/>
            <w:sz w:val="24"/>
          </w:rPr>
          <w:delText xml:space="preserve">his </w:delText>
        </w:r>
        <w:r w:rsidDel="0016047F">
          <w:rPr>
            <w:rFonts w:ascii="Times New Roman" w:hAnsi="Times New Roman" w:cs="Times New Roman" w:hint="eastAsia"/>
            <w:sz w:val="24"/>
          </w:rPr>
          <w:delText>ma</w:delText>
        </w:r>
        <w:r w:rsidDel="0016047F">
          <w:rPr>
            <w:rFonts w:ascii="Times New Roman" w:hAnsi="Times New Roman" w:cs="Times New Roman" w:hint="eastAsia"/>
            <w:sz w:val="24"/>
            <w:u w:val="dotted"/>
          </w:rPr>
          <w:delText>y be related to</w:delText>
        </w:r>
        <w:r w:rsidDel="0016047F">
          <w:rPr>
            <w:rFonts w:ascii="Times New Roman" w:hAnsi="Times New Roman" w:cs="Times New Roman"/>
            <w:sz w:val="24"/>
          </w:rPr>
          <w:delText xml:space="preserve"> </w:delText>
        </w:r>
        <w:r w:rsidDel="0016047F">
          <w:rPr>
            <w:rFonts w:ascii="Times New Roman" w:hAnsi="Times New Roman" w:cs="Times New Roman" w:hint="eastAsia"/>
            <w:sz w:val="24"/>
          </w:rPr>
          <w:delText>insufficient</w:delText>
        </w:r>
        <w:r w:rsidDel="0016047F">
          <w:rPr>
            <w:rFonts w:ascii="Times New Roman" w:hAnsi="Times New Roman" w:cs="Times New Roman"/>
            <w:sz w:val="24"/>
          </w:rPr>
          <w:delText xml:space="preserve"> intake of dietary micronutrients among children and adolescents</w:delText>
        </w:r>
        <w:r w:rsidDel="0016047F">
          <w:rPr>
            <w:rFonts w:ascii="Times New Roman" w:hAnsi="Times New Roman" w:hint="eastAsia"/>
            <w:color w:val="0000FF"/>
            <w:sz w:val="24"/>
          </w:rPr>
          <w:delText>[42]</w:delText>
        </w:r>
        <w:r w:rsidDel="0016047F">
          <w:rPr>
            <w:rFonts w:ascii="Times New Roman" w:hAnsi="Times New Roman" w:cs="Times New Roman"/>
            <w:sz w:val="24"/>
          </w:rPr>
          <w:delText xml:space="preserve">, </w:delText>
        </w:r>
        <w:r w:rsidDel="0016047F">
          <w:rPr>
            <w:rFonts w:ascii="Times New Roman" w:hAnsi="Times New Roman" w:cs="Times New Roman" w:hint="eastAsia"/>
            <w:sz w:val="24"/>
          </w:rPr>
          <w:delText>the increased consumption of ultra-processed foods (i.e., foods with low nutritional value but high energy density) during the process of rapid economic development</w:delText>
        </w:r>
        <w:r w:rsidDel="0016047F">
          <w:rPr>
            <w:rFonts w:ascii="Times New Roman" w:hAnsi="Times New Roman" w:hint="eastAsia"/>
            <w:color w:val="0000FF"/>
            <w:sz w:val="24"/>
          </w:rPr>
          <w:delText>[43]</w:delText>
        </w:r>
        <w:r w:rsidDel="0016047F">
          <w:rPr>
            <w:rFonts w:ascii="Times New Roman" w:hAnsi="Times New Roman" w:cs="Times New Roman" w:hint="eastAsia"/>
            <w:sz w:val="24"/>
          </w:rPr>
          <w:delText>, the lack of health awareness</w:delText>
        </w:r>
        <w:r w:rsidDel="0016047F">
          <w:rPr>
            <w:rFonts w:ascii="Times New Roman" w:hAnsi="Times New Roman" w:hint="eastAsia"/>
            <w:color w:val="0000FF"/>
            <w:sz w:val="24"/>
          </w:rPr>
          <w:delText>[44]</w:delText>
        </w:r>
        <w:r w:rsidDel="0016047F">
          <w:rPr>
            <w:rFonts w:ascii="Times New Roman" w:hAnsi="Times New Roman" w:cs="Times New Roman" w:hint="eastAsia"/>
            <w:sz w:val="24"/>
          </w:rPr>
          <w:delText xml:space="preserve"> and the change in the mode of transportation to school from walking to using motor vehicles</w:delText>
        </w:r>
        <w:r w:rsidDel="0016047F">
          <w:rPr>
            <w:rFonts w:ascii="Times New Roman" w:hAnsi="Times New Roman" w:hint="eastAsia"/>
            <w:color w:val="0000FF"/>
            <w:sz w:val="24"/>
          </w:rPr>
          <w:delText>[45]</w:delText>
        </w:r>
        <w:r w:rsidDel="0016047F">
          <w:rPr>
            <w:rFonts w:ascii="Times New Roman" w:hAnsi="Times New Roman" w:cs="Times New Roman" w:hint="eastAsia"/>
            <w:sz w:val="24"/>
          </w:rPr>
          <w:delText>, the decrease in energy consumption due to the increase in the use of media among children and adolescents during the process of information technology</w:delText>
        </w:r>
        <w:r w:rsidDel="0016047F">
          <w:rPr>
            <w:rFonts w:ascii="Times New Roman" w:hAnsi="Times New Roman" w:hint="eastAsia"/>
            <w:color w:val="0000FF"/>
            <w:sz w:val="24"/>
          </w:rPr>
          <w:delText>[23]</w:delText>
        </w:r>
        <w:r w:rsidDel="0016047F">
          <w:rPr>
            <w:rFonts w:ascii="Times New Roman" w:hAnsi="Times New Roman" w:cs="Times New Roman" w:hint="eastAsia"/>
            <w:sz w:val="24"/>
          </w:rPr>
          <w:delText>, and the influence of advertisements of energy-rich foods</w:delText>
        </w:r>
        <w:r w:rsidDel="0016047F">
          <w:rPr>
            <w:rFonts w:ascii="Times New Roman" w:hAnsi="Times New Roman" w:hint="eastAsia"/>
            <w:color w:val="0000FF"/>
            <w:sz w:val="24"/>
          </w:rPr>
          <w:delText>[46]</w:delText>
        </w:r>
        <w:r w:rsidDel="0016047F">
          <w:rPr>
            <w:rFonts w:ascii="Times New Roman" w:hAnsi="Times New Roman" w:cs="Times New Roman" w:hint="eastAsia"/>
            <w:sz w:val="24"/>
          </w:rPr>
          <w:delText>, among others.</w:delText>
        </w:r>
        <w:r w:rsidDel="0016047F">
          <w:rPr>
            <w:rFonts w:ascii="Times New Roman" w:hAnsi="Times New Roman" w:cs="Times New Roman" w:hint="eastAsia"/>
            <w:color w:val="0000FF"/>
            <w:sz w:val="24"/>
          </w:rPr>
          <w:delText xml:space="preserve"> In addition, the </w:delText>
        </w:r>
        <w:r w:rsidDel="0016047F">
          <w:rPr>
            <w:rFonts w:ascii="Times New Roman" w:hAnsi="Times New Roman" w:cs="Times New Roman"/>
            <w:color w:val="0000FF"/>
            <w:sz w:val="24"/>
          </w:rPr>
          <w:delText>“</w:delText>
        </w:r>
        <w:r w:rsidDel="0016047F">
          <w:rPr>
            <w:rFonts w:ascii="Times New Roman" w:hAnsi="Times New Roman" w:cs="Times New Roman" w:hint="eastAsia"/>
            <w:color w:val="0000FF"/>
            <w:sz w:val="24"/>
          </w:rPr>
          <w:delText>Nutrition Improvement Program for Rural Compulsory Education Students</w:delText>
        </w:r>
        <w:r w:rsidDel="0016047F">
          <w:rPr>
            <w:rFonts w:ascii="Times New Roman" w:hAnsi="Times New Roman" w:cs="Times New Roman"/>
            <w:color w:val="0000FF"/>
            <w:sz w:val="24"/>
          </w:rPr>
          <w:delText>”</w:delText>
        </w:r>
        <w:r w:rsidDel="0016047F">
          <w:rPr>
            <w:rFonts w:ascii="Times New Roman" w:hAnsi="Times New Roman" w:cs="Times New Roman" w:hint="eastAsia"/>
            <w:color w:val="0000FF"/>
            <w:sz w:val="24"/>
          </w:rPr>
          <w:delText xml:space="preserve"> implemented by the Government of China in 2011, has ameliorated the problem of malnutrition among children and adolescents, but has not been effective in limiting over-nutrition, which may be associated with an increased risk of overweight among children and adolescents</w:delText>
        </w:r>
        <w:r w:rsidDel="0016047F">
          <w:rPr>
            <w:rFonts w:ascii="Times New Roman" w:hAnsi="Times New Roman" w:hint="eastAsia"/>
            <w:color w:val="0000FF"/>
            <w:sz w:val="24"/>
          </w:rPr>
          <w:delText>[47]</w:delText>
        </w:r>
        <w:r w:rsidDel="0016047F">
          <w:rPr>
            <w:rFonts w:ascii="Times New Roman" w:hAnsi="Times New Roman" w:cs="Times New Roman" w:hint="eastAsia"/>
            <w:color w:val="0000FF"/>
            <w:sz w:val="24"/>
          </w:rPr>
          <w:delText xml:space="preserve">. </w:delText>
        </w:r>
        <w:r w:rsidDel="0016047F">
          <w:rPr>
            <w:rFonts w:ascii="Times New Roman" w:hAnsi="Times New Roman" w:cs="Times New Roman"/>
            <w:sz w:val="24"/>
          </w:rPr>
          <w:delText xml:space="preserve">This will pose a serious threat to the current health of children and adolescents in China and increase the burden of health care in China in the future. </w:delText>
        </w:r>
        <w:r w:rsidDel="0016047F">
          <w:rPr>
            <w:rFonts w:ascii="Times New Roman" w:eastAsia="SimSun" w:hAnsi="Times New Roman" w:cs="Times New Roman"/>
            <w:sz w:val="24"/>
          </w:rPr>
          <w:delText>There are sex</w:delText>
        </w:r>
        <w:r w:rsidDel="0016047F">
          <w:rPr>
            <w:rFonts w:ascii="Times New Roman" w:hAnsi="Times New Roman" w:cs="Times New Roman"/>
            <w:sz w:val="24"/>
          </w:rPr>
          <w:delText xml:space="preserve"> differences in overweight among children and adolescents, with the prevalence of overweight being greater among boys than </w:delText>
        </w:r>
        <w:r w:rsidDel="0016047F">
          <w:rPr>
            <w:rFonts w:ascii="Times New Roman" w:eastAsia="SimSun" w:hAnsi="Times New Roman" w:cs="Times New Roman"/>
            <w:sz w:val="24"/>
          </w:rPr>
          <w:delText xml:space="preserve">among </w:delText>
        </w:r>
        <w:r w:rsidDel="0016047F">
          <w:rPr>
            <w:rFonts w:ascii="Times New Roman" w:hAnsi="Times New Roman" w:cs="Times New Roman"/>
            <w:sz w:val="24"/>
          </w:rPr>
          <w:delText xml:space="preserve">girls. The </w:delText>
        </w:r>
        <w:r w:rsidDel="0016047F">
          <w:rPr>
            <w:rFonts w:ascii="Times New Roman" w:hAnsi="Times New Roman" w:cs="Times New Roman" w:hint="eastAsia"/>
            <w:sz w:val="24"/>
          </w:rPr>
          <w:delText xml:space="preserve">similar </w:delText>
        </w:r>
        <w:r w:rsidDel="0016047F">
          <w:rPr>
            <w:rFonts w:ascii="Times New Roman" w:hAnsi="Times New Roman" w:cs="Times New Roman"/>
            <w:sz w:val="24"/>
          </w:rPr>
          <w:delText xml:space="preserve">results consistent with </w:delText>
        </w:r>
        <w:r w:rsidDel="0016047F">
          <w:rPr>
            <w:rFonts w:ascii="Times New Roman" w:eastAsia="SimSun" w:hAnsi="Times New Roman" w:cs="Times New Roman"/>
            <w:sz w:val="24"/>
          </w:rPr>
          <w:delText xml:space="preserve">those of </w:delText>
        </w:r>
        <w:r w:rsidDel="0016047F">
          <w:rPr>
            <w:rFonts w:ascii="Times New Roman" w:hAnsi="Times New Roman" w:cs="Times New Roman"/>
            <w:sz w:val="24"/>
          </w:rPr>
          <w:delText xml:space="preserve">the present study have been </w:delText>
        </w:r>
        <w:r w:rsidDel="0016047F">
          <w:rPr>
            <w:rFonts w:ascii="Times New Roman" w:eastAsia="SimSun" w:hAnsi="Times New Roman" w:cs="Times New Roman"/>
            <w:sz w:val="24"/>
          </w:rPr>
          <w:delText>reported</w:delText>
        </w:r>
        <w:r w:rsidDel="0016047F">
          <w:rPr>
            <w:rFonts w:ascii="Times New Roman" w:hAnsi="Times New Roman" w:cs="Times New Roman"/>
            <w:sz w:val="24"/>
          </w:rPr>
          <w:delText xml:space="preserve"> in several studies on </w:delText>
        </w:r>
        <w:r w:rsidDel="0016047F">
          <w:rPr>
            <w:rFonts w:ascii="Times New Roman" w:eastAsia="SimSun" w:hAnsi="Times New Roman" w:cs="Times New Roman"/>
            <w:sz w:val="24"/>
          </w:rPr>
          <w:delText xml:space="preserve">trends in </w:delText>
        </w:r>
        <w:r w:rsidDel="0016047F">
          <w:rPr>
            <w:rFonts w:ascii="Times New Roman" w:hAnsi="Times New Roman" w:cs="Times New Roman"/>
            <w:sz w:val="24"/>
          </w:rPr>
          <w:delText>the prevalence of overweight and obesity in Chinese children and adolescents</w:delText>
        </w:r>
        <w:r w:rsidDel="0016047F">
          <w:rPr>
            <w:rFonts w:ascii="Times New Roman" w:hAnsi="Times New Roman" w:cs="Times New Roman" w:hint="eastAsia"/>
            <w:color w:val="0000FF"/>
            <w:sz w:val="24"/>
          </w:rPr>
          <w:delText>[</w:delText>
        </w:r>
        <w:r w:rsidDel="0016047F">
          <w:rPr>
            <w:rFonts w:ascii="Times New Roman" w:hAnsi="Times New Roman" w:cs="Times New Roman"/>
            <w:color w:val="0000FF"/>
            <w:sz w:val="24"/>
          </w:rPr>
          <w:fldChar w:fldCharType="begin"/>
        </w:r>
        <w:r w:rsidDel="0016047F">
          <w:rPr>
            <w:rFonts w:ascii="Times New Roman" w:hAnsi="Times New Roman" w:cs="Times New Roman"/>
            <w:color w:val="0000FF"/>
            <w:sz w:val="24"/>
          </w:rPr>
          <w:delInstrText xml:space="preserve"> ADDIN ZOTERO_ITEM CSL_CITATION {"citationID":"S1qmLBQA","properties":{"formattedCitation":"\\super 32,36\\uc0\\u8211{}38\\nosupersub{}","plainCitation":"32,36–38","noteIndex":0},"citationItems":[{"id":1730,"uris":["http://zotero.org/users/9986864/items/VXIK8K62"],"itemData":{"id":1730,"type":"article-journal","abstract":"OBJECTIVE: We sought to examine changes in regional and sex disparities in stunting, thinness, and overweight among Chinese school-aged children from 1985 to 2014.\nMETHODS: We analyzed data on 1,489,953 children aged 7-18 years in the Chinese National Survey on Students' Constitution and Health. Stunting, thinness, and overweight were defined according to WHO anthropomorphic definitions. After adjustment for age, socioeconomic status, and school, logistic regression was used to estimate the prevalence of stunting, thinness, and overweight by region and sex over 30 years' time.\nRESULTS: From 1985 to 2014, the prevalence of stunting progressively decreased from 16.4% in 1985 to 2.3% in 2014, thinness prevalence also declined overtime, from 8.4 to 4.0% and overweight prevalence continually increased from 1.1% in 1985 to 20.4% in 2014 in Chinese school-aged children. Stunting and thinness were more common in rural areas, although urban/rural differences declined over time. Overweight was a greater problem in urban than rural areas, and this difference increased over time. Some provinces showed high levels of stunting, thinness, and overweight. The stunting prevalence of boys was higher than girls from 1985 and 1995, but lower than girls for the past 15 years. Thinness was consistently more common in boys than girls across regions and time. Overweight continuously increased for boys and girls; however, the increase was more rapid in boys.\nCONCLUSIONS: Over the past 30 years, Chinese children have shifted in anthropomorphic measures indicating a shift from problems of under-nutrition to measures consistent with over-nutrition, particularly in urban areas and among boys. Some regions are burdened by problems of both under- and over-nutrition. Regional and sex-specific guidelines and public health policies for childhood nutrition are needed in China.","container-title":"International Journal of Obesity (2005)","DOI":"10.1038/s41366-018-0129-7","ISSN":"1476-5497","issue":"2","journalAbbreviation":"Int J Obes (Lond)","language":"eng","note":"PMID: 29915362","page":"402-411","source":"PubMed","title":"National trends in stunting, thinness and overweight among Chinese school-aged children, 1985-2014","volume":"43","author":[{"family":"Song","given":"Yi"},{"family":"Agardh","given":"Anette"},{"family":"Ma","given":"Jun"},{"family":"Li","given":"Liubai"},{"family":"Lei","given":"Yuanting"},{"family":"Stafford","given":"Randall S."},{"family":"Prochaska","given":"Judith J."}],"issued":{"date-parts":[["2019",2]]}}},{"id":1738,"uris":["http://zotero.org/users/9986864/items/2R5R7XNN"],"itemData":{"id":1738,"type":"article-journal","abstract":"BACKGROUND: The urban-rural disparities in overweight and obesity among children and adolescents are narrowing, and there is a need for long-term and updated data to explain this inequality, understand the underlying mechanisms, and identify priority groups for interventions.\nMETHODS: We analyzed data from seven rounds of the Chinese National Survey on Students Constitution and Health (CNSSCH) conducted from 1985 to 2019, focusing on school-age children and adolescents aged 7-18 years. Joinpoint regression was used to identify inflection points (indicating a change in the trend) in the prevalence of overweight and obesity during the study period, stratified by urban/rural areas and sex. Annual percent change (APC), average annual percent change (AAPC), and 95% confidence interval (CI) were used to describe changes in the prevalence of overweight and obesity. Polynomial regression models were used to predict the prevalence of overweight and obesity among children and adolescents in 2025 and 2030, considering urban/rural areas, sex, and age groups.\nRESULTS: The prevalence of overweight and obesity in urban boys and girls showed an inflection point of 2000, with AAPC values of 10.09% (95% CI: 7.33-12.92%, t = 7.414, P &lt;0.001) and 8.67% (95% CI: 6.10-11.30%, t = 6.809, P &lt;0.001), respectively. The APC for urban boys decreased from 18.31% (95% CI: 4.72-33.67%, t = 5.926, P = 0.027) to 4.01% (95% CI: 1.33-6.75%, t = 6.486, P = 0.023), while the APC for urban girls decreased from 13.88% (95% CI: 1.82-27.38%, t = 4.994, P = 0.038) to 4.72% (95% CI: 1.43-8.12%, t = 6.215, P = 0.025). However, no inflection points were observed in the best-fit models for rural boys and girls during the period 1985-2019. The prevalence of overweight and obesity for both urban and rural boys is expected to converge at 35.76% by approximately 2027. A similar pattern is observed for urban and rural girls, with a prevalence of overweight and obesity reaching 20.86% in 2025.\nCONCLUSIONS: The prevalence of overweight and obesity among Chinese children and adolescents has been steadily increasing from 1985 to 2019. A complete reversal in urban-rural prevalence is expected by 2027, with a higher prevalence of overweight and obesity in rural areas. Urgent action is needed to address health inequities and increase investments, particularly policies targeting rural children and adolescents.","container-title":"Chinese Medical Journal","DOI":"10.1097/CM9.0000000000003123","ISSN":"2542-5641","journalAbbreviation":"Chin Med J (Engl)","language":"eng","note":"PMID: 38725376","source":"PubMed","title":"Secular trend and projection of overweight and obesity among Chinese children and adolescents aged 7-18 years from 1985 to 2019: Rural areas are becoming the focus of investment","title-short":"Secular trend and projection of overweight and obesity among Chinese children and adolescents aged 7-18 years from 1985 to 2019","author":[{"family":"Dang","given":"Jiajia"},{"family":"Liu","given":"Yunfei"},{"family":"Cai","given":"Shan"},{"family":"Zhong","given":"Panliang"},{"family":"Shi","given":"Di"},{"family":"Chen","given":"Ziyue"},{"family":"Zhang","given":"Yihang"},{"family":"Dong","given":"Yanhui"},{"family":"Ma","given":"Jun"},{"family":"Song","given":"Yi"}],"issued":{"date-parts":[["2024",5,9]]}}},{"id":1736,"uris":["http://zotero.org/users/9986864/items/4NJH37T5"],"itemData":{"id":1736,"type":"article-journal","abstract":"OBJECTIVE: In order to develop strategies on prevention and cure for obesity, a study regarding dynamic analyses on the prevalence of obesity and overweight of Chinese children and adolescents was carried out.\nMETHODS: Data of more than 980 thousands students of Han nationality, aged 7 through 18 years old were collected from National Surveys on Chinese Students' Constitution and Health which were carried out in 1985, 1991, 1995 and 2000. Samples were divided into four groups as \"metropolis\", \"medium and small sized cities\", \"prosperous village\" and \"below-averaged village\". Study targets were screened using the new criterion-the \"Reference Norm for Screening Overweight and Obesity in Chinese Children and Adolescents\" which was set up by the Working Group on Obesity in China. The prevalence of overweight and obesity in various groups in different years were compared and analyzed.\nRESULTS: The prevalence rates of obesity in 1985 including from the metropolis area, were only 0.2% and 0.1% for boys and girls, and the prevalence of overweight was between 1% and 2% indicating that was no trend of obesity epidemic then. However, a rapid increase of overweight prevalence has been noticed since the early 1990s, and the increments were more seen in the urban than in the rural areas and more in boys than in girls. In the most developed cities including Beijing, the prevalence rates of obesity appeared to be 4.7%, 3.8% and 3.2%, among three groups with higher risk: the 7 - 9, 10 - 12 year-old boys and 7 - 9 year-old girls, respectively. Both high prevalence rates of malnutrition and overweight were also found in that period. Around 1995, a large scale of increments of overweight were found both in the urban and rural groups. In the most developed metropolis, the prevalence of overweight was two to three folds more than that of 10 years ago. The prevalence of obesity were 6% - 8% for boys and 4% - 6% for girls, respectively. Since 2000, most of the Chinese metropolis have started the so called 'overall increment period' of obesity. The prevalence rates of obesity plus overweight had reached 25.4%, 25.5%, 17.0% and 14.3% for boys aged 7 - 9 years and 10 - 12 years, and girls aged 7 - 9 years and 10 - 12 years, respectively. Among them, the prevalence rates of obesity were 12.9% and 9.1% for boys aged 7 - 9 and 10 - 12 years, which had already reached the average level seen in the medium-developed countries in the world. Although the increments of overweight were high, the prevalence of obesity was still low in most of the other groups: 4.8% for boys and 2.6% for girls in the \"medium sized\" group, 1.5% for boys and 1.7% for girls in the \"prosperous village\" group, and 0.9% for boys and 1.2% for girls in the \"below-averaged village\" group, respectively.\nCONCLUSIONS: The prevalence of obesity in Chinese children and adolescents was considered to be still relatively low. However, the rapid increasing of both obesity and overweight, in both urban and rural areas would arouse special attention. Comprehensive strategies of intervention should include periodical monitoring, education on pattern of nutrition, oxygen-consuming physical exercises and healthy dietary behavior. Two areas on obesity prevention to protect the child from becoming overweight in early ages, and to control the tendency of obesity from overweight, should be emphasized in order to improve the health status and life quality of the Chinese children and adolescents.","container-title":"Zhonghua Liu Xing Bing Xue Za Zhi = Zhonghua Liuxingbingxue Zazhi","ISSN":"0254-6450","issue":"2","journalAbbreviation":"Zhonghua Liu Xing Bing Xue Za Zhi","language":"chi","note":"PMID: 15132859","page":"103-108","source":"PubMed","title":"[Dynamic analysis on the prevalence of obesity and overweight school-age children and adolescents in recent 15 years in China]","volume":"25","author":[{"family":"Ji","given":"Cheng-ye"},{"family":"Sun","given":"Jun-ling"},{"family":"Chen","given":"Tian-jiao"}],"issued":{"date-parts":[["2004",2]]}}},{"id":1732,"uris":["http://zotero.org/users/9986864/items/KBNLZX5E"],"itemData":{"id":1732,"type":"article-journal","abstract":"OBJECTIVES: Overweight and obesity are harmful to human health. However, the latest trends of Chinese childhood overweight and obesity prevalence are not available. The aim of this study was to examine the trends from 2000 to 2019 among students in China.\nMETHODS: We analyzed data of 66,072 students in the Chinese National Survey on Students' Constitution and Health from 2000 to 2019. Overweight and obesity were defined based on the standard formulated by the International Obesity Task Force (IOTF standard), the World Health Organization (WHO standard), and the Working Group on Obesity in China (WGOC standard), respectively. The χ2-test was used to test the trends of overweight and obesity prevalence and logistic regression was conducted to evaluate the prevalence odds ratios of boys vs. girls and urban vs. rural areas.\nRESULTS: The prevalence of obesity/overweight and obesity combined was 6.03/23.58% (IOTF standard), 10.56/25.88% (WGOC standard) and 10.75/29.69% (WHO standard) in 2019. From 2000 to 2019, according to the WGOC standard, the prevalence increased from 2.51 to 10.56% for obesity and increased from 9.81 to 25.88% for overweight and obesity combined (P for trend &lt; 0.001). Obesity/overweight and obesity were greater problems in boys than girls and urban than rural areas, but urban-rural differences decreased over time.\nCONCLUSION: Overweight and obesity prevalence increased significantly in children and adolescents in China from 2000 to 2019. The prevalence of overweight and obesity in rural areas may contribute to a large percentage of children with overweight and obesity.","container-title":"Frontiers in Public Health","DOI":"10.3389/fpubh.2022.1046026","ISSN":"2296-2565","journalAbbreviation":"Front Public Health","language":"eng","note":"PMID: 36544796\nPMCID: PMC9760942","page":"1046026","source":"PubMed","title":"Trends of overweight and obesity prevalence in school-aged children among Henan Province from 2000 to 2019","volume":"10","author":[{"family":"Zhang","given":"Yuhao"},{"family":"Lou","given":"Hao"},{"family":"Huang","given":"Ye"},{"family":"Wang","given":"Ruijuan"},{"family":"Wen","given":"Xiao"},{"family":"Wu","given":"Cuiping"},{"family":"Hao","given":"Changfu"},{"family":"Li","given":"Ran"},{"family":"Gao","given":"Genli"},{"family":"Lou","given":"Xiaomin"},{"family":"Wang","given":"Xian"}],"issued":{"date-parts":[["2022"]]}}}],"schema":"https://github.com/citation-style-language/schema/raw/master/csl-citation.json"} </w:delInstrText>
        </w:r>
        <w:r w:rsidDel="0016047F">
          <w:rPr>
            <w:rFonts w:ascii="Times New Roman" w:hAnsi="Times New Roman" w:cs="Times New Roman"/>
            <w:color w:val="0000FF"/>
            <w:sz w:val="24"/>
          </w:rPr>
          <w:fldChar w:fldCharType="separate"/>
        </w:r>
        <w:r w:rsidDel="0016047F">
          <w:rPr>
            <w:rFonts w:ascii="Times New Roman" w:hAnsi="Times New Roman" w:cs="Times New Roman" w:hint="eastAsia"/>
            <w:color w:val="0000FF"/>
            <w:sz w:val="24"/>
          </w:rPr>
          <w:delText>41</w:delText>
        </w:r>
        <w:r w:rsidDel="0016047F">
          <w:rPr>
            <w:rFonts w:ascii="Times New Roman" w:hAnsi="Times New Roman" w:cs="Times New Roman"/>
            <w:color w:val="0000FF"/>
            <w:kern w:val="0"/>
            <w:sz w:val="24"/>
          </w:rPr>
          <w:delText>,</w:delText>
        </w:r>
        <w:r w:rsidDel="0016047F">
          <w:rPr>
            <w:rFonts w:ascii="Times New Roman" w:hAnsi="Times New Roman" w:cs="Times New Roman" w:hint="eastAsia"/>
            <w:color w:val="0000FF"/>
            <w:kern w:val="0"/>
            <w:sz w:val="24"/>
          </w:rPr>
          <w:delText>48</w:delText>
        </w:r>
        <w:r w:rsidDel="0016047F">
          <w:rPr>
            <w:rFonts w:ascii="Times New Roman" w:hAnsi="Times New Roman" w:cs="Times New Roman"/>
            <w:color w:val="0000FF"/>
            <w:kern w:val="0"/>
            <w:sz w:val="24"/>
          </w:rPr>
          <w:delText>–</w:delText>
        </w:r>
        <w:r w:rsidDel="0016047F">
          <w:rPr>
            <w:rFonts w:ascii="Times New Roman" w:hAnsi="Times New Roman" w:cs="Times New Roman"/>
            <w:color w:val="0000FF"/>
            <w:sz w:val="24"/>
          </w:rPr>
          <w:fldChar w:fldCharType="end"/>
        </w:r>
        <w:r w:rsidDel="0016047F">
          <w:rPr>
            <w:rFonts w:ascii="Times New Roman" w:hAnsi="Times New Roman" w:cs="Times New Roman" w:hint="eastAsia"/>
            <w:color w:val="0000FF"/>
            <w:sz w:val="24"/>
          </w:rPr>
          <w:delText xml:space="preserve">50]. </w:delText>
        </w:r>
        <w:r w:rsidDel="0016047F">
          <w:rPr>
            <w:rFonts w:ascii="Times New Roman" w:hAnsi="Times New Roman" w:cs="Times New Roman" w:hint="eastAsia"/>
            <w:sz w:val="24"/>
          </w:rPr>
          <w:delText>This may be due to</w:delText>
        </w:r>
        <w:r w:rsidDel="0016047F">
          <w:rPr>
            <w:rFonts w:ascii="Times New Roman" w:hAnsi="Times New Roman" w:cs="Times New Roman"/>
            <w:sz w:val="24"/>
          </w:rPr>
          <w:delText xml:space="preserve"> </w:delText>
        </w:r>
        <w:r w:rsidDel="0016047F">
          <w:rPr>
            <w:rFonts w:ascii="Times New Roman" w:hAnsi="Times New Roman" w:cs="Times New Roman" w:hint="eastAsia"/>
            <w:sz w:val="24"/>
          </w:rPr>
          <w:delText xml:space="preserve">the </w:delText>
        </w:r>
        <w:r w:rsidDel="0016047F">
          <w:rPr>
            <w:rFonts w:ascii="Times New Roman" w:hAnsi="Times New Roman" w:cs="Times New Roman"/>
            <w:sz w:val="24"/>
          </w:rPr>
          <w:delText>psychological differences accompanying gender differences in the Chinese social context</w:delText>
        </w:r>
        <w:r w:rsidDel="0016047F">
          <w:rPr>
            <w:rFonts w:ascii="Times New Roman" w:hAnsi="Times New Roman" w:hint="eastAsia"/>
            <w:color w:val="0000FF"/>
            <w:sz w:val="24"/>
          </w:rPr>
          <w:delText>[51]</w:delText>
        </w:r>
        <w:r w:rsidDel="0016047F">
          <w:rPr>
            <w:rFonts w:ascii="Times New Roman" w:hAnsi="Times New Roman" w:cs="Times New Roman"/>
            <w:sz w:val="24"/>
          </w:rPr>
          <w:delText xml:space="preserve"> and aesthetic differences (girls' slimness is regarded as beautiful) in the Chinese social context</w:delText>
        </w:r>
        <w:r w:rsidDel="0016047F">
          <w:rPr>
            <w:rFonts w:ascii="Times New Roman" w:hAnsi="Times New Roman" w:hint="eastAsia"/>
            <w:color w:val="0000FF"/>
            <w:sz w:val="24"/>
          </w:rPr>
          <w:delText>[52].</w:delText>
        </w:r>
        <w:r w:rsidDel="0016047F">
          <w:rPr>
            <w:rFonts w:ascii="Times New Roman" w:hAnsi="Times New Roman" w:cs="Times New Roman"/>
            <w:sz w:val="24"/>
          </w:rPr>
          <w:delText xml:space="preserve"> </w:delText>
        </w:r>
        <w:r w:rsidDel="0016047F">
          <w:rPr>
            <w:rFonts w:ascii="Times New Roman" w:hAnsi="Times New Roman" w:cs="Times New Roman" w:hint="eastAsia"/>
            <w:sz w:val="24"/>
          </w:rPr>
          <w:delText xml:space="preserve">Also, In the context of the traditional Confucian </w:delText>
        </w:r>
        <w:r w:rsidDel="0016047F">
          <w:rPr>
            <w:rFonts w:ascii="Times New Roman" w:hAnsi="Times New Roman" w:cs="Times New Roman" w:hint="eastAsia"/>
            <w:sz w:val="24"/>
          </w:rPr>
          <w:delText>“</w:delText>
        </w:r>
        <w:r w:rsidDel="0016047F">
          <w:rPr>
            <w:rFonts w:ascii="Times New Roman" w:hAnsi="Times New Roman" w:cs="Times New Roman" w:hint="eastAsia"/>
            <w:sz w:val="24"/>
          </w:rPr>
          <w:delText>patriarchal</w:delText>
        </w:r>
        <w:r w:rsidDel="0016047F">
          <w:rPr>
            <w:rFonts w:ascii="Times New Roman" w:hAnsi="Times New Roman" w:cs="Times New Roman" w:hint="eastAsia"/>
            <w:sz w:val="24"/>
          </w:rPr>
          <w:delText>”</w:delText>
        </w:r>
        <w:r w:rsidDel="0016047F">
          <w:rPr>
            <w:rFonts w:ascii="Times New Roman" w:hAnsi="Times New Roman" w:cs="Times New Roman" w:hint="eastAsia"/>
            <w:sz w:val="24"/>
          </w:rPr>
          <w:delText xml:space="preserve"> culture in China, where boys are required to be present at religious ceremonies, inherit property from boys</w:delText>
        </w:r>
        <w:r w:rsidDel="0016047F">
          <w:rPr>
            <w:rFonts w:ascii="Times New Roman" w:hAnsi="Times New Roman" w:hint="eastAsia"/>
            <w:color w:val="0000FF"/>
            <w:sz w:val="24"/>
          </w:rPr>
          <w:delText>[53]</w:delText>
        </w:r>
        <w:r w:rsidDel="0016047F">
          <w:rPr>
            <w:rFonts w:ascii="Times New Roman" w:hAnsi="Times New Roman" w:cs="Times New Roman" w:hint="eastAsia"/>
            <w:sz w:val="24"/>
          </w:rPr>
          <w:delText>, and where the physical strength of boys has higher economic rewards in the context of the traditional agrarian economy</w:delText>
        </w:r>
        <w:r w:rsidDel="0016047F">
          <w:rPr>
            <w:rFonts w:ascii="Times New Roman" w:hAnsi="Times New Roman" w:hint="eastAsia"/>
            <w:color w:val="0000FF"/>
            <w:sz w:val="24"/>
          </w:rPr>
          <w:delText>[54]</w:delText>
        </w:r>
        <w:r w:rsidDel="0016047F">
          <w:rPr>
            <w:rFonts w:ascii="Times New Roman" w:hAnsi="Times New Roman" w:cs="Times New Roman" w:hint="eastAsia"/>
            <w:sz w:val="24"/>
          </w:rPr>
          <w:delText>, the traditional belief that boys are more important than girls may have led parents to invest more in boys</w:delText>
        </w:r>
        <w:r w:rsidDel="0016047F">
          <w:rPr>
            <w:rFonts w:ascii="Times New Roman" w:hAnsi="Times New Roman" w:hint="eastAsia"/>
            <w:color w:val="0000FF"/>
            <w:sz w:val="24"/>
          </w:rPr>
          <w:delText xml:space="preserve">[55], </w:delText>
        </w:r>
        <w:r w:rsidDel="0016047F">
          <w:rPr>
            <w:rFonts w:ascii="Times New Roman" w:hAnsi="Times New Roman" w:cs="Times New Roman" w:hint="eastAsia"/>
            <w:sz w:val="24"/>
          </w:rPr>
          <w:delText>and boys may be more likely to be over-cared for and over-nourished</w:delText>
        </w:r>
        <w:r w:rsidDel="0016047F">
          <w:rPr>
            <w:rFonts w:ascii="Times New Roman" w:hAnsi="Times New Roman" w:hint="eastAsia"/>
            <w:color w:val="0000FF"/>
            <w:sz w:val="24"/>
          </w:rPr>
          <w:delText>[56]</w:delText>
        </w:r>
        <w:r w:rsidDel="0016047F">
          <w:rPr>
            <w:rFonts w:ascii="Times New Roman" w:hAnsi="Times New Roman" w:cs="Times New Roman" w:hint="eastAsia"/>
            <w:sz w:val="24"/>
          </w:rPr>
          <w:delText>, among other important links.</w:delText>
        </w:r>
      </w:del>
    </w:p>
    <w:p w14:paraId="23EDD9DA" w14:textId="2C476618" w:rsidR="00F6090E" w:rsidDel="0016047F" w:rsidRDefault="00000000">
      <w:pPr>
        <w:spacing w:line="480" w:lineRule="auto"/>
        <w:ind w:firstLineChars="200" w:firstLine="480"/>
        <w:rPr>
          <w:del w:id="97" w:author="Amruta Dange" w:date="2025-05-03T01:06:00Z" w16du:dateUtc="2025-05-02T19:36:00Z"/>
          <w:rFonts w:ascii="Times New Roman" w:hAnsi="Times New Roman" w:cs="Times New Roman"/>
          <w:sz w:val="24"/>
        </w:rPr>
      </w:pPr>
      <w:del w:id="98" w:author="Amruta Dange" w:date="2025-05-03T01:06:00Z" w16du:dateUtc="2025-05-02T19:36:00Z">
        <w:r w:rsidDel="0016047F">
          <w:rPr>
            <w:rFonts w:ascii="Times New Roman" w:eastAsia="SimSun" w:hAnsi="Times New Roman" w:cs="Times New Roman"/>
            <w:sz w:val="24"/>
          </w:rPr>
          <w:delText>Moreover</w:delText>
        </w:r>
        <w:r w:rsidDel="0016047F">
          <w:rPr>
            <w:rFonts w:ascii="Times New Roman" w:hAnsi="Times New Roman" w:cs="Times New Roman"/>
            <w:sz w:val="24"/>
          </w:rPr>
          <w:delText xml:space="preserve">, in terms of age stratification, the detection rate of overweight in children is consistently higher than that in adolescents, and several studies comparing the prevalence of overweight and obesity in different age groups have </w:delText>
        </w:r>
        <w:r w:rsidDel="0016047F">
          <w:rPr>
            <w:rFonts w:ascii="Times New Roman" w:eastAsia="SimSun" w:hAnsi="Times New Roman" w:cs="Times New Roman"/>
            <w:sz w:val="24"/>
          </w:rPr>
          <w:delText>reported</w:delText>
        </w:r>
        <w:r w:rsidDel="0016047F">
          <w:rPr>
            <w:rFonts w:ascii="Times New Roman" w:hAnsi="Times New Roman" w:cs="Times New Roman"/>
            <w:sz w:val="24"/>
          </w:rPr>
          <w:delText xml:space="preserve"> the same trend as </w:delText>
        </w:r>
        <w:r w:rsidDel="0016047F">
          <w:rPr>
            <w:rFonts w:ascii="Times New Roman" w:eastAsia="SimSun" w:hAnsi="Times New Roman" w:cs="Times New Roman"/>
            <w:sz w:val="24"/>
          </w:rPr>
          <w:delText xml:space="preserve">that reported in </w:delText>
        </w:r>
        <w:r w:rsidDel="0016047F">
          <w:rPr>
            <w:rFonts w:ascii="Times New Roman" w:hAnsi="Times New Roman" w:cs="Times New Roman"/>
            <w:sz w:val="24"/>
          </w:rPr>
          <w:delText>the present study</w:delText>
        </w:r>
        <w:r w:rsidDel="0016047F">
          <w:rPr>
            <w:rFonts w:ascii="Times New Roman" w:hAnsi="Times New Roman" w:cs="Times New Roman" w:hint="eastAsia"/>
            <w:color w:val="0000FF"/>
            <w:sz w:val="24"/>
          </w:rPr>
          <w:delText>[</w:delText>
        </w:r>
        <w:r w:rsidDel="0016047F">
          <w:rPr>
            <w:rFonts w:ascii="Times New Roman" w:hAnsi="Times New Roman" w:cs="Times New Roman"/>
            <w:color w:val="0000FF"/>
            <w:sz w:val="24"/>
          </w:rPr>
          <w:fldChar w:fldCharType="begin"/>
        </w:r>
        <w:r w:rsidDel="0016047F">
          <w:rPr>
            <w:rFonts w:ascii="Times New Roman" w:hAnsi="Times New Roman" w:cs="Times New Roman"/>
            <w:color w:val="0000FF"/>
            <w:sz w:val="24"/>
          </w:rPr>
          <w:delInstrText xml:space="preserve"> ADDIN ZOTERO_ITEM CSL_CITATION {"citationID":"iWwyB2L6","properties":{"formattedCitation":"\\super 42,43\\nosupersub{}","plainCitation":"42,43","noteIndex":0},"citationItems":[{"id":1754,"uris":["http://zotero.org/users/9986864/items/NLDE8EE6"],"itemData":{"id":1754,"type":"article-journal","abstract":"This meta-analysis of overweight and obesity (ow/ob) among children and adolescents in China from 1991 to 2015 provides a reference for promoting the healthy development of children and adolescents. The studies were retrieved from the China National Knowledge Infrastructure, Wanfang, and PubMed databases for the period from January 1991 to January 2018. The data were combined and analyzed, and the combined effect magnitude odds ratio and the 95% confidence interval were calculated. Publication bias was determined using Stata/SE12.0. We found that (1) the prevalence of ow/ob increased from 5.0% and 1.7% in 1991-1995 to 11.7% and 6.8% in 2011-2015, respectively, and the overweight rate was the greatest in 2006-2010; (2) from 1991 to 2015, the prevalence of ow/ob was greater in urban areas than in rural areas; (3) compared with girls, boys were more likely to be ow/ob; and (4) the prevalence rates of ow and ob were greater in infancy than in other growth stages, with values of 11.7% and 7.0%, respectively. The prevalence of ow/ob among Chinese children and adolescents showed significant differences based on region, sex, and age. An overall upward trend was observed that decreased slightly from 2011 to 2015.","container-title":"International Journal of Environmental Research and Public Health","DOI":"10.3390/ijerph16234656","ISSN":"1660-4601","issue":"23","journalAbbreviation":"Int J Environ Res Public Health","language":"eng","note":"PMID: 31766709\nPMCID: PMC6926698","page":"4656","source":"PubMed","title":"Trends in Overweight and Obesity Among Children and Adolescents in China from 1991 to 2015: A Meta-Analysis","title-short":"Trends in Overweight and Obesity Among Children and Adolescents in China from 1991 to 2015","volume":"16","author":[{"family":"Guo","given":"Yaru"},{"family":"Yin","given":"Xiaojian"},{"family":"Wu","given":"Huipan"},{"family":"Chai","given":"Xiaojiang"},{"family":"Yang","given":"Xiaofang"}],"issued":{"date-parts":[["2019",11,22]]}}},{"id":1756,"uris":["http://zotero.org/users/9986864/items/CHZLNUT3"],"itemData":{"id":1756,"type":"article-journal","abstract":"BACKGROUND: Bangladesh faces a double burden of malnutrition, with a rising prevalence of overweight and obesity among children parallel to existing undernutrition.\nOBJECTIVE: The current study was designed to assess the determinants of double burden of malnutrition among urban school children from Dhaka, Bangladesh.\nMETHODS: A cross-sectional survey was conducted among 2,690 students from 14 schools in Dhaka city from January to June 2018. Anthropometric measurements were taken during school hours, and self-administered questionnaires were sent to the parents. We performed multi-level multiple logistic regression analyses to assess the determinants of underweight, overweight, and obesity.\nFINDINGS: The prevalence of overweight (33%) and obesity (23%) was highest among children and adolescents from high tuition schools but the prevalence of underweight (4%) was lowest compared to those from low (underweight 19%, overweight 17%, and obesity 6%) and medium (underweight 18%, overweight 15%, and obesity 6%) tuition schools. Children from high-tuition schools had higher odds of being overweight/ obese (AOR: 2.92; 95% CI: 1.90, 4.49). Parental NCDs and overweight were negatively associated with underweight but positively associated with overweight and obesity among children. Lack of physical activity inside schools was positively associated (AOR: 1.26; 95% CI: 1.02, 1.55) with overweight and obesity among school children.\nCONCLUSION: Our results point to opportunities in and outside schools to address the rising prevalence of underweight, overweight, and obesity among urban school children.","container-title":"Frontiers in Public Health","DOI":"10.3389/fpubh.2022.926571","ISSN":"2296-2565","journalAbbreviation":"Front Public Health","language":"eng","note":"PMID: 35910935\nPMCID: PMC9335281","page":"926571","source":"PubMed","title":"Determinants of Double Burden of Malnutrition Among School Children and Adolescents in Urban Dhaka: A Multi-Level Analyses","title-short":"Determinants of Double Burden of Malnutrition Among School Children and Adolescents in Urban Dhaka","volume":"10","author":[{"family":"Tariqujjaman","given":"Md"},{"family":"Sheikh","given":"Sifat Parveen"},{"family":"Smith","given":"George"},{"family":"Hasan","given":"A. M. Rumayan"},{"family":"Khatun","given":"Fatema"},{"family":"Kabir","given":"Ashraful"},{"family":"Rashid","given":"Md Harunor"},{"family":"Rasheed","given":"Sabrina"}],"issued":{"date-parts":[["2022"]]}}}],"schema":"https://github.com/citation-style-language/schema/raw/master/csl-citation.json"} </w:delInstrText>
        </w:r>
        <w:r w:rsidDel="0016047F">
          <w:rPr>
            <w:rFonts w:ascii="Times New Roman" w:hAnsi="Times New Roman" w:cs="Times New Roman"/>
            <w:color w:val="0000FF"/>
            <w:sz w:val="24"/>
          </w:rPr>
          <w:fldChar w:fldCharType="separate"/>
        </w:r>
        <w:r w:rsidDel="0016047F">
          <w:rPr>
            <w:rFonts w:ascii="Times New Roman" w:hAnsi="Times New Roman" w:cs="Times New Roman" w:hint="eastAsia"/>
            <w:color w:val="0000FF"/>
            <w:sz w:val="24"/>
          </w:rPr>
          <w:delText>57</w:delText>
        </w:r>
        <w:r w:rsidDel="0016047F">
          <w:rPr>
            <w:rFonts w:ascii="Times New Roman" w:hAnsi="Times New Roman" w:cs="Times New Roman" w:hint="eastAsia"/>
            <w:color w:val="0000FF"/>
            <w:kern w:val="0"/>
            <w:sz w:val="24"/>
          </w:rPr>
          <w:delText>-</w:delText>
        </w:r>
        <w:r w:rsidDel="0016047F">
          <w:rPr>
            <w:rFonts w:ascii="Times New Roman" w:hAnsi="Times New Roman" w:cs="Times New Roman"/>
            <w:color w:val="0000FF"/>
            <w:sz w:val="24"/>
          </w:rPr>
          <w:fldChar w:fldCharType="end"/>
        </w:r>
        <w:r w:rsidDel="0016047F">
          <w:rPr>
            <w:rFonts w:ascii="Times New Roman" w:hAnsi="Times New Roman" w:cs="Times New Roman" w:hint="eastAsia"/>
            <w:color w:val="0000FF"/>
            <w:kern w:val="0"/>
            <w:sz w:val="24"/>
          </w:rPr>
          <w:delText>58</w:delText>
        </w:r>
        <w:r w:rsidDel="0016047F">
          <w:rPr>
            <w:rFonts w:ascii="Times New Roman" w:hAnsi="Times New Roman" w:cs="Times New Roman" w:hint="eastAsia"/>
            <w:color w:val="0000FF"/>
            <w:sz w:val="24"/>
          </w:rPr>
          <w:delText>]</w:delText>
        </w:r>
        <w:r w:rsidDel="0016047F">
          <w:rPr>
            <w:rFonts w:ascii="Times New Roman" w:hAnsi="Times New Roman" w:cs="Times New Roman"/>
            <w:sz w:val="24"/>
          </w:rPr>
          <w:delText xml:space="preserve">, which suggests that the tendency </w:delText>
        </w:r>
        <w:r w:rsidDel="0016047F">
          <w:rPr>
            <w:rFonts w:ascii="Times New Roman" w:eastAsia="SimSun" w:hAnsi="Times New Roman" w:cs="Times New Roman"/>
            <w:sz w:val="24"/>
          </w:rPr>
          <w:delText>toward</w:delText>
        </w:r>
        <w:r w:rsidDel="0016047F">
          <w:rPr>
            <w:rFonts w:ascii="Times New Roman" w:hAnsi="Times New Roman" w:cs="Times New Roman"/>
            <w:sz w:val="24"/>
          </w:rPr>
          <w:delText xml:space="preserve"> overweight is more serious in the elementary school stage and early pubertal development. </w:delText>
        </w:r>
        <w:r w:rsidDel="0016047F">
          <w:rPr>
            <w:rFonts w:ascii="Times New Roman" w:hAnsi="Times New Roman" w:cs="Times New Roman" w:hint="eastAsia"/>
            <w:sz w:val="24"/>
          </w:rPr>
          <w:delText>This may be related to differences in family parenting behaviors in the context of Chinese Eastern culture, such as parental indulgence and poor self-control in the younger age groups</w:delText>
        </w:r>
        <w:r w:rsidDel="0016047F">
          <w:rPr>
            <w:rFonts w:ascii="Times New Roman" w:hAnsi="Times New Roman" w:cs="Times New Roman" w:hint="eastAsia"/>
            <w:color w:val="0000FF"/>
            <w:sz w:val="24"/>
          </w:rPr>
          <w:delText>[</w:delText>
        </w:r>
        <w:r w:rsidDel="0016047F">
          <w:rPr>
            <w:rFonts w:ascii="Times New Roman" w:hAnsi="Times New Roman" w:cs="Times New Roman"/>
            <w:color w:val="0000FF"/>
            <w:sz w:val="24"/>
          </w:rPr>
          <w:fldChar w:fldCharType="begin"/>
        </w:r>
        <w:r w:rsidDel="0016047F">
          <w:rPr>
            <w:rFonts w:ascii="Times New Roman" w:hAnsi="Times New Roman" w:cs="Times New Roman"/>
            <w:color w:val="0000FF"/>
            <w:sz w:val="24"/>
          </w:rPr>
          <w:delInstrText xml:space="preserve"> ADDIN ZOTERO_ITEM CSL_CITATION {"citationID":"o4DRaglj","properties":{"formattedCitation":"\\super 44,45\\nosupersub{}","plainCitation":"44,45","noteIndex":0},"citationItems":[{"id":1760,"uris":["http://zotero.org/users/9986864/items/S84YX9YE"],"itemData":{"id":1760,"type":"article-journal","abstract":"OBJECTIVE: To understand the current situation and trend of overweight and obesity among Chinese children and adolescents aged 7-18 years from 2000 to 2019.\nMETHODS: The body mass index(BMI) data of 1 100 303 Han children and adolescents aged 7-18 years by national students fitness and health survey report in 2000, 2005, 2010, 2014 and 2019 were selected. The \"1985 height standard weight method\" was used to screen overweight and obesity, and the detection rate, growth rang and growth rate of overweight and obesity were calculated by sex and age. Statistical analysis was performed by t-test, general linear regression, chi square test, chi square trend test.\nRESULTS: From 2000 to 2019, BMI of Chinese children and adolescents aged 7-18 years showed an increasing trend(all P-trend&amp;lt; 0.001). The overweight rate of boys and girls increased from 9.42% and 7.23% in 2000 to 15.44% and 13.34% in 2019(χ~(2 )linear trend = 2531.626 and 2955.485, all P&amp;lt;0.001). The obesity rate increased from 6.57% and 3.43% in 2000 to 18.41% and 10.23% in 2019(χ~2 linear trend = 9101.419 and 5300.488, all P&amp;lt;0.001). The obesity rate of boys and girls at different ages in each year was statistically significant(all P&amp;lt;0.001). From 2000 to 2014, the growth rate of overweight rate of boys and girls continued to increase, reaching the maximum growth rate of 0.52%/year and 0.50%/year from 2010 to 2014, and then dropped to 0.09%/year and 0.29%/year in 2019. From 2014 to 2019, the growth rate of obesity of boys and girls(0.70%/year for boys and 0.51%/year for girls) was slightly lower than the maximum value from 2010 to 2014(0.92%/year for boys and 0.58%/year for girls), but still higher than that before 2010. From the perspective of age, the growth rate of overweight rate of boys and girls in the low age group decreased significantly, but the growth rate of obesity rate in the high age group increased significantly, and obesity showed a trend of changing from low age to old age.\nCONCLUSION: The detection rate of overweight and obesity among Chinese children and adolescents continued to increase from 2000 to 2019, and the growth rate from 2014 to 2019 was less than the maximum value reached in 2010 to 2014. From 2014 to 2019, the overweight of boys and girls in the low age group was effectively suppressed, and the obesity rate of boys and girls in the high age group accelerated, it is not optimistic.","container-title":"Wei Sheng Yan Jiu = Journal of Hygiene Research","DOI":"10.19813/j.cnki.weishengyanjiu.2023.04.001","ISSN":"1000-8020","issue":"4","journalAbbreviation":"Wei Sheng Yan Jiu","language":"chi","note":"PMID: 37679076","page":"519-527","source":"PubMed","title":"[Secular trend in overweight and obesity among Chinese children and adolescents of 7-18 years old during 2000-2019]","volume":"52","author":[{"family":"Wang","given":"Yang"},{"family":"Yimiti Taerken","given":"Alimujiang"}],"issued":{"date-parts":[["2023",7]]}}},{"id":1758,"uris":["http://zotero.org/users/9986864/items/73UXG2QF"],"itemData":{"id":1758,"type":"article-journal","abstract":"BACKGROUND: This was a cross-sectional survey to investigate the relationship of age, parent education, sleep duration, physical activity, and dietary habits with overweight or obesity in school-age children in Shanghai.\nMETHODS: The survey gathered information from 13,001 children in grades 1 through 5 (age 6 to 10 years) among 26 elementary schools in 7 districts. Activity level was evaluated using the International Childre</w:delInstrText>
        </w:r>
        <w:r w:rsidDel="0016047F">
          <w:rPr>
            <w:rFonts w:ascii="Times New Roman" w:hAnsi="Times New Roman" w:cs="Times New Roman" w:hint="eastAsia"/>
            <w:color w:val="0000FF"/>
            <w:sz w:val="24"/>
          </w:rPr>
          <w:delInstrText xml:space="preserve">n's Leisure Activities Study Survey Questionnaire (CLASS-C). The definitions of normal, overweight, and obese were adjusted for each age.\nRESULTS: Logistic regression analysis indicated that age, being male, having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 xml:space="preserve">10 hours of sleep on non-school days, </w:delInstrText>
        </w:r>
        <w:r w:rsidDel="0016047F">
          <w:rPr>
            <w:rFonts w:ascii="Times New Roman" w:hAnsi="Times New Roman" w:cs="Times New Roman"/>
            <w:color w:val="0000FF"/>
            <w:sz w:val="24"/>
          </w:rPr>
          <w:delInstrText xml:space="preserve">eating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1 vegetable/day, or drinking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1 sugar-sweetened drink/day increased the risk for a child being overweight or obese compared with having &gt;10 hours of sleep or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3 vegetables or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3 sugar-sweetened drinks/month (p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 .008). Having &gt;2 hours of outdoor activities on non-school days reduced the risk of being overweight or obese compared with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2 hours of outdoor activities on non-school days (p &lt; .001).\nCONCLUSIONS: We found that age, sex, sleep, and some dietary habits impacted weight, and suggests that specific cultural and economic factors may impact risk of a child being overweight or obese.","container-title":"The Journal of School Health","DOI":"10.1111/josh.12583","ISSN":"1746-1561","issue":"2","journalAbbreviation":"J Sch Health","language":"eng","note":"PMID: 29333647","page":"112-121","source":"PubMed","title":"Effect of Sleep Duration, Diet, and Physical Activity on Obesity and Overweight Elementary School Students in Shanghai","volume":"88","author":[{"family":"Zhang","given":"Jing"},{"family":"Zhang","given":"YunTing"},{"family":"Jiang","given":"YanRui"},{"family":"Sun","given":"WanQi"},{"family":"Zhu","given":"Qi"},{"family":"Ip","given":"Patrick"},{"family":"Zhang","given":"DongLan"},{"family":"Liu","given":"ShiJian"},{"family":"Chen","given":"Chang"},{"family":"Chen","given":"Jie"},{"family":"Zhang","given":"Lei"},{"family":"Zhang","given":"Hao"},{"family":"Tang","given":"MingYu"},{"family":"Dong","given":"WenFang"},{"family":"Wu","given":"YuFeng"},{"family":"Yin","given":"Yong"},{"family":"Jiang","given":"Fan"}],"issued":{"date-parts":[["2018",2]]}}}],"schema":"https://github.com/citation-style-language/schema/raw/master/csl-citation.json"} </w:delInstrText>
        </w:r>
        <w:r w:rsidDel="0016047F">
          <w:rPr>
            <w:rFonts w:ascii="Times New Roman" w:hAnsi="Times New Roman" w:cs="Times New Roman"/>
            <w:color w:val="0000FF"/>
            <w:sz w:val="24"/>
          </w:rPr>
          <w:fldChar w:fldCharType="separate"/>
        </w:r>
        <w:r w:rsidDel="0016047F">
          <w:rPr>
            <w:rFonts w:ascii="Times New Roman" w:hAnsi="Times New Roman" w:cs="Times New Roman" w:hint="eastAsia"/>
            <w:color w:val="0000FF"/>
            <w:sz w:val="24"/>
          </w:rPr>
          <w:delText>59</w:delText>
        </w:r>
        <w:r w:rsidDel="0016047F">
          <w:rPr>
            <w:rFonts w:ascii="Times New Roman" w:hAnsi="Times New Roman" w:cs="Times New Roman" w:hint="eastAsia"/>
            <w:color w:val="0000FF"/>
            <w:kern w:val="0"/>
            <w:sz w:val="24"/>
          </w:rPr>
          <w:delText>-6</w:delText>
        </w:r>
        <w:r w:rsidDel="0016047F">
          <w:rPr>
            <w:rFonts w:ascii="Times New Roman" w:hAnsi="Times New Roman" w:cs="Times New Roman"/>
            <w:color w:val="0000FF"/>
            <w:sz w:val="24"/>
          </w:rPr>
          <w:fldChar w:fldCharType="end"/>
        </w:r>
        <w:r w:rsidDel="0016047F">
          <w:rPr>
            <w:rFonts w:ascii="Times New Roman" w:hAnsi="Times New Roman" w:cs="Times New Roman" w:hint="eastAsia"/>
            <w:color w:val="0000FF"/>
            <w:sz w:val="24"/>
          </w:rPr>
          <w:delText>0]</w:delText>
        </w:r>
        <w:r w:rsidDel="0016047F">
          <w:rPr>
            <w:rFonts w:ascii="Times New Roman" w:hAnsi="Times New Roman" w:cs="Times New Roman" w:hint="eastAsia"/>
            <w:sz w:val="24"/>
          </w:rPr>
          <w:delText>, grandparents' erroneous perceptions (e.g., obese children are healthy), knowledge (e.g., foods high in energy or fat content are nutritious), and behaviors (e.g., overfeeding and not allowing children to do household chores) in the Chinese family, and the conflict between the concepts of childcare and the parents and school teachers</w:delText>
        </w:r>
        <w:r w:rsidDel="0016047F">
          <w:rPr>
            <w:rFonts w:ascii="Times New Roman" w:hAnsi="Times New Roman" w:cs="Times New Roman" w:hint="eastAsia"/>
            <w:color w:val="0000FF"/>
            <w:sz w:val="24"/>
          </w:rPr>
          <w:delText>[61]</w:delText>
        </w:r>
        <w:r w:rsidDel="0016047F">
          <w:rPr>
            <w:rFonts w:ascii="Times New Roman" w:hAnsi="Times New Roman" w:cs="Times New Roman"/>
            <w:sz w:val="24"/>
          </w:rPr>
          <w:delText xml:space="preserve">. </w:delText>
        </w:r>
        <w:r w:rsidDel="0016047F">
          <w:rPr>
            <w:rFonts w:ascii="Times New Roman" w:eastAsia="SimSun" w:hAnsi="Times New Roman" w:cs="Times New Roman"/>
            <w:sz w:val="24"/>
          </w:rPr>
          <w:delText>Notably,</w:delText>
        </w:r>
        <w:r w:rsidDel="0016047F">
          <w:rPr>
            <w:rFonts w:ascii="Times New Roman" w:hAnsi="Times New Roman" w:cs="Times New Roman"/>
            <w:sz w:val="24"/>
          </w:rPr>
          <w:delText xml:space="preserve"> overweight rates increased by 5.3% in absolute terms in children and 9.9% in adolescents over the ten-year period, with a greater increase in adolescents than in children. This may be </w:delText>
        </w:r>
        <w:r w:rsidDel="0016047F">
          <w:rPr>
            <w:rFonts w:ascii="Times New Roman" w:hAnsi="Times New Roman" w:cs="Times New Roman" w:hint="eastAsia"/>
            <w:sz w:val="24"/>
          </w:rPr>
          <w:delText xml:space="preserve">related to the fact that China's recent </w:delText>
        </w:r>
        <w:r w:rsidDel="0016047F">
          <w:rPr>
            <w:rFonts w:ascii="Times New Roman" w:hAnsi="Times New Roman" w:cs="Times New Roman"/>
            <w:sz w:val="24"/>
          </w:rPr>
          <w:delText>“</w:delText>
        </w:r>
        <w:r w:rsidDel="0016047F">
          <w:rPr>
            <w:rFonts w:ascii="Times New Roman" w:hAnsi="Times New Roman" w:cs="Times New Roman" w:hint="eastAsia"/>
            <w:sz w:val="24"/>
          </w:rPr>
          <w:delText>Healthy China 2030</w:delText>
        </w:r>
        <w:r w:rsidDel="0016047F">
          <w:rPr>
            <w:rFonts w:ascii="Times New Roman" w:hAnsi="Times New Roman" w:cs="Times New Roman"/>
            <w:sz w:val="24"/>
          </w:rPr>
          <w:delText>”</w:delText>
        </w:r>
        <w:r w:rsidDel="0016047F">
          <w:rPr>
            <w:rFonts w:ascii="Times New Roman" w:hAnsi="Times New Roman" w:cs="Times New Roman" w:hint="eastAsia"/>
            <w:sz w:val="24"/>
          </w:rPr>
          <w:delText xml:space="preserve"> policies and measures have been effective in regulating children's diet and physical activity in schools, but have not adequately covered the adolescent population</w:delText>
        </w:r>
        <w:r w:rsidDel="0016047F">
          <w:rPr>
            <w:rFonts w:ascii="Times New Roman" w:hAnsi="Times New Roman" w:cs="Times New Roman" w:hint="eastAsia"/>
            <w:color w:val="0000FF"/>
            <w:sz w:val="24"/>
          </w:rPr>
          <w:delText>[28]</w:delText>
        </w:r>
        <w:r w:rsidDel="0016047F">
          <w:rPr>
            <w:rFonts w:ascii="Times New Roman" w:hAnsi="Times New Roman" w:cs="Times New Roman" w:hint="eastAsia"/>
            <w:sz w:val="24"/>
          </w:rPr>
          <w:delText xml:space="preserve">. </w:delText>
        </w:r>
        <w:r w:rsidDel="0016047F">
          <w:rPr>
            <w:rFonts w:ascii="Times New Roman" w:eastAsia="SimSun" w:hAnsi="Times New Roman" w:cs="Times New Roman" w:hint="eastAsia"/>
            <w:sz w:val="24"/>
          </w:rPr>
          <w:delText xml:space="preserve">At the same time, adolescents </w:delText>
        </w:r>
        <w:r w:rsidDel="0016047F">
          <w:rPr>
            <w:rFonts w:ascii="Times New Roman" w:hAnsi="Times New Roman" w:cs="Times New Roman"/>
            <w:sz w:val="24"/>
          </w:rPr>
          <w:delText xml:space="preserve">at the secondary school level are increasingly burdened with schoolwork in a “score-first” society, </w:delText>
        </w:r>
        <w:r w:rsidDel="0016047F">
          <w:rPr>
            <w:rFonts w:ascii="Times New Roman" w:hAnsi="Times New Roman" w:cs="Times New Roman" w:hint="eastAsia"/>
            <w:sz w:val="24"/>
          </w:rPr>
          <w:delText>where time for physical activity has been compressed</w:delText>
        </w:r>
        <w:r w:rsidDel="0016047F">
          <w:rPr>
            <w:rFonts w:ascii="Times New Roman" w:hAnsi="Times New Roman" w:cs="Times New Roman"/>
            <w:sz w:val="24"/>
          </w:rPr>
          <w:delText>, resulting in poor implementation of physical fitness interventions</w:delText>
        </w:r>
        <w:r w:rsidDel="0016047F">
          <w:rPr>
            <w:rFonts w:ascii="Times New Roman" w:hAnsi="Times New Roman" w:hint="eastAsia"/>
            <w:color w:val="0000FF"/>
            <w:sz w:val="24"/>
          </w:rPr>
          <w:delText>[62]</w:delText>
        </w:r>
        <w:r w:rsidDel="0016047F">
          <w:rPr>
            <w:rFonts w:ascii="Times New Roman" w:hAnsi="Times New Roman" w:cs="Times New Roman"/>
            <w:sz w:val="24"/>
          </w:rPr>
          <w:delText>.</w:delText>
        </w:r>
      </w:del>
    </w:p>
    <w:p w14:paraId="76CB516A" w14:textId="4C7C4BD0" w:rsidR="00F6090E" w:rsidDel="0016047F" w:rsidRDefault="00000000">
      <w:pPr>
        <w:spacing w:line="480" w:lineRule="auto"/>
        <w:ind w:firstLineChars="200" w:firstLine="480"/>
        <w:rPr>
          <w:del w:id="99" w:author="Amruta Dange" w:date="2025-05-03T01:06:00Z" w16du:dateUtc="2025-05-02T19:36:00Z"/>
          <w:rFonts w:ascii="Times New Roman" w:hAnsi="Times New Roman" w:cs="Times New Roman"/>
          <w:sz w:val="24"/>
        </w:rPr>
      </w:pPr>
      <w:del w:id="100" w:author="Amruta Dange" w:date="2025-05-03T01:06:00Z" w16du:dateUtc="2025-05-02T19:36:00Z">
        <w:r w:rsidDel="0016047F">
          <w:rPr>
            <w:rFonts w:ascii="Times New Roman" w:hAnsi="Times New Roman" w:cs="Times New Roman"/>
            <w:sz w:val="24"/>
          </w:rPr>
          <w:delText xml:space="preserve">In addition, the </w:delText>
        </w:r>
        <w:r w:rsidDel="0016047F">
          <w:rPr>
            <w:rFonts w:ascii="Times New Roman" w:eastAsia="SimSun" w:hAnsi="Times New Roman" w:cs="Times New Roman"/>
            <w:sz w:val="24"/>
          </w:rPr>
          <w:delText>socioeconomic</w:delText>
        </w:r>
        <w:r w:rsidDel="0016047F">
          <w:rPr>
            <w:rFonts w:ascii="Times New Roman" w:hAnsi="Times New Roman" w:cs="Times New Roman"/>
            <w:sz w:val="24"/>
          </w:rPr>
          <w:delText xml:space="preserve"> inequalities that persist in overweight children and adolescents are worrisome. </w:delText>
        </w:r>
        <w:r w:rsidDel="0016047F">
          <w:rPr>
            <w:rFonts w:ascii="Times New Roman" w:hAnsi="Times New Roman" w:cs="Times New Roman" w:hint="eastAsia"/>
            <w:sz w:val="24"/>
          </w:rPr>
          <w:delText>In 2020</w:delText>
        </w:r>
        <w:r w:rsidDel="0016047F">
          <w:rPr>
            <w:rFonts w:ascii="Times New Roman" w:hAnsi="Times New Roman" w:cs="Times New Roman"/>
            <w:sz w:val="24"/>
          </w:rPr>
          <w:delText>, children and adolescents whose mothers had higher levels of education were at greater risk of being overweight</w:delText>
        </w:r>
        <w:r w:rsidDel="0016047F">
          <w:rPr>
            <w:rFonts w:ascii="Times New Roman" w:hAnsi="Times New Roman" w:cs="Times New Roman" w:hint="eastAsia"/>
            <w:sz w:val="24"/>
          </w:rPr>
          <w:delText>(</w:delText>
        </w:r>
        <w:r w:rsidDel="0016047F">
          <w:rPr>
            <w:rFonts w:ascii="Times New Roman" w:hAnsi="Times New Roman" w:hint="eastAsia"/>
            <w:color w:val="000000"/>
            <w:sz w:val="24"/>
          </w:rPr>
          <w:delText>RII=1.012,</w:delText>
        </w:r>
        <w:r w:rsidDel="0016047F">
          <w:rPr>
            <w:rFonts w:ascii="Times New Roman" w:hAnsi="Times New Roman"/>
            <w:color w:val="000000"/>
            <w:sz w:val="24"/>
          </w:rPr>
          <w:delText xml:space="preserve"> 95% CI, </w:delText>
        </w:r>
        <w:r w:rsidDel="0016047F">
          <w:rPr>
            <w:rFonts w:ascii="Times New Roman" w:hAnsi="Times New Roman" w:hint="eastAsia"/>
            <w:color w:val="000000"/>
            <w:sz w:val="24"/>
          </w:rPr>
          <w:delText>1.000</w:delText>
        </w:r>
        <w:r w:rsidDel="0016047F">
          <w:rPr>
            <w:rFonts w:ascii="Times New Roman" w:hAnsi="Times New Roman"/>
            <w:color w:val="000000"/>
            <w:sz w:val="24"/>
          </w:rPr>
          <w:delText xml:space="preserve"> to 1.</w:delText>
        </w:r>
        <w:r w:rsidDel="0016047F">
          <w:rPr>
            <w:rFonts w:ascii="Times New Roman" w:hAnsi="Times New Roman" w:hint="eastAsia"/>
            <w:color w:val="000000"/>
            <w:sz w:val="24"/>
          </w:rPr>
          <w:delText>025)</w:delText>
        </w:r>
        <w:r w:rsidDel="0016047F">
          <w:rPr>
            <w:rFonts w:ascii="Times New Roman" w:hAnsi="Times New Roman" w:cs="Times New Roman"/>
            <w:sz w:val="24"/>
          </w:rPr>
          <w:delText>, and those with lower family income</w:delText>
        </w:r>
        <w:r w:rsidDel="0016047F">
          <w:rPr>
            <w:rFonts w:ascii="Times New Roman" w:hAnsi="Times New Roman" w:cs="Times New Roman" w:hint="eastAsia"/>
            <w:sz w:val="24"/>
          </w:rPr>
          <w:delText>(</w:delText>
        </w:r>
        <w:r w:rsidDel="0016047F">
          <w:rPr>
            <w:rFonts w:ascii="Times New Roman" w:hAnsi="Times New Roman" w:hint="eastAsia"/>
            <w:color w:val="000000"/>
            <w:sz w:val="24"/>
          </w:rPr>
          <w:delText>RII=0.936</w:delText>
        </w:r>
        <w:r w:rsidDel="0016047F">
          <w:rPr>
            <w:rFonts w:ascii="Times New Roman" w:hAnsi="Times New Roman" w:hint="eastAsia"/>
            <w:color w:val="000000"/>
            <w:sz w:val="24"/>
          </w:rPr>
          <w:delText>，</w:delText>
        </w:r>
        <w:r w:rsidDel="0016047F">
          <w:rPr>
            <w:rFonts w:ascii="Times New Roman" w:hAnsi="Times New Roman"/>
            <w:color w:val="000000"/>
            <w:sz w:val="24"/>
          </w:rPr>
          <w:delText xml:space="preserve">95% CI, </w:delText>
        </w:r>
        <w:r w:rsidDel="0016047F">
          <w:rPr>
            <w:rFonts w:ascii="Times New Roman" w:hAnsi="Times New Roman" w:hint="eastAsia"/>
            <w:color w:val="000000"/>
            <w:sz w:val="24"/>
          </w:rPr>
          <w:delText>0.826</w:delText>
        </w:r>
        <w:r w:rsidDel="0016047F">
          <w:rPr>
            <w:rFonts w:ascii="Times New Roman" w:hAnsi="Times New Roman"/>
            <w:color w:val="000000"/>
            <w:sz w:val="24"/>
          </w:rPr>
          <w:delText xml:space="preserve"> to 1.</w:delText>
        </w:r>
        <w:r w:rsidDel="0016047F">
          <w:rPr>
            <w:rFonts w:ascii="Times New Roman" w:hAnsi="Times New Roman" w:hint="eastAsia"/>
            <w:color w:val="000000"/>
            <w:sz w:val="24"/>
          </w:rPr>
          <w:delText>062)</w:delText>
        </w:r>
        <w:r w:rsidDel="0016047F">
          <w:rPr>
            <w:rFonts w:ascii="Times New Roman" w:hAnsi="Times New Roman" w:cs="Times New Roman"/>
            <w:sz w:val="24"/>
          </w:rPr>
          <w:delText xml:space="preserve"> and fathers with lower levels of education</w:delText>
        </w:r>
        <w:r w:rsidDel="0016047F">
          <w:rPr>
            <w:rFonts w:ascii="Times New Roman" w:hAnsi="Times New Roman" w:cs="Times New Roman" w:hint="eastAsia"/>
            <w:sz w:val="24"/>
          </w:rPr>
          <w:delText>(</w:delText>
        </w:r>
        <w:r w:rsidDel="0016047F">
          <w:rPr>
            <w:rFonts w:ascii="Times New Roman" w:hAnsi="Times New Roman" w:hint="eastAsia"/>
            <w:color w:val="000000"/>
            <w:sz w:val="24"/>
          </w:rPr>
          <w:delText>RII=0.997</w:delText>
        </w:r>
        <w:r w:rsidDel="0016047F">
          <w:rPr>
            <w:rFonts w:ascii="Times New Roman" w:hAnsi="Times New Roman" w:hint="eastAsia"/>
            <w:color w:val="000000"/>
            <w:sz w:val="24"/>
          </w:rPr>
          <w:delText>，</w:delText>
        </w:r>
        <w:r w:rsidDel="0016047F">
          <w:rPr>
            <w:rFonts w:ascii="Times New Roman" w:hAnsi="Times New Roman"/>
            <w:color w:val="000000"/>
            <w:sz w:val="24"/>
          </w:rPr>
          <w:delText xml:space="preserve">95% CI, </w:delText>
        </w:r>
        <w:r w:rsidDel="0016047F">
          <w:rPr>
            <w:rFonts w:ascii="Times New Roman" w:hAnsi="Times New Roman" w:hint="eastAsia"/>
            <w:color w:val="000000"/>
            <w:sz w:val="24"/>
          </w:rPr>
          <w:delText>0.983</w:delText>
        </w:r>
        <w:r w:rsidDel="0016047F">
          <w:rPr>
            <w:rFonts w:ascii="Times New Roman" w:hAnsi="Times New Roman"/>
            <w:color w:val="000000"/>
            <w:sz w:val="24"/>
          </w:rPr>
          <w:delText xml:space="preserve"> to 1.</w:delText>
        </w:r>
        <w:r w:rsidDel="0016047F">
          <w:rPr>
            <w:rFonts w:ascii="Times New Roman" w:hAnsi="Times New Roman" w:hint="eastAsia"/>
            <w:color w:val="000000"/>
            <w:sz w:val="24"/>
          </w:rPr>
          <w:delText>010)</w:delText>
        </w:r>
        <w:r w:rsidDel="0016047F">
          <w:rPr>
            <w:rFonts w:ascii="Times New Roman" w:hAnsi="Times New Roman" w:cs="Times New Roman"/>
            <w:sz w:val="24"/>
          </w:rPr>
          <w:delText xml:space="preserve"> were at greater risk of being overweight. </w:delText>
        </w:r>
        <w:r w:rsidDel="0016047F">
          <w:rPr>
            <w:rFonts w:ascii="Times New Roman" w:hAnsi="Times New Roman" w:cs="Times New Roman" w:hint="eastAsia"/>
            <w:sz w:val="24"/>
          </w:rPr>
          <w:delText>Globally, overweight obesity is concentrated in low household income groups in developed countries and in high household income groups in developing countries</w:delText>
        </w:r>
        <w:r w:rsidDel="0016047F">
          <w:rPr>
            <w:rFonts w:ascii="Times New Roman" w:hAnsi="Times New Roman" w:cs="Times New Roman" w:hint="eastAsia"/>
            <w:color w:val="0000FF"/>
            <w:sz w:val="24"/>
          </w:rPr>
          <w:delText>[</w:delText>
        </w:r>
        <w:r w:rsidDel="0016047F">
          <w:rPr>
            <w:rFonts w:ascii="Times New Roman" w:hAnsi="Times New Roman" w:cs="Times New Roman"/>
            <w:color w:val="0000FF"/>
            <w:sz w:val="24"/>
          </w:rPr>
          <w:fldChar w:fldCharType="begin"/>
        </w:r>
        <w:r w:rsidDel="0016047F">
          <w:rPr>
            <w:rFonts w:ascii="Times New Roman" w:hAnsi="Times New Roman" w:cs="Times New Roman"/>
            <w:color w:val="0000FF"/>
            <w:sz w:val="24"/>
          </w:rPr>
          <w:delInstrText xml:space="preserve"> ADDIN ZOTERO_ITEM CSL_CITATION {"citationID":"o4DRaglj","properties":{"formattedCitation":"\\super 44,45\\nosupersub{}","plainCitation":"44,45","noteIndex":0},"citationItems":[{"id":1760,"uris":["http://zotero.org/users/9986864/items/S84YX9YE"],"itemData":{"id":1760,"type":"article-journal","abstract":"OBJECTIVE: To understand the current situation and trend of overweight and obesity among Chinese children and adolescents aged 7-18 years from 2000 to 2019.\nMETHODS: The body mass index(BMI) data of 1 100 303 Han children and adolescents aged 7-18 years by national students fitness and health survey report in 2000, 2005, 2010, 2014 and 2019 were selected. The \"1985 height standard weight method\" was used to screen overweight and obesity, and the detection rate, growth rang and growth rate of overweight and obesity were calculated by sex and age. Statistical analysis was performed by t-test, general linear regression, chi square test, chi square trend test.\nRESULTS: From 2000 to 2019, BMI of Chinese children and adolescents aged 7-18 years showed an increasing trend(all P-trend&amp;lt; 0.001). The overweight rate of boys and girls increased from 9.42% and 7.23% in 2000 to 15.44% and 13.34% in 2019(χ~(2 )linear trend = 2531.626 and 2955.485, all P&amp;lt;0.001). The obesity rate increased from 6.57% and 3.43% in 2000 to 18.41% and 10.23% in 2019(χ~2 linear trend = 9101.419 and 5300.488, all P&amp;lt;0.001). The obesity rate of boys and girls at different ages in each year was statistically significant(all P&amp;lt;0.001). From 2000 to 2014, the growth rate of overweight rate of boys and girls continued to increase, reaching the maximum growth rate of 0.52%/year and 0.50%/year from 2010 to 2014, and then dropped to 0.09%/year and 0.29%/year in 2019. From 2014 to 2019, the growth rate of obesity of boys and girls(0.70%/year for boys and 0.51%/year for girls) was slightly lower than the maximum value from 2010 to 2014(0.92%/year for boys and 0.58%/year for girls), but still higher than that before 2010. From the perspective of age, the growth rate of overweight rate of boys and girls in the low age group decreased significantly, but the growth rate of obesity rate in the high age group increased significantly, and obesity showed a trend of changing from low age to old age.\nCONCLUSION: The detection rate of overweight and obesity among Chinese children and adolescents continued to increase from 2000 to 2019, and the growth rate from 2014 to 2019 was less than the maximum value reached in 2010 to 2014. From 2014 to 2019, the overweight of boys and girls in the low age group was effectively suppressed, and the obesity rate of boys and girls in the high age group accelerated, it is not optimistic.","container-title":"Wei Sheng Yan Jiu = Journal of Hygiene Research","DOI":"10.19813/j.cnki.weishengyanjiu.2023.04.001","ISSN":"1000-8020","issue":"4","journalAbbreviation":"Wei Sheng Yan Jiu","language":"chi","note":"PMID: 37679076","page":"519-527","source":"PubMed","title":"[Secular trend in overweight and obesity among Chinese children and adolescents of 7-18 years old during 2000-2019]","volume":"52","author":[{"family":"Wang","given":"Yang"},{"family":"Yimiti Taerken","given":"Alimujiang"}],"issued":{"date-parts":[["2023",7]]}}},{"id":1758,"uris":["http://zotero.org/users/9986864/items/73UXG2QF"],"itemData":{"id":1758,"type":"article-journal","abstract":"BACKGROUND: This was a cross-sectional survey to investigate the relationship of age, parent education, sleep duration, physical activity, and dietary habits with overweight or obesity in school-age children in Shanghai.\nMETHODS: The survey gathered information from 13,001 children in grades 1 through 5 (age 6 to 10 years) among 26 elementary schools in 7 districts. Activity level was evaluated using the International Childre</w:delInstrText>
        </w:r>
        <w:r w:rsidDel="0016047F">
          <w:rPr>
            <w:rFonts w:ascii="Times New Roman" w:hAnsi="Times New Roman" w:cs="Times New Roman" w:hint="eastAsia"/>
            <w:color w:val="0000FF"/>
            <w:sz w:val="24"/>
          </w:rPr>
          <w:delInstrText xml:space="preserve">n's Leisure Activities Study Survey Questionnaire (CLASS-C). The definitions of normal, overweight, and obese were adjusted for each age.\nRESULTS: Logistic regression analysis indicated that age, being male, having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 xml:space="preserve">10 hours of sleep on non-school days, </w:delInstrText>
        </w:r>
        <w:r w:rsidDel="0016047F">
          <w:rPr>
            <w:rFonts w:ascii="Times New Roman" w:hAnsi="Times New Roman" w:cs="Times New Roman"/>
            <w:color w:val="0000FF"/>
            <w:sz w:val="24"/>
          </w:rPr>
          <w:delInstrText xml:space="preserve">eating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1 vegetable/day, or drinking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1 sugar-sweetened drink/day increased the risk for a child being overweight or obese compared with having &gt;10 hours of sleep or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3 vegetables or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3 sugar-sweetened drinks/month (p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 .008). Having &gt;2 hours of outdoor activities on non-school days reduced the risk of being overweight or obese compared with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2 hours of outdoor activities on non-school days (p &lt; .001).\nCONCLUSIONS: We found that age, sex, sleep, and some dietary habits impacted weight, and suggests that specific cultural and economic factors may impact risk of a child being overweight or obese.","container-title":"The Journal of School Health","DOI":"10.1111/josh.12583","ISSN":"1746-1561","issue":"2","journalAbbreviation":"J Sch Health","language":"eng","note":"PMID: 29333647","page":"112-121","source":"PubMed","title":"Effect of Sleep Duration, Diet, and Physical Activity on Obesity and Overweight Elementary School Students in Shanghai","volume":"88","author":[{"family":"Zhang","given":"Jing"},{"family":"Zhang","given":"YunTing"},{"family":"Jiang","given":"YanRui"},{"family":"Sun","given":"WanQi"},{"family":"Zhu","given":"Qi"},{"family":"Ip","given":"Patrick"},{"family":"Zhang","given":"DongLan"},{"family":"Liu","given":"ShiJian"},{"family":"Chen","given":"Chang"},{"family":"Chen","given":"Jie"},{"family":"Zhang","given":"Lei"},{"family":"Zhang","given":"Hao"},{"family":"Tang","given":"MingYu"},{"family":"Dong","given":"WenFang"},{"family":"Wu","given":"YuFeng"},{"family":"Yin","given":"Yong"},{"family":"Jiang","given":"Fan"}],"issued":{"date-parts":[["2018",2]]}}}],"schema":"https://github.com/citation-style-language/schema/raw/master/csl-citation.json"} </w:delInstrText>
        </w:r>
        <w:r w:rsidDel="0016047F">
          <w:rPr>
            <w:rFonts w:ascii="Times New Roman" w:hAnsi="Times New Roman" w:cs="Times New Roman"/>
            <w:color w:val="0000FF"/>
            <w:sz w:val="24"/>
          </w:rPr>
          <w:fldChar w:fldCharType="separate"/>
        </w:r>
        <w:r w:rsidDel="0016047F">
          <w:rPr>
            <w:rFonts w:ascii="Times New Roman" w:hAnsi="Times New Roman" w:cs="Times New Roman" w:hint="eastAsia"/>
            <w:color w:val="0000FF"/>
            <w:sz w:val="24"/>
          </w:rPr>
          <w:delText>63</w:delText>
        </w:r>
        <w:r w:rsidDel="0016047F">
          <w:rPr>
            <w:rFonts w:ascii="Times New Roman" w:hAnsi="Times New Roman" w:cs="Times New Roman" w:hint="eastAsia"/>
            <w:color w:val="0000FF"/>
            <w:kern w:val="0"/>
            <w:sz w:val="24"/>
          </w:rPr>
          <w:delText>-6</w:delText>
        </w:r>
        <w:r w:rsidDel="0016047F">
          <w:rPr>
            <w:rFonts w:ascii="Times New Roman" w:hAnsi="Times New Roman" w:cs="Times New Roman"/>
            <w:color w:val="0000FF"/>
            <w:sz w:val="24"/>
          </w:rPr>
          <w:fldChar w:fldCharType="end"/>
        </w:r>
        <w:r w:rsidDel="0016047F">
          <w:rPr>
            <w:rFonts w:ascii="Times New Roman" w:hAnsi="Times New Roman" w:cs="Times New Roman" w:hint="eastAsia"/>
            <w:color w:val="0000FF"/>
            <w:sz w:val="24"/>
          </w:rPr>
          <w:delText>4]</w:delText>
        </w:r>
        <w:r w:rsidDel="0016047F">
          <w:rPr>
            <w:rFonts w:ascii="Times New Roman" w:hAnsi="Times New Roman" w:cs="Times New Roman" w:hint="eastAsia"/>
            <w:sz w:val="24"/>
          </w:rPr>
          <w:delText>, and although China is a developing country, this study found similar trends to developed countries under the household income indicator.</w:delText>
        </w:r>
        <w:r w:rsidDel="0016047F">
          <w:rPr>
            <w:rFonts w:ascii="Times New Roman" w:hAnsi="Times New Roman" w:cs="Times New Roman"/>
            <w:sz w:val="24"/>
          </w:rPr>
          <w:delText xml:space="preserve"> </w:delText>
        </w:r>
        <w:r w:rsidDel="0016047F">
          <w:rPr>
            <w:rFonts w:ascii="Times New Roman" w:hAnsi="Times New Roman" w:cs="Times New Roman" w:hint="eastAsia"/>
            <w:sz w:val="24"/>
          </w:rPr>
          <w:delText>However, a r</w:delText>
        </w:r>
        <w:r w:rsidDel="0016047F">
          <w:rPr>
            <w:rFonts w:ascii="Times New Roman" w:hAnsi="Times New Roman" w:cs="Times New Roman"/>
            <w:sz w:val="24"/>
          </w:rPr>
          <w:delText xml:space="preserve">ecent, study that ranked the per capita gross domestic product (GDP) of Chinese provinces </w:delText>
        </w:r>
        <w:r w:rsidDel="0016047F">
          <w:rPr>
            <w:rFonts w:ascii="Times New Roman" w:eastAsia="SimSun" w:hAnsi="Times New Roman" w:cs="Times New Roman"/>
            <w:sz w:val="24"/>
          </w:rPr>
          <w:delText>reported</w:delText>
        </w:r>
        <w:r w:rsidDel="0016047F">
          <w:rPr>
            <w:rFonts w:ascii="Times New Roman" w:hAnsi="Times New Roman" w:cs="Times New Roman"/>
            <w:sz w:val="24"/>
          </w:rPr>
          <w:delText xml:space="preserve"> that children and adolescents in economically developed regions were at </w:delText>
        </w:r>
        <w:r w:rsidDel="0016047F">
          <w:rPr>
            <w:rFonts w:ascii="Times New Roman" w:eastAsia="SimSun" w:hAnsi="Times New Roman" w:cs="Times New Roman"/>
            <w:sz w:val="24"/>
          </w:rPr>
          <w:delText>greater</w:delText>
        </w:r>
        <w:r w:rsidDel="0016047F">
          <w:rPr>
            <w:rFonts w:ascii="Times New Roman" w:hAnsi="Times New Roman" w:cs="Times New Roman"/>
            <w:sz w:val="24"/>
          </w:rPr>
          <w:delText xml:space="preserve"> risk of overweight and obesity</w:delText>
        </w:r>
        <w:r w:rsidDel="0016047F">
          <w:rPr>
            <w:rFonts w:ascii="Times New Roman" w:hAnsi="Times New Roman" w:hint="eastAsia"/>
            <w:color w:val="0000FF"/>
            <w:sz w:val="24"/>
          </w:rPr>
          <w:delText>[40]</w:delText>
        </w:r>
        <w:r w:rsidDel="0016047F">
          <w:rPr>
            <w:rFonts w:ascii="Times New Roman" w:hAnsi="Times New Roman" w:cs="Times New Roman"/>
            <w:sz w:val="24"/>
          </w:rPr>
          <w:delText xml:space="preserve">. </w:delText>
        </w:r>
        <w:r w:rsidDel="0016047F">
          <w:rPr>
            <w:rFonts w:ascii="Times New Roman" w:hAnsi="Times New Roman" w:cs="Times New Roman" w:hint="eastAsia"/>
            <w:sz w:val="24"/>
          </w:rPr>
          <w:delText>I</w:delText>
        </w:r>
        <w:r w:rsidDel="0016047F">
          <w:rPr>
            <w:rFonts w:ascii="Times New Roman" w:hAnsi="Times New Roman" w:cs="Times New Roman"/>
            <w:sz w:val="24"/>
          </w:rPr>
          <w:delText>n addition to economic income, household income inequality in childhood and adolescent overweight and obesity is also shaped by different cultural backgrounds and ethnicities</w:delText>
        </w:r>
        <w:r w:rsidDel="0016047F">
          <w:rPr>
            <w:rFonts w:ascii="Times New Roman" w:hAnsi="Times New Roman" w:hint="eastAsia"/>
            <w:color w:val="0000FF"/>
            <w:sz w:val="24"/>
          </w:rPr>
          <w:delText>[6]</w:delText>
        </w:r>
        <w:r w:rsidDel="0016047F">
          <w:rPr>
            <w:rFonts w:ascii="Times New Roman" w:hAnsi="Times New Roman" w:cs="Times New Roman"/>
            <w:sz w:val="24"/>
          </w:rPr>
          <w:delText>.</w:delText>
        </w:r>
        <w:r w:rsidDel="0016047F">
          <w:rPr>
            <w:rFonts w:ascii="Times New Roman" w:hAnsi="Times New Roman" w:cs="Times New Roman" w:hint="eastAsia"/>
            <w:sz w:val="24"/>
          </w:rPr>
          <w:delText xml:space="preserve"> In some developed countries, this pattern of inequality is in turn influenced by race</w:delText>
        </w:r>
        <w:r w:rsidDel="0016047F">
          <w:rPr>
            <w:rFonts w:ascii="Times New Roman" w:hAnsi="Times New Roman" w:hint="eastAsia"/>
            <w:color w:val="0000FF"/>
            <w:sz w:val="24"/>
          </w:rPr>
          <w:delText>[65]</w:delText>
        </w:r>
        <w:r w:rsidDel="0016047F">
          <w:rPr>
            <w:rFonts w:ascii="Times New Roman" w:hAnsi="Times New Roman" w:cs="Times New Roman" w:hint="eastAsia"/>
            <w:sz w:val="24"/>
          </w:rPr>
          <w:delText>, reflected in the fact that high household income is protective against overweight obesity in whites but not in blacks</w:delText>
        </w:r>
        <w:r w:rsidDel="0016047F">
          <w:rPr>
            <w:rFonts w:ascii="Times New Roman" w:hAnsi="Times New Roman" w:hint="eastAsia"/>
            <w:color w:val="0000FF"/>
            <w:sz w:val="24"/>
          </w:rPr>
          <w:delText>[66]</w:delText>
        </w:r>
        <w:r w:rsidDel="0016047F">
          <w:rPr>
            <w:rFonts w:ascii="Times New Roman" w:hAnsi="Times New Roman" w:cs="Times New Roman" w:hint="eastAsia"/>
            <w:sz w:val="24"/>
          </w:rPr>
          <w:delText xml:space="preserve">. </w:delText>
        </w:r>
        <w:r w:rsidDel="0016047F">
          <w:rPr>
            <w:rFonts w:ascii="Times New Roman" w:eastAsia="SimSun" w:hAnsi="Times New Roman" w:cs="Times New Roman"/>
            <w:sz w:val="24"/>
          </w:rPr>
          <w:delText>These findings suggest</w:delText>
        </w:r>
        <w:r w:rsidDel="0016047F">
          <w:rPr>
            <w:rFonts w:ascii="Times New Roman" w:hAnsi="Times New Roman" w:cs="Times New Roman" w:hint="eastAsia"/>
            <w:sz w:val="24"/>
          </w:rPr>
          <w:delText xml:space="preserve"> that the effect of household income on overweight obesity is </w:delText>
        </w:r>
        <w:r w:rsidDel="0016047F">
          <w:rPr>
            <w:rFonts w:ascii="Times New Roman" w:eastAsia="SimSun" w:hAnsi="Times New Roman" w:cs="Times New Roman"/>
            <w:sz w:val="24"/>
          </w:rPr>
          <w:delText>associated with</w:delText>
        </w:r>
        <w:r w:rsidDel="0016047F">
          <w:rPr>
            <w:rFonts w:ascii="Times New Roman" w:hAnsi="Times New Roman" w:cs="Times New Roman" w:hint="eastAsia"/>
            <w:sz w:val="24"/>
          </w:rPr>
          <w:delText xml:space="preserve"> multiple factors.</w:delText>
        </w:r>
      </w:del>
    </w:p>
    <w:p w14:paraId="70FF4BD0" w14:textId="63FA91C7" w:rsidR="00F6090E" w:rsidDel="0016047F" w:rsidRDefault="00000000">
      <w:pPr>
        <w:spacing w:line="480" w:lineRule="auto"/>
        <w:ind w:firstLineChars="200" w:firstLine="480"/>
        <w:rPr>
          <w:del w:id="101" w:author="Amruta Dange" w:date="2025-05-03T01:06:00Z" w16du:dateUtc="2025-05-02T19:36:00Z"/>
          <w:rFonts w:ascii="Times New Roman" w:hAnsi="Times New Roman" w:cs="Times New Roman"/>
          <w:sz w:val="24"/>
        </w:rPr>
      </w:pPr>
      <w:del w:id="102" w:author="Amruta Dange" w:date="2025-05-03T01:06:00Z" w16du:dateUtc="2025-05-02T19:36:00Z">
        <w:r w:rsidDel="0016047F">
          <w:rPr>
            <w:rFonts w:ascii="Times New Roman" w:hAnsi="Times New Roman" w:cs="Times New Roman"/>
            <w:sz w:val="24"/>
          </w:rPr>
          <w:delText>Some studies have reported a negative association between parental education and childhood adolescent overweight obesity</w:delText>
        </w:r>
        <w:r w:rsidDel="0016047F">
          <w:rPr>
            <w:rFonts w:ascii="Times New Roman" w:hAnsi="Times New Roman" w:hint="eastAsia"/>
            <w:color w:val="0000FF"/>
            <w:sz w:val="24"/>
          </w:rPr>
          <w:delText>[17]</w:delText>
        </w:r>
        <w:r w:rsidDel="0016047F">
          <w:rPr>
            <w:rFonts w:ascii="Times New Roman" w:hAnsi="Times New Roman" w:cs="Times New Roman"/>
            <w:sz w:val="24"/>
          </w:rPr>
          <w:delText>, with an even greater effect than other socioeconomic indicators in Korea</w:delText>
        </w:r>
        <w:r w:rsidDel="0016047F">
          <w:rPr>
            <w:rFonts w:ascii="Times New Roman" w:hAnsi="Times New Roman" w:hint="eastAsia"/>
            <w:color w:val="0000FF"/>
            <w:sz w:val="24"/>
          </w:rPr>
          <w:delText>[6]</w:delText>
        </w:r>
        <w:r w:rsidDel="0016047F">
          <w:rPr>
            <w:rFonts w:ascii="Times New Roman" w:hAnsi="Times New Roman" w:cs="Times New Roman"/>
            <w:sz w:val="24"/>
          </w:rPr>
          <w:delText xml:space="preserve">. Notably, a study in China that specifically addressed the effect of parental socioeconomic status on </w:delText>
        </w:r>
        <w:r w:rsidDel="0016047F">
          <w:rPr>
            <w:rFonts w:ascii="Times New Roman" w:eastAsia="SimSun" w:hAnsi="Times New Roman" w:cs="Times New Roman"/>
            <w:sz w:val="24"/>
          </w:rPr>
          <w:delText>offspring</w:delText>
        </w:r>
        <w:r w:rsidDel="0016047F">
          <w:rPr>
            <w:rFonts w:ascii="Times New Roman" w:hAnsi="Times New Roman" w:cs="Times New Roman"/>
            <w:sz w:val="24"/>
          </w:rPr>
          <w:delText xml:space="preserve"> overweight and obesity using data from four surveys conducted by the CFPS between 2010 and 2016 </w:delText>
        </w:r>
        <w:r w:rsidDel="0016047F">
          <w:rPr>
            <w:rFonts w:ascii="Times New Roman" w:eastAsia="SimSun" w:hAnsi="Times New Roman" w:cs="Times New Roman"/>
            <w:sz w:val="24"/>
          </w:rPr>
          <w:delText>revealed</w:delText>
        </w:r>
        <w:r w:rsidDel="0016047F">
          <w:rPr>
            <w:rFonts w:ascii="Times New Roman" w:hAnsi="Times New Roman" w:cs="Times New Roman"/>
            <w:sz w:val="24"/>
          </w:rPr>
          <w:delText xml:space="preserve"> that children and adolescents at high risk of overweight and obesity were concentrated in families with parents who had lower levels of education</w:delText>
        </w:r>
        <w:r w:rsidDel="0016047F">
          <w:rPr>
            <w:rFonts w:ascii="Times New Roman" w:hAnsi="Times New Roman" w:cs="Times New Roman" w:hint="eastAsia"/>
            <w:sz w:val="24"/>
          </w:rPr>
          <w:delText xml:space="preserve"> and higher levels of maternal education appear to have a stronger impact on preventing overweight obesity in offspring</w:delText>
        </w:r>
        <w:r w:rsidDel="0016047F">
          <w:rPr>
            <w:rFonts w:ascii="Times New Roman" w:hAnsi="Times New Roman" w:hint="eastAsia"/>
            <w:color w:val="0000FF"/>
            <w:sz w:val="24"/>
          </w:rPr>
          <w:delText>[36]</w:delText>
        </w:r>
        <w:r w:rsidDel="0016047F">
          <w:rPr>
            <w:rFonts w:ascii="Times New Roman" w:hAnsi="Times New Roman" w:cs="Times New Roman"/>
            <w:sz w:val="24"/>
          </w:rPr>
          <w:delText xml:space="preserve">. However, in the present study, </w:delText>
        </w:r>
        <w:r w:rsidDel="0016047F">
          <w:rPr>
            <w:rFonts w:ascii="Times New Roman" w:hAnsi="Times New Roman" w:cs="Times New Roman" w:hint="eastAsia"/>
            <w:sz w:val="24"/>
          </w:rPr>
          <w:delText>higher levels of maternal education were found to be associated with the risk of overweight among children and adolescents, which may be influenced by multiple factors.  For example, China's tertiary education expansion policy has reduced employment opportunities and incomes for labor market entrants</w:delText>
        </w:r>
        <w:r w:rsidDel="0016047F">
          <w:rPr>
            <w:rFonts w:ascii="Times New Roman" w:hAnsi="Times New Roman" w:hint="eastAsia"/>
            <w:color w:val="0000FF"/>
            <w:sz w:val="24"/>
          </w:rPr>
          <w:delText>[67]</w:delText>
        </w:r>
        <w:r w:rsidDel="0016047F">
          <w:rPr>
            <w:rFonts w:ascii="Times New Roman" w:hAnsi="Times New Roman" w:cs="Times New Roman" w:hint="eastAsia"/>
            <w:sz w:val="24"/>
          </w:rPr>
          <w:delText>, and under the dual influence of market-oriented economic transformation and traditional Chinese Confucian patriarchal cultural values, men are usually seen as the breadwinners of the family, and women are more likely to be responsible for childcare and housework</w:delText>
        </w:r>
        <w:r w:rsidDel="0016047F">
          <w:rPr>
            <w:rFonts w:ascii="Times New Roman" w:hAnsi="Times New Roman" w:hint="eastAsia"/>
            <w:color w:val="0000FF"/>
            <w:sz w:val="24"/>
          </w:rPr>
          <w:delText>[68]</w:delText>
        </w:r>
        <w:r w:rsidDel="0016047F">
          <w:rPr>
            <w:rFonts w:ascii="Times New Roman" w:hAnsi="Times New Roman" w:cs="Times New Roman" w:hint="eastAsia"/>
            <w:sz w:val="24"/>
          </w:rPr>
          <w:delText>, and employers may thus expect women to devote less time and energy to their work</w:delText>
        </w:r>
        <w:r w:rsidDel="0016047F">
          <w:rPr>
            <w:rFonts w:ascii="Times New Roman" w:hAnsi="Times New Roman" w:hint="eastAsia"/>
            <w:color w:val="0000FF"/>
            <w:sz w:val="24"/>
          </w:rPr>
          <w:delText>[69]</w:delText>
        </w:r>
        <w:r w:rsidDel="0016047F">
          <w:rPr>
            <w:rFonts w:ascii="Times New Roman" w:hAnsi="Times New Roman" w:cs="Times New Roman" w:hint="eastAsia"/>
            <w:sz w:val="24"/>
          </w:rPr>
          <w:delText>. As a result, women are more likely to experience inequality in employment and to be excluded from the market</w:delText>
        </w:r>
        <w:r w:rsidDel="0016047F">
          <w:rPr>
            <w:rFonts w:ascii="Times New Roman" w:hAnsi="Times New Roman" w:hint="eastAsia"/>
            <w:color w:val="0000FF"/>
            <w:sz w:val="24"/>
          </w:rPr>
          <w:delText>[70]</w:delText>
        </w:r>
        <w:r w:rsidDel="0016047F">
          <w:rPr>
            <w:rFonts w:ascii="Times New Roman" w:hAnsi="Times New Roman" w:cs="Times New Roman" w:hint="eastAsia"/>
            <w:sz w:val="24"/>
          </w:rPr>
          <w:delText>. The work-family conflict may have a negative impact on the time and effort that mothers with higher levels of education devote to the scientific feeding of their offspring, and this social context may also result in the separation of children and adolescents from their mothers, which may negatively affect the quality of their diet and their weight</w:delText>
        </w:r>
        <w:r w:rsidDel="0016047F">
          <w:rPr>
            <w:rFonts w:ascii="Times New Roman" w:hAnsi="Times New Roman" w:hint="eastAsia"/>
            <w:color w:val="0000FF"/>
            <w:sz w:val="24"/>
          </w:rPr>
          <w:delText>[71]</w:delText>
        </w:r>
        <w:r w:rsidDel="0016047F">
          <w:rPr>
            <w:rFonts w:ascii="Times New Roman" w:hAnsi="Times New Roman" w:cs="Times New Roman" w:hint="eastAsia"/>
            <w:sz w:val="24"/>
          </w:rPr>
          <w:delText>. Children and adolescents without maternal care are more likely to develop poor eating habits, which may have a negative effect on weight management in children and adolescents.</w:delText>
        </w:r>
      </w:del>
    </w:p>
    <w:p w14:paraId="0D0C5198" w14:textId="183B1569" w:rsidR="00F6090E" w:rsidDel="0016047F" w:rsidRDefault="00000000">
      <w:pPr>
        <w:spacing w:line="480" w:lineRule="auto"/>
        <w:ind w:firstLineChars="200" w:firstLine="480"/>
        <w:rPr>
          <w:del w:id="103" w:author="Amruta Dange" w:date="2025-05-03T01:06:00Z" w16du:dateUtc="2025-05-02T19:36:00Z"/>
          <w:rFonts w:ascii="Times New Roman" w:hAnsi="Times New Roman" w:cs="Times New Roman"/>
          <w:sz w:val="24"/>
        </w:rPr>
      </w:pPr>
      <w:del w:id="104" w:author="Amruta Dange" w:date="2025-05-03T01:06:00Z" w16du:dateUtc="2025-05-02T19:36:00Z">
        <w:r w:rsidDel="0016047F">
          <w:rPr>
            <w:rFonts w:ascii="Times New Roman" w:eastAsia="SimSun" w:hAnsi="Times New Roman" w:cs="Times New Roman"/>
            <w:sz w:val="24"/>
          </w:rPr>
          <w:delText>The socioeconomic</w:delText>
        </w:r>
        <w:r w:rsidDel="0016047F">
          <w:rPr>
            <w:rFonts w:ascii="Times New Roman" w:hAnsi="Times New Roman" w:cs="Times New Roman"/>
            <w:sz w:val="24"/>
          </w:rPr>
          <w:delText xml:space="preserve"> inequality of overweight among children and adolescents remained unchanged under all economic indicators, but after disaggregating the population by sex,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 xml:space="preserve">socioeconomic inequality of overweight prevalence among girls in the subgroup of </w:delText>
        </w:r>
        <w:r w:rsidDel="0016047F">
          <w:rPr>
            <w:rFonts w:ascii="Times New Roman" w:eastAsia="SimSun" w:hAnsi="Times New Roman" w:cs="Times New Roman"/>
            <w:sz w:val="24"/>
          </w:rPr>
          <w:delText>fathers’</w:delText>
        </w:r>
        <w:r w:rsidDel="0016047F">
          <w:rPr>
            <w:rFonts w:ascii="Times New Roman" w:hAnsi="Times New Roman" w:cs="Times New Roman"/>
            <w:sz w:val="24"/>
          </w:rPr>
          <w:delText xml:space="preserve"> education level narrowed and widened for boys in the subgroup of </w:delText>
        </w:r>
        <w:r w:rsidDel="0016047F">
          <w:rPr>
            <w:rFonts w:ascii="Times New Roman" w:eastAsia="SimSun" w:hAnsi="Times New Roman" w:cs="Times New Roman"/>
            <w:sz w:val="24"/>
          </w:rPr>
          <w:delText>mothers’</w:delText>
        </w:r>
        <w:r w:rsidDel="0016047F">
          <w:rPr>
            <w:rFonts w:ascii="Times New Roman" w:hAnsi="Times New Roman" w:cs="Times New Roman"/>
            <w:sz w:val="24"/>
          </w:rPr>
          <w:delText xml:space="preserve"> education, with a reversal from lower to higher levels of education. The trend of widening socioeconomic inequality for boys is similar to that of Korea</w:delText>
        </w:r>
        <w:r w:rsidDel="0016047F">
          <w:rPr>
            <w:rFonts w:ascii="Times New Roman" w:hAnsi="Times New Roman" w:hint="eastAsia"/>
            <w:color w:val="0000FF"/>
            <w:sz w:val="24"/>
          </w:rPr>
          <w:delText>[6]</w:delText>
        </w:r>
        <w:r w:rsidDel="0016047F">
          <w:rPr>
            <w:rFonts w:ascii="Times New Roman" w:hAnsi="Times New Roman" w:cs="Times New Roman"/>
            <w:sz w:val="24"/>
          </w:rPr>
          <w:delText>, and the trend of narrowing socioeconomic inequality for girls is the same as that of most developed countries</w:delText>
        </w:r>
        <w:r w:rsidDel="0016047F">
          <w:rPr>
            <w:rFonts w:ascii="Times New Roman" w:eastAsia="SimSun" w:hAnsi="Times New Roman" w:cs="Times New Roman"/>
            <w:sz w:val="24"/>
          </w:rPr>
          <w:delText>; however,</w:delText>
        </w:r>
        <w:r w:rsidDel="0016047F">
          <w:rPr>
            <w:rFonts w:ascii="Times New Roman" w:hAnsi="Times New Roman" w:cs="Times New Roman"/>
            <w:sz w:val="24"/>
          </w:rPr>
          <w:delText xml:space="preserve"> studies </w:delText>
        </w:r>
        <w:r w:rsidDel="0016047F">
          <w:rPr>
            <w:rFonts w:ascii="Times New Roman" w:eastAsia="SimSun" w:hAnsi="Times New Roman" w:cs="Times New Roman"/>
            <w:sz w:val="24"/>
          </w:rPr>
          <w:delText>have reported</w:delText>
        </w:r>
        <w:r w:rsidDel="0016047F">
          <w:rPr>
            <w:rFonts w:ascii="Times New Roman" w:hAnsi="Times New Roman" w:cs="Times New Roman"/>
            <w:sz w:val="24"/>
          </w:rPr>
          <w:delText xml:space="preserve"> the opposite result, with socioeconomic inequality of overweight for girls consistently widening in both parents' education subgroups</w:delText>
        </w:r>
        <w:r w:rsidDel="0016047F">
          <w:rPr>
            <w:rFonts w:ascii="Times New Roman" w:hAnsi="Times New Roman" w:cs="Times New Roman" w:hint="eastAsia"/>
            <w:color w:val="0000FF"/>
            <w:sz w:val="24"/>
          </w:rPr>
          <w:delText>[</w:delText>
        </w:r>
        <w:r w:rsidDel="0016047F">
          <w:rPr>
            <w:rFonts w:ascii="Times New Roman" w:hAnsi="Times New Roman" w:cs="Times New Roman"/>
            <w:color w:val="0000FF"/>
            <w:sz w:val="24"/>
          </w:rPr>
          <w:fldChar w:fldCharType="begin"/>
        </w:r>
        <w:r w:rsidDel="0016047F">
          <w:rPr>
            <w:rFonts w:ascii="Times New Roman" w:hAnsi="Times New Roman" w:cs="Times New Roman"/>
            <w:color w:val="0000FF"/>
            <w:sz w:val="24"/>
          </w:rPr>
          <w:delInstrText xml:space="preserve"> ADDIN ZOTERO_ITEM CSL_CITATION {"citationID":"oP0IiUeM","properties":{"formattedCitation":"\\super 6,54\\nosupersub{}","plainCitation":"6,54","noteIndex":0},"citationItems":[{"id":1652,"uris":["http://zotero.org/users/9986864/items/JTNLLFTB"],"itemData":{"id":1652,"type":"article-journal","abstract":"OBJECTIVES: This study investigated recent trends in the prevalence of obesity among Korean adolescents and explored socioeconomic disparities in obesity.\nMETHODS: This study used annual self-reported data on height, weight, and socioeconomic information from the Korea Youth Risk Behavior Web-based Survey from 2006 to 2020. With a 95.8% response rate, the sample consisted of 818,210 adolescents. Obesity prevalence was calculated according to 4 socioeconomic indicators (household income, father's educational attainment, mother's educational attainment, and urbanicity). Socioeconomic inequality was quantified using the relative index of inequality (RII).\nRESULTS: The overall prevalence of obesity increased, doubling from 5.9% in 2006 to 11.7% in 2020. Boys and high school students showed a higher prevalence. The RIIs in household income and parental educational attainments significantly increased with time, indicating a growing inequality in obesity. Socioeconomic disadvantages had a greater influence on obesity among girls. The most recent RII values for boys were 1.25 for income, 1.79 for the father's education, and 1.45 for the mother's education, whereas the corresponding values for girls were 2.49, 3.17, and 2.62, respectively.\nCONCLUSIONS: These findings highlight growing inequalities in adolescent obesity according to household income and parental educational attainments, especially for girls and middle schoolers.","container-title":"Epidemiology and Health","DOI":"10.4178/epih.e2023033","ISSN":"2092-7193","journalAbbreviation":"Epidemiol Health","language":"eng","note":"PMID: 36915269\nPMCID: PMC10586920","page":"e2023033","source":"PubMed","title":"Trends in socioeconomic inequalities in obesity among Korean adolescents: the Korea Youth Risk Behavior Web-based Survey (KYRBS) 2006 to 2020","title-short":"Trends in socioeconomic inequalities in obesity among Korean adolescents","volume":"45","author":[{"family":"Kim","given":"Eunji"},{"family":"Lee","given":"Ga Bin"},{"family":"Yon","given":"Dong Keon"},{"family":"Kim","given":"Hyeon Chang"}],"issued":{"date-parts":[["2023"]]}}},{"id":1809,"uris":["http://zotero.org/users/9986864/items/LDEZ4CLB"],"itemData":{"id":1809,"type":"article-journal","abstract":"OBJECTIVES: We evaluated, for the first time in Portugal, the prevalence of overweight and obesity according to parental education in a population of preschool-aged Portuguese children in 2009/2010 and 2016/2017.\nMETHODS: Anthropometric data were collected in public and private preschools (n = 1996 in 2009/2010; n = 2077 in 2016/2017). Body mass index was calculated and weight status categories were based on the International Obesity Task Force cutoff points. Parental education level was self-reported.\nRESULTS: Prevalence of overweight (17.1%-14.1%; p &lt; 0.001) and obesity (6.6%-3.9%, p &lt; 0.001) was lower in 2016/2017 than in 2009/2010, with higher rates being found in the north of the country. Parental education was significantly associated with childhood overweight and obesity and inequalities between low- and high-education increased between the two periods.\nCONCLUSIONS: While a decrease in childhood overweight and obesity were positive findings, the prevalence is still high and shows pronounced socioeconomic differences. Policies for obesity prevention need to be inclusive and tackle inequalities, with interventions tailored to suit local contexts.","container-title":"American Journal of Human Biology: The Official Journal of the Human Biology Council","DOI":"10.1002/ajhb.23582","ISSN":"1520-6300","issue":"1","journalAbbreviation":"Am J Hum Biol","language":"eng","note":"PMID: 33634924","page":"e23582","source":"PubMed","title":"Socioeconomic inequalities in the prevalence of overweight and obesity among Portuguese preschool-aged children: Changes from 2009 to 2016","title-short":"Socioeconomic inequalities in the prevalence of overweight and obesity among Portuguese preschool-aged children","volume":"34","author":[{"family":"Rodrigues","given":"Daniela"},{"family":"Costa","given":"Diogo"},{"family":"Gama","given":"Augusta"},{"family":"Machado-Rodrigues","given":"Aristides M."},{"family":"Nogueira","given":"Helena"},{"family":"Silva","given":"Maria-Raquel G."},{"family":"Rosado-Marques","given":"Vítor"},{"family":"Padez","given":"Cristina"}],"issued":{"date-parts":[["2022",1]]}}}],"schema":"https://github.com/citation-style-language/schema/raw/master/csl-citation.json"} </w:delInstrText>
        </w:r>
        <w:r w:rsidDel="0016047F">
          <w:rPr>
            <w:rFonts w:ascii="Times New Roman" w:hAnsi="Times New Roman" w:cs="Times New Roman"/>
            <w:color w:val="0000FF"/>
            <w:sz w:val="24"/>
          </w:rPr>
          <w:fldChar w:fldCharType="separate"/>
        </w:r>
        <w:r w:rsidDel="0016047F">
          <w:rPr>
            <w:rFonts w:ascii="Times New Roman" w:hAnsi="Times New Roman" w:cs="Times New Roman"/>
            <w:color w:val="0000FF"/>
            <w:kern w:val="0"/>
            <w:sz w:val="24"/>
          </w:rPr>
          <w:delText>6,</w:delText>
        </w:r>
        <w:r w:rsidDel="0016047F">
          <w:rPr>
            <w:rFonts w:ascii="Times New Roman" w:hAnsi="Times New Roman" w:cs="Times New Roman"/>
            <w:color w:val="0000FF"/>
            <w:sz w:val="24"/>
          </w:rPr>
          <w:fldChar w:fldCharType="end"/>
        </w:r>
        <w:r w:rsidDel="0016047F">
          <w:rPr>
            <w:rFonts w:ascii="Times New Roman" w:hAnsi="Times New Roman" w:cs="Times New Roman" w:hint="eastAsia"/>
            <w:color w:val="0000FF"/>
            <w:kern w:val="0"/>
            <w:sz w:val="24"/>
          </w:rPr>
          <w:delText>72</w:delText>
        </w:r>
        <w:r w:rsidDel="0016047F">
          <w:rPr>
            <w:rFonts w:ascii="Times New Roman" w:hAnsi="Times New Roman" w:cs="Times New Roman" w:hint="eastAsia"/>
            <w:color w:val="0000FF"/>
            <w:sz w:val="24"/>
          </w:rPr>
          <w:delText>]</w:delText>
        </w:r>
        <w:r w:rsidDel="0016047F">
          <w:rPr>
            <w:rFonts w:ascii="Times New Roman" w:hAnsi="Times New Roman" w:cs="Times New Roman"/>
            <w:sz w:val="24"/>
          </w:rPr>
          <w:delText>.</w:delText>
        </w:r>
        <w:r w:rsidDel="0016047F">
          <w:rPr>
            <w:rFonts w:ascii="Times New Roman" w:hAnsi="Times New Roman" w:cs="Times New Roman" w:hint="eastAsia"/>
            <w:sz w:val="24"/>
          </w:rPr>
          <w:delText xml:space="preserve"> In addition, a study in China showed that widening socioeconomic inequality for girls was more strongly associated with mothers with higher levels of education</w:delText>
        </w:r>
        <w:r w:rsidDel="0016047F">
          <w:rPr>
            <w:rFonts w:ascii="Times New Roman" w:hAnsi="Times New Roman" w:hint="eastAsia"/>
            <w:color w:val="0000FF"/>
            <w:sz w:val="24"/>
          </w:rPr>
          <w:delText>[73]</w:delText>
        </w:r>
        <w:r w:rsidDel="0016047F">
          <w:rPr>
            <w:rFonts w:ascii="Times New Roman" w:hAnsi="Times New Roman" w:cs="Times New Roman" w:hint="eastAsia"/>
            <w:sz w:val="24"/>
          </w:rPr>
          <w:delText xml:space="preserve">, whereas the present study </w:delText>
        </w:r>
        <w:r w:rsidDel="0016047F">
          <w:rPr>
            <w:rFonts w:ascii="Times New Roman" w:eastAsia="SimSun" w:hAnsi="Times New Roman" w:cs="Times New Roman"/>
            <w:sz w:val="24"/>
          </w:rPr>
          <w:delText>revealed</w:delText>
        </w:r>
        <w:r w:rsidDel="0016047F">
          <w:rPr>
            <w:rFonts w:ascii="Times New Roman" w:hAnsi="Times New Roman" w:cs="Times New Roman" w:hint="eastAsia"/>
            <w:sz w:val="24"/>
          </w:rPr>
          <w:delText xml:space="preserve"> that narrowing socioeconomic inequality for girls was more strongly associated with fathers with higher levels of education. Potential explanations for the gender differences in socioeconomic inequality in overweight children and adolescents are that mothers with low levels of education have a greater effect on boys' BMI</w:delText>
        </w:r>
        <w:r w:rsidDel="0016047F">
          <w:rPr>
            <w:rFonts w:ascii="Times New Roman" w:hAnsi="Times New Roman" w:hint="eastAsia"/>
            <w:color w:val="0000FF"/>
            <w:sz w:val="24"/>
          </w:rPr>
          <w:delText>[74]</w:delText>
        </w:r>
        <w:r w:rsidDel="0016047F">
          <w:rPr>
            <w:rFonts w:ascii="Times New Roman" w:hAnsi="Times New Roman" w:cs="Times New Roman" w:hint="eastAsia"/>
            <w:color w:val="FF0000"/>
            <w:sz w:val="24"/>
          </w:rPr>
          <w:delText xml:space="preserve"> </w:delText>
        </w:r>
        <w:r w:rsidDel="0016047F">
          <w:rPr>
            <w:rFonts w:ascii="Times New Roman" w:hAnsi="Times New Roman" w:cs="Times New Roman" w:hint="eastAsia"/>
            <w:sz w:val="24"/>
          </w:rPr>
          <w:delText>and that, in China's particular economic and social context, a large number of low-educated mothers in the early years who are committed to their work can lead to the development of undesirable habits, such as sedentary behavior and fast-food eating, in their children</w:delText>
        </w:r>
        <w:r w:rsidDel="0016047F">
          <w:rPr>
            <w:rFonts w:ascii="Times New Roman" w:hAnsi="Times New Roman" w:hint="eastAsia"/>
            <w:color w:val="0000FF"/>
            <w:sz w:val="24"/>
          </w:rPr>
          <w:delText>[75]</w:delText>
        </w:r>
        <w:r w:rsidDel="0016047F">
          <w:rPr>
            <w:rFonts w:ascii="Times New Roman" w:hAnsi="Times New Roman" w:cs="Times New Roman" w:hint="eastAsia"/>
            <w:sz w:val="24"/>
          </w:rPr>
          <w:delText>, whereas with rapid socioeconomic and educational development, mothers with high education levels tend to provide their children with high-sugar and high-fat foods</w:delText>
        </w:r>
        <w:r w:rsidDel="0016047F">
          <w:rPr>
            <w:rFonts w:ascii="Times New Roman" w:hAnsi="Times New Roman" w:hint="eastAsia"/>
            <w:color w:val="0000FF"/>
            <w:sz w:val="24"/>
          </w:rPr>
          <w:delText>[76]</w:delText>
        </w:r>
        <w:r w:rsidDel="0016047F">
          <w:rPr>
            <w:rFonts w:ascii="Times New Roman" w:hAnsi="Times New Roman" w:cs="Times New Roman" w:hint="eastAsia"/>
            <w:sz w:val="24"/>
          </w:rPr>
          <w:delText xml:space="preserve">, which may account for the widening of socioeconomic inequality in the boys of the present study and its reversal at the mothers' education level. </w:delText>
        </w:r>
        <w:r w:rsidDel="0016047F">
          <w:rPr>
            <w:rFonts w:ascii="Times New Roman" w:eastAsia="SimSun" w:hAnsi="Times New Roman" w:cs="Times New Roman"/>
            <w:sz w:val="24"/>
          </w:rPr>
          <w:delText>Moreover</w:delText>
        </w:r>
        <w:r w:rsidDel="0016047F">
          <w:rPr>
            <w:rFonts w:ascii="Times New Roman" w:hAnsi="Times New Roman" w:cs="Times New Roman" w:hint="eastAsia"/>
            <w:sz w:val="24"/>
          </w:rPr>
          <w:delText>, fathers are role models for children and adolescents during adolescence</w:delText>
        </w:r>
        <w:r w:rsidDel="0016047F">
          <w:rPr>
            <w:rFonts w:ascii="Times New Roman" w:hAnsi="Times New Roman" w:hint="eastAsia"/>
            <w:color w:val="0000FF"/>
            <w:sz w:val="24"/>
          </w:rPr>
          <w:delText>[74]</w:delText>
        </w:r>
        <w:r w:rsidDel="0016047F">
          <w:rPr>
            <w:rFonts w:ascii="Times New Roman" w:hAnsi="Times New Roman" w:cs="Times New Roman" w:hint="eastAsia"/>
            <w:sz w:val="24"/>
          </w:rPr>
          <w:delText xml:space="preserve">, and </w:delText>
        </w:r>
        <w:r w:rsidDel="0016047F">
          <w:rPr>
            <w:rFonts w:ascii="Times New Roman" w:eastAsia="SimSun" w:hAnsi="Times New Roman" w:cs="Times New Roman"/>
            <w:sz w:val="24"/>
          </w:rPr>
          <w:delText>fathers’</w:delText>
        </w:r>
        <w:r w:rsidDel="0016047F">
          <w:rPr>
            <w:rFonts w:ascii="Times New Roman" w:hAnsi="Times New Roman" w:cs="Times New Roman" w:hint="eastAsia"/>
            <w:sz w:val="24"/>
          </w:rPr>
          <w:delText xml:space="preserve"> level of education is positively associated with </w:delText>
        </w:r>
        <w:r w:rsidDel="0016047F">
          <w:rPr>
            <w:rFonts w:ascii="Times New Roman" w:eastAsia="SimSun" w:hAnsi="Times New Roman" w:cs="Times New Roman"/>
            <w:sz w:val="24"/>
          </w:rPr>
          <w:delText>their level of</w:delText>
        </w:r>
        <w:r w:rsidDel="0016047F">
          <w:rPr>
            <w:rFonts w:ascii="Times New Roman" w:hAnsi="Times New Roman" w:cs="Times New Roman" w:hint="eastAsia"/>
            <w:sz w:val="24"/>
          </w:rPr>
          <w:delText xml:space="preserve"> physical activity</w:delText>
        </w:r>
        <w:r w:rsidDel="0016047F">
          <w:rPr>
            <w:rFonts w:ascii="Times New Roman" w:hAnsi="Times New Roman" w:hint="eastAsia"/>
            <w:color w:val="0000FF"/>
            <w:sz w:val="24"/>
          </w:rPr>
          <w:delText>[77]</w:delText>
        </w:r>
        <w:r w:rsidDel="0016047F">
          <w:rPr>
            <w:rFonts w:ascii="Times New Roman" w:eastAsia="SimSun" w:hAnsi="Times New Roman" w:cs="Times New Roman"/>
            <w:sz w:val="24"/>
          </w:rPr>
          <w:delText>. Coupled</w:delText>
        </w:r>
        <w:r w:rsidDel="0016047F">
          <w:rPr>
            <w:rFonts w:ascii="Times New Roman" w:hAnsi="Times New Roman" w:cs="Times New Roman" w:hint="eastAsia"/>
            <w:sz w:val="24"/>
          </w:rPr>
          <w:delText xml:space="preserve"> with the fact that adolescent girls have a stronger perception of being overweight and a desire to be thinner</w:delText>
        </w:r>
        <w:r w:rsidDel="0016047F">
          <w:rPr>
            <w:rFonts w:ascii="Times New Roman" w:hAnsi="Times New Roman" w:hint="eastAsia"/>
            <w:color w:val="0000FF"/>
            <w:sz w:val="24"/>
          </w:rPr>
          <w:delText>[78]</w:delText>
        </w:r>
        <w:r w:rsidDel="0016047F">
          <w:rPr>
            <w:rFonts w:ascii="Times New Roman" w:hAnsi="Times New Roman" w:cs="Times New Roman" w:hint="eastAsia"/>
            <w:sz w:val="24"/>
          </w:rPr>
          <w:delText xml:space="preserve">, it is possible that girls may be affected by their fathers' </w:delText>
        </w:r>
        <w:r w:rsidDel="0016047F">
          <w:rPr>
            <w:rFonts w:ascii="Times New Roman" w:eastAsia="SimSun" w:hAnsi="Times New Roman" w:cs="Times New Roman"/>
            <w:sz w:val="24"/>
          </w:rPr>
          <w:delText>ability</w:delText>
        </w:r>
        <w:r w:rsidDel="0016047F">
          <w:rPr>
            <w:rFonts w:ascii="Times New Roman" w:hAnsi="Times New Roman" w:cs="Times New Roman" w:hint="eastAsia"/>
            <w:sz w:val="24"/>
          </w:rPr>
          <w:delText xml:space="preserve"> to progressively increase physical activity participation and healthy lifestyle adoption, this may be one of the reasons for the gradual narrowing of socioeconomic inequalities. With </w:delText>
        </w:r>
        <w:r w:rsidDel="0016047F">
          <w:rPr>
            <w:rFonts w:ascii="Times New Roman" w:eastAsia="SimSun" w:hAnsi="Times New Roman" w:cs="Times New Roman"/>
            <w:sz w:val="24"/>
          </w:rPr>
          <w:delText>respect</w:delText>
        </w:r>
        <w:r w:rsidDel="0016047F">
          <w:rPr>
            <w:rFonts w:ascii="Times New Roman" w:hAnsi="Times New Roman" w:cs="Times New Roman" w:hint="eastAsia"/>
            <w:sz w:val="24"/>
          </w:rPr>
          <w:delText xml:space="preserve"> to age differences in socioeconomic inequalities in overweight and obesity among children and adolescents, studies have shown that children are more dependent on their parenting environment, that parents value their children's emotional and physical health more than their weight, and that parents do not worry about their children's overweight and think </w:delText>
        </w:r>
        <w:r w:rsidDel="0016047F">
          <w:rPr>
            <w:rFonts w:ascii="Times New Roman" w:hAnsi="Times New Roman" w:cs="Times New Roman" w:hint="eastAsia"/>
            <w:sz w:val="24"/>
          </w:rPr>
          <w:delText>“</w:delText>
        </w:r>
        <w:r w:rsidDel="0016047F">
          <w:rPr>
            <w:rFonts w:ascii="Times New Roman" w:hAnsi="Times New Roman" w:cs="Times New Roman" w:hint="eastAsia"/>
            <w:sz w:val="24"/>
          </w:rPr>
          <w:delText>chubby</w:delText>
        </w:r>
        <w:r w:rsidDel="0016047F">
          <w:rPr>
            <w:rFonts w:ascii="Times New Roman" w:hAnsi="Times New Roman" w:cs="Times New Roman" w:hint="eastAsia"/>
            <w:sz w:val="24"/>
          </w:rPr>
          <w:delText>”</w:delText>
        </w:r>
        <w:r w:rsidDel="0016047F">
          <w:rPr>
            <w:rFonts w:ascii="Times New Roman" w:hAnsi="Times New Roman" w:cs="Times New Roman" w:hint="eastAsia"/>
            <w:sz w:val="24"/>
          </w:rPr>
          <w:delText xml:space="preserve"> is cute when they are not exposed to the potential health risks associated with being overweight and parents also usually assume that their children will grow out of the problem and that it will not affect them in adolescence</w:delText>
        </w:r>
        <w:r w:rsidDel="0016047F">
          <w:rPr>
            <w:rFonts w:ascii="Times New Roman" w:hAnsi="Times New Roman" w:cs="Times New Roman" w:hint="eastAsia"/>
            <w:color w:val="0000FF"/>
            <w:sz w:val="24"/>
          </w:rPr>
          <w:delText>[</w:delText>
        </w:r>
        <w:r w:rsidDel="0016047F">
          <w:rPr>
            <w:rFonts w:ascii="Times New Roman" w:hAnsi="Times New Roman" w:cs="Times New Roman"/>
            <w:color w:val="0000FF"/>
            <w:sz w:val="24"/>
          </w:rPr>
          <w:fldChar w:fldCharType="begin"/>
        </w:r>
        <w:r w:rsidDel="0016047F">
          <w:rPr>
            <w:rFonts w:ascii="Times New Roman" w:hAnsi="Times New Roman" w:cs="Times New Roman"/>
            <w:color w:val="0000FF"/>
            <w:sz w:val="24"/>
          </w:rPr>
          <w:delInstrText xml:space="preserve"> ADDIN ZOTERO_ITEM CSL_CITATION {"citationID":"o4DRaglj","properties":{"formattedCitation":"\\super 44,45\\nosupersub{}","plainCitation":"44,45","noteIndex":0},"citationItems":[{"id":1760,"uris":["http://zotero.org/users/9986864/items/S84YX9YE"],"itemData":{"id":1760,"type":"article-journal","abstract":"OBJECTIVE: To understand the current situation and trend of overweight and obesity among Chinese children and adolescents aged 7-18 years from 2000 to 2019.\nMETHODS: The body mass index(BMI) data of 1 100 303 Han children and adolescents aged 7-18 years by national students fitness and health survey report in 2000, 2005, 2010, 2014 and 2019 were selected. The \"1985 height standard weight method\" was used to screen overweight and obesity, and the detection rate, growth rang and growth rate of overweight and obesity were calculated by sex and age. Statistical analysis was performed by t-test, general linear regression, chi square test, chi square trend test.\nRESULTS: From 2000 to 2019, BMI of Chinese children and adolescents aged 7-18 years showed an increasing trend(all P-trend&amp;lt; 0.001). The overweight rate of boys and girls increased from 9.42% and 7.23% in 2000 to 15.44% and 13.34% in 2019(χ~(2 )linear trend = 2531.626 and 2955.485, all P&amp;lt;0.001). The obesity rate increased from 6.57% and 3.43% in 2000 to 18.41% and 10.23% in 2019(χ~2 linear trend = 9101.419 and 5300.488, all P&amp;lt;0.001). The obesity rate of boys and girls at different ages in each year was statistically significant(all P&amp;lt;0.001). From 2000 to 2014, the growth rate of overweight rate of boys and girls continued to increase, reaching the maximum growth rate of 0.52%/year and 0.50%/year from 2010 to 2014, and then dropped to 0.09%/year and 0.29%/year in 2019. From 2014 to 2019, the growth rate of obesity of boys and girls(0.70%/year for boys and 0.51%/year for girls) was slightly lower than the maximum value from 2010 to 2014(0.92%/year for boys and 0.58%/year for girls), but still higher than that before 2010. From the perspective of age, the growth rate of overweight rate of boys and girls in the low age group decreased significantly, but the growth rate of obesity rate in the high age group increased significantly, and obesity showed a trend of changing from low age to old age.\nCONCLUSION: The detection rate of overweight and obesity among Chinese children and adolescents continued to increase from 2000 to 2019, and the growth rate from 2014 to 2019 was less than the maximum value reached in 2010 to 2014. From 2014 to 2019, the overweight of boys and girls in the low age group was effectively suppressed, and the obesity rate of boys and girls in the high age group accelerated, it is not optimistic.","container-title":"Wei Sheng Yan Jiu = Journal of Hygiene Research","DOI":"10.19813/j.cnki.weishengyanjiu.2023.04.001","ISSN":"1000-8020","issue":"4","journalAbbreviation":"Wei Sheng Yan Jiu","language":"chi","note":"PMID: 37679076","page":"519-527","source":"PubMed","title":"[Secular trend in overweight and obesity among Chinese children and adolescents of 7-18 years old during 2000-2019]","volume":"52","author":[{"family":"Wang","given":"Yang"},{"family":"Yimiti Taerken","given":"Alimujiang"}],"issued":{"date-parts":[["2023",7]]}}},{"id":1758,"uris":["http://zotero.org/users/9986864/items/73UXG2QF"],"itemData":{"id":1758,"type":"article-journal","abstract":"BACKGROUND: This was a cross-sectional survey to investigate the relationship of age, parent education, sleep duration, physical activity, and dietary habits with overweight or obesity in school-age children in Shanghai.\nMETHODS: The survey gathered information from 13,001 children in grades 1 through 5 (age 6 to 10 years) among 26 elementary schools in 7 districts. Activity level was evaluated using the International Childre</w:delInstrText>
        </w:r>
        <w:r w:rsidDel="0016047F">
          <w:rPr>
            <w:rFonts w:ascii="Times New Roman" w:hAnsi="Times New Roman" w:cs="Times New Roman" w:hint="eastAsia"/>
            <w:color w:val="0000FF"/>
            <w:sz w:val="24"/>
          </w:rPr>
          <w:delInstrText xml:space="preserve">n's Leisure Activities Study Survey Questionnaire (CLASS-C). The definitions of normal, overweight, and obese were adjusted for each age.\nRESULTS: Logistic regression analysis indicated that age, being male, having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hint="eastAsia"/>
            <w:color w:val="0000FF"/>
            <w:sz w:val="24"/>
          </w:rPr>
          <w:delInstrText xml:space="preserve">10 hours of sleep on non-school days, </w:delInstrText>
        </w:r>
        <w:r w:rsidDel="0016047F">
          <w:rPr>
            <w:rFonts w:ascii="Times New Roman" w:hAnsi="Times New Roman" w:cs="Times New Roman"/>
            <w:color w:val="0000FF"/>
            <w:sz w:val="24"/>
          </w:rPr>
          <w:delInstrText xml:space="preserve">eating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1 vegetable/day, or drinking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1 sugar-sweetened drink/day increased the risk for a child being overweight or obese compared with having &gt;10 hours of sleep or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3 vegetables or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3 sugar-sweetened drinks/month (p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 .008). Having &gt;2 hours of outdoor activities on non-school days reduced the risk of being overweight or obese compared with </w:delInstrText>
        </w:r>
        <w:r w:rsidDel="0016047F">
          <w:rPr>
            <w:rFonts w:ascii="Times New Roman" w:hAnsi="Times New Roman" w:cs="Times New Roman" w:hint="eastAsia"/>
            <w:color w:val="0000FF"/>
            <w:sz w:val="24"/>
          </w:rPr>
          <w:delInstrText>≤</w:delInstrText>
        </w:r>
        <w:r w:rsidDel="0016047F">
          <w:rPr>
            <w:rFonts w:ascii="Times New Roman" w:hAnsi="Times New Roman" w:cs="Times New Roman"/>
            <w:color w:val="0000FF"/>
            <w:sz w:val="24"/>
          </w:rPr>
          <w:delInstrText xml:space="preserve">2 hours of outdoor activities on non-school days (p &lt; .001).\nCONCLUSIONS: We found that age, sex, sleep, and some dietary habits impacted weight, and suggests that specific cultural and economic factors may impact risk of a child being overweight or obese.","container-title":"The Journal of School Health","DOI":"10.1111/josh.12583","ISSN":"1746-1561","issue":"2","journalAbbreviation":"J Sch Health","language":"eng","note":"PMID: 29333647","page":"112-121","source":"PubMed","title":"Effect of Sleep Duration, Diet, and Physical Activity on Obesity and Overweight Elementary School Students in Shanghai","volume":"88","author":[{"family":"Zhang","given":"Jing"},{"family":"Zhang","given":"YunTing"},{"family":"Jiang","given":"YanRui"},{"family":"Sun","given":"WanQi"},{"family":"Zhu","given":"Qi"},{"family":"Ip","given":"Patrick"},{"family":"Zhang","given":"DongLan"},{"family":"Liu","given":"ShiJian"},{"family":"Chen","given":"Chang"},{"family":"Chen","given":"Jie"},{"family":"Zhang","given":"Lei"},{"family":"Zhang","given":"Hao"},{"family":"Tang","given":"MingYu"},{"family":"Dong","given":"WenFang"},{"family":"Wu","given":"YuFeng"},{"family":"Yin","given":"Yong"},{"family":"Jiang","given":"Fan"}],"issued":{"date-parts":[["2018",2]]}}}],"schema":"https://github.com/citation-style-language/schema/raw/master/csl-citation.json"} </w:delInstrText>
        </w:r>
        <w:r w:rsidDel="0016047F">
          <w:rPr>
            <w:rFonts w:ascii="Times New Roman" w:hAnsi="Times New Roman" w:cs="Times New Roman"/>
            <w:color w:val="0000FF"/>
            <w:sz w:val="24"/>
          </w:rPr>
          <w:fldChar w:fldCharType="separate"/>
        </w:r>
        <w:r w:rsidDel="0016047F">
          <w:rPr>
            <w:rFonts w:ascii="Times New Roman" w:hAnsi="Times New Roman" w:cs="Times New Roman" w:hint="eastAsia"/>
            <w:color w:val="0000FF"/>
            <w:sz w:val="24"/>
          </w:rPr>
          <w:delText>79</w:delText>
        </w:r>
        <w:r w:rsidDel="0016047F">
          <w:rPr>
            <w:rFonts w:ascii="Times New Roman" w:hAnsi="Times New Roman" w:cs="Times New Roman" w:hint="eastAsia"/>
            <w:color w:val="0000FF"/>
            <w:kern w:val="0"/>
            <w:sz w:val="24"/>
          </w:rPr>
          <w:delText>-8</w:delText>
        </w:r>
        <w:r w:rsidDel="0016047F">
          <w:rPr>
            <w:rFonts w:ascii="Times New Roman" w:hAnsi="Times New Roman" w:cs="Times New Roman"/>
            <w:color w:val="0000FF"/>
            <w:sz w:val="24"/>
          </w:rPr>
          <w:fldChar w:fldCharType="end"/>
        </w:r>
        <w:r w:rsidDel="0016047F">
          <w:rPr>
            <w:rFonts w:ascii="Times New Roman" w:hAnsi="Times New Roman" w:cs="Times New Roman" w:hint="eastAsia"/>
            <w:color w:val="0000FF"/>
            <w:sz w:val="24"/>
          </w:rPr>
          <w:delText>0]</w:delText>
        </w:r>
        <w:r w:rsidDel="0016047F">
          <w:rPr>
            <w:rFonts w:ascii="Times New Roman" w:hAnsi="Times New Roman" w:cs="Times New Roman" w:hint="eastAsia"/>
            <w:sz w:val="24"/>
          </w:rPr>
          <w:delText>.and that being overweight in childhood is not a concern for physicians</w:delText>
        </w:r>
        <w:r w:rsidDel="0016047F">
          <w:rPr>
            <w:rFonts w:ascii="Times New Roman" w:hAnsi="Times New Roman" w:hint="eastAsia"/>
            <w:color w:val="0000FF"/>
            <w:sz w:val="24"/>
          </w:rPr>
          <w:delText>[81]</w:delText>
        </w:r>
        <w:r w:rsidDel="0016047F">
          <w:rPr>
            <w:rFonts w:ascii="Times New Roman" w:hAnsi="Times New Roman" w:cs="Times New Roman" w:hint="eastAsia"/>
            <w:sz w:val="24"/>
          </w:rPr>
          <w:delText xml:space="preserve">. </w:delText>
        </w:r>
        <w:r w:rsidDel="0016047F">
          <w:rPr>
            <w:rFonts w:ascii="Times New Roman" w:eastAsia="SimSun" w:hAnsi="Times New Roman" w:cs="Times New Roman"/>
            <w:sz w:val="24"/>
          </w:rPr>
          <w:delText>Moreover</w:delText>
        </w:r>
        <w:r w:rsidDel="0016047F">
          <w:rPr>
            <w:rFonts w:ascii="Times New Roman" w:hAnsi="Times New Roman" w:cs="Times New Roman" w:hint="eastAsia"/>
            <w:sz w:val="24"/>
          </w:rPr>
          <w:delText>, in addition to adolescents being prone to greater academic stress, the rapid development of puberty also leads to a more positive self-image and stronger perceptions of overweight</w:delText>
        </w:r>
        <w:r w:rsidDel="0016047F">
          <w:rPr>
            <w:rFonts w:ascii="Times New Roman" w:hAnsi="Times New Roman" w:hint="eastAsia"/>
            <w:color w:val="0000FF"/>
            <w:sz w:val="24"/>
          </w:rPr>
          <w:delText>[74]</w:delText>
        </w:r>
        <w:r w:rsidDel="0016047F">
          <w:rPr>
            <w:rFonts w:ascii="Times New Roman" w:hAnsi="Times New Roman" w:cs="Times New Roman" w:hint="eastAsia"/>
            <w:sz w:val="24"/>
          </w:rPr>
          <w:delText>.</w:delText>
        </w:r>
      </w:del>
    </w:p>
    <w:p w14:paraId="2CA2DE68" w14:textId="00414E1F" w:rsidR="00F6090E" w:rsidDel="0016047F" w:rsidRDefault="00000000">
      <w:pPr>
        <w:pStyle w:val="Heading3"/>
        <w:spacing w:line="480" w:lineRule="auto"/>
        <w:rPr>
          <w:del w:id="105" w:author="Amruta Dange" w:date="2025-05-03T01:06:00Z" w16du:dateUtc="2025-05-02T19:36:00Z"/>
          <w:rFonts w:ascii="Times New Roman" w:hAnsi="Times New Roman" w:cs="Times New Roman"/>
        </w:rPr>
      </w:pPr>
      <w:del w:id="106" w:author="Amruta Dange" w:date="2025-05-03T01:06:00Z" w16du:dateUtc="2025-05-02T19:36:00Z">
        <w:r w:rsidDel="0016047F">
          <w:rPr>
            <w:rFonts w:ascii="Times New Roman" w:hAnsi="Times New Roman" w:cs="Times New Roman" w:hint="eastAsia"/>
          </w:rPr>
          <w:delText>Strengths and limitations</w:delText>
        </w:r>
      </w:del>
    </w:p>
    <w:p w14:paraId="7F3AF95E" w14:textId="779ED132" w:rsidR="00F6090E" w:rsidDel="0016047F" w:rsidRDefault="00000000">
      <w:pPr>
        <w:spacing w:line="480" w:lineRule="auto"/>
        <w:ind w:firstLineChars="200" w:firstLine="480"/>
        <w:rPr>
          <w:del w:id="107" w:author="Amruta Dange" w:date="2025-05-03T01:06:00Z" w16du:dateUtc="2025-05-02T19:36:00Z"/>
          <w:rFonts w:ascii="Times New Roman" w:hAnsi="Times New Roman" w:cs="Times New Roman"/>
          <w:sz w:val="24"/>
        </w:rPr>
      </w:pPr>
      <w:del w:id="108" w:author="Amruta Dange" w:date="2025-05-03T01:06:00Z" w16du:dateUtc="2025-05-02T19:36:00Z">
        <w:r w:rsidDel="0016047F">
          <w:rPr>
            <w:rFonts w:ascii="Times New Roman" w:hAnsi="Times New Roman" w:cs="Times New Roman"/>
            <w:sz w:val="24"/>
          </w:rPr>
          <w:delText>The</w:delText>
        </w:r>
        <w:r w:rsidDel="0016047F">
          <w:rPr>
            <w:rFonts w:ascii="Times New Roman" w:eastAsia="SimSun" w:hAnsi="Times New Roman" w:cs="Times New Roman"/>
            <w:b/>
            <w:sz w:val="32"/>
          </w:rPr>
          <w:delText xml:space="preserve"> </w:delText>
        </w:r>
        <w:r w:rsidDel="0016047F">
          <w:rPr>
            <w:rFonts w:ascii="Times New Roman" w:hAnsi="Times New Roman" w:cs="Times New Roman"/>
            <w:sz w:val="24"/>
          </w:rPr>
          <w:delText xml:space="preserve">CFPS covers 95% of China, providing a representative sample of Chinese children and adolescents for this study. </w:delText>
        </w:r>
        <w:r w:rsidDel="0016047F">
          <w:rPr>
            <w:rFonts w:ascii="Times New Roman" w:eastAsia="SimSun" w:hAnsi="Times New Roman" w:cs="Times New Roman"/>
            <w:sz w:val="24"/>
          </w:rPr>
          <w:delText>Moreover</w:delText>
        </w:r>
        <w:r w:rsidDel="0016047F">
          <w:rPr>
            <w:rFonts w:ascii="Times New Roman" w:hAnsi="Times New Roman" w:cs="Times New Roman"/>
            <w:sz w:val="24"/>
          </w:rPr>
          <w:delText>, this study utilized the five most recent CFPS surveys from 2010-</w:delText>
        </w:r>
        <w:r w:rsidDel="0016047F">
          <w:rPr>
            <w:rFonts w:ascii="Times New Roman" w:eastAsia="SimSun" w:hAnsi="Times New Roman" w:cs="Times New Roman"/>
            <w:sz w:val="24"/>
          </w:rPr>
          <w:delText>-</w:delText>
        </w:r>
        <w:r w:rsidDel="0016047F">
          <w:rPr>
            <w:rFonts w:ascii="Times New Roman" w:hAnsi="Times New Roman" w:cs="Times New Roman"/>
            <w:sz w:val="24"/>
          </w:rPr>
          <w:delText xml:space="preserve">2020 to estimate the prevalence of overweight among Chinese children and adolescents and its long-term trend of socioeconomic inequality. This information will help the Chinese government and relevant parts of the country formulate future physical health promotion measures for children and adolescents and promote the healthy and equal development of children and adolescents. The simultaneous use of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 xml:space="preserve">WHO and Chinese growth reference standards allows for better global comparisons. However, there are </w:delText>
        </w:r>
        <w:r w:rsidDel="0016047F">
          <w:rPr>
            <w:rFonts w:ascii="Times New Roman" w:eastAsia="SimSun" w:hAnsi="Times New Roman" w:cs="Times New Roman"/>
            <w:sz w:val="24"/>
          </w:rPr>
          <w:delText>several</w:delText>
        </w:r>
        <w:r w:rsidDel="0016047F">
          <w:rPr>
            <w:rFonts w:ascii="Times New Roman" w:hAnsi="Times New Roman" w:cs="Times New Roman"/>
            <w:sz w:val="24"/>
          </w:rPr>
          <w:delText xml:space="preserve"> limitations of this study. Height and weight were self-reported or parental surrogate responses, which may </w:delText>
        </w:r>
        <w:r w:rsidDel="0016047F">
          <w:rPr>
            <w:rFonts w:ascii="Times New Roman" w:eastAsia="SimSun" w:hAnsi="Times New Roman" w:cs="Times New Roman"/>
            <w:sz w:val="24"/>
          </w:rPr>
          <w:delText>have caused</w:delText>
        </w:r>
        <w:r w:rsidDel="0016047F">
          <w:rPr>
            <w:rFonts w:ascii="Times New Roman" w:hAnsi="Times New Roman" w:cs="Times New Roman"/>
            <w:sz w:val="24"/>
          </w:rPr>
          <w:delText xml:space="preserve"> some errors due to recall bias. However, </w:delText>
        </w:r>
        <w:r w:rsidDel="0016047F">
          <w:rPr>
            <w:rFonts w:ascii="Times New Roman" w:hAnsi="Times New Roman" w:cs="Times New Roman" w:hint="eastAsia"/>
            <w:sz w:val="24"/>
          </w:rPr>
          <w:delText xml:space="preserve">the use of standardized questionnaires and consistent sampling procedures for data collection by trained staff in each survey ensured comparability of data between years. </w:delText>
        </w:r>
        <w:r w:rsidDel="0016047F">
          <w:rPr>
            <w:rFonts w:ascii="Times New Roman" w:hAnsi="Times New Roman" w:cs="Times New Roman"/>
            <w:sz w:val="24"/>
          </w:rPr>
          <w:delText xml:space="preserve">Second, </w:delText>
        </w:r>
        <w:r w:rsidDel="0016047F">
          <w:rPr>
            <w:rFonts w:ascii="Times New Roman" w:hAnsi="Times New Roman" w:cs="Times New Roman" w:hint="eastAsia"/>
            <w:sz w:val="24"/>
          </w:rPr>
          <w:delText>The prevalence of overweight in children and adolescents may be influenced by other factors such as physical activity, diet, parental BMI family residence (urban or rural), or education, which were not controlled for in this study, and the inclusion of these factors as control variables in future studies may provide a more precise analysis of the relationship between socioeconomic inequality and overweight.</w:delText>
        </w:r>
        <w:r w:rsidDel="0016047F">
          <w:rPr>
            <w:rFonts w:ascii="Times New Roman" w:hAnsi="Times New Roman" w:cs="Times New Roman"/>
            <w:sz w:val="24"/>
          </w:rPr>
          <w:delText xml:space="preserve"> Finally, </w:delText>
        </w:r>
        <w:r w:rsidDel="0016047F">
          <w:rPr>
            <w:rFonts w:ascii="Times New Roman" w:eastAsia="SimSun" w:hAnsi="Times New Roman" w:cs="Times New Roman"/>
            <w:sz w:val="24"/>
          </w:rPr>
          <w:delText>owing</w:delText>
        </w:r>
        <w:r w:rsidDel="0016047F">
          <w:rPr>
            <w:rFonts w:ascii="Times New Roman" w:hAnsi="Times New Roman" w:cs="Times New Roman"/>
            <w:sz w:val="24"/>
          </w:rPr>
          <w:delText xml:space="preserve"> to the uneven distribution of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 xml:space="preserve">population across ethnic groups as well as </w:delText>
        </w:r>
        <w:r w:rsidDel="0016047F">
          <w:rPr>
            <w:rFonts w:ascii="Times New Roman" w:eastAsia="SimSun" w:hAnsi="Times New Roman" w:cs="Times New Roman"/>
            <w:sz w:val="24"/>
          </w:rPr>
          <w:delText xml:space="preserve">across </w:delText>
        </w:r>
        <w:r w:rsidDel="0016047F">
          <w:rPr>
            <w:rFonts w:ascii="Times New Roman" w:hAnsi="Times New Roman" w:cs="Times New Roman"/>
            <w:sz w:val="24"/>
          </w:rPr>
          <w:delText xml:space="preserve">regions, </w:delText>
        </w:r>
        <w:r w:rsidDel="0016047F">
          <w:rPr>
            <w:rFonts w:ascii="Times New Roman" w:eastAsia="SimSun" w:hAnsi="Times New Roman" w:cs="Times New Roman"/>
            <w:sz w:val="24"/>
          </w:rPr>
          <w:delText xml:space="preserve">the </w:delText>
        </w:r>
        <w:r w:rsidDel="0016047F">
          <w:rPr>
            <w:rFonts w:ascii="Times New Roman" w:hAnsi="Times New Roman" w:cs="Times New Roman"/>
            <w:sz w:val="24"/>
          </w:rPr>
          <w:delText>ethnic and geographic characteristics of socioeconomic inequality were not investigated in this study</w:delText>
        </w:r>
        <w:r w:rsidDel="0016047F">
          <w:rPr>
            <w:rFonts w:ascii="Times New Roman" w:hAnsi="Times New Roman" w:cs="Times New Roman" w:hint="eastAsia"/>
            <w:sz w:val="24"/>
          </w:rPr>
          <w:delText>.</w:delText>
        </w:r>
        <w:r w:rsidDel="0016047F">
          <w:rPr>
            <w:rFonts w:ascii="Times New Roman" w:hAnsi="Times New Roman" w:cs="Times New Roman"/>
            <w:sz w:val="24"/>
          </w:rPr>
          <w:delText xml:space="preserve"> </w:delText>
        </w:r>
        <w:r w:rsidDel="0016047F">
          <w:rPr>
            <w:rFonts w:ascii="Times New Roman" w:hAnsi="Times New Roman" w:cs="Times New Roman" w:hint="eastAsia"/>
            <w:sz w:val="24"/>
          </w:rPr>
          <w:delText>Given the diversity of China, which is a limitation of this study, future surveys with large samples of specific populations are needed to provide more information to explore racial and regional inequalities and how they affect policy interventions, leading to more specific localized research.</w:delText>
        </w:r>
      </w:del>
    </w:p>
    <w:p w14:paraId="147D9731" w14:textId="5D3EF0FD" w:rsidR="00F6090E" w:rsidDel="0016047F" w:rsidRDefault="00000000">
      <w:pPr>
        <w:pStyle w:val="Heading3"/>
        <w:spacing w:line="480" w:lineRule="auto"/>
        <w:rPr>
          <w:del w:id="109" w:author="Amruta Dange" w:date="2025-05-03T01:06:00Z" w16du:dateUtc="2025-05-02T19:36:00Z"/>
          <w:rFonts w:ascii="Times New Roman" w:hAnsi="Times New Roman" w:cs="Times New Roman"/>
        </w:rPr>
      </w:pPr>
      <w:del w:id="110" w:author="Amruta Dange" w:date="2025-05-03T01:06:00Z" w16du:dateUtc="2025-05-02T19:36:00Z">
        <w:r w:rsidDel="0016047F">
          <w:rPr>
            <w:rFonts w:ascii="Times New Roman" w:hAnsi="Times New Roman" w:cs="Times New Roman" w:hint="eastAsia"/>
          </w:rPr>
          <w:delText>C</w:delText>
        </w:r>
        <w:r w:rsidDel="0016047F">
          <w:rPr>
            <w:rFonts w:ascii="Times New Roman" w:hAnsi="Times New Roman" w:cs="Times New Roman"/>
          </w:rPr>
          <w:delText>onclusion</w:delText>
        </w:r>
      </w:del>
    </w:p>
    <w:p w14:paraId="311DF903" w14:textId="50AEEF2A" w:rsidR="00F6090E" w:rsidDel="0016047F" w:rsidRDefault="00000000">
      <w:pPr>
        <w:spacing w:line="480" w:lineRule="auto"/>
        <w:ind w:firstLineChars="200" w:firstLine="480"/>
        <w:rPr>
          <w:del w:id="111" w:author="Amruta Dange" w:date="2025-05-03T01:06:00Z" w16du:dateUtc="2025-05-02T19:36:00Z"/>
          <w:rFonts w:ascii="Times New Roman" w:hAnsi="Times New Roman" w:cs="Times New Roman"/>
          <w:sz w:val="24"/>
        </w:rPr>
      </w:pPr>
      <w:del w:id="112" w:author="Amruta Dange" w:date="2025-05-03T01:06:00Z" w16du:dateUtc="2025-05-02T19:36:00Z">
        <w:r w:rsidDel="0016047F">
          <w:rPr>
            <w:rFonts w:ascii="Times New Roman" w:hAnsi="Times New Roman" w:cs="Times New Roman"/>
            <w:sz w:val="24"/>
          </w:rPr>
          <w:delText>In conclusion, this study reveals that overweight rates among Chinese children and adolescents will continue to increase from 2010</w:delText>
        </w:r>
        <w:r w:rsidDel="0016047F">
          <w:rPr>
            <w:rFonts w:ascii="Times New Roman" w:eastAsia="SimSun" w:hAnsi="Times New Roman" w:cs="Times New Roman"/>
            <w:sz w:val="24"/>
          </w:rPr>
          <w:delText>--</w:delText>
        </w:r>
        <w:r w:rsidDel="0016047F">
          <w:rPr>
            <w:rFonts w:ascii="Times New Roman" w:hAnsi="Times New Roman" w:cs="Times New Roman"/>
            <w:sz w:val="24"/>
          </w:rPr>
          <w:delText xml:space="preserve">2020, with a clear social gradient, and that socioeconomic inequality has long existed in low-income groups, with a trend toward reversal of this trend in the educational level of parents, with a narrowing of the socioeconomic inequality in overweight rates among girls in the father's education subgroup, and a widening of this inequality among boys in the mother's education subgroup. </w:delText>
        </w:r>
        <w:r w:rsidDel="0016047F">
          <w:rPr>
            <w:rFonts w:ascii="Times New Roman" w:eastAsia="SimSun" w:hAnsi="Times New Roman" w:cs="Times New Roman"/>
            <w:sz w:val="24"/>
          </w:rPr>
          <w:delText>Therefore</w:delText>
        </w:r>
        <w:r w:rsidDel="0016047F">
          <w:rPr>
            <w:rFonts w:ascii="Times New Roman" w:hAnsi="Times New Roman" w:cs="Times New Roman"/>
            <w:sz w:val="24"/>
          </w:rPr>
          <w:delText xml:space="preserve">, </w:delText>
        </w:r>
        <w:r w:rsidDel="0016047F">
          <w:rPr>
            <w:rFonts w:ascii="Times New Roman" w:hAnsi="Times New Roman" w:cs="Times New Roman" w:hint="eastAsia"/>
            <w:sz w:val="24"/>
          </w:rPr>
          <w:delText xml:space="preserve">when designing public health interventions, the relevant authorities should focus on low-income families and reinforce the concept of </w:delText>
        </w:r>
        <w:r w:rsidDel="0016047F">
          <w:rPr>
            <w:rFonts w:ascii="Times New Roman" w:hAnsi="Times New Roman" w:cs="Times New Roman" w:hint="eastAsia"/>
            <w:sz w:val="24"/>
          </w:rPr>
          <w:delText>“</w:delText>
        </w:r>
        <w:r w:rsidDel="0016047F">
          <w:rPr>
            <w:rFonts w:ascii="Times New Roman" w:hAnsi="Times New Roman" w:cs="Times New Roman" w:hint="eastAsia"/>
            <w:sz w:val="24"/>
          </w:rPr>
          <w:delText>healthy weight</w:delText>
        </w:r>
        <w:r w:rsidDel="0016047F">
          <w:rPr>
            <w:rFonts w:ascii="Times New Roman" w:hAnsi="Times New Roman" w:cs="Times New Roman" w:hint="eastAsia"/>
            <w:sz w:val="24"/>
          </w:rPr>
          <w:delText>”</w:delText>
        </w:r>
        <w:r w:rsidDel="0016047F">
          <w:rPr>
            <w:rFonts w:ascii="Times New Roman" w:hAnsi="Times New Roman" w:cs="Times New Roman" w:hint="eastAsia"/>
            <w:sz w:val="24"/>
          </w:rPr>
          <w:delText xml:space="preserve"> in health education according to the gender and age differences of children and adolescents, so as to correct the overfeeding behaviors that may be derived from traditional concepts. The </w:delText>
        </w:r>
        <w:r w:rsidDel="0016047F">
          <w:rPr>
            <w:rFonts w:ascii="Times New Roman" w:hAnsi="Times New Roman" w:cs="Times New Roman" w:hint="eastAsia"/>
            <w:sz w:val="24"/>
          </w:rPr>
          <w:delText>“</w:delText>
        </w:r>
        <w:r w:rsidDel="0016047F">
          <w:rPr>
            <w:rFonts w:ascii="Times New Roman" w:hAnsi="Times New Roman" w:cs="Times New Roman" w:hint="eastAsia"/>
            <w:sz w:val="24"/>
          </w:rPr>
          <w:delText>family-school</w:delText>
        </w:r>
        <w:r w:rsidDel="0016047F">
          <w:rPr>
            <w:rFonts w:ascii="Times New Roman" w:hAnsi="Times New Roman" w:cs="Times New Roman" w:hint="eastAsia"/>
            <w:sz w:val="24"/>
          </w:rPr>
          <w:delText>”</w:delText>
        </w:r>
        <w:r w:rsidDel="0016047F">
          <w:rPr>
            <w:rFonts w:ascii="Times New Roman" w:hAnsi="Times New Roman" w:cs="Times New Roman" w:hint="eastAsia"/>
            <w:sz w:val="24"/>
          </w:rPr>
          <w:delText xml:space="preserve"> setting should be used as the main venue to formulate targeted strategies to address the psychological and behavioral characteristics of different age groups. According to the socio-economic inequality of parents' education level, government departments should promote the popularization of social education and at the same time take into account the employment-family conflict of mothers with a high level of education, strengthen the popularization of basic nutritional knowledge to families, and advocate </w:delText>
        </w:r>
        <w:r w:rsidDel="0016047F">
          <w:rPr>
            <w:rFonts w:ascii="Times New Roman" w:hAnsi="Times New Roman" w:cs="Times New Roman" w:hint="eastAsia"/>
            <w:sz w:val="24"/>
          </w:rPr>
          <w:delText>“</w:delText>
        </w:r>
        <w:r w:rsidDel="0016047F">
          <w:rPr>
            <w:rFonts w:ascii="Times New Roman" w:hAnsi="Times New Roman" w:cs="Times New Roman" w:hint="eastAsia"/>
            <w:sz w:val="24"/>
          </w:rPr>
          <w:delText>scientific feeding</w:delText>
        </w:r>
        <w:r w:rsidDel="0016047F">
          <w:rPr>
            <w:rFonts w:ascii="Times New Roman" w:hAnsi="Times New Roman" w:cs="Times New Roman" w:hint="eastAsia"/>
            <w:sz w:val="24"/>
          </w:rPr>
          <w:delText>”</w:delText>
        </w:r>
        <w:r w:rsidDel="0016047F">
          <w:rPr>
            <w:rFonts w:ascii="Times New Roman" w:hAnsi="Times New Roman" w:cs="Times New Roman" w:hint="eastAsia"/>
            <w:sz w:val="24"/>
          </w:rPr>
          <w:delText>, so as to avoid high-calorie feeding.</w:delText>
        </w:r>
      </w:del>
    </w:p>
    <w:p w14:paraId="65E6A322" w14:textId="180AD75F" w:rsidR="00F6090E" w:rsidDel="0016047F" w:rsidRDefault="00000000">
      <w:pPr>
        <w:pStyle w:val="Heading3"/>
        <w:spacing w:line="480" w:lineRule="auto"/>
        <w:rPr>
          <w:del w:id="113" w:author="Amruta Dange" w:date="2025-05-03T01:06:00Z" w16du:dateUtc="2025-05-02T19:36:00Z"/>
          <w:rFonts w:ascii="Times New Roman" w:hAnsi="Times New Roman" w:cs="Times New Roman"/>
        </w:rPr>
      </w:pPr>
      <w:del w:id="114" w:author="Amruta Dange" w:date="2025-05-03T01:06:00Z" w16du:dateUtc="2025-05-02T19:36:00Z">
        <w:r w:rsidDel="0016047F">
          <w:rPr>
            <w:rFonts w:ascii="Times New Roman" w:hAnsi="Times New Roman" w:cs="Times New Roman"/>
          </w:rPr>
          <w:delText>Data availability statement</w:delText>
        </w:r>
      </w:del>
    </w:p>
    <w:p w14:paraId="5C0D2E49" w14:textId="46765798" w:rsidR="00F6090E" w:rsidDel="0016047F" w:rsidRDefault="00000000">
      <w:pPr>
        <w:spacing w:line="480" w:lineRule="auto"/>
        <w:ind w:firstLineChars="200" w:firstLine="480"/>
        <w:rPr>
          <w:del w:id="115" w:author="Amruta Dange" w:date="2025-05-03T01:06:00Z" w16du:dateUtc="2025-05-02T19:36:00Z"/>
          <w:rFonts w:ascii="Times New Roman" w:eastAsia="SimSun" w:hAnsi="Times New Roman" w:cs="Times New Roman"/>
          <w:color w:val="000000"/>
          <w:sz w:val="24"/>
        </w:rPr>
      </w:pPr>
      <w:del w:id="116" w:author="Amruta Dange" w:date="2025-05-03T01:06:00Z" w16du:dateUtc="2025-05-02T19:36:00Z">
        <w:r w:rsidDel="0016047F">
          <w:rPr>
            <w:rFonts w:ascii="Times New Roman" w:eastAsia="SimSun" w:hAnsi="Times New Roman" w:cs="Times New Roman"/>
            <w:color w:val="000000"/>
            <w:sz w:val="24"/>
          </w:rPr>
          <w:delText>The datasets analyzed in this study are available from the</w:delText>
        </w:r>
        <w:r w:rsidDel="0016047F">
          <w:rPr>
            <w:rFonts w:ascii="Times New Roman" w:hAnsi="Times New Roman" w:cs="Times New Roman"/>
            <w:color w:val="000000"/>
            <w:sz w:val="24"/>
          </w:rPr>
          <w:delText xml:space="preserve"> </w:delText>
        </w:r>
        <w:r w:rsidDel="0016047F">
          <w:rPr>
            <w:rFonts w:ascii="Times New Roman" w:eastAsia="SimSun" w:hAnsi="Times New Roman" w:cs="Times New Roman"/>
            <w:color w:val="000000"/>
            <w:sz w:val="24"/>
          </w:rPr>
          <w:delText>corresponding author upon reasonable request.</w:delText>
        </w:r>
      </w:del>
    </w:p>
    <w:p w14:paraId="00B585AF" w14:textId="414F5211" w:rsidR="00F6090E" w:rsidDel="0016047F" w:rsidRDefault="00000000">
      <w:pPr>
        <w:pStyle w:val="Heading3"/>
        <w:spacing w:line="480" w:lineRule="auto"/>
        <w:rPr>
          <w:del w:id="117" w:author="Amruta Dange" w:date="2025-05-03T01:06:00Z" w16du:dateUtc="2025-05-02T19:36:00Z"/>
          <w:rFonts w:ascii="Times New Roman" w:eastAsia="SimSun" w:hAnsi="Times New Roman" w:cs="Times New Roman"/>
          <w:b w:val="0"/>
          <w:color w:val="000000"/>
          <w:sz w:val="24"/>
        </w:rPr>
      </w:pPr>
      <w:del w:id="118" w:author="Amruta Dange" w:date="2025-05-03T01:06:00Z" w16du:dateUtc="2025-05-02T19:36:00Z">
        <w:r w:rsidDel="0016047F">
          <w:rPr>
            <w:rFonts w:ascii="Times New Roman" w:hAnsi="Times New Roman" w:cs="Times New Roman"/>
          </w:rPr>
          <w:delText>A</w:delText>
        </w:r>
        <w:r w:rsidDel="0016047F">
          <w:rPr>
            <w:rFonts w:ascii="Times New Roman" w:hAnsi="Times New Roman" w:cs="Times New Roman" w:hint="eastAsia"/>
          </w:rPr>
          <w:delText>cknowledgement</w:delText>
        </w:r>
        <w:r w:rsidDel="0016047F">
          <w:rPr>
            <w:rFonts w:ascii="Times New Roman" w:hAnsi="Times New Roman" w:cs="Times New Roman"/>
          </w:rPr>
          <w:delText xml:space="preserve"> </w:delText>
        </w:r>
      </w:del>
    </w:p>
    <w:p w14:paraId="4ED631E9" w14:textId="0A3172CF" w:rsidR="00F6090E" w:rsidDel="0016047F" w:rsidRDefault="00000000">
      <w:pPr>
        <w:spacing w:line="480" w:lineRule="auto"/>
        <w:ind w:firstLineChars="200" w:firstLine="480"/>
        <w:rPr>
          <w:del w:id="119" w:author="Amruta Dange" w:date="2025-05-03T01:06:00Z" w16du:dateUtc="2025-05-02T19:36:00Z"/>
          <w:rFonts w:ascii="Times New Roman" w:eastAsia="SimSun" w:hAnsi="Times New Roman" w:cs="Times New Roman"/>
          <w:color w:val="000000"/>
          <w:sz w:val="24"/>
        </w:rPr>
      </w:pPr>
      <w:del w:id="120" w:author="Amruta Dange" w:date="2025-05-03T01:06:00Z" w16du:dateUtc="2025-05-02T19:36:00Z">
        <w:r w:rsidDel="0016047F">
          <w:rPr>
            <w:rFonts w:ascii="Times New Roman" w:eastAsia="SimSun" w:hAnsi="Times New Roman" w:cs="Times New Roman"/>
            <w:color w:val="000000"/>
            <w:sz w:val="24"/>
          </w:rPr>
          <w:delText>The authors extend their gratitude to each member of CFPS for their work and data collation by the Institute of Social Science Survey Center, Peking University</w:delText>
        </w:r>
        <w:r w:rsidDel="0016047F">
          <w:rPr>
            <w:rFonts w:ascii="Times New Roman" w:eastAsia="SimSun" w:hAnsi="Times New Roman" w:cs="Times New Roman" w:hint="eastAsia"/>
            <w:color w:val="000000"/>
            <w:sz w:val="24"/>
          </w:rPr>
          <w:delText>.</w:delText>
        </w:r>
      </w:del>
    </w:p>
    <w:p w14:paraId="0A459F5A" w14:textId="5D027BB8" w:rsidR="00F6090E" w:rsidDel="0016047F" w:rsidRDefault="00000000">
      <w:pPr>
        <w:pStyle w:val="Heading3"/>
        <w:spacing w:line="480" w:lineRule="auto"/>
        <w:rPr>
          <w:del w:id="121" w:author="Amruta Dange" w:date="2025-05-03T01:06:00Z" w16du:dateUtc="2025-05-02T19:36:00Z"/>
          <w:rFonts w:ascii="Times New Roman" w:hAnsi="Times New Roman" w:cs="Times New Roman"/>
        </w:rPr>
      </w:pPr>
      <w:del w:id="122" w:author="Amruta Dange" w:date="2025-05-03T01:06:00Z" w16du:dateUtc="2025-05-02T19:36:00Z">
        <w:r w:rsidDel="0016047F">
          <w:rPr>
            <w:rFonts w:ascii="Times New Roman" w:hAnsi="Times New Roman" w:cs="Times New Roman"/>
          </w:rPr>
          <w:delText>F</w:delText>
        </w:r>
        <w:r w:rsidDel="0016047F">
          <w:rPr>
            <w:rFonts w:ascii="Times New Roman" w:hAnsi="Times New Roman" w:cs="Times New Roman" w:hint="eastAsia"/>
          </w:rPr>
          <w:delText>unding</w:delText>
        </w:r>
        <w:r w:rsidDel="0016047F">
          <w:rPr>
            <w:rFonts w:ascii="Times New Roman" w:hAnsi="Times New Roman" w:cs="Times New Roman"/>
          </w:rPr>
          <w:delText xml:space="preserve"> </w:delText>
        </w:r>
        <w:r w:rsidDel="0016047F">
          <w:rPr>
            <w:rFonts w:ascii="Times New Roman" w:hAnsi="Times New Roman" w:cs="Times New Roman" w:hint="eastAsia"/>
          </w:rPr>
          <w:delText>information</w:delText>
        </w:r>
        <w:r w:rsidDel="0016047F">
          <w:rPr>
            <w:rFonts w:ascii="Times New Roman" w:hAnsi="Times New Roman" w:cs="Times New Roman"/>
          </w:rPr>
          <w:delText xml:space="preserve"> </w:delText>
        </w:r>
      </w:del>
    </w:p>
    <w:p w14:paraId="2BFEE742" w14:textId="19803BAC" w:rsidR="00F6090E" w:rsidDel="0016047F" w:rsidRDefault="00000000">
      <w:pPr>
        <w:spacing w:line="480" w:lineRule="auto"/>
        <w:ind w:firstLineChars="200" w:firstLine="480"/>
        <w:rPr>
          <w:del w:id="123" w:author="Amruta Dange" w:date="2025-05-03T01:06:00Z" w16du:dateUtc="2025-05-02T19:36:00Z"/>
          <w:rFonts w:ascii="Times New Roman" w:eastAsia="SimSun" w:hAnsi="Times New Roman" w:cs="Times New Roman"/>
          <w:color w:val="000000"/>
          <w:sz w:val="24"/>
        </w:rPr>
      </w:pPr>
      <w:del w:id="124" w:author="Amruta Dange" w:date="2025-05-03T01:06:00Z" w16du:dateUtc="2025-05-02T19:36:00Z">
        <w:r w:rsidDel="0016047F">
          <w:rPr>
            <w:rFonts w:ascii="Times New Roman" w:eastAsia="SimSun" w:hAnsi="Times New Roman" w:cs="Times New Roman"/>
            <w:color w:val="000000"/>
            <w:sz w:val="24"/>
          </w:rPr>
          <w:delText>This study did not receive any specific funding.</w:delText>
        </w:r>
      </w:del>
    </w:p>
    <w:p w14:paraId="6CFAA537" w14:textId="65590BC9" w:rsidR="00F6090E" w:rsidDel="0016047F" w:rsidRDefault="00000000">
      <w:pPr>
        <w:pStyle w:val="Heading3"/>
        <w:spacing w:line="480" w:lineRule="auto"/>
        <w:rPr>
          <w:del w:id="125" w:author="Amruta Dange" w:date="2025-05-03T01:06:00Z" w16du:dateUtc="2025-05-02T19:36:00Z"/>
          <w:rFonts w:ascii="Times New Roman" w:hAnsi="Times New Roman" w:cs="Times New Roman"/>
        </w:rPr>
      </w:pPr>
      <w:del w:id="126" w:author="Amruta Dange" w:date="2025-05-03T01:06:00Z" w16du:dateUtc="2025-05-02T19:36:00Z">
        <w:r w:rsidDel="0016047F">
          <w:rPr>
            <w:rFonts w:ascii="Times New Roman" w:hAnsi="Times New Roman" w:cs="Times New Roman"/>
          </w:rPr>
          <w:delText>Conflict of interest</w:delText>
        </w:r>
      </w:del>
    </w:p>
    <w:p w14:paraId="66A131CE" w14:textId="63543A0B" w:rsidR="00F6090E" w:rsidDel="0016047F" w:rsidRDefault="00000000">
      <w:pPr>
        <w:spacing w:line="480" w:lineRule="auto"/>
        <w:ind w:firstLineChars="200" w:firstLine="480"/>
        <w:rPr>
          <w:del w:id="127" w:author="Amruta Dange" w:date="2025-05-03T01:06:00Z" w16du:dateUtc="2025-05-02T19:36:00Z"/>
          <w:rFonts w:ascii="Times New Roman" w:eastAsia="SimSun" w:hAnsi="Times New Roman" w:cs="Times New Roman"/>
          <w:sz w:val="24"/>
        </w:rPr>
      </w:pPr>
      <w:del w:id="128" w:author="Amruta Dange" w:date="2025-05-03T01:06:00Z" w16du:dateUtc="2025-05-02T19:36:00Z">
        <w:r w:rsidDel="0016047F">
          <w:rPr>
            <w:rFonts w:ascii="Times New Roman" w:eastAsia="SimSun" w:hAnsi="Times New Roman" w:cs="Times New Roman"/>
            <w:sz w:val="24"/>
          </w:rPr>
          <w:delText>The authors declare that the research was conducted in the absence of any commercial or financial relationships that could be construed as potential conflicts of interest.</w:delText>
        </w:r>
      </w:del>
    </w:p>
    <w:p w14:paraId="51008B5E" w14:textId="157BF7E6" w:rsidR="00F6090E" w:rsidDel="0016047F" w:rsidRDefault="00000000">
      <w:pPr>
        <w:pStyle w:val="Heading3"/>
        <w:spacing w:line="480" w:lineRule="auto"/>
        <w:rPr>
          <w:del w:id="129" w:author="Amruta Dange" w:date="2025-05-03T01:06:00Z" w16du:dateUtc="2025-05-02T19:36:00Z"/>
          <w:rFonts w:ascii="Times New Roman" w:hAnsi="Times New Roman" w:cs="Times New Roman"/>
        </w:rPr>
      </w:pPr>
      <w:del w:id="130" w:author="Amruta Dange" w:date="2025-05-03T01:06:00Z" w16du:dateUtc="2025-05-02T19:36:00Z">
        <w:r w:rsidDel="0016047F">
          <w:rPr>
            <w:rFonts w:ascii="Times New Roman" w:hAnsi="Times New Roman" w:cs="Times New Roman" w:hint="eastAsia"/>
          </w:rPr>
          <w:delText xml:space="preserve">Credit </w:delText>
        </w:r>
        <w:r w:rsidDel="0016047F">
          <w:rPr>
            <w:rFonts w:ascii="Times New Roman" w:hAnsi="Times New Roman" w:cs="Times New Roman"/>
          </w:rPr>
          <w:delText xml:space="preserve">Author </w:delText>
        </w:r>
        <w:r w:rsidDel="0016047F">
          <w:rPr>
            <w:rFonts w:ascii="Times New Roman" w:hAnsi="Times New Roman" w:cs="Times New Roman" w:hint="eastAsia"/>
          </w:rPr>
          <w:delText>Statement</w:delText>
        </w:r>
      </w:del>
    </w:p>
    <w:p w14:paraId="1CEF85B1" w14:textId="49A1C7C9" w:rsidR="00F6090E" w:rsidDel="0016047F" w:rsidRDefault="00000000">
      <w:pPr>
        <w:spacing w:line="480" w:lineRule="auto"/>
        <w:ind w:firstLineChars="200" w:firstLine="482"/>
        <w:rPr>
          <w:del w:id="131" w:author="Amruta Dange" w:date="2025-05-03T01:06:00Z" w16du:dateUtc="2025-05-02T19:36:00Z"/>
        </w:rPr>
      </w:pPr>
      <w:del w:id="132" w:author="Amruta Dange" w:date="2025-05-03T01:06:00Z" w16du:dateUtc="2025-05-02T19:36:00Z">
        <w:r w:rsidDel="0016047F">
          <w:rPr>
            <w:rFonts w:ascii="Times New Roman" w:eastAsia="SimSun" w:hAnsi="Times New Roman" w:cs="Times New Roman"/>
            <w:b/>
            <w:bCs/>
            <w:sz w:val="24"/>
          </w:rPr>
          <w:delText>Zhidong Zhou</w:delText>
        </w:r>
        <w:r w:rsidDel="0016047F">
          <w:rPr>
            <w:rFonts w:ascii="Times New Roman" w:eastAsia="SimSun" w:hAnsi="Times New Roman" w:cs="Times New Roman"/>
            <w:sz w:val="24"/>
          </w:rPr>
          <w:delText>: Conceptualization; methodology; formal analysis;</w:delText>
        </w:r>
        <w:r w:rsidDel="0016047F">
          <w:rPr>
            <w:rFonts w:ascii="Times New Roman" w:eastAsia="SimSun" w:hAnsi="Times New Roman" w:cs="Times New Roman" w:hint="eastAsia"/>
            <w:sz w:val="24"/>
          </w:rPr>
          <w:delText xml:space="preserve"> </w:delText>
        </w:r>
        <w:r w:rsidDel="0016047F">
          <w:rPr>
            <w:rFonts w:ascii="Times New Roman" w:eastAsia="SimSun" w:hAnsi="Times New Roman" w:cs="Times New Roman"/>
            <w:sz w:val="24"/>
          </w:rPr>
          <w:delText>writing – original draft; data curation.</w:delText>
        </w:r>
        <w:r w:rsidDel="0016047F">
          <w:rPr>
            <w:rFonts w:ascii="Times New Roman" w:eastAsia="SimSun" w:hAnsi="Times New Roman" w:cs="Times New Roman" w:hint="eastAsia"/>
            <w:sz w:val="24"/>
          </w:rPr>
          <w:delText xml:space="preserve"> Jianhua Zhang: </w:delText>
        </w:r>
        <w:r w:rsidDel="0016047F">
          <w:rPr>
            <w:rFonts w:ascii="Times New Roman" w:eastAsia="SimSun" w:hAnsi="Times New Roman" w:cs="Times New Roman"/>
            <w:sz w:val="24"/>
          </w:rPr>
          <w:delText>Software; Visualization; methodology;</w:delText>
        </w:r>
        <w:r w:rsidDel="0016047F">
          <w:rPr>
            <w:rFonts w:ascii="Times New Roman" w:eastAsia="SimSun" w:hAnsi="Times New Roman" w:cs="Times New Roman" w:hint="eastAsia"/>
            <w:sz w:val="24"/>
          </w:rPr>
          <w:delText xml:space="preserve"> f</w:delText>
        </w:r>
        <w:r w:rsidDel="0016047F">
          <w:rPr>
            <w:rFonts w:ascii="Times New Roman" w:eastAsia="SimSun" w:hAnsi="Times New Roman" w:cs="Times New Roman"/>
            <w:sz w:val="24"/>
          </w:rPr>
          <w:delText>ormal analysis.</w:delText>
        </w:r>
        <w:r w:rsidDel="0016047F">
          <w:rPr>
            <w:rFonts w:ascii="Times New Roman" w:eastAsia="SimSun" w:hAnsi="Times New Roman" w:cs="Times New Roman" w:hint="eastAsia"/>
            <w:sz w:val="24"/>
          </w:rPr>
          <w:delText xml:space="preserve"> Yi Wan: </w:delText>
        </w:r>
        <w:r w:rsidDel="0016047F">
          <w:rPr>
            <w:rFonts w:ascii="Times New Roman" w:eastAsia="SimSun" w:hAnsi="Times New Roman" w:cs="Times New Roman"/>
            <w:sz w:val="24"/>
          </w:rPr>
          <w:delText>Conceptualization; methodology; writing – review and editing; supervision; validation.</w:delText>
        </w:r>
        <w:r w:rsidDel="0016047F">
          <w:rPr>
            <w:rFonts w:ascii="Times New Roman" w:eastAsia="SimSun" w:hAnsi="Times New Roman" w:cs="Times New Roman" w:hint="eastAsia"/>
            <w:sz w:val="24"/>
          </w:rPr>
          <w:delText xml:space="preserve"> </w:delText>
        </w:r>
        <w:r w:rsidDel="0016047F">
          <w:rPr>
            <w:rFonts w:ascii="Times New Roman" w:eastAsia="SimSun" w:hAnsi="Times New Roman" w:cs="Times New Roman"/>
            <w:b/>
            <w:bCs/>
            <w:sz w:val="24"/>
          </w:rPr>
          <w:delText>Chengyue Li</w:delText>
        </w:r>
        <w:r w:rsidDel="0016047F">
          <w:rPr>
            <w:rFonts w:ascii="Times New Roman" w:eastAsia="SimSun" w:hAnsi="Times New Roman" w:cs="Times New Roman"/>
            <w:sz w:val="24"/>
          </w:rPr>
          <w:delText xml:space="preserve">: Conceptualization; writing – review and editing; validation. </w:delText>
        </w:r>
        <w:r w:rsidDel="0016047F">
          <w:rPr>
            <w:rFonts w:ascii="Times New Roman" w:eastAsia="SimSun" w:hAnsi="Times New Roman" w:cs="Times New Roman" w:hint="eastAsia"/>
            <w:b/>
            <w:bCs/>
            <w:sz w:val="24"/>
          </w:rPr>
          <w:delText>Jianwu Liu</w:delText>
        </w:r>
        <w:r w:rsidDel="0016047F">
          <w:rPr>
            <w:rFonts w:ascii="Times New Roman" w:eastAsia="SimSun" w:hAnsi="Times New Roman" w:cs="Times New Roman"/>
            <w:sz w:val="24"/>
          </w:rPr>
          <w:delText>: Software; Visualization</w:delText>
        </w:r>
        <w:r w:rsidDel="0016047F">
          <w:rPr>
            <w:rFonts w:ascii="Times New Roman" w:eastAsia="SimSun" w:hAnsi="Times New Roman" w:cs="Times New Roman" w:hint="eastAsia"/>
            <w:sz w:val="24"/>
          </w:rPr>
          <w:delText xml:space="preserve">; </w:delText>
        </w:r>
        <w:r w:rsidDel="0016047F">
          <w:rPr>
            <w:rFonts w:ascii="Times New Roman" w:eastAsia="SimSun" w:hAnsi="Times New Roman" w:cs="Times New Roman"/>
            <w:sz w:val="24"/>
          </w:rPr>
          <w:delText xml:space="preserve">validation. </w:delText>
        </w:r>
        <w:r w:rsidDel="0016047F">
          <w:rPr>
            <w:rFonts w:ascii="Times New Roman" w:eastAsia="SimSun" w:hAnsi="Times New Roman" w:cs="Times New Roman" w:hint="eastAsia"/>
            <w:b/>
            <w:bCs/>
            <w:sz w:val="24"/>
          </w:rPr>
          <w:delText>Tao He</w:delText>
        </w:r>
        <w:r w:rsidDel="0016047F">
          <w:rPr>
            <w:rFonts w:ascii="Times New Roman" w:eastAsia="SimSun" w:hAnsi="Times New Roman" w:cs="Times New Roman" w:hint="eastAsia"/>
            <w:sz w:val="24"/>
          </w:rPr>
          <w:delText xml:space="preserve">:Data curation; Formal analysis; </w:delText>
        </w:r>
        <w:r w:rsidDel="0016047F">
          <w:rPr>
            <w:rFonts w:ascii="Times New Roman" w:eastAsia="SimSun" w:hAnsi="Times New Roman" w:cs="Times New Roman"/>
            <w:sz w:val="24"/>
          </w:rPr>
          <w:delText>validation</w:delText>
        </w:r>
        <w:r w:rsidDel="0016047F">
          <w:rPr>
            <w:rFonts w:ascii="Times New Roman" w:eastAsia="SimSun" w:hAnsi="Times New Roman" w:cs="Times New Roman" w:hint="eastAsia"/>
            <w:sz w:val="24"/>
          </w:rPr>
          <w:delText xml:space="preserve">. Chengjie Liu: Data curation; </w:delText>
        </w:r>
        <w:r w:rsidDel="0016047F">
          <w:rPr>
            <w:rFonts w:ascii="Times New Roman" w:eastAsia="SimSun" w:hAnsi="Times New Roman" w:cs="Times New Roman"/>
            <w:sz w:val="24"/>
          </w:rPr>
          <w:delText>Visualization</w:delText>
        </w:r>
        <w:r w:rsidDel="0016047F">
          <w:rPr>
            <w:rFonts w:ascii="Times New Roman" w:eastAsia="SimSun" w:hAnsi="Times New Roman" w:cs="Times New Roman" w:hint="eastAsia"/>
            <w:sz w:val="24"/>
          </w:rPr>
          <w:delText xml:space="preserve">. Kaixin Qv: Data curation; </w:delText>
        </w:r>
        <w:r w:rsidDel="0016047F">
          <w:rPr>
            <w:rFonts w:ascii="Times New Roman" w:eastAsia="SimSun" w:hAnsi="Times New Roman" w:cs="Times New Roman"/>
            <w:sz w:val="24"/>
          </w:rPr>
          <w:delText>Visualization</w:delText>
        </w:r>
        <w:r w:rsidDel="0016047F">
          <w:rPr>
            <w:rFonts w:ascii="Times New Roman" w:eastAsia="SimSun" w:hAnsi="Times New Roman" w:cs="Times New Roman" w:hint="eastAsia"/>
            <w:sz w:val="24"/>
          </w:rPr>
          <w:delText>.</w:delText>
        </w:r>
      </w:del>
    </w:p>
    <w:p w14:paraId="2BE8AA66" w14:textId="166CDF5C" w:rsidR="00F6090E" w:rsidDel="0016047F" w:rsidRDefault="00000000">
      <w:pPr>
        <w:pStyle w:val="Heading3"/>
        <w:spacing w:line="480" w:lineRule="auto"/>
        <w:rPr>
          <w:del w:id="133" w:author="Amruta Dange" w:date="2025-05-03T01:06:00Z" w16du:dateUtc="2025-05-02T19:36:00Z"/>
          <w:rFonts w:ascii="Times New Roman" w:hAnsi="Times New Roman" w:cs="Times New Roman"/>
        </w:rPr>
      </w:pPr>
      <w:del w:id="134" w:author="Amruta Dange" w:date="2025-05-03T01:06:00Z" w16du:dateUtc="2025-05-02T19:36:00Z">
        <w:r w:rsidDel="0016047F">
          <w:rPr>
            <w:rFonts w:ascii="Times New Roman" w:hAnsi="Times New Roman" w:cs="Times New Roman"/>
          </w:rPr>
          <w:delText>References</w:delText>
        </w:r>
      </w:del>
    </w:p>
    <w:p w14:paraId="17DDCF64" w14:textId="32EFC3D4" w:rsidR="00F6090E" w:rsidDel="0016047F" w:rsidRDefault="00000000">
      <w:pPr>
        <w:pStyle w:val="Bibliography1"/>
        <w:numPr>
          <w:ilvl w:val="0"/>
          <w:numId w:val="1"/>
        </w:numPr>
        <w:spacing w:line="480" w:lineRule="auto"/>
        <w:rPr>
          <w:del w:id="135" w:author="Amruta Dange" w:date="2025-05-03T01:06:00Z" w16du:dateUtc="2025-05-02T19:36:00Z"/>
          <w:rFonts w:ascii="Times New Roman" w:hAnsi="Times New Roman" w:cs="Times New Roman"/>
          <w:sz w:val="24"/>
        </w:rPr>
      </w:pPr>
      <w:del w:id="136" w:author="Amruta Dange" w:date="2025-05-03T01:06:00Z" w16du:dateUtc="2025-05-02T19:36:00Z">
        <w:r w:rsidDel="0016047F">
          <w:rPr>
            <w:rFonts w:ascii="Times New Roman" w:hAnsi="Times New Roman" w:cs="Times New Roman"/>
            <w:sz w:val="24"/>
          </w:rPr>
          <w:fldChar w:fldCharType="begin"/>
        </w:r>
        <w:r w:rsidDel="0016047F">
          <w:rPr>
            <w:rFonts w:ascii="Times New Roman" w:hAnsi="Times New Roman" w:cs="Times New Roman"/>
            <w:sz w:val="24"/>
          </w:rPr>
          <w:delInstrText xml:space="preserve"> ADDIN ZOTERO_BIBL {"uncited":[],"omitted":[],"custom":[]} CSL_BIBLIOGRAPHY </w:delInstrText>
        </w:r>
        <w:r w:rsidDel="0016047F">
          <w:rPr>
            <w:rFonts w:ascii="Times New Roman" w:hAnsi="Times New Roman" w:cs="Times New Roman"/>
            <w:sz w:val="24"/>
          </w:rPr>
          <w:fldChar w:fldCharType="separate"/>
        </w:r>
        <w:r w:rsidDel="0016047F">
          <w:rPr>
            <w:rFonts w:ascii="Times New Roman" w:hAnsi="Times New Roman" w:cs="Times New Roman"/>
            <w:sz w:val="24"/>
          </w:rPr>
          <w:delText xml:space="preserve">Phelps NH, Singleton RK, Zhou B, et al. Worldwide trends in underweight and obesity from 1990 to 2022: a pooled analysis of 3663 population-representative studies with 222 million children, adolescents, and adults. </w:delText>
        </w:r>
        <w:r w:rsidDel="0016047F">
          <w:rPr>
            <w:rFonts w:ascii="Times New Roman" w:hAnsi="Times New Roman" w:cs="Times New Roman"/>
            <w:i/>
            <w:iCs/>
            <w:sz w:val="24"/>
          </w:rPr>
          <w:delText>The Lancet</w:delText>
        </w:r>
        <w:r w:rsidDel="0016047F">
          <w:rPr>
            <w:rFonts w:ascii="Times New Roman" w:hAnsi="Times New Roman" w:cs="Times New Roman"/>
            <w:sz w:val="24"/>
          </w:rPr>
          <w:delText>. 2024;403(10431):1027-1050. doi:10.1016/S0140-6736(23)02750-2</w:delText>
        </w:r>
      </w:del>
    </w:p>
    <w:p w14:paraId="3369FBFB" w14:textId="2014DE5F" w:rsidR="00F6090E" w:rsidDel="0016047F" w:rsidRDefault="00000000">
      <w:pPr>
        <w:pStyle w:val="Bibliography1"/>
        <w:numPr>
          <w:ilvl w:val="0"/>
          <w:numId w:val="1"/>
        </w:numPr>
        <w:spacing w:line="480" w:lineRule="auto"/>
        <w:rPr>
          <w:del w:id="137" w:author="Amruta Dange" w:date="2025-05-03T01:06:00Z" w16du:dateUtc="2025-05-02T19:36:00Z"/>
          <w:rFonts w:ascii="Times New Roman" w:hAnsi="Times New Roman" w:cs="Times New Roman"/>
          <w:sz w:val="24"/>
        </w:rPr>
      </w:pPr>
      <w:del w:id="138" w:author="Amruta Dange" w:date="2025-05-03T01:06:00Z" w16du:dateUtc="2025-05-02T19:36:00Z">
        <w:r w:rsidDel="0016047F">
          <w:rPr>
            <w:rFonts w:ascii="Times New Roman" w:hAnsi="Times New Roman" w:cs="Times New Roman"/>
            <w:sz w:val="24"/>
          </w:rPr>
          <w:delText xml:space="preserve">Zhang X, Liu J, Ni Y, et al. Global Prevalence of Overweight and Obesity in Children and Adolescents: A Systematic Review and Meta-Analysis. </w:delText>
        </w:r>
        <w:r w:rsidDel="0016047F">
          <w:rPr>
            <w:rFonts w:ascii="Times New Roman" w:hAnsi="Times New Roman" w:cs="Times New Roman"/>
            <w:i/>
            <w:iCs/>
            <w:sz w:val="24"/>
          </w:rPr>
          <w:delText>JAMA Pediatr</w:delText>
        </w:r>
        <w:r w:rsidDel="0016047F">
          <w:rPr>
            <w:rFonts w:ascii="Times New Roman" w:hAnsi="Times New Roman" w:cs="Times New Roman"/>
            <w:sz w:val="24"/>
          </w:rPr>
          <w:delText>. 2024;178(8):800-813. doi:10.1001/jamapediatrics.2024.1576</w:delText>
        </w:r>
      </w:del>
    </w:p>
    <w:p w14:paraId="03F49F0F" w14:textId="4E5ADE98" w:rsidR="00F6090E" w:rsidDel="0016047F" w:rsidRDefault="00000000">
      <w:pPr>
        <w:pStyle w:val="Bibliography1"/>
        <w:numPr>
          <w:ilvl w:val="0"/>
          <w:numId w:val="1"/>
        </w:numPr>
        <w:spacing w:line="480" w:lineRule="auto"/>
        <w:rPr>
          <w:del w:id="139" w:author="Amruta Dange" w:date="2025-05-03T01:06:00Z" w16du:dateUtc="2025-05-02T19:36:00Z"/>
          <w:rFonts w:ascii="Times New Roman" w:hAnsi="Times New Roman" w:cs="Times New Roman"/>
          <w:sz w:val="24"/>
        </w:rPr>
      </w:pPr>
      <w:del w:id="140" w:author="Amruta Dange" w:date="2025-05-03T01:06:00Z" w16du:dateUtc="2025-05-02T19:36:00Z">
        <w:r w:rsidDel="0016047F">
          <w:rPr>
            <w:rFonts w:ascii="Times New Roman" w:hAnsi="Times New Roman" w:cs="Times New Roman"/>
            <w:sz w:val="24"/>
          </w:rPr>
          <w:delText xml:space="preserve">Zhang X, Ha S, Lau HCH, Yu J. Excess body weight: Novel insights into its roles in obesity comorbidities. </w:delText>
        </w:r>
        <w:r w:rsidDel="0016047F">
          <w:rPr>
            <w:rFonts w:ascii="Times New Roman" w:hAnsi="Times New Roman" w:cs="Times New Roman"/>
            <w:i/>
            <w:iCs/>
            <w:sz w:val="24"/>
          </w:rPr>
          <w:delText>Semin Cancer Biol</w:delText>
        </w:r>
        <w:r w:rsidDel="0016047F">
          <w:rPr>
            <w:rFonts w:ascii="Times New Roman" w:hAnsi="Times New Roman" w:cs="Times New Roman"/>
            <w:sz w:val="24"/>
          </w:rPr>
          <w:delText>. 2023;92:16-27. doi:10.1016/j.semcancer.2023.03.008</w:delText>
        </w:r>
      </w:del>
    </w:p>
    <w:p w14:paraId="5A86B1E1" w14:textId="48693D04" w:rsidR="00F6090E" w:rsidDel="0016047F" w:rsidRDefault="00000000">
      <w:pPr>
        <w:pStyle w:val="Bibliography1"/>
        <w:numPr>
          <w:ilvl w:val="0"/>
          <w:numId w:val="1"/>
        </w:numPr>
        <w:spacing w:line="480" w:lineRule="auto"/>
        <w:rPr>
          <w:del w:id="141" w:author="Amruta Dange" w:date="2025-05-03T01:06:00Z" w16du:dateUtc="2025-05-02T19:36:00Z"/>
          <w:rFonts w:ascii="Times New Roman" w:hAnsi="Times New Roman" w:cs="Times New Roman"/>
          <w:sz w:val="24"/>
        </w:rPr>
      </w:pPr>
      <w:del w:id="142" w:author="Amruta Dange" w:date="2025-05-03T01:06:00Z" w16du:dateUtc="2025-05-02T19:36:00Z">
        <w:r w:rsidDel="0016047F">
          <w:rPr>
            <w:rFonts w:ascii="Times New Roman" w:hAnsi="Times New Roman" w:cs="Times New Roman"/>
            <w:sz w:val="24"/>
          </w:rPr>
          <w:delText xml:space="preserve">Simmonds M, Llewellyn A, Owen CG, Woolacott N. Predicting adult obesity from childhood obesity: a systematic review and meta-analysis. </w:delText>
        </w:r>
        <w:r w:rsidDel="0016047F">
          <w:rPr>
            <w:rFonts w:ascii="Times New Roman" w:hAnsi="Times New Roman" w:cs="Times New Roman"/>
            <w:i/>
            <w:iCs/>
            <w:sz w:val="24"/>
          </w:rPr>
          <w:delText>Obes Rev</w:delText>
        </w:r>
        <w:r w:rsidDel="0016047F">
          <w:rPr>
            <w:rFonts w:ascii="Times New Roman" w:hAnsi="Times New Roman" w:cs="Times New Roman"/>
            <w:sz w:val="24"/>
          </w:rPr>
          <w:delText>. 2016;17(2):95-107. doi:10.1111/obr.12334</w:delText>
        </w:r>
      </w:del>
    </w:p>
    <w:p w14:paraId="7C62DDC0" w14:textId="20500400" w:rsidR="00F6090E" w:rsidDel="0016047F" w:rsidRDefault="00000000">
      <w:pPr>
        <w:pStyle w:val="Bibliography1"/>
        <w:numPr>
          <w:ilvl w:val="0"/>
          <w:numId w:val="1"/>
        </w:numPr>
        <w:spacing w:line="480" w:lineRule="auto"/>
        <w:rPr>
          <w:del w:id="143" w:author="Amruta Dange" w:date="2025-05-03T01:06:00Z" w16du:dateUtc="2025-05-02T19:36:00Z"/>
          <w:rFonts w:ascii="Times New Roman" w:hAnsi="Times New Roman" w:cs="Times New Roman"/>
          <w:sz w:val="24"/>
        </w:rPr>
      </w:pPr>
      <w:del w:id="144" w:author="Amruta Dange" w:date="2025-05-03T01:06:00Z" w16du:dateUtc="2025-05-02T19:36:00Z">
        <w:r w:rsidDel="0016047F">
          <w:rPr>
            <w:rFonts w:ascii="Times New Roman" w:hAnsi="Times New Roman" w:cs="Times New Roman"/>
            <w:sz w:val="24"/>
          </w:rPr>
          <w:delText xml:space="preserve">Chung A, Backholer K, Wong E, Palermo C, Keating C, Peeters A. Trends in child and adolescent obesity prevalence in economically advanced countries according to socioeconomic position: a systematic review. </w:delText>
        </w:r>
        <w:r w:rsidDel="0016047F">
          <w:rPr>
            <w:rFonts w:ascii="Times New Roman" w:hAnsi="Times New Roman" w:cs="Times New Roman"/>
            <w:i/>
            <w:iCs/>
            <w:sz w:val="24"/>
          </w:rPr>
          <w:delText>Obes Rev</w:delText>
        </w:r>
        <w:r w:rsidDel="0016047F">
          <w:rPr>
            <w:rFonts w:ascii="Times New Roman" w:hAnsi="Times New Roman" w:cs="Times New Roman"/>
            <w:sz w:val="24"/>
          </w:rPr>
          <w:delText>. 2016;17(3):276-295. doi:10.1111/obr.12360</w:delText>
        </w:r>
      </w:del>
    </w:p>
    <w:p w14:paraId="77E206DB" w14:textId="0355B07E" w:rsidR="00F6090E" w:rsidDel="0016047F" w:rsidRDefault="00000000">
      <w:pPr>
        <w:pStyle w:val="Bibliography1"/>
        <w:numPr>
          <w:ilvl w:val="0"/>
          <w:numId w:val="1"/>
        </w:numPr>
        <w:spacing w:line="480" w:lineRule="auto"/>
        <w:rPr>
          <w:del w:id="145" w:author="Amruta Dange" w:date="2025-05-03T01:06:00Z" w16du:dateUtc="2025-05-02T19:36:00Z"/>
          <w:rFonts w:ascii="Times New Roman" w:hAnsi="Times New Roman" w:cs="Times New Roman"/>
          <w:sz w:val="24"/>
        </w:rPr>
      </w:pPr>
      <w:del w:id="146" w:author="Amruta Dange" w:date="2025-05-03T01:06:00Z" w16du:dateUtc="2025-05-02T19:36:00Z">
        <w:r w:rsidDel="0016047F">
          <w:rPr>
            <w:rFonts w:ascii="Times New Roman" w:hAnsi="Times New Roman" w:cs="Times New Roman"/>
            <w:sz w:val="24"/>
          </w:rPr>
          <w:delText xml:space="preserve">Kim E, Lee GB, Yon DK, Kim HC. Trends in socioeconomic inequalities in obesity among Korean adolescents: the Korea Youth Risk Behavior Web-based Survey (KYRBS) 2006 to 2020. Epidemiol </w:delText>
        </w:r>
        <w:r w:rsidDel="0016047F">
          <w:rPr>
            <w:rFonts w:ascii="Times New Roman" w:hAnsi="Times New Roman" w:cs="Times New Roman"/>
            <w:i/>
            <w:iCs/>
            <w:sz w:val="24"/>
          </w:rPr>
          <w:delText>Health</w:delText>
        </w:r>
        <w:r w:rsidDel="0016047F">
          <w:rPr>
            <w:rFonts w:ascii="Times New Roman" w:hAnsi="Times New Roman" w:cs="Times New Roman"/>
            <w:sz w:val="24"/>
          </w:rPr>
          <w:delText>. 2023;45:e2023033. doi:10.4178/epih.e2023033</w:delText>
        </w:r>
      </w:del>
    </w:p>
    <w:p w14:paraId="352E065B" w14:textId="15F3A0D0" w:rsidR="00F6090E" w:rsidDel="0016047F" w:rsidRDefault="00000000">
      <w:pPr>
        <w:pStyle w:val="Bibliography1"/>
        <w:numPr>
          <w:ilvl w:val="0"/>
          <w:numId w:val="1"/>
        </w:numPr>
        <w:spacing w:line="480" w:lineRule="auto"/>
        <w:rPr>
          <w:del w:id="147" w:author="Amruta Dange" w:date="2025-05-03T01:06:00Z" w16du:dateUtc="2025-05-02T19:36:00Z"/>
          <w:rFonts w:ascii="Times New Roman" w:hAnsi="Times New Roman" w:cs="Times New Roman"/>
          <w:sz w:val="24"/>
        </w:rPr>
      </w:pPr>
      <w:del w:id="148" w:author="Amruta Dange" w:date="2025-05-03T01:06:00Z" w16du:dateUtc="2025-05-02T19:36:00Z">
        <w:r w:rsidDel="0016047F">
          <w:rPr>
            <w:rFonts w:ascii="Times New Roman" w:hAnsi="Times New Roman" w:cs="Times New Roman"/>
            <w:sz w:val="24"/>
          </w:rPr>
          <w:delText xml:space="preserve">Bronfenbrenner U. The Ecology of Human Development: Experiments by Nature and Design. </w:delText>
        </w:r>
        <w:r w:rsidDel="0016047F">
          <w:rPr>
            <w:rFonts w:ascii="Times New Roman" w:hAnsi="Times New Roman" w:cs="Times New Roman"/>
            <w:i/>
            <w:iCs/>
            <w:sz w:val="24"/>
          </w:rPr>
          <w:delText>Harvard University Press</w:delText>
        </w:r>
        <w:r w:rsidDel="0016047F">
          <w:rPr>
            <w:rFonts w:ascii="Times New Roman" w:hAnsi="Times New Roman" w:cs="Times New Roman"/>
            <w:sz w:val="24"/>
          </w:rPr>
          <w:delText>. 1979. https://doi.org/10.2307/j.ctv26071r6</w:delText>
        </w:r>
      </w:del>
    </w:p>
    <w:p w14:paraId="41B6A235" w14:textId="5363ACEF" w:rsidR="00F6090E" w:rsidDel="0016047F" w:rsidRDefault="00000000">
      <w:pPr>
        <w:pStyle w:val="Bibliography1"/>
        <w:numPr>
          <w:ilvl w:val="0"/>
          <w:numId w:val="1"/>
        </w:numPr>
        <w:spacing w:line="480" w:lineRule="auto"/>
        <w:rPr>
          <w:del w:id="149" w:author="Amruta Dange" w:date="2025-05-03T01:06:00Z" w16du:dateUtc="2025-05-02T19:36:00Z"/>
          <w:rFonts w:ascii="Times New Roman" w:hAnsi="Times New Roman" w:cs="Times New Roman"/>
          <w:sz w:val="24"/>
        </w:rPr>
      </w:pPr>
      <w:del w:id="150" w:author="Amruta Dange" w:date="2025-05-03T01:06:00Z" w16du:dateUtc="2025-05-02T19:36:00Z">
        <w:r w:rsidDel="0016047F">
          <w:rPr>
            <w:rFonts w:ascii="Times New Roman" w:hAnsi="Times New Roman" w:cs="Times New Roman"/>
            <w:sz w:val="24"/>
          </w:rPr>
          <w:delText xml:space="preserve">Willows ND, Hanley AJG, &amp; Delormier T. A socioecological framework to understand weight-related issues in Aboriginal children in Canada. </w:delText>
        </w:r>
        <w:r w:rsidDel="0016047F">
          <w:rPr>
            <w:rFonts w:ascii="Times New Roman" w:hAnsi="Times New Roman" w:cs="Times New Roman"/>
            <w:i/>
            <w:iCs/>
            <w:sz w:val="24"/>
          </w:rPr>
          <w:delText>Applied Physiology, Nutrition, and Metabolism</w:delText>
        </w:r>
        <w:r w:rsidDel="0016047F">
          <w:rPr>
            <w:rFonts w:ascii="Times New Roman" w:hAnsi="Times New Roman" w:cs="Times New Roman"/>
            <w:sz w:val="24"/>
          </w:rPr>
          <w:delText>. 2012;37(1):1–13. https://doi.org/10.1139/h11-128</w:delText>
        </w:r>
      </w:del>
    </w:p>
    <w:p w14:paraId="16799A3B" w14:textId="19033149" w:rsidR="00F6090E" w:rsidDel="0016047F" w:rsidRDefault="00000000">
      <w:pPr>
        <w:pStyle w:val="Bibliography1"/>
        <w:numPr>
          <w:ilvl w:val="0"/>
          <w:numId w:val="1"/>
        </w:numPr>
        <w:spacing w:line="480" w:lineRule="auto"/>
        <w:rPr>
          <w:del w:id="151" w:author="Amruta Dange" w:date="2025-05-03T01:06:00Z" w16du:dateUtc="2025-05-02T19:36:00Z"/>
          <w:rFonts w:ascii="Times New Roman" w:hAnsi="Times New Roman" w:cs="Times New Roman"/>
          <w:sz w:val="24"/>
        </w:rPr>
      </w:pPr>
      <w:del w:id="152" w:author="Amruta Dange" w:date="2025-05-03T01:06:00Z" w16du:dateUtc="2025-05-02T19:36:00Z">
        <w:r w:rsidDel="0016047F">
          <w:rPr>
            <w:rFonts w:ascii="Times New Roman" w:hAnsi="Times New Roman" w:cs="Times New Roman"/>
            <w:sz w:val="24"/>
          </w:rPr>
          <w:delText>Zhou N, &amp; Cheah CSL. Ecological risk model of childhood obesity in Chinese immigrant children. Appetite. 2015;90:99–107. https://doi.org/10.1016/j.appet.2015.02.028</w:delText>
        </w:r>
      </w:del>
    </w:p>
    <w:p w14:paraId="521E8E24" w14:textId="3DF10F7E" w:rsidR="00F6090E" w:rsidDel="0016047F" w:rsidRDefault="00000000">
      <w:pPr>
        <w:pStyle w:val="Bibliography1"/>
        <w:numPr>
          <w:ilvl w:val="0"/>
          <w:numId w:val="1"/>
        </w:numPr>
        <w:spacing w:line="480" w:lineRule="auto"/>
        <w:rPr>
          <w:del w:id="153" w:author="Amruta Dange" w:date="2025-05-03T01:06:00Z" w16du:dateUtc="2025-05-02T19:36:00Z"/>
          <w:rFonts w:ascii="Times New Roman" w:hAnsi="Times New Roman" w:cs="Times New Roman"/>
          <w:sz w:val="24"/>
        </w:rPr>
      </w:pPr>
      <w:del w:id="154" w:author="Amruta Dange" w:date="2025-05-03T01:06:00Z" w16du:dateUtc="2025-05-02T19:36:00Z">
        <w:r w:rsidDel="0016047F">
          <w:rPr>
            <w:rFonts w:ascii="Times New Roman" w:hAnsi="Times New Roman" w:cs="Times New Roman"/>
            <w:sz w:val="24"/>
          </w:rPr>
          <w:tab/>
          <w:delText xml:space="preserve">McLaren L. Socioeconomic status and obesity. </w:delText>
        </w:r>
        <w:r w:rsidDel="0016047F">
          <w:rPr>
            <w:rFonts w:ascii="Times New Roman" w:hAnsi="Times New Roman" w:cs="Times New Roman"/>
            <w:i/>
            <w:iCs/>
            <w:sz w:val="24"/>
          </w:rPr>
          <w:delText>Epidemiol Rev</w:delText>
        </w:r>
        <w:r w:rsidDel="0016047F">
          <w:rPr>
            <w:rFonts w:ascii="Times New Roman" w:hAnsi="Times New Roman" w:cs="Times New Roman"/>
            <w:sz w:val="24"/>
          </w:rPr>
          <w:delText>. 2007;29:29-48. doi:10.1093/epirev/mxm001</w:delText>
        </w:r>
      </w:del>
    </w:p>
    <w:p w14:paraId="793FEA91" w14:textId="6F499541" w:rsidR="00F6090E" w:rsidDel="0016047F" w:rsidRDefault="00000000">
      <w:pPr>
        <w:pStyle w:val="Bibliography1"/>
        <w:spacing w:line="480" w:lineRule="auto"/>
        <w:ind w:left="480" w:hangingChars="200" w:hanging="480"/>
        <w:rPr>
          <w:del w:id="155" w:author="Amruta Dange" w:date="2025-05-03T01:06:00Z" w16du:dateUtc="2025-05-02T19:36:00Z"/>
          <w:rFonts w:ascii="Times New Roman" w:hAnsi="Times New Roman" w:cs="Times New Roman"/>
          <w:sz w:val="24"/>
        </w:rPr>
      </w:pPr>
      <w:del w:id="156" w:author="Amruta Dange" w:date="2025-05-03T01:06:00Z" w16du:dateUtc="2025-05-02T19:36:00Z">
        <w:r w:rsidDel="0016047F">
          <w:rPr>
            <w:rFonts w:ascii="Times New Roman" w:hAnsi="Times New Roman" w:cs="Times New Roman" w:hint="eastAsia"/>
            <w:sz w:val="24"/>
          </w:rPr>
          <w:delText xml:space="preserve">11. </w:delText>
        </w:r>
        <w:r w:rsidDel="0016047F">
          <w:rPr>
            <w:rFonts w:ascii="Times New Roman" w:hAnsi="Times New Roman" w:cs="Times New Roman"/>
            <w:sz w:val="24"/>
          </w:rPr>
          <w:delText>Ayala-Marín AM, Iguacel I, Miguel-Etayo</w:delText>
        </w:r>
        <w:r w:rsidDel="0016047F">
          <w:rPr>
            <w:rFonts w:ascii="Times New Roman" w:hAnsi="Times New Roman" w:cs="Times New Roman" w:hint="eastAsia"/>
            <w:sz w:val="24"/>
          </w:rPr>
          <w:delText xml:space="preserve"> </w:delText>
        </w:r>
        <w:r w:rsidDel="0016047F">
          <w:rPr>
            <w:rFonts w:ascii="Times New Roman" w:hAnsi="Times New Roman" w:cs="Times New Roman"/>
            <w:sz w:val="24"/>
          </w:rPr>
          <w:delText xml:space="preserve">PD, Moreno LA. Consideration of Social Disadvantages for Understanding and Preventing Obesity in Children. </w:delText>
        </w:r>
        <w:r w:rsidDel="0016047F">
          <w:rPr>
            <w:rFonts w:ascii="Times New Roman" w:hAnsi="Times New Roman" w:cs="Times New Roman"/>
            <w:i/>
            <w:iCs/>
            <w:sz w:val="24"/>
          </w:rPr>
          <w:delText>Frontiers in Public</w:delText>
        </w:r>
        <w:r w:rsidDel="0016047F">
          <w:rPr>
            <w:rFonts w:ascii="Times New Roman" w:hAnsi="Times New Roman" w:cs="Times New Roman" w:hint="eastAsia"/>
            <w:i/>
            <w:iCs/>
            <w:sz w:val="24"/>
          </w:rPr>
          <w:delText xml:space="preserve"> </w:delText>
        </w:r>
        <w:r w:rsidDel="0016047F">
          <w:rPr>
            <w:rFonts w:ascii="Times New Roman" w:hAnsi="Times New Roman" w:cs="Times New Roman"/>
            <w:i/>
            <w:iCs/>
            <w:sz w:val="24"/>
          </w:rPr>
          <w:delText>Health</w:delText>
        </w:r>
        <w:r w:rsidDel="0016047F">
          <w:rPr>
            <w:rFonts w:ascii="Times New Roman" w:hAnsi="Times New Roman" w:cs="Times New Roman" w:hint="eastAsia"/>
            <w:i/>
            <w:iCs/>
            <w:sz w:val="24"/>
          </w:rPr>
          <w:delText xml:space="preserve">. </w:delText>
        </w:r>
        <w:r w:rsidDel="0016047F">
          <w:rPr>
            <w:rFonts w:ascii="Times New Roman" w:hAnsi="Times New Roman" w:cs="Times New Roman"/>
            <w:sz w:val="24"/>
          </w:rPr>
          <w:delText>2020</w:delText>
        </w:r>
        <w:r w:rsidDel="0016047F">
          <w:rPr>
            <w:rFonts w:ascii="Times New Roman" w:hAnsi="Times New Roman" w:cs="Times New Roman" w:hint="eastAsia"/>
            <w:sz w:val="24"/>
          </w:rPr>
          <w:delText>;</w:delText>
        </w:r>
        <w:r w:rsidDel="0016047F">
          <w:rPr>
            <w:rFonts w:ascii="Times New Roman" w:hAnsi="Times New Roman" w:cs="Times New Roman"/>
            <w:sz w:val="24"/>
          </w:rPr>
          <w:delText>8</w:delText>
        </w:r>
        <w:r w:rsidDel="0016047F">
          <w:rPr>
            <w:rFonts w:ascii="Times New Roman" w:hAnsi="Times New Roman" w:cs="Times New Roman" w:hint="eastAsia"/>
            <w:sz w:val="24"/>
          </w:rPr>
          <w:delText>:</w:delText>
        </w:r>
        <w:r w:rsidDel="0016047F">
          <w:rPr>
            <w:rFonts w:ascii="Times New Roman" w:hAnsi="Times New Roman" w:cs="Times New Roman"/>
            <w:sz w:val="24"/>
          </w:rPr>
          <w:delText>423. https://doi.org/10.3389/fpubh.2020.00423</w:delText>
        </w:r>
      </w:del>
    </w:p>
    <w:p w14:paraId="2416C7AB" w14:textId="731E6D97" w:rsidR="00F6090E" w:rsidDel="0016047F" w:rsidRDefault="00000000">
      <w:pPr>
        <w:pStyle w:val="Bibliography1"/>
        <w:spacing w:line="480" w:lineRule="auto"/>
        <w:ind w:left="480" w:hangingChars="200" w:hanging="480"/>
        <w:rPr>
          <w:del w:id="157" w:author="Amruta Dange" w:date="2025-05-03T01:06:00Z" w16du:dateUtc="2025-05-02T19:36:00Z"/>
          <w:rFonts w:ascii="Times New Roman" w:hAnsi="Times New Roman" w:cs="Times New Roman"/>
          <w:sz w:val="24"/>
        </w:rPr>
      </w:pPr>
      <w:del w:id="158" w:author="Amruta Dange" w:date="2025-05-03T01:06:00Z" w16du:dateUtc="2025-05-02T19:36:00Z">
        <w:r w:rsidDel="0016047F">
          <w:rPr>
            <w:rFonts w:ascii="Times New Roman" w:hAnsi="Times New Roman" w:cs="Times New Roman" w:hint="eastAsia"/>
            <w:sz w:val="24"/>
          </w:rPr>
          <w:delText xml:space="preserve">12. </w:delText>
        </w:r>
        <w:r w:rsidDel="0016047F">
          <w:rPr>
            <w:rFonts w:ascii="Times New Roman" w:hAnsi="Times New Roman" w:cs="Times New Roman"/>
            <w:sz w:val="24"/>
          </w:rPr>
          <w:delText>Kirchengast S, Schober E, Waldhör T, Sefranek R. Regional and social differences in body mass index, and the prevalence of overweight and obesity among 18 year old men in Austria between the years 1985 and 2000. Coll Antropol. 2004;28(2):541-552.</w:delText>
        </w:r>
      </w:del>
    </w:p>
    <w:p w14:paraId="18F6C2DD" w14:textId="048C7345" w:rsidR="00F6090E" w:rsidDel="0016047F" w:rsidRDefault="00000000">
      <w:pPr>
        <w:pStyle w:val="Bibliography1"/>
        <w:spacing w:line="480" w:lineRule="auto"/>
        <w:ind w:left="480" w:hangingChars="200" w:hanging="480"/>
        <w:rPr>
          <w:del w:id="159" w:author="Amruta Dange" w:date="2025-05-03T01:06:00Z" w16du:dateUtc="2025-05-02T19:36:00Z"/>
          <w:rFonts w:ascii="Times New Roman" w:hAnsi="Times New Roman" w:cs="Times New Roman"/>
          <w:sz w:val="24"/>
        </w:rPr>
      </w:pPr>
      <w:del w:id="160" w:author="Amruta Dange" w:date="2025-05-03T01:06:00Z" w16du:dateUtc="2025-05-02T19:36:00Z">
        <w:r w:rsidDel="0016047F">
          <w:rPr>
            <w:rFonts w:ascii="Times New Roman" w:hAnsi="Times New Roman" w:cs="Times New Roman" w:hint="eastAsia"/>
            <w:sz w:val="24"/>
          </w:rPr>
          <w:delText xml:space="preserve">13. </w:delText>
        </w:r>
        <w:r w:rsidDel="0016047F">
          <w:rPr>
            <w:rFonts w:ascii="Times New Roman" w:hAnsi="Times New Roman" w:cs="Times New Roman"/>
            <w:sz w:val="24"/>
          </w:rPr>
          <w:delText xml:space="preserve">Stamatakis E, Zaninotto P, Falaschetti E, Mindell J, Head J. Time trends in childhood and adolescent obesity in England from 1995 to 2007 and projections of prevalence to 2015. </w:delText>
        </w:r>
        <w:r w:rsidDel="0016047F">
          <w:rPr>
            <w:rFonts w:ascii="Times New Roman" w:hAnsi="Times New Roman" w:cs="Times New Roman"/>
            <w:i/>
            <w:iCs/>
            <w:sz w:val="24"/>
          </w:rPr>
          <w:delText>J Epidemiol Community Health</w:delText>
        </w:r>
        <w:r w:rsidDel="0016047F">
          <w:rPr>
            <w:rFonts w:ascii="Times New Roman" w:hAnsi="Times New Roman" w:cs="Times New Roman"/>
            <w:sz w:val="24"/>
          </w:rPr>
          <w:delText>. 2010;64(2):167-174. doi:10.1136/jech.2009.098723</w:delText>
        </w:r>
      </w:del>
    </w:p>
    <w:p w14:paraId="4D9E66A9" w14:textId="3891B02B" w:rsidR="00F6090E" w:rsidDel="0016047F" w:rsidRDefault="00000000">
      <w:pPr>
        <w:pStyle w:val="Bibliography1"/>
        <w:spacing w:line="480" w:lineRule="auto"/>
        <w:ind w:left="480" w:hangingChars="200" w:hanging="480"/>
        <w:rPr>
          <w:del w:id="161" w:author="Amruta Dange" w:date="2025-05-03T01:06:00Z" w16du:dateUtc="2025-05-02T19:36:00Z"/>
          <w:rFonts w:ascii="Times New Roman" w:hAnsi="Times New Roman" w:cs="Times New Roman"/>
          <w:sz w:val="24"/>
        </w:rPr>
      </w:pPr>
      <w:del w:id="162" w:author="Amruta Dange" w:date="2025-05-03T01:06:00Z" w16du:dateUtc="2025-05-02T19:36:00Z">
        <w:r w:rsidDel="0016047F">
          <w:rPr>
            <w:rFonts w:ascii="Times New Roman" w:hAnsi="Times New Roman" w:cs="Times New Roman" w:hint="eastAsia"/>
            <w:sz w:val="24"/>
          </w:rPr>
          <w:delText xml:space="preserve">14. </w:delText>
        </w:r>
        <w:r w:rsidDel="0016047F">
          <w:rPr>
            <w:rFonts w:ascii="Times New Roman" w:hAnsi="Times New Roman" w:cs="Times New Roman"/>
            <w:sz w:val="24"/>
          </w:rPr>
          <w:delText xml:space="preserve">O’Dea JA, Dibley MJ. Obesity increase among low SES Australian schoolchildren between 2000 and 2006: time for preventive interventions to target children from low income schools? </w:delText>
        </w:r>
        <w:r w:rsidDel="0016047F">
          <w:rPr>
            <w:rFonts w:ascii="Times New Roman" w:hAnsi="Times New Roman" w:cs="Times New Roman"/>
            <w:i/>
            <w:iCs/>
            <w:sz w:val="24"/>
          </w:rPr>
          <w:delText>Int J Public Health</w:delText>
        </w:r>
        <w:r w:rsidDel="0016047F">
          <w:rPr>
            <w:rFonts w:ascii="Times New Roman" w:hAnsi="Times New Roman" w:cs="Times New Roman"/>
            <w:sz w:val="24"/>
          </w:rPr>
          <w:delText>. 2010;55(3):185-192. doi:10.1007/s00038-009-0079-x</w:delText>
        </w:r>
      </w:del>
    </w:p>
    <w:p w14:paraId="50D53B15" w14:textId="1C9777B5" w:rsidR="00F6090E" w:rsidDel="0016047F" w:rsidRDefault="00000000">
      <w:pPr>
        <w:pStyle w:val="Bibliography1"/>
        <w:spacing w:line="480" w:lineRule="auto"/>
        <w:ind w:left="480" w:hangingChars="200" w:hanging="480"/>
        <w:rPr>
          <w:del w:id="163" w:author="Amruta Dange" w:date="2025-05-03T01:06:00Z" w16du:dateUtc="2025-05-02T19:36:00Z"/>
          <w:rFonts w:ascii="Times New Roman" w:hAnsi="Times New Roman" w:cs="Times New Roman"/>
          <w:sz w:val="24"/>
        </w:rPr>
      </w:pPr>
      <w:del w:id="164" w:author="Amruta Dange" w:date="2025-05-03T01:06:00Z" w16du:dateUtc="2025-05-02T19:36:00Z">
        <w:r w:rsidDel="0016047F">
          <w:rPr>
            <w:rFonts w:ascii="Times New Roman" w:hAnsi="Times New Roman" w:cs="Times New Roman"/>
            <w:sz w:val="24"/>
          </w:rPr>
          <w:delText xml:space="preserve">15. </w:delText>
        </w:r>
        <w:r w:rsidDel="0016047F">
          <w:rPr>
            <w:rFonts w:ascii="Times New Roman" w:hAnsi="Times New Roman" w:cs="Times New Roman"/>
            <w:sz w:val="24"/>
          </w:rPr>
          <w:tab/>
          <w:delText xml:space="preserve">Gross R, Brammli-Greenberg S, Gordon B, Rabinowitz J, Afek A. Population-based trends in male adolescent obesity in Israel 1967-2003. </w:delText>
        </w:r>
        <w:r w:rsidDel="0016047F">
          <w:rPr>
            <w:rFonts w:ascii="Times New Roman" w:hAnsi="Times New Roman" w:cs="Times New Roman"/>
            <w:i/>
            <w:iCs/>
            <w:sz w:val="24"/>
          </w:rPr>
          <w:delText>J Adolesc Health</w:delText>
        </w:r>
        <w:r w:rsidDel="0016047F">
          <w:rPr>
            <w:rFonts w:ascii="Times New Roman" w:hAnsi="Times New Roman" w:cs="Times New Roman"/>
            <w:sz w:val="24"/>
          </w:rPr>
          <w:delText>. 2009;44(2):195-198. doi:10.1016/j.jadohealth.2008.07.011</w:delText>
        </w:r>
      </w:del>
    </w:p>
    <w:p w14:paraId="1F487EBB" w14:textId="1F22F2FA" w:rsidR="00F6090E" w:rsidDel="0016047F" w:rsidRDefault="00000000">
      <w:pPr>
        <w:pStyle w:val="Bibliography1"/>
        <w:spacing w:line="480" w:lineRule="auto"/>
        <w:ind w:left="480" w:hangingChars="200" w:hanging="480"/>
        <w:rPr>
          <w:del w:id="165" w:author="Amruta Dange" w:date="2025-05-03T01:06:00Z" w16du:dateUtc="2025-05-02T19:36:00Z"/>
          <w:rFonts w:ascii="Times New Roman" w:hAnsi="Times New Roman" w:cs="Times New Roman"/>
          <w:sz w:val="24"/>
        </w:rPr>
      </w:pPr>
      <w:del w:id="166" w:author="Amruta Dange" w:date="2025-05-03T01:06:00Z" w16du:dateUtc="2025-05-02T19:36:00Z">
        <w:r w:rsidDel="0016047F">
          <w:rPr>
            <w:rFonts w:ascii="Times New Roman" w:hAnsi="Times New Roman" w:cs="Times New Roman"/>
            <w:sz w:val="24"/>
          </w:rPr>
          <w:delText xml:space="preserve">16. </w:delText>
        </w:r>
        <w:r w:rsidDel="0016047F">
          <w:rPr>
            <w:rFonts w:ascii="Times New Roman" w:hAnsi="Times New Roman" w:cs="Times New Roman"/>
            <w:sz w:val="24"/>
          </w:rPr>
          <w:tab/>
          <w:delText xml:space="preserve">Sundblom E, Petzold M, Rasmussen F, Callmer E, Lissner L. Childhood overweight and obesity prevalences levelling off in Stockholm but socioeconomic differences persist. </w:delText>
        </w:r>
        <w:r w:rsidDel="0016047F">
          <w:rPr>
            <w:rFonts w:ascii="Times New Roman" w:hAnsi="Times New Roman" w:cs="Times New Roman"/>
            <w:i/>
            <w:iCs/>
            <w:sz w:val="24"/>
          </w:rPr>
          <w:delText>Int J Obes (Lond)</w:delText>
        </w:r>
        <w:r w:rsidDel="0016047F">
          <w:rPr>
            <w:rFonts w:ascii="Times New Roman" w:hAnsi="Times New Roman" w:cs="Times New Roman"/>
            <w:sz w:val="24"/>
          </w:rPr>
          <w:delText>. 2008;32(10):1525-1530. doi:10.1038/ijo.2008.104</w:delText>
        </w:r>
      </w:del>
    </w:p>
    <w:p w14:paraId="3B328734" w14:textId="2F37A29A" w:rsidR="00F6090E" w:rsidDel="0016047F" w:rsidRDefault="00000000">
      <w:pPr>
        <w:pStyle w:val="Bibliography1"/>
        <w:spacing w:line="480" w:lineRule="auto"/>
        <w:ind w:left="480" w:hangingChars="200" w:hanging="480"/>
        <w:rPr>
          <w:del w:id="167" w:author="Amruta Dange" w:date="2025-05-03T01:06:00Z" w16du:dateUtc="2025-05-02T19:36:00Z"/>
          <w:rFonts w:ascii="Times New Roman" w:hAnsi="Times New Roman" w:cs="Times New Roman"/>
          <w:sz w:val="24"/>
        </w:rPr>
      </w:pPr>
      <w:del w:id="168" w:author="Amruta Dange" w:date="2025-05-03T01:06:00Z" w16du:dateUtc="2025-05-02T19:36:00Z">
        <w:r w:rsidDel="0016047F">
          <w:rPr>
            <w:rFonts w:ascii="Times New Roman" w:hAnsi="Times New Roman" w:cs="Times New Roman" w:hint="eastAsia"/>
            <w:sz w:val="24"/>
          </w:rPr>
          <w:delText>17</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Frederick CB, Snellman K, Putnam RD. Increasing socioeconomic disparities in adolescent obesity. </w:delText>
        </w:r>
        <w:r w:rsidDel="0016047F">
          <w:rPr>
            <w:rFonts w:ascii="Times New Roman" w:hAnsi="Times New Roman" w:cs="Times New Roman"/>
            <w:i/>
            <w:iCs/>
            <w:sz w:val="24"/>
          </w:rPr>
          <w:delText>Proc Natl Acad Sci U S A</w:delText>
        </w:r>
        <w:r w:rsidDel="0016047F">
          <w:rPr>
            <w:rFonts w:ascii="Times New Roman" w:hAnsi="Times New Roman" w:cs="Times New Roman"/>
            <w:sz w:val="24"/>
          </w:rPr>
          <w:delText>. 2014;111(4):1338-1342. doi:10.1073/pnas.1321355110</w:delText>
        </w:r>
      </w:del>
    </w:p>
    <w:p w14:paraId="1C79A35E" w14:textId="6C8B52D1" w:rsidR="00F6090E" w:rsidDel="0016047F" w:rsidRDefault="00000000">
      <w:pPr>
        <w:pStyle w:val="Bibliography1"/>
        <w:spacing w:line="480" w:lineRule="auto"/>
        <w:ind w:left="480" w:hangingChars="200" w:hanging="480"/>
        <w:rPr>
          <w:del w:id="169" w:author="Amruta Dange" w:date="2025-05-03T01:06:00Z" w16du:dateUtc="2025-05-02T19:36:00Z"/>
          <w:rFonts w:ascii="Times New Roman" w:hAnsi="Times New Roman" w:cs="Times New Roman"/>
          <w:sz w:val="24"/>
        </w:rPr>
      </w:pPr>
      <w:del w:id="170" w:author="Amruta Dange" w:date="2025-05-03T01:06:00Z" w16du:dateUtc="2025-05-02T19:36:00Z">
        <w:r w:rsidDel="0016047F">
          <w:rPr>
            <w:rFonts w:ascii="Times New Roman" w:hAnsi="Times New Roman" w:cs="Times New Roman"/>
            <w:sz w:val="24"/>
          </w:rPr>
          <w:delText>1</w:delText>
        </w:r>
        <w:r w:rsidDel="0016047F">
          <w:rPr>
            <w:rFonts w:ascii="Times New Roman" w:hAnsi="Times New Roman" w:cs="Times New Roman" w:hint="eastAsia"/>
            <w:sz w:val="24"/>
          </w:rPr>
          <w:delText>8</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May AL, Freedman D, Sherry B, Blanck HM, Centers for Disease Control and Prevention (CDC). Obesity - United States, 1999-2010. </w:delText>
        </w:r>
        <w:r w:rsidDel="0016047F">
          <w:rPr>
            <w:rFonts w:ascii="Times New Roman" w:hAnsi="Times New Roman" w:cs="Times New Roman"/>
            <w:i/>
            <w:iCs/>
            <w:sz w:val="24"/>
          </w:rPr>
          <w:delText>MMWR Suppl</w:delText>
        </w:r>
        <w:r w:rsidDel="0016047F">
          <w:rPr>
            <w:rFonts w:ascii="Times New Roman" w:hAnsi="Times New Roman" w:cs="Times New Roman"/>
            <w:sz w:val="24"/>
          </w:rPr>
          <w:delText>. 2013;62(3):120-128.</w:delText>
        </w:r>
      </w:del>
    </w:p>
    <w:p w14:paraId="017D1FF3" w14:textId="382341CB" w:rsidR="00F6090E" w:rsidDel="0016047F" w:rsidRDefault="00000000">
      <w:pPr>
        <w:pStyle w:val="Bibliography1"/>
        <w:spacing w:line="480" w:lineRule="auto"/>
        <w:ind w:left="480" w:hangingChars="200" w:hanging="480"/>
        <w:rPr>
          <w:del w:id="171" w:author="Amruta Dange" w:date="2025-05-03T01:06:00Z" w16du:dateUtc="2025-05-02T19:36:00Z"/>
          <w:rFonts w:ascii="Times New Roman" w:hAnsi="Times New Roman" w:cs="Times New Roman"/>
          <w:sz w:val="24"/>
        </w:rPr>
      </w:pPr>
      <w:del w:id="172" w:author="Amruta Dange" w:date="2025-05-03T01:06:00Z" w16du:dateUtc="2025-05-02T19:36:00Z">
        <w:r w:rsidDel="0016047F">
          <w:rPr>
            <w:rFonts w:ascii="Times New Roman" w:hAnsi="Times New Roman" w:cs="Times New Roman"/>
            <w:sz w:val="24"/>
          </w:rPr>
          <w:delText>1</w:delText>
        </w:r>
        <w:r w:rsidDel="0016047F">
          <w:rPr>
            <w:rFonts w:ascii="Times New Roman" w:hAnsi="Times New Roman" w:cs="Times New Roman" w:hint="eastAsia"/>
            <w:sz w:val="24"/>
          </w:rPr>
          <w:delText>9</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Stamatakis E, Wardle J, Cole TJ. Childhood obesity and overweight prevalence trends in England: evidence for growing socioeconomic disparities. </w:delText>
        </w:r>
        <w:r w:rsidDel="0016047F">
          <w:rPr>
            <w:rFonts w:ascii="Times New Roman" w:hAnsi="Times New Roman" w:cs="Times New Roman"/>
            <w:i/>
            <w:iCs/>
            <w:sz w:val="24"/>
          </w:rPr>
          <w:delText>Int J Obes (Lond)</w:delText>
        </w:r>
        <w:r w:rsidDel="0016047F">
          <w:rPr>
            <w:rFonts w:ascii="Times New Roman" w:hAnsi="Times New Roman" w:cs="Times New Roman"/>
            <w:sz w:val="24"/>
          </w:rPr>
          <w:delText>. 2010;34(1):41-47. doi:10.1038/ijo.2009.217</w:delText>
        </w:r>
      </w:del>
    </w:p>
    <w:p w14:paraId="383F55BD" w14:textId="21216075" w:rsidR="00F6090E" w:rsidDel="0016047F" w:rsidRDefault="00000000">
      <w:pPr>
        <w:pStyle w:val="Bibliography1"/>
        <w:spacing w:line="480" w:lineRule="auto"/>
        <w:ind w:left="480" w:hangingChars="200" w:hanging="480"/>
        <w:rPr>
          <w:del w:id="173" w:author="Amruta Dange" w:date="2025-05-03T01:06:00Z" w16du:dateUtc="2025-05-02T19:36:00Z"/>
          <w:rFonts w:ascii="Times New Roman" w:hAnsi="Times New Roman" w:cs="Times New Roman"/>
          <w:sz w:val="24"/>
        </w:rPr>
      </w:pPr>
      <w:del w:id="174" w:author="Amruta Dange" w:date="2025-05-03T01:06:00Z" w16du:dateUtc="2025-05-02T19:36:00Z">
        <w:r w:rsidDel="0016047F">
          <w:rPr>
            <w:rFonts w:ascii="Times New Roman" w:hAnsi="Times New Roman" w:cs="Times New Roman" w:hint="eastAsia"/>
            <w:sz w:val="24"/>
          </w:rPr>
          <w:delText xml:space="preserve">20. </w:delText>
        </w:r>
        <w:r w:rsidDel="0016047F">
          <w:rPr>
            <w:rFonts w:ascii="Times New Roman" w:hAnsi="Times New Roman" w:cs="Times New Roman"/>
            <w:sz w:val="24"/>
          </w:rPr>
          <w:delText>Aceves-Martins M, Llauradó E, Tarro L, Solà R,</w:delText>
        </w:r>
        <w:r w:rsidDel="0016047F">
          <w:rPr>
            <w:rFonts w:ascii="Times New Roman" w:hAnsi="Times New Roman" w:cs="Times New Roman" w:hint="eastAsia"/>
            <w:sz w:val="24"/>
          </w:rPr>
          <w:delText xml:space="preserve"> </w:delText>
        </w:r>
        <w:r w:rsidDel="0016047F">
          <w:rPr>
            <w:rFonts w:ascii="Times New Roman" w:hAnsi="Times New Roman" w:cs="Times New Roman"/>
            <w:sz w:val="24"/>
          </w:rPr>
          <w:delText xml:space="preserve">Giralt M. Obesity-promoting factors in Mexican children and adolescents: Challenges and opportunities. </w:delText>
        </w:r>
        <w:r w:rsidDel="0016047F">
          <w:rPr>
            <w:rFonts w:ascii="Times New Roman" w:hAnsi="Times New Roman" w:cs="Times New Roman"/>
            <w:i/>
            <w:iCs/>
            <w:sz w:val="24"/>
          </w:rPr>
          <w:delText>Global Health Action</w:delText>
        </w:r>
        <w:r w:rsidDel="0016047F">
          <w:rPr>
            <w:rFonts w:ascii="Times New Roman" w:hAnsi="Times New Roman" w:cs="Times New Roman" w:hint="eastAsia"/>
            <w:i/>
            <w:iCs/>
            <w:sz w:val="24"/>
          </w:rPr>
          <w:delText>.</w:delText>
        </w:r>
        <w:r w:rsidDel="0016047F">
          <w:rPr>
            <w:rFonts w:ascii="Times New Roman" w:hAnsi="Times New Roman" w:cs="Times New Roman"/>
            <w:sz w:val="24"/>
          </w:rPr>
          <w:delText xml:space="preserve"> 2016</w:delText>
        </w:r>
        <w:r w:rsidDel="0016047F">
          <w:rPr>
            <w:rFonts w:ascii="Times New Roman" w:hAnsi="Times New Roman" w:cs="Times New Roman" w:hint="eastAsia"/>
            <w:sz w:val="24"/>
          </w:rPr>
          <w:delText>;</w:delText>
        </w:r>
        <w:r w:rsidDel="0016047F">
          <w:rPr>
            <w:rFonts w:ascii="Times New Roman" w:hAnsi="Times New Roman" w:cs="Times New Roman"/>
            <w:sz w:val="24"/>
          </w:rPr>
          <w:delText>9</w:delText>
        </w:r>
        <w:r w:rsidDel="0016047F">
          <w:rPr>
            <w:rFonts w:ascii="Times New Roman" w:hAnsi="Times New Roman" w:cs="Times New Roman" w:hint="eastAsia"/>
            <w:sz w:val="24"/>
          </w:rPr>
          <w:delText>:</w:delText>
        </w:r>
        <w:r w:rsidDel="0016047F">
          <w:rPr>
            <w:rFonts w:ascii="Times New Roman" w:hAnsi="Times New Roman" w:cs="Times New Roman"/>
            <w:sz w:val="24"/>
          </w:rPr>
          <w:delText>29625. https://doi.org/10.3402/gha.v9.29625</w:delText>
        </w:r>
      </w:del>
    </w:p>
    <w:p w14:paraId="70C910CB" w14:textId="40ADAFF2" w:rsidR="00F6090E" w:rsidDel="0016047F" w:rsidRDefault="00000000">
      <w:pPr>
        <w:pStyle w:val="Bibliography1"/>
        <w:spacing w:line="480" w:lineRule="auto"/>
        <w:ind w:left="480" w:hangingChars="200" w:hanging="480"/>
        <w:rPr>
          <w:del w:id="175" w:author="Amruta Dange" w:date="2025-05-03T01:06:00Z" w16du:dateUtc="2025-05-02T19:36:00Z"/>
          <w:rFonts w:ascii="Times New Roman" w:hAnsi="Times New Roman" w:cs="Times New Roman"/>
          <w:sz w:val="24"/>
        </w:rPr>
      </w:pPr>
      <w:del w:id="176" w:author="Amruta Dange" w:date="2025-05-03T01:06:00Z" w16du:dateUtc="2025-05-02T19:36:00Z">
        <w:r w:rsidDel="0016047F">
          <w:rPr>
            <w:rFonts w:ascii="Times New Roman" w:hAnsi="Times New Roman" w:cs="Times New Roman" w:hint="eastAsia"/>
            <w:sz w:val="24"/>
          </w:rPr>
          <w:delText xml:space="preserve">21. </w:delText>
        </w:r>
        <w:r w:rsidDel="0016047F">
          <w:rPr>
            <w:rFonts w:ascii="Times New Roman" w:hAnsi="Times New Roman" w:cs="Times New Roman"/>
            <w:sz w:val="24"/>
          </w:rPr>
          <w:delText>Ahmad A, Zulaily N, Shahril MR, Syed Abdullah EFH, Ahmed A. Association between socioeconomic status and obesity among 12-year-old Malaysian adolescents.</w:delText>
        </w:r>
        <w:r w:rsidDel="0016047F">
          <w:rPr>
            <w:rFonts w:ascii="Times New Roman" w:hAnsi="Times New Roman" w:cs="Times New Roman" w:hint="eastAsia"/>
            <w:sz w:val="24"/>
          </w:rPr>
          <w:delText xml:space="preserve"> </w:delText>
        </w:r>
        <w:r w:rsidDel="0016047F">
          <w:rPr>
            <w:rFonts w:ascii="Times New Roman" w:hAnsi="Times New Roman" w:cs="Times New Roman"/>
            <w:i/>
            <w:iCs/>
            <w:sz w:val="24"/>
          </w:rPr>
          <w:delText>PloS One</w:delText>
        </w:r>
        <w:r w:rsidDel="0016047F">
          <w:rPr>
            <w:rFonts w:ascii="Times New Roman" w:hAnsi="Times New Roman" w:cs="Times New Roman" w:hint="eastAsia"/>
            <w:i/>
            <w:iCs/>
            <w:sz w:val="24"/>
          </w:rPr>
          <w:delText xml:space="preserve">. </w:delText>
        </w:r>
        <w:r w:rsidDel="0016047F">
          <w:rPr>
            <w:rFonts w:ascii="Times New Roman" w:hAnsi="Times New Roman" w:cs="Times New Roman"/>
            <w:sz w:val="24"/>
          </w:rPr>
          <w:delText>2018</w:delText>
        </w:r>
        <w:r w:rsidDel="0016047F">
          <w:rPr>
            <w:rFonts w:ascii="Times New Roman" w:hAnsi="Times New Roman" w:cs="Times New Roman" w:hint="eastAsia"/>
            <w:sz w:val="24"/>
          </w:rPr>
          <w:delText>;</w:delText>
        </w:r>
        <w:r w:rsidDel="0016047F">
          <w:rPr>
            <w:rFonts w:ascii="Times New Roman" w:hAnsi="Times New Roman" w:cs="Times New Roman"/>
            <w:sz w:val="24"/>
          </w:rPr>
          <w:delText>13(7)</w:delText>
        </w:r>
        <w:r w:rsidDel="0016047F">
          <w:rPr>
            <w:rFonts w:ascii="Times New Roman" w:hAnsi="Times New Roman" w:cs="Times New Roman" w:hint="eastAsia"/>
            <w:sz w:val="24"/>
          </w:rPr>
          <w:delText>:</w:delText>
        </w:r>
        <w:r w:rsidDel="0016047F">
          <w:rPr>
            <w:rFonts w:ascii="Times New Roman" w:hAnsi="Times New Roman" w:cs="Times New Roman"/>
            <w:sz w:val="24"/>
          </w:rPr>
          <w:delText>e0200577. https://doi.org/10.1371/journal.pone.0200577</w:delText>
        </w:r>
      </w:del>
    </w:p>
    <w:p w14:paraId="6C963EF1" w14:textId="1235997F" w:rsidR="00F6090E" w:rsidDel="0016047F" w:rsidRDefault="00000000">
      <w:pPr>
        <w:pStyle w:val="Bibliography1"/>
        <w:spacing w:line="480" w:lineRule="auto"/>
        <w:ind w:left="480" w:hangingChars="200" w:hanging="480"/>
        <w:rPr>
          <w:del w:id="177" w:author="Amruta Dange" w:date="2025-05-03T01:06:00Z" w16du:dateUtc="2025-05-02T19:36:00Z"/>
          <w:rFonts w:ascii="Times New Roman" w:hAnsi="Times New Roman" w:cs="Times New Roman"/>
          <w:sz w:val="24"/>
        </w:rPr>
      </w:pPr>
      <w:del w:id="178" w:author="Amruta Dange" w:date="2025-05-03T01:06:00Z" w16du:dateUtc="2025-05-02T19:36:00Z">
        <w:r w:rsidDel="0016047F">
          <w:rPr>
            <w:rFonts w:ascii="Times New Roman" w:hAnsi="Times New Roman" w:cs="Times New Roman" w:hint="eastAsia"/>
            <w:sz w:val="24"/>
          </w:rPr>
          <w:delText xml:space="preserve">22. </w:delText>
        </w:r>
        <w:r w:rsidDel="0016047F">
          <w:rPr>
            <w:rFonts w:ascii="Times New Roman" w:hAnsi="Times New Roman" w:cs="Times New Roman"/>
            <w:sz w:val="24"/>
          </w:rPr>
          <w:delText>Choukem SP, Tochie JN, Sibetcheu</w:delText>
        </w:r>
        <w:r w:rsidDel="0016047F">
          <w:rPr>
            <w:rFonts w:ascii="Times New Roman" w:hAnsi="Times New Roman" w:cs="Times New Roman" w:hint="eastAsia"/>
            <w:sz w:val="24"/>
          </w:rPr>
          <w:delText xml:space="preserve"> </w:delText>
        </w:r>
        <w:r w:rsidDel="0016047F">
          <w:rPr>
            <w:rFonts w:ascii="Times New Roman" w:hAnsi="Times New Roman" w:cs="Times New Roman"/>
            <w:sz w:val="24"/>
          </w:rPr>
          <w:delText xml:space="preserve">AT, Nansseu JR, Hamilton-Shield JP. Overweight/obesity and associated cardiovascular risk factors in sub-Saharan African children and adolescents: A scoping review. </w:delText>
        </w:r>
        <w:r w:rsidDel="0016047F">
          <w:rPr>
            <w:rFonts w:ascii="Times New Roman" w:hAnsi="Times New Roman" w:cs="Times New Roman"/>
            <w:i/>
            <w:iCs/>
            <w:sz w:val="24"/>
          </w:rPr>
          <w:delText>International Journal of Pediatric Endocrinology</w:delText>
        </w:r>
        <w:r w:rsidDel="0016047F">
          <w:rPr>
            <w:rFonts w:ascii="Times New Roman" w:hAnsi="Times New Roman" w:cs="Times New Roman" w:hint="eastAsia"/>
            <w:i/>
            <w:iCs/>
            <w:sz w:val="24"/>
          </w:rPr>
          <w:delText xml:space="preserve">. </w:delText>
        </w:r>
        <w:r w:rsidDel="0016047F">
          <w:rPr>
            <w:rFonts w:ascii="Times New Roman" w:hAnsi="Times New Roman" w:cs="Times New Roman"/>
            <w:sz w:val="24"/>
          </w:rPr>
          <w:delText>2020</w:delText>
        </w:r>
        <w:r w:rsidDel="0016047F">
          <w:rPr>
            <w:rFonts w:ascii="Times New Roman" w:hAnsi="Times New Roman" w:cs="Times New Roman" w:hint="eastAsia"/>
            <w:sz w:val="24"/>
          </w:rPr>
          <w:delText>;</w:delText>
        </w:r>
        <w:r w:rsidDel="0016047F">
          <w:rPr>
            <w:rFonts w:ascii="Times New Roman" w:hAnsi="Times New Roman" w:cs="Times New Roman"/>
            <w:sz w:val="24"/>
          </w:rPr>
          <w:delText>6. https://doi.org/10.1186/s13633-020-0076-7</w:delText>
        </w:r>
      </w:del>
    </w:p>
    <w:p w14:paraId="5AF9A5DA" w14:textId="1D6CD7E5" w:rsidR="00F6090E" w:rsidDel="0016047F" w:rsidRDefault="00000000">
      <w:pPr>
        <w:pStyle w:val="Bibliography1"/>
        <w:spacing w:line="480" w:lineRule="auto"/>
        <w:ind w:left="480" w:hangingChars="200" w:hanging="480"/>
        <w:rPr>
          <w:del w:id="179" w:author="Amruta Dange" w:date="2025-05-03T01:06:00Z" w16du:dateUtc="2025-05-02T19:36:00Z"/>
          <w:rFonts w:ascii="Times New Roman" w:hAnsi="Times New Roman" w:cs="Times New Roman"/>
          <w:sz w:val="24"/>
        </w:rPr>
      </w:pPr>
      <w:del w:id="180" w:author="Amruta Dange" w:date="2025-05-03T01:06:00Z" w16du:dateUtc="2025-05-02T19:36:00Z">
        <w:r w:rsidDel="0016047F">
          <w:rPr>
            <w:rFonts w:ascii="Times New Roman" w:hAnsi="Times New Roman" w:cs="Times New Roman" w:hint="eastAsia"/>
            <w:sz w:val="24"/>
          </w:rPr>
          <w:delText xml:space="preserve">23. </w:delText>
        </w:r>
        <w:r w:rsidDel="0016047F">
          <w:rPr>
            <w:rFonts w:ascii="Times New Roman" w:hAnsi="Times New Roman" w:cs="Times New Roman"/>
            <w:sz w:val="24"/>
          </w:rPr>
          <w:delText xml:space="preserve">El Kabbaoui M, Chda A, Bousfiha A, Aarab L, Bencheikh R, Tazi A. Prevalence of and risk factors for overweight and obesity among adolescents in Morocco. </w:delText>
        </w:r>
        <w:r w:rsidDel="0016047F">
          <w:rPr>
            <w:rFonts w:ascii="Times New Roman" w:hAnsi="Times New Roman" w:cs="Times New Roman"/>
            <w:i/>
            <w:iCs/>
            <w:sz w:val="24"/>
          </w:rPr>
          <w:delText>Eastern Mediterranean Health Journal</w:delText>
        </w:r>
        <w:r w:rsidDel="0016047F">
          <w:rPr>
            <w:rFonts w:ascii="Times New Roman" w:hAnsi="Times New Roman" w:cs="Times New Roman" w:hint="eastAsia"/>
            <w:sz w:val="24"/>
          </w:rPr>
          <w:delText>.</w:delText>
        </w:r>
        <w:r w:rsidDel="0016047F">
          <w:rPr>
            <w:rFonts w:ascii="Times New Roman" w:hAnsi="Times New Roman" w:cs="Times New Roman"/>
            <w:sz w:val="24"/>
          </w:rPr>
          <w:delText xml:space="preserve"> 2018</w:delText>
        </w:r>
        <w:r w:rsidDel="0016047F">
          <w:rPr>
            <w:rFonts w:ascii="Times New Roman" w:hAnsi="Times New Roman" w:cs="Times New Roman" w:hint="eastAsia"/>
            <w:sz w:val="24"/>
          </w:rPr>
          <w:delText>;</w:delText>
        </w:r>
        <w:r w:rsidDel="0016047F">
          <w:rPr>
            <w:rFonts w:ascii="Times New Roman" w:hAnsi="Times New Roman" w:cs="Times New Roman"/>
            <w:sz w:val="24"/>
          </w:rPr>
          <w:delText>24(6)</w:delText>
        </w:r>
        <w:r w:rsidDel="0016047F">
          <w:rPr>
            <w:rFonts w:ascii="Times New Roman" w:hAnsi="Times New Roman" w:cs="Times New Roman" w:hint="eastAsia"/>
            <w:sz w:val="24"/>
          </w:rPr>
          <w:delText>:</w:delText>
        </w:r>
        <w:r w:rsidDel="0016047F">
          <w:rPr>
            <w:rFonts w:ascii="Times New Roman" w:hAnsi="Times New Roman" w:cs="Times New Roman"/>
            <w:sz w:val="24"/>
          </w:rPr>
          <w:delText>512–521. https://doi.org/10.26719/2018.24.6.512</w:delText>
        </w:r>
      </w:del>
    </w:p>
    <w:p w14:paraId="365C713D" w14:textId="29B027F6" w:rsidR="00F6090E" w:rsidDel="0016047F" w:rsidRDefault="00000000">
      <w:pPr>
        <w:pStyle w:val="Bibliography1"/>
        <w:spacing w:line="480" w:lineRule="auto"/>
        <w:ind w:left="480" w:hangingChars="200" w:hanging="480"/>
        <w:rPr>
          <w:del w:id="181" w:author="Amruta Dange" w:date="2025-05-03T01:06:00Z" w16du:dateUtc="2025-05-02T19:36:00Z"/>
          <w:rFonts w:ascii="Times New Roman" w:hAnsi="Times New Roman" w:cs="Times New Roman"/>
          <w:sz w:val="24"/>
        </w:rPr>
      </w:pPr>
      <w:del w:id="182" w:author="Amruta Dange" w:date="2025-05-03T01:06:00Z" w16du:dateUtc="2025-05-02T19:36:00Z">
        <w:r w:rsidDel="0016047F">
          <w:rPr>
            <w:rFonts w:ascii="Times New Roman" w:hAnsi="Times New Roman" w:cs="Times New Roman" w:hint="eastAsia"/>
            <w:sz w:val="24"/>
          </w:rPr>
          <w:delText xml:space="preserve">24. </w:delText>
        </w:r>
        <w:r w:rsidDel="0016047F">
          <w:rPr>
            <w:rFonts w:ascii="Times New Roman" w:hAnsi="Times New Roman" w:cs="Times New Roman"/>
            <w:sz w:val="24"/>
          </w:rPr>
          <w:delText xml:space="preserve">Mistry SK, Puthussery S. Risk factors of overweight and obesity in childhood and adolescence in South Asian countries: A systematic review of the evidence. </w:delText>
        </w:r>
        <w:r w:rsidDel="0016047F">
          <w:rPr>
            <w:rFonts w:ascii="Times New Roman" w:hAnsi="Times New Roman" w:cs="Times New Roman"/>
            <w:i/>
            <w:iCs/>
            <w:sz w:val="24"/>
          </w:rPr>
          <w:delText>Public Health</w:delText>
        </w:r>
        <w:r w:rsidDel="0016047F">
          <w:rPr>
            <w:rFonts w:ascii="Times New Roman" w:hAnsi="Times New Roman" w:cs="Times New Roman" w:hint="eastAsia"/>
            <w:i/>
            <w:iCs/>
            <w:sz w:val="24"/>
          </w:rPr>
          <w:delText>.</w:delText>
        </w:r>
        <w:r w:rsidDel="0016047F">
          <w:rPr>
            <w:rFonts w:ascii="Times New Roman" w:hAnsi="Times New Roman" w:cs="Times New Roman"/>
            <w:sz w:val="24"/>
          </w:rPr>
          <w:delText xml:space="preserve"> 2015</w:delText>
        </w:r>
        <w:r w:rsidDel="0016047F">
          <w:rPr>
            <w:rFonts w:ascii="Times New Roman" w:hAnsi="Times New Roman" w:cs="Times New Roman" w:hint="eastAsia"/>
            <w:sz w:val="24"/>
          </w:rPr>
          <w:delText>;</w:delText>
        </w:r>
        <w:r w:rsidDel="0016047F">
          <w:rPr>
            <w:rFonts w:ascii="Times New Roman" w:hAnsi="Times New Roman" w:cs="Times New Roman"/>
            <w:sz w:val="24"/>
          </w:rPr>
          <w:delText>129(3)</w:delText>
        </w:r>
        <w:r w:rsidDel="0016047F">
          <w:rPr>
            <w:rFonts w:ascii="Times New Roman" w:hAnsi="Times New Roman" w:cs="Times New Roman" w:hint="eastAsia"/>
            <w:sz w:val="24"/>
          </w:rPr>
          <w:delText>:</w:delText>
        </w:r>
        <w:r w:rsidDel="0016047F">
          <w:rPr>
            <w:rFonts w:ascii="Times New Roman" w:hAnsi="Times New Roman" w:cs="Times New Roman"/>
            <w:sz w:val="24"/>
          </w:rPr>
          <w:delText>200–209. https://doi.org/10.1016/j.puhe.2014.12.004</w:delText>
        </w:r>
      </w:del>
    </w:p>
    <w:p w14:paraId="13711139" w14:textId="6599DCC0" w:rsidR="00F6090E" w:rsidDel="0016047F" w:rsidRDefault="00000000">
      <w:pPr>
        <w:pStyle w:val="Bibliography1"/>
        <w:spacing w:line="480" w:lineRule="auto"/>
        <w:ind w:left="480" w:hangingChars="200" w:hanging="480"/>
        <w:rPr>
          <w:del w:id="183" w:author="Amruta Dange" w:date="2025-05-03T01:06:00Z" w16du:dateUtc="2025-05-02T19:36:00Z"/>
          <w:rFonts w:ascii="Times New Roman" w:hAnsi="Times New Roman" w:cs="Times New Roman"/>
          <w:sz w:val="24"/>
        </w:rPr>
      </w:pPr>
      <w:del w:id="184" w:author="Amruta Dange" w:date="2025-05-03T01:06:00Z" w16du:dateUtc="2025-05-02T19:36:00Z">
        <w:r w:rsidDel="0016047F">
          <w:rPr>
            <w:rFonts w:ascii="Times New Roman" w:hAnsi="Times New Roman" w:cs="Times New Roman" w:hint="eastAsia"/>
            <w:sz w:val="24"/>
          </w:rPr>
          <w:delText xml:space="preserve">25. </w:delText>
        </w:r>
        <w:r w:rsidDel="0016047F">
          <w:rPr>
            <w:rFonts w:ascii="Times New Roman" w:hAnsi="Times New Roman" w:cs="Times New Roman"/>
            <w:sz w:val="24"/>
          </w:rPr>
          <w:delText xml:space="preserve">Seth A, Sharma R. Childhood obesity. </w:delText>
        </w:r>
        <w:r w:rsidDel="0016047F">
          <w:rPr>
            <w:rFonts w:ascii="Times New Roman" w:hAnsi="Times New Roman" w:cs="Times New Roman"/>
            <w:i/>
            <w:iCs/>
            <w:sz w:val="24"/>
          </w:rPr>
          <w:delText>Indian Journal of Pediatrics</w:delText>
        </w:r>
        <w:r w:rsidDel="0016047F">
          <w:rPr>
            <w:rFonts w:ascii="Times New Roman" w:hAnsi="Times New Roman" w:cs="Times New Roman" w:hint="eastAsia"/>
            <w:sz w:val="24"/>
          </w:rPr>
          <w:delText>.</w:delText>
        </w:r>
        <w:r w:rsidDel="0016047F">
          <w:rPr>
            <w:rFonts w:ascii="Times New Roman" w:hAnsi="Times New Roman" w:cs="Times New Roman"/>
            <w:sz w:val="24"/>
          </w:rPr>
          <w:delText xml:space="preserve"> 2013</w:delText>
        </w:r>
        <w:r w:rsidDel="0016047F">
          <w:rPr>
            <w:rFonts w:ascii="Times New Roman" w:hAnsi="Times New Roman" w:cs="Times New Roman" w:hint="eastAsia"/>
            <w:sz w:val="24"/>
          </w:rPr>
          <w:delText>;</w:delText>
        </w:r>
        <w:r w:rsidDel="0016047F">
          <w:rPr>
            <w:rFonts w:ascii="Times New Roman" w:hAnsi="Times New Roman" w:cs="Times New Roman"/>
            <w:sz w:val="24"/>
          </w:rPr>
          <w:delText>80(4)</w:delText>
        </w:r>
        <w:r w:rsidDel="0016047F">
          <w:rPr>
            <w:rFonts w:ascii="Times New Roman" w:hAnsi="Times New Roman" w:cs="Times New Roman" w:hint="eastAsia"/>
            <w:sz w:val="24"/>
          </w:rPr>
          <w:delText>:</w:delText>
        </w:r>
        <w:r w:rsidDel="0016047F">
          <w:rPr>
            <w:rFonts w:ascii="Times New Roman" w:hAnsi="Times New Roman" w:cs="Times New Roman"/>
            <w:sz w:val="24"/>
          </w:rPr>
          <w:delText xml:space="preserve"> 309–317. https://doi.org/10.1007/s12098-012-0931-5</w:delText>
        </w:r>
      </w:del>
    </w:p>
    <w:p w14:paraId="73AE65EF" w14:textId="23E0DD7E" w:rsidR="00F6090E" w:rsidDel="0016047F" w:rsidRDefault="00000000">
      <w:pPr>
        <w:pStyle w:val="Bibliography1"/>
        <w:spacing w:line="480" w:lineRule="auto"/>
        <w:ind w:left="480" w:hangingChars="200" w:hanging="480"/>
        <w:rPr>
          <w:del w:id="185" w:author="Amruta Dange" w:date="2025-05-03T01:06:00Z" w16du:dateUtc="2025-05-02T19:36:00Z"/>
          <w:rFonts w:ascii="Times New Roman" w:hAnsi="Times New Roman" w:cs="Times New Roman"/>
          <w:sz w:val="24"/>
        </w:rPr>
      </w:pPr>
      <w:del w:id="186" w:author="Amruta Dange" w:date="2025-05-03T01:06:00Z" w16du:dateUtc="2025-05-02T19:36:00Z">
        <w:r w:rsidDel="0016047F">
          <w:rPr>
            <w:rFonts w:ascii="Times New Roman" w:hAnsi="Times New Roman" w:cs="Times New Roman"/>
            <w:sz w:val="24"/>
          </w:rPr>
          <w:delText>2</w:delText>
        </w:r>
        <w:r w:rsidDel="0016047F">
          <w:rPr>
            <w:rFonts w:ascii="Times New Roman" w:hAnsi="Times New Roman" w:cs="Times New Roman" w:hint="eastAsia"/>
            <w:sz w:val="24"/>
          </w:rPr>
          <w:delText>6</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News_China.gov.cn.</w:delText>
        </w:r>
        <w:r w:rsidDel="0016047F">
          <w:rPr>
            <w:rFonts w:ascii="Times New Roman" w:hAnsi="Times New Roman" w:cs="Times New Roman" w:hint="eastAsia"/>
            <w:sz w:val="24"/>
          </w:rPr>
          <w:delText xml:space="preserve"> </w:delText>
        </w:r>
        <w:r w:rsidDel="0016047F">
          <w:rPr>
            <w:rFonts w:ascii="Times New Roman" w:hAnsi="Times New Roman" w:cs="Times New Roman"/>
            <w:sz w:val="24"/>
          </w:rPr>
          <w:delText>https://www.gov.cn/xinwen/2022-06/21/content_5696898.htm. Accessed October 27, 2024.</w:delText>
        </w:r>
      </w:del>
    </w:p>
    <w:p w14:paraId="048984CE" w14:textId="4EA9E92F" w:rsidR="00F6090E" w:rsidDel="0016047F" w:rsidRDefault="00000000">
      <w:pPr>
        <w:pStyle w:val="Bibliography1"/>
        <w:spacing w:line="480" w:lineRule="auto"/>
        <w:ind w:left="480" w:hangingChars="200" w:hanging="480"/>
        <w:rPr>
          <w:del w:id="187" w:author="Amruta Dange" w:date="2025-05-03T01:06:00Z" w16du:dateUtc="2025-05-02T19:36:00Z"/>
          <w:rFonts w:ascii="Times New Roman" w:hAnsi="Times New Roman" w:cs="Times New Roman"/>
          <w:sz w:val="24"/>
        </w:rPr>
      </w:pPr>
      <w:del w:id="188" w:author="Amruta Dange" w:date="2025-05-03T01:06:00Z" w16du:dateUtc="2025-05-02T19:36:00Z">
        <w:r w:rsidDel="0016047F">
          <w:rPr>
            <w:rFonts w:ascii="Times New Roman" w:hAnsi="Times New Roman" w:cs="Times New Roman"/>
            <w:sz w:val="24"/>
          </w:rPr>
          <w:delText>2</w:delText>
        </w:r>
        <w:r w:rsidDel="0016047F">
          <w:rPr>
            <w:rFonts w:ascii="Times New Roman" w:hAnsi="Times New Roman" w:cs="Times New Roman" w:hint="eastAsia"/>
            <w:sz w:val="24"/>
          </w:rPr>
          <w:delText>7</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Dong Yanhui, Chen Li, Liu Jieyu, et al. Study on the prevalence and prediction of overweight and obesity in Chinese children and adolescents aged 7-18 years, 1985-2019. </w:delText>
        </w:r>
        <w:r w:rsidDel="0016047F">
          <w:rPr>
            <w:rFonts w:ascii="Times New Roman" w:eastAsia="SimSun" w:hAnsi="Times New Roman" w:cs="Times New Roman"/>
            <w:i/>
            <w:iCs/>
            <w:sz w:val="24"/>
            <w:lang w:bidi="ar"/>
          </w:rPr>
          <w:delText>Chinese Journal of Preventive Medicine</w:delText>
        </w:r>
        <w:r w:rsidDel="0016047F">
          <w:rPr>
            <w:rFonts w:ascii="Times New Roman" w:hAnsi="Times New Roman" w:cs="Times New Roman"/>
            <w:sz w:val="24"/>
          </w:rPr>
          <w:delText>. 2023;57(4):461-469.</w:delText>
        </w:r>
      </w:del>
    </w:p>
    <w:p w14:paraId="2AB8736E" w14:textId="6FDA2A0C" w:rsidR="00F6090E" w:rsidDel="0016047F" w:rsidRDefault="00000000">
      <w:pPr>
        <w:pStyle w:val="Bibliography1"/>
        <w:spacing w:line="480" w:lineRule="auto"/>
        <w:ind w:left="480" w:hangingChars="200" w:hanging="480"/>
        <w:rPr>
          <w:del w:id="189" w:author="Amruta Dange" w:date="2025-05-03T01:06:00Z" w16du:dateUtc="2025-05-02T19:36:00Z"/>
          <w:rFonts w:ascii="Times New Roman" w:hAnsi="Times New Roman" w:cs="Times New Roman"/>
          <w:sz w:val="24"/>
        </w:rPr>
      </w:pPr>
      <w:del w:id="190" w:author="Amruta Dange" w:date="2025-05-03T01:06:00Z" w16du:dateUtc="2025-05-02T19:36:00Z">
        <w:r w:rsidDel="0016047F">
          <w:rPr>
            <w:rFonts w:ascii="Times New Roman" w:hAnsi="Times New Roman" w:cs="Times New Roman"/>
            <w:sz w:val="24"/>
          </w:rPr>
          <w:delText>2</w:delText>
        </w:r>
        <w:r w:rsidDel="0016047F">
          <w:rPr>
            <w:rFonts w:ascii="Times New Roman" w:hAnsi="Times New Roman" w:cs="Times New Roman" w:hint="eastAsia"/>
            <w:sz w:val="24"/>
          </w:rPr>
          <w:delText>8</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Wang Y, Zhao L, Gao L, Pan A, Xue H. Health policy and public health implications of obesity in China. </w:delText>
        </w:r>
        <w:r w:rsidDel="0016047F">
          <w:rPr>
            <w:rFonts w:ascii="Times New Roman" w:hAnsi="Times New Roman" w:cs="Times New Roman"/>
            <w:i/>
            <w:iCs/>
            <w:sz w:val="24"/>
          </w:rPr>
          <w:delText>Lancet Diabetes Endocrinol</w:delText>
        </w:r>
        <w:r w:rsidDel="0016047F">
          <w:rPr>
            <w:rFonts w:ascii="Times New Roman" w:hAnsi="Times New Roman" w:cs="Times New Roman"/>
            <w:sz w:val="24"/>
          </w:rPr>
          <w:delText>. 2021;9(7):446-461. doi:10.1016/S2213-8587(21)00118-2</w:delText>
        </w:r>
      </w:del>
    </w:p>
    <w:p w14:paraId="01311D54" w14:textId="6D958E58" w:rsidR="00F6090E" w:rsidDel="0016047F" w:rsidRDefault="00000000">
      <w:pPr>
        <w:pStyle w:val="Bibliography1"/>
        <w:spacing w:line="480" w:lineRule="auto"/>
        <w:ind w:left="480" w:hangingChars="200" w:hanging="480"/>
        <w:rPr>
          <w:del w:id="191" w:author="Amruta Dange" w:date="2025-05-03T01:06:00Z" w16du:dateUtc="2025-05-02T19:36:00Z"/>
          <w:rFonts w:ascii="Times New Roman" w:hAnsi="Times New Roman" w:cs="Times New Roman"/>
          <w:sz w:val="24"/>
        </w:rPr>
      </w:pPr>
      <w:del w:id="192" w:author="Amruta Dange" w:date="2025-05-03T01:06:00Z" w16du:dateUtc="2025-05-02T19:36:00Z">
        <w:r w:rsidDel="0016047F">
          <w:rPr>
            <w:rFonts w:ascii="Times New Roman" w:hAnsi="Times New Roman" w:cs="Times New Roman" w:hint="eastAsia"/>
            <w:sz w:val="24"/>
          </w:rPr>
          <w:delText xml:space="preserve">29. </w:delText>
        </w:r>
        <w:r w:rsidDel="0016047F">
          <w:rPr>
            <w:rFonts w:ascii="Times New Roman" w:hAnsi="Times New Roman" w:cs="Times New Roman"/>
            <w:sz w:val="24"/>
          </w:rPr>
          <w:delText>Xie Y, Jingwei Hu, Chunni Zhang.</w:delText>
        </w:r>
        <w:r w:rsidDel="0016047F">
          <w:rPr>
            <w:rFonts w:ascii="Times New Roman" w:hAnsi="Times New Roman" w:cs="Times New Roman" w:hint="eastAsia"/>
            <w:sz w:val="24"/>
          </w:rPr>
          <w:delText xml:space="preserve"> </w:delText>
        </w:r>
        <w:r w:rsidDel="0016047F">
          <w:rPr>
            <w:rFonts w:ascii="Times New Roman" w:hAnsi="Times New Roman" w:cs="Times New Roman"/>
            <w:sz w:val="24"/>
          </w:rPr>
          <w:delText xml:space="preserve">Family tracking survey in China: philosophy and practice. </w:delText>
        </w:r>
        <w:r w:rsidDel="0016047F">
          <w:rPr>
            <w:rFonts w:ascii="Times New Roman" w:hAnsi="Times New Roman" w:cs="Times New Roman"/>
            <w:i/>
            <w:iCs/>
            <w:sz w:val="24"/>
          </w:rPr>
          <w:delText>Society</w:delText>
        </w:r>
        <w:r w:rsidDel="0016047F">
          <w:rPr>
            <w:rFonts w:ascii="Times New Roman" w:hAnsi="Times New Roman" w:cs="Times New Roman" w:hint="eastAsia"/>
            <w:i/>
            <w:iCs/>
            <w:sz w:val="24"/>
          </w:rPr>
          <w:delText>.</w:delText>
        </w:r>
        <w:r w:rsidDel="0016047F">
          <w:rPr>
            <w:rFonts w:ascii="Times New Roman" w:hAnsi="Times New Roman" w:cs="Times New Roman" w:hint="eastAsia"/>
            <w:sz w:val="24"/>
          </w:rPr>
          <w:delText xml:space="preserve"> </w:delText>
        </w:r>
        <w:r w:rsidDel="0016047F">
          <w:rPr>
            <w:rFonts w:ascii="Times New Roman" w:hAnsi="Times New Roman" w:cs="Times New Roman"/>
            <w:sz w:val="24"/>
          </w:rPr>
          <w:delText>2014</w:delText>
        </w:r>
        <w:r w:rsidDel="0016047F">
          <w:rPr>
            <w:rFonts w:ascii="Times New Roman" w:hAnsi="Times New Roman" w:cs="Times New Roman" w:hint="eastAsia"/>
            <w:sz w:val="24"/>
          </w:rPr>
          <w:delText>;</w:delText>
        </w:r>
        <w:r w:rsidDel="0016047F">
          <w:rPr>
            <w:rFonts w:ascii="Times New Roman" w:hAnsi="Times New Roman" w:cs="Times New Roman"/>
            <w:sz w:val="24"/>
          </w:rPr>
          <w:delText>34(2)</w:delText>
        </w:r>
        <w:r w:rsidDel="0016047F">
          <w:rPr>
            <w:rFonts w:ascii="Times New Roman" w:hAnsi="Times New Roman" w:cs="Times New Roman" w:hint="eastAsia"/>
            <w:sz w:val="24"/>
          </w:rPr>
          <w:delText>:</w:delText>
        </w:r>
        <w:r w:rsidDel="0016047F">
          <w:rPr>
            <w:rFonts w:ascii="Times New Roman" w:hAnsi="Times New Roman" w:cs="Times New Roman"/>
            <w:sz w:val="24"/>
          </w:rPr>
          <w:delText xml:space="preserve">1-32. </w:delText>
        </w:r>
        <w:r w:rsidDel="0016047F">
          <w:rPr>
            <w:rFonts w:ascii="Times New Roman" w:hAnsi="Times New Roman" w:cs="Times New Roman"/>
            <w:sz w:val="24"/>
          </w:rPr>
          <w:fldChar w:fldCharType="begin"/>
        </w:r>
        <w:r w:rsidDel="0016047F">
          <w:rPr>
            <w:rFonts w:ascii="Times New Roman" w:hAnsi="Times New Roman" w:cs="Times New Roman"/>
            <w:sz w:val="24"/>
          </w:rPr>
          <w:delInstrText xml:space="preserve"> HYPERLINK "https://doi.org/10.15992/j.cnki.31-1123/c.2014.02.003" </w:delInstrText>
        </w:r>
        <w:r w:rsidDel="0016047F">
          <w:rPr>
            <w:rFonts w:ascii="Times New Roman" w:hAnsi="Times New Roman" w:cs="Times New Roman"/>
            <w:sz w:val="24"/>
          </w:rPr>
        </w:r>
        <w:r w:rsidDel="0016047F">
          <w:rPr>
            <w:rFonts w:ascii="Times New Roman" w:hAnsi="Times New Roman" w:cs="Times New Roman"/>
            <w:sz w:val="24"/>
          </w:rPr>
          <w:fldChar w:fldCharType="separate"/>
        </w:r>
        <w:r w:rsidDel="0016047F">
          <w:rPr>
            <w:rFonts w:ascii="Times New Roman" w:hAnsi="Times New Roman" w:cs="Times New Roman"/>
            <w:sz w:val="24"/>
          </w:rPr>
          <w:delText>https://doi.org/10.15992/j.cnki.31-1123/c.2014.02.003</w:delText>
        </w:r>
        <w:r w:rsidDel="0016047F">
          <w:rPr>
            <w:rFonts w:ascii="Times New Roman" w:hAnsi="Times New Roman" w:cs="Times New Roman"/>
            <w:sz w:val="24"/>
          </w:rPr>
          <w:fldChar w:fldCharType="end"/>
        </w:r>
      </w:del>
    </w:p>
    <w:p w14:paraId="543ED53D" w14:textId="3EFED791" w:rsidR="00F6090E" w:rsidDel="0016047F" w:rsidRDefault="00000000">
      <w:pPr>
        <w:pStyle w:val="Bibliography1"/>
        <w:spacing w:line="480" w:lineRule="auto"/>
        <w:ind w:left="480" w:hangingChars="200" w:hanging="480"/>
        <w:rPr>
          <w:del w:id="193" w:author="Amruta Dange" w:date="2025-05-03T01:06:00Z" w16du:dateUtc="2025-05-02T19:36:00Z"/>
          <w:rFonts w:ascii="Times New Roman" w:hAnsi="Times New Roman" w:cs="Times New Roman"/>
          <w:sz w:val="24"/>
        </w:rPr>
      </w:pPr>
      <w:del w:id="194" w:author="Amruta Dange" w:date="2025-05-03T01:06:00Z" w16du:dateUtc="2025-05-02T19:36:00Z">
        <w:r w:rsidDel="0016047F">
          <w:rPr>
            <w:rFonts w:ascii="Times New Roman" w:hAnsi="Times New Roman" w:cs="Times New Roman" w:hint="eastAsia"/>
            <w:sz w:val="24"/>
          </w:rPr>
          <w:delText>30</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WHO Anthro Survey Analyser and other tools. https://www.who.int/tools/child-growth-standards/software. Accessed November 3, 2024.</w:delText>
        </w:r>
      </w:del>
    </w:p>
    <w:p w14:paraId="09876812" w14:textId="1F1404BD" w:rsidR="00F6090E" w:rsidDel="0016047F" w:rsidRDefault="00000000">
      <w:pPr>
        <w:pStyle w:val="Bibliography1"/>
        <w:spacing w:line="480" w:lineRule="auto"/>
        <w:ind w:left="480" w:hangingChars="200" w:hanging="480"/>
        <w:rPr>
          <w:del w:id="195" w:author="Amruta Dange" w:date="2025-05-03T01:06:00Z" w16du:dateUtc="2025-05-02T19:36:00Z"/>
          <w:rFonts w:ascii="Times New Roman" w:hAnsi="Times New Roman" w:cs="Times New Roman"/>
          <w:sz w:val="24"/>
        </w:rPr>
      </w:pPr>
      <w:del w:id="196" w:author="Amruta Dange" w:date="2025-05-03T01:06:00Z" w16du:dateUtc="2025-05-02T19:36:00Z">
        <w:r w:rsidDel="0016047F">
          <w:rPr>
            <w:rFonts w:ascii="Times New Roman" w:hAnsi="Times New Roman" w:cs="Times New Roman" w:hint="eastAsia"/>
            <w:sz w:val="24"/>
          </w:rPr>
          <w:delText xml:space="preserve">31. </w:delText>
        </w:r>
        <w:r w:rsidDel="0016047F">
          <w:rPr>
            <w:rFonts w:ascii="Times New Roman" w:hAnsi="Times New Roman" w:cs="Times New Roman"/>
            <w:sz w:val="24"/>
          </w:rPr>
          <w:delText xml:space="preserve">Vogel M, Geserick M, Gausche R, Beger C, Poulain T, Meigen C. Age- and weight group-specific weight gain patterns in children and adolescents during the 15 years before and during the COVID-19 pandemic. </w:delText>
        </w:r>
        <w:r w:rsidDel="0016047F">
          <w:rPr>
            <w:rFonts w:ascii="Times New Roman" w:hAnsi="Times New Roman" w:cs="Times New Roman"/>
            <w:i/>
            <w:iCs/>
            <w:sz w:val="24"/>
          </w:rPr>
          <w:delText>International Journal of Obesity</w:delText>
        </w:r>
        <w:r w:rsidDel="0016047F">
          <w:rPr>
            <w:rFonts w:ascii="Times New Roman" w:hAnsi="Times New Roman" w:cs="Times New Roman" w:hint="eastAsia"/>
            <w:i/>
            <w:iCs/>
            <w:sz w:val="24"/>
          </w:rPr>
          <w:delText xml:space="preserve">. </w:delText>
        </w:r>
        <w:r w:rsidDel="0016047F">
          <w:rPr>
            <w:rFonts w:ascii="Times New Roman" w:hAnsi="Times New Roman" w:cs="Times New Roman"/>
            <w:sz w:val="24"/>
          </w:rPr>
          <w:delText>2022</w:delText>
        </w:r>
        <w:r w:rsidDel="0016047F">
          <w:rPr>
            <w:rFonts w:ascii="Times New Roman" w:hAnsi="Times New Roman" w:cs="Times New Roman" w:hint="eastAsia"/>
            <w:sz w:val="24"/>
          </w:rPr>
          <w:delText>;</w:delText>
        </w:r>
        <w:r w:rsidDel="0016047F">
          <w:rPr>
            <w:rFonts w:ascii="Times New Roman" w:hAnsi="Times New Roman" w:cs="Times New Roman"/>
            <w:sz w:val="24"/>
          </w:rPr>
          <w:delText>46(1)</w:delText>
        </w:r>
        <w:r w:rsidDel="0016047F">
          <w:rPr>
            <w:rFonts w:ascii="Times New Roman" w:hAnsi="Times New Roman" w:cs="Times New Roman" w:hint="eastAsia"/>
            <w:sz w:val="24"/>
          </w:rPr>
          <w:delText>:</w:delText>
        </w:r>
        <w:r w:rsidDel="0016047F">
          <w:rPr>
            <w:rFonts w:ascii="Times New Roman" w:hAnsi="Times New Roman" w:cs="Times New Roman"/>
            <w:sz w:val="24"/>
          </w:rPr>
          <w:delText>144–152. https://doi.org/10.1038/s41366-021-00968-2</w:delText>
        </w:r>
      </w:del>
    </w:p>
    <w:p w14:paraId="2AB0307D" w14:textId="1C81E2ED" w:rsidR="00F6090E" w:rsidDel="0016047F" w:rsidRDefault="00000000">
      <w:pPr>
        <w:pStyle w:val="Bibliography1"/>
        <w:spacing w:line="480" w:lineRule="auto"/>
        <w:ind w:left="480" w:hangingChars="200" w:hanging="480"/>
        <w:rPr>
          <w:del w:id="197" w:author="Amruta Dange" w:date="2025-05-03T01:06:00Z" w16du:dateUtc="2025-05-02T19:36:00Z"/>
          <w:rFonts w:ascii="Times New Roman" w:hAnsi="Times New Roman" w:cs="Times New Roman"/>
          <w:sz w:val="24"/>
        </w:rPr>
      </w:pPr>
      <w:del w:id="198" w:author="Amruta Dange" w:date="2025-05-03T01:06:00Z" w16du:dateUtc="2025-05-02T19:36:00Z">
        <w:r w:rsidDel="0016047F">
          <w:rPr>
            <w:rFonts w:ascii="Times New Roman" w:hAnsi="Times New Roman" w:cs="Times New Roman" w:hint="eastAsia"/>
            <w:sz w:val="24"/>
          </w:rPr>
          <w:delText xml:space="preserve">32. </w:delText>
        </w:r>
        <w:r w:rsidDel="0016047F">
          <w:rPr>
            <w:rFonts w:ascii="Times New Roman" w:hAnsi="Times New Roman" w:cs="Times New Roman"/>
            <w:sz w:val="24"/>
          </w:rPr>
          <w:delText>National Health and Morbidity Survey 2011 (NHMS2011) (Vol.2: Non-Communicable Diseases). (2011). Institute of Public Health (IPH)2011.</w:delText>
        </w:r>
      </w:del>
    </w:p>
    <w:p w14:paraId="4440FCDB" w14:textId="70BE2920" w:rsidR="00F6090E" w:rsidDel="0016047F" w:rsidRDefault="00000000">
      <w:pPr>
        <w:pStyle w:val="Bibliography1"/>
        <w:spacing w:line="480" w:lineRule="auto"/>
        <w:ind w:left="480" w:hangingChars="200" w:hanging="480"/>
        <w:rPr>
          <w:del w:id="199" w:author="Amruta Dange" w:date="2025-05-03T01:06:00Z" w16du:dateUtc="2025-05-02T19:36:00Z"/>
          <w:rFonts w:ascii="Times New Roman" w:hAnsi="Times New Roman" w:cs="Times New Roman"/>
          <w:sz w:val="24"/>
        </w:rPr>
      </w:pPr>
      <w:del w:id="200" w:author="Amruta Dange" w:date="2025-05-03T01:06:00Z" w16du:dateUtc="2025-05-02T19:36:00Z">
        <w:r w:rsidDel="0016047F">
          <w:rPr>
            <w:rFonts w:ascii="Times New Roman" w:hAnsi="Times New Roman" w:cs="Times New Roman" w:hint="eastAsia"/>
            <w:sz w:val="24"/>
          </w:rPr>
          <w:delText>33</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Cole TJ, Bellizzi MC, Flegal KM, Dietz WH. Establishing a standard definition for child overweight and obesity worldwide: international survey. </w:delText>
        </w:r>
        <w:r w:rsidDel="0016047F">
          <w:rPr>
            <w:rFonts w:ascii="Times New Roman" w:hAnsi="Times New Roman" w:cs="Times New Roman"/>
            <w:i/>
            <w:iCs/>
            <w:sz w:val="24"/>
          </w:rPr>
          <w:delText>BMJ</w:delText>
        </w:r>
        <w:r w:rsidDel="0016047F">
          <w:rPr>
            <w:rFonts w:ascii="Times New Roman" w:hAnsi="Times New Roman" w:cs="Times New Roman"/>
            <w:sz w:val="24"/>
          </w:rPr>
          <w:delText>. 2000;320(7244):1240-1243. doi:10.1136/bmj.320.7244.1240</w:delText>
        </w:r>
      </w:del>
    </w:p>
    <w:p w14:paraId="0C314869" w14:textId="154F2A55" w:rsidR="00F6090E" w:rsidDel="0016047F" w:rsidRDefault="00000000">
      <w:pPr>
        <w:pStyle w:val="Bibliography1"/>
        <w:spacing w:line="480" w:lineRule="auto"/>
        <w:ind w:left="480" w:hangingChars="200" w:hanging="480"/>
        <w:rPr>
          <w:del w:id="201" w:author="Amruta Dange" w:date="2025-05-03T01:06:00Z" w16du:dateUtc="2025-05-02T19:36:00Z"/>
          <w:rFonts w:ascii="Times New Roman" w:hAnsi="Times New Roman" w:cs="Times New Roman"/>
          <w:sz w:val="24"/>
        </w:rPr>
      </w:pPr>
      <w:del w:id="202" w:author="Amruta Dange" w:date="2025-05-03T01:06:00Z" w16du:dateUtc="2025-05-02T19:36:00Z">
        <w:r w:rsidDel="0016047F">
          <w:rPr>
            <w:rFonts w:ascii="Times New Roman" w:hAnsi="Times New Roman" w:cs="Times New Roman" w:hint="eastAsia"/>
            <w:sz w:val="24"/>
          </w:rPr>
          <w:delText>34</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de Onis M, Onyango AW, Borghi E, Siyam A, Nishida C, Siekmann J. Development of a WHO growth reference for school-aged children and adolescents. </w:delText>
        </w:r>
        <w:r w:rsidDel="0016047F">
          <w:rPr>
            <w:rFonts w:ascii="Times New Roman" w:hAnsi="Times New Roman" w:cs="Times New Roman"/>
            <w:i/>
            <w:iCs/>
            <w:sz w:val="24"/>
          </w:rPr>
          <w:delText>Bull World Health Organ</w:delText>
        </w:r>
        <w:r w:rsidDel="0016047F">
          <w:rPr>
            <w:rFonts w:ascii="Times New Roman" w:hAnsi="Times New Roman" w:cs="Times New Roman"/>
            <w:sz w:val="24"/>
          </w:rPr>
          <w:delText>. 2007;85(9):660-667. doi:10.2471/blt.07.043497</w:delText>
        </w:r>
      </w:del>
    </w:p>
    <w:p w14:paraId="59B3985E" w14:textId="56C56F90" w:rsidR="00F6090E" w:rsidDel="0016047F" w:rsidRDefault="00000000">
      <w:pPr>
        <w:pStyle w:val="Bibliography1"/>
        <w:spacing w:line="480" w:lineRule="auto"/>
        <w:ind w:left="480" w:hangingChars="200" w:hanging="480"/>
        <w:rPr>
          <w:del w:id="203" w:author="Amruta Dange" w:date="2025-05-03T01:06:00Z" w16du:dateUtc="2025-05-02T19:36:00Z"/>
          <w:rFonts w:ascii="Times New Roman" w:hAnsi="Times New Roman" w:cs="Times New Roman"/>
          <w:sz w:val="24"/>
        </w:rPr>
      </w:pPr>
      <w:del w:id="204" w:author="Amruta Dange" w:date="2025-05-03T01:06:00Z" w16du:dateUtc="2025-05-02T19:36:00Z">
        <w:r w:rsidDel="0016047F">
          <w:rPr>
            <w:rFonts w:ascii="Times New Roman" w:hAnsi="Times New Roman" w:cs="Times New Roman" w:hint="eastAsia"/>
            <w:sz w:val="24"/>
          </w:rPr>
          <w:delText>35</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WS/T 586—2018.Screening for overweight and obesity in school-aged children and adolescents. https://www.ndcpa.gov.cn/jbkzzx/c100202/common/content/content_1666364400852602880.html. Accessed November 3, 2024.</w:delText>
        </w:r>
      </w:del>
    </w:p>
    <w:p w14:paraId="59E93F24" w14:textId="669F888E" w:rsidR="00F6090E" w:rsidDel="0016047F" w:rsidRDefault="00000000">
      <w:pPr>
        <w:pStyle w:val="Bibliography1"/>
        <w:spacing w:line="480" w:lineRule="auto"/>
        <w:ind w:left="480" w:hangingChars="200" w:hanging="480"/>
        <w:rPr>
          <w:del w:id="205" w:author="Amruta Dange" w:date="2025-05-03T01:06:00Z" w16du:dateUtc="2025-05-02T19:36:00Z"/>
          <w:rFonts w:ascii="Times New Roman" w:hAnsi="Times New Roman" w:cs="Times New Roman"/>
          <w:sz w:val="24"/>
        </w:rPr>
      </w:pPr>
      <w:del w:id="206" w:author="Amruta Dange" w:date="2025-05-03T01:06:00Z" w16du:dateUtc="2025-05-02T19:36:00Z">
        <w:r w:rsidDel="0016047F">
          <w:rPr>
            <w:rFonts w:ascii="Times New Roman" w:hAnsi="Times New Roman" w:cs="Times New Roman" w:hint="eastAsia"/>
            <w:sz w:val="24"/>
          </w:rPr>
          <w:delText xml:space="preserve">36. </w:delText>
        </w:r>
        <w:r w:rsidDel="0016047F">
          <w:rPr>
            <w:rFonts w:ascii="Times New Roman" w:hAnsi="Times New Roman" w:cs="Times New Roman"/>
            <w:sz w:val="24"/>
          </w:rPr>
          <w:delText xml:space="preserve">Ding S, Chen J, Dong B, Hu J. Association between parental socioeconomic status and offspring overweight/obesity from the China Family Panel Studies: a longitudinal survey. </w:delText>
        </w:r>
        <w:r w:rsidDel="0016047F">
          <w:rPr>
            <w:rFonts w:ascii="Times New Roman" w:hAnsi="Times New Roman" w:cs="Times New Roman"/>
            <w:i/>
            <w:iCs/>
            <w:sz w:val="24"/>
          </w:rPr>
          <w:delText>BMJ Open</w:delText>
        </w:r>
        <w:r w:rsidDel="0016047F">
          <w:rPr>
            <w:rFonts w:ascii="Times New Roman" w:hAnsi="Times New Roman" w:cs="Times New Roman"/>
            <w:sz w:val="24"/>
          </w:rPr>
          <w:delText>. 2021;11(4):e045433. doi:10.1136/bmjopen-2020-045433</w:delText>
        </w:r>
      </w:del>
    </w:p>
    <w:p w14:paraId="64281E9E" w14:textId="0E804B7D" w:rsidR="00F6090E" w:rsidDel="0016047F" w:rsidRDefault="00000000">
      <w:pPr>
        <w:pStyle w:val="Bibliography1"/>
        <w:spacing w:line="480" w:lineRule="auto"/>
        <w:ind w:left="480" w:hangingChars="200" w:hanging="480"/>
        <w:rPr>
          <w:del w:id="207" w:author="Amruta Dange" w:date="2025-05-03T01:06:00Z" w16du:dateUtc="2025-05-02T19:36:00Z"/>
          <w:rFonts w:ascii="Times New Roman" w:hAnsi="Times New Roman" w:cs="Times New Roman"/>
          <w:sz w:val="24"/>
        </w:rPr>
      </w:pPr>
      <w:del w:id="208" w:author="Amruta Dange" w:date="2025-05-03T01:06:00Z" w16du:dateUtc="2025-05-02T19:36:00Z">
        <w:r w:rsidDel="0016047F">
          <w:rPr>
            <w:rFonts w:ascii="Times New Roman" w:hAnsi="Times New Roman" w:cs="Times New Roman" w:hint="eastAsia"/>
            <w:sz w:val="24"/>
          </w:rPr>
          <w:delText>37</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Lee GB, Jung SJ, Yiyi Y, Yang JW, Thang HM, Kim HC. Socioeconomic inequality in compliance with precautions and health behavior changes during the COVID-19 outbreak: an analysis of the Korean Community Health Survey 2020. </w:delText>
        </w:r>
        <w:r w:rsidDel="0016047F">
          <w:rPr>
            <w:rFonts w:ascii="Times New Roman" w:hAnsi="Times New Roman" w:cs="Times New Roman"/>
            <w:i/>
            <w:iCs/>
            <w:sz w:val="24"/>
          </w:rPr>
          <w:delText>Epidemiol Health</w:delText>
        </w:r>
        <w:r w:rsidDel="0016047F">
          <w:rPr>
            <w:rFonts w:ascii="Times New Roman" w:hAnsi="Times New Roman" w:cs="Times New Roman"/>
            <w:sz w:val="24"/>
          </w:rPr>
          <w:delText>. 2022;44:e2022013. doi:10.4178/epih.e2022013</w:delText>
        </w:r>
      </w:del>
    </w:p>
    <w:p w14:paraId="722B8BBB" w14:textId="6C4D5CDC" w:rsidR="00F6090E" w:rsidDel="0016047F" w:rsidRDefault="00000000">
      <w:pPr>
        <w:pStyle w:val="Bibliography1"/>
        <w:spacing w:line="480" w:lineRule="auto"/>
        <w:ind w:left="480" w:hangingChars="200" w:hanging="480"/>
        <w:rPr>
          <w:del w:id="209" w:author="Amruta Dange" w:date="2025-05-03T01:06:00Z" w16du:dateUtc="2025-05-02T19:36:00Z"/>
          <w:rFonts w:ascii="Times New Roman" w:hAnsi="Times New Roman" w:cs="Times New Roman"/>
          <w:sz w:val="24"/>
        </w:rPr>
      </w:pPr>
      <w:del w:id="210" w:author="Amruta Dange" w:date="2025-05-03T01:06:00Z" w16du:dateUtc="2025-05-02T19:36:00Z">
        <w:r w:rsidDel="0016047F">
          <w:rPr>
            <w:rFonts w:ascii="Times New Roman" w:hAnsi="Times New Roman" w:cs="Times New Roman" w:hint="eastAsia"/>
            <w:sz w:val="24"/>
          </w:rPr>
          <w:delText>38</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Ma L, Wen X, Xue H, et al. National childhood obesity-related intervention systems and intervention programs in China in 1949 to 2020: A narrative review. </w:delText>
        </w:r>
        <w:r w:rsidDel="0016047F">
          <w:rPr>
            <w:rFonts w:ascii="Times New Roman" w:hAnsi="Times New Roman" w:cs="Times New Roman"/>
            <w:i/>
            <w:iCs/>
            <w:sz w:val="24"/>
          </w:rPr>
          <w:delText>Obesity (Silver Spring)</w:delText>
        </w:r>
        <w:r w:rsidDel="0016047F">
          <w:rPr>
            <w:rFonts w:ascii="Times New Roman" w:hAnsi="Times New Roman" w:cs="Times New Roman"/>
            <w:sz w:val="24"/>
          </w:rPr>
          <w:delText>. 2022;30(2):320-337. doi:10.1002/oby.23316</w:delText>
        </w:r>
      </w:del>
    </w:p>
    <w:p w14:paraId="0B9C7A33" w14:textId="33D3DA4B" w:rsidR="00F6090E" w:rsidDel="0016047F" w:rsidRDefault="00000000">
      <w:pPr>
        <w:pStyle w:val="Bibliography1"/>
        <w:spacing w:line="480" w:lineRule="auto"/>
        <w:ind w:left="480" w:hangingChars="200" w:hanging="480"/>
        <w:rPr>
          <w:del w:id="211" w:author="Amruta Dange" w:date="2025-05-03T01:06:00Z" w16du:dateUtc="2025-05-02T19:36:00Z"/>
          <w:rFonts w:ascii="Times New Roman" w:hAnsi="Times New Roman" w:cs="Times New Roman"/>
          <w:sz w:val="24"/>
        </w:rPr>
      </w:pPr>
      <w:del w:id="212" w:author="Amruta Dange" w:date="2025-05-03T01:06:00Z" w16du:dateUtc="2025-05-02T19:36:00Z">
        <w:r w:rsidDel="0016047F">
          <w:rPr>
            <w:rFonts w:ascii="Times New Roman" w:hAnsi="Times New Roman" w:cs="Times New Roman"/>
            <w:sz w:val="24"/>
          </w:rPr>
          <w:delText>3</w:delText>
        </w:r>
        <w:r w:rsidDel="0016047F">
          <w:rPr>
            <w:rFonts w:ascii="Times New Roman" w:hAnsi="Times New Roman" w:cs="Times New Roman" w:hint="eastAsia"/>
            <w:sz w:val="24"/>
          </w:rPr>
          <w:delText>9</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Hong Y, Ullah R, Wang JB, Fu JF. Trends of obesity and overweight among children and adolescents in China. </w:delText>
        </w:r>
        <w:r w:rsidDel="0016047F">
          <w:rPr>
            <w:rFonts w:ascii="Times New Roman" w:hAnsi="Times New Roman" w:cs="Times New Roman"/>
            <w:i/>
            <w:iCs/>
            <w:sz w:val="24"/>
          </w:rPr>
          <w:delText>World J Pediatr</w:delText>
        </w:r>
        <w:r w:rsidDel="0016047F">
          <w:rPr>
            <w:rFonts w:ascii="Times New Roman" w:hAnsi="Times New Roman" w:cs="Times New Roman"/>
            <w:sz w:val="24"/>
          </w:rPr>
          <w:delText>. 2023;19(12):1115-1126. doi:10.1007/s12519-023-00709-7</w:delText>
        </w:r>
      </w:del>
    </w:p>
    <w:p w14:paraId="0D08B459" w14:textId="6EC8AE85" w:rsidR="00F6090E" w:rsidDel="0016047F" w:rsidRDefault="00000000">
      <w:pPr>
        <w:pStyle w:val="Bibliography1"/>
        <w:spacing w:line="480" w:lineRule="auto"/>
        <w:ind w:left="480" w:hangingChars="200" w:hanging="480"/>
        <w:rPr>
          <w:del w:id="213" w:author="Amruta Dange" w:date="2025-05-03T01:06:00Z" w16du:dateUtc="2025-05-02T19:36:00Z"/>
          <w:rFonts w:ascii="Times New Roman" w:hAnsi="Times New Roman" w:cs="Times New Roman"/>
          <w:sz w:val="24"/>
        </w:rPr>
      </w:pPr>
      <w:del w:id="214" w:author="Amruta Dange" w:date="2025-05-03T01:06:00Z" w16du:dateUtc="2025-05-02T19:36:00Z">
        <w:r w:rsidDel="0016047F">
          <w:rPr>
            <w:rFonts w:ascii="Times New Roman" w:hAnsi="Times New Roman" w:cs="Times New Roman" w:hint="eastAsia"/>
            <w:sz w:val="24"/>
          </w:rPr>
          <w:delText>40</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Song X, Zhou B, Baird S, et al. Trends and inequalities in thinness and obesity among Chinese children and adolescents: evidence from seven national school surveys between 1985 and 2019. </w:delText>
        </w:r>
        <w:r w:rsidDel="0016047F">
          <w:rPr>
            <w:rFonts w:ascii="Times New Roman" w:hAnsi="Times New Roman" w:cs="Times New Roman"/>
            <w:i/>
            <w:iCs/>
            <w:sz w:val="24"/>
          </w:rPr>
          <w:delText>Lancet Public Health</w:delText>
        </w:r>
        <w:r w:rsidDel="0016047F">
          <w:rPr>
            <w:rFonts w:ascii="Times New Roman" w:hAnsi="Times New Roman" w:cs="Times New Roman"/>
            <w:sz w:val="24"/>
          </w:rPr>
          <w:delText>. October 2024:S2468-2667(24)00211-1. doi:10.1016/S2468-2667(24)00211-1</w:delText>
        </w:r>
      </w:del>
    </w:p>
    <w:p w14:paraId="21FB6831" w14:textId="0FD0B071" w:rsidR="00F6090E" w:rsidDel="0016047F" w:rsidRDefault="00000000">
      <w:pPr>
        <w:pStyle w:val="Bibliography1"/>
        <w:spacing w:line="480" w:lineRule="auto"/>
        <w:ind w:left="480" w:hangingChars="200" w:hanging="480"/>
        <w:rPr>
          <w:del w:id="215" w:author="Amruta Dange" w:date="2025-05-03T01:06:00Z" w16du:dateUtc="2025-05-02T19:36:00Z"/>
          <w:rFonts w:ascii="Times New Roman" w:hAnsi="Times New Roman" w:cs="Times New Roman"/>
          <w:sz w:val="24"/>
        </w:rPr>
      </w:pPr>
      <w:del w:id="216" w:author="Amruta Dange" w:date="2025-05-03T01:06:00Z" w16du:dateUtc="2025-05-02T19:36:00Z">
        <w:r w:rsidDel="0016047F">
          <w:rPr>
            <w:rFonts w:ascii="Times New Roman" w:hAnsi="Times New Roman" w:cs="Times New Roman" w:hint="eastAsia"/>
            <w:sz w:val="24"/>
          </w:rPr>
          <w:delText>41</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Song Y, Agardh A, Ma J, et al. National trends in stunting, thinness and overweight among Chinese school-aged children, 1985-2014. </w:delText>
        </w:r>
        <w:r w:rsidDel="0016047F">
          <w:rPr>
            <w:rFonts w:ascii="Times New Roman" w:hAnsi="Times New Roman" w:cs="Times New Roman"/>
            <w:i/>
            <w:iCs/>
            <w:sz w:val="24"/>
          </w:rPr>
          <w:delText>Int J Obes (Lond)</w:delText>
        </w:r>
        <w:r w:rsidDel="0016047F">
          <w:rPr>
            <w:rFonts w:ascii="Times New Roman" w:hAnsi="Times New Roman" w:cs="Times New Roman"/>
            <w:sz w:val="24"/>
          </w:rPr>
          <w:delText>. 2019;43(2):402-411. doi:10.1038/s41366-018-0129-7</w:delText>
        </w:r>
      </w:del>
    </w:p>
    <w:p w14:paraId="44D8D992" w14:textId="2F27FFD8" w:rsidR="00F6090E" w:rsidDel="0016047F" w:rsidRDefault="00000000">
      <w:pPr>
        <w:pStyle w:val="Bibliography1"/>
        <w:spacing w:line="480" w:lineRule="auto"/>
        <w:ind w:left="480" w:hangingChars="200" w:hanging="480"/>
        <w:rPr>
          <w:del w:id="217" w:author="Amruta Dange" w:date="2025-05-03T01:06:00Z" w16du:dateUtc="2025-05-02T19:36:00Z"/>
          <w:rFonts w:ascii="Times New Roman" w:hAnsi="Times New Roman" w:cs="Times New Roman"/>
          <w:sz w:val="24"/>
        </w:rPr>
      </w:pPr>
      <w:del w:id="218" w:author="Amruta Dange" w:date="2025-05-03T01:06:00Z" w16du:dateUtc="2025-05-02T19:36:00Z">
        <w:r w:rsidDel="0016047F">
          <w:rPr>
            <w:rFonts w:ascii="Times New Roman" w:hAnsi="Times New Roman" w:cs="Times New Roman" w:hint="eastAsia"/>
            <w:sz w:val="24"/>
          </w:rPr>
          <w:delText>42</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Hu X, Zhang J, Jia X, et al. [Double burden of malnutrition among children and adolescents aged 6-17 years in 15 provinces (autonomous regions, municipalities) of China in 1991-2015]. </w:delText>
        </w:r>
        <w:r w:rsidDel="0016047F">
          <w:rPr>
            <w:rFonts w:ascii="Times New Roman" w:hAnsi="Times New Roman" w:cs="Times New Roman"/>
            <w:i/>
            <w:iCs/>
            <w:sz w:val="24"/>
          </w:rPr>
          <w:delText>Wei Sheng Yan Jiu</w:delText>
        </w:r>
        <w:r w:rsidDel="0016047F">
          <w:rPr>
            <w:rFonts w:ascii="Times New Roman" w:hAnsi="Times New Roman" w:cs="Times New Roman"/>
            <w:sz w:val="24"/>
          </w:rPr>
          <w:delText>. 2023;52(1):27-32. doi:10.19813/j.cnki.weishengyanjiu.2023.01.005</w:delText>
        </w:r>
      </w:del>
    </w:p>
    <w:p w14:paraId="4E1F919A" w14:textId="49BA671D" w:rsidR="00F6090E" w:rsidDel="0016047F" w:rsidRDefault="00000000">
      <w:pPr>
        <w:pStyle w:val="Bibliography1"/>
        <w:spacing w:line="480" w:lineRule="auto"/>
        <w:ind w:left="480" w:hangingChars="200" w:hanging="480"/>
        <w:rPr>
          <w:del w:id="219" w:author="Amruta Dange" w:date="2025-05-03T01:06:00Z" w16du:dateUtc="2025-05-02T19:36:00Z"/>
          <w:rFonts w:ascii="Times New Roman" w:hAnsi="Times New Roman" w:cs="Times New Roman"/>
          <w:sz w:val="24"/>
        </w:rPr>
      </w:pPr>
      <w:del w:id="220" w:author="Amruta Dange" w:date="2025-05-03T01:06:00Z" w16du:dateUtc="2025-05-02T19:36:00Z">
        <w:r w:rsidDel="0016047F">
          <w:rPr>
            <w:rFonts w:ascii="Times New Roman" w:hAnsi="Times New Roman" w:cs="Times New Roman" w:hint="eastAsia"/>
            <w:sz w:val="24"/>
          </w:rPr>
          <w:delText>43</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Calderón García A, Marrodán Serrano MD, Villarino Marín A, Martínez Álvarez JR. [Assessment of nutritional status, and habits and food preferences in a child-youth population (7 to 16 years) of the Community of Madrid]. </w:delText>
        </w:r>
        <w:r w:rsidDel="0016047F">
          <w:rPr>
            <w:rFonts w:ascii="Times New Roman" w:hAnsi="Times New Roman" w:cs="Times New Roman"/>
            <w:i/>
            <w:iCs/>
            <w:sz w:val="24"/>
          </w:rPr>
          <w:delText>Nutr Hosp</w:delText>
        </w:r>
        <w:r w:rsidDel="0016047F">
          <w:rPr>
            <w:rFonts w:ascii="Times New Roman" w:hAnsi="Times New Roman" w:cs="Times New Roman"/>
            <w:sz w:val="24"/>
          </w:rPr>
          <w:delText>. 2019;36(2):394-404. doi:10.20960/nh.2244</w:delText>
        </w:r>
      </w:del>
    </w:p>
    <w:p w14:paraId="2C219970" w14:textId="551A18CF" w:rsidR="00F6090E" w:rsidDel="0016047F" w:rsidRDefault="00000000">
      <w:pPr>
        <w:pStyle w:val="Bibliography1"/>
        <w:spacing w:line="480" w:lineRule="auto"/>
        <w:ind w:left="480" w:hangingChars="200" w:hanging="480"/>
        <w:rPr>
          <w:del w:id="221" w:author="Amruta Dange" w:date="2025-05-03T01:06:00Z" w16du:dateUtc="2025-05-02T19:36:00Z"/>
          <w:rFonts w:ascii="Times New Roman" w:hAnsi="Times New Roman" w:cs="Times New Roman"/>
          <w:sz w:val="24"/>
        </w:rPr>
      </w:pPr>
      <w:del w:id="222" w:author="Amruta Dange" w:date="2025-05-03T01:06:00Z" w16du:dateUtc="2025-05-02T19:36:00Z">
        <w:r w:rsidDel="0016047F">
          <w:rPr>
            <w:rFonts w:ascii="Times New Roman" w:hAnsi="Times New Roman" w:cs="Times New Roman" w:hint="eastAsia"/>
            <w:sz w:val="24"/>
          </w:rPr>
          <w:delText>44</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Hu X, Li L, Ouyang Y, et al. [Trends of overweight and obesity among children and adolescents aged 7-17 in 16 provinces of China from 2000 to 2018]. </w:delText>
        </w:r>
        <w:r w:rsidDel="0016047F">
          <w:rPr>
            <w:rFonts w:ascii="Times New Roman" w:hAnsi="Times New Roman" w:cs="Times New Roman"/>
            <w:i/>
            <w:iCs/>
            <w:sz w:val="24"/>
          </w:rPr>
          <w:delText>Wei Sheng Yan Jiu</w:delText>
        </w:r>
        <w:r w:rsidDel="0016047F">
          <w:rPr>
            <w:rFonts w:ascii="Times New Roman" w:hAnsi="Times New Roman" w:cs="Times New Roman"/>
            <w:sz w:val="24"/>
          </w:rPr>
          <w:delText>. 2022;51(4):568-573. doi:10.19813/j.cnki.weishengyanjiu.2022.04.012</w:delText>
        </w:r>
      </w:del>
    </w:p>
    <w:p w14:paraId="20082506" w14:textId="2A5A070F" w:rsidR="00F6090E" w:rsidDel="0016047F" w:rsidRDefault="00000000">
      <w:pPr>
        <w:pStyle w:val="Bibliography1"/>
        <w:spacing w:line="480" w:lineRule="auto"/>
        <w:ind w:left="480" w:hangingChars="200" w:hanging="480"/>
        <w:rPr>
          <w:del w:id="223" w:author="Amruta Dange" w:date="2025-05-03T01:06:00Z" w16du:dateUtc="2025-05-02T19:36:00Z"/>
          <w:rFonts w:ascii="Times New Roman" w:hAnsi="Times New Roman" w:cs="Times New Roman"/>
          <w:sz w:val="24"/>
        </w:rPr>
      </w:pPr>
      <w:del w:id="224" w:author="Amruta Dange" w:date="2025-05-03T01:06:00Z" w16du:dateUtc="2025-05-02T19:36:00Z">
        <w:r w:rsidDel="0016047F">
          <w:rPr>
            <w:rFonts w:ascii="Times New Roman" w:hAnsi="Times New Roman" w:cs="Times New Roman" w:hint="eastAsia"/>
            <w:sz w:val="24"/>
          </w:rPr>
          <w:delText xml:space="preserve">45. </w:delText>
        </w:r>
        <w:r w:rsidDel="0016047F">
          <w:rPr>
            <w:rFonts w:ascii="Times New Roman" w:hAnsi="Times New Roman" w:cs="Times New Roman"/>
            <w:sz w:val="24"/>
          </w:rPr>
          <w:delText xml:space="preserve">Gordon-Larsen P, Nelson MC, Beam K. Associations among active transportation, physical activity, and weight status in young adults. </w:delText>
        </w:r>
        <w:r w:rsidDel="0016047F">
          <w:rPr>
            <w:rFonts w:ascii="Times New Roman" w:hAnsi="Times New Roman" w:cs="Times New Roman"/>
            <w:i/>
            <w:iCs/>
            <w:sz w:val="24"/>
          </w:rPr>
          <w:delText>Obesity Research</w:delText>
        </w:r>
        <w:r w:rsidDel="0016047F">
          <w:rPr>
            <w:rFonts w:ascii="Times New Roman" w:hAnsi="Times New Roman" w:cs="Times New Roman" w:hint="eastAsia"/>
            <w:sz w:val="24"/>
          </w:rPr>
          <w:delText xml:space="preserve">. </w:delText>
        </w:r>
        <w:r w:rsidDel="0016047F">
          <w:rPr>
            <w:rFonts w:ascii="Times New Roman" w:hAnsi="Times New Roman" w:cs="Times New Roman"/>
            <w:sz w:val="24"/>
          </w:rPr>
          <w:delText>2005</w:delText>
        </w:r>
        <w:r w:rsidDel="0016047F">
          <w:rPr>
            <w:rFonts w:ascii="Times New Roman" w:hAnsi="Times New Roman" w:cs="Times New Roman" w:hint="eastAsia"/>
            <w:sz w:val="24"/>
          </w:rPr>
          <w:delText>;</w:delText>
        </w:r>
        <w:r w:rsidDel="0016047F">
          <w:rPr>
            <w:rFonts w:ascii="Times New Roman" w:hAnsi="Times New Roman" w:cs="Times New Roman"/>
            <w:sz w:val="24"/>
          </w:rPr>
          <w:delText>13(5)</w:delText>
        </w:r>
        <w:r w:rsidDel="0016047F">
          <w:rPr>
            <w:rFonts w:ascii="Times New Roman" w:hAnsi="Times New Roman" w:cs="Times New Roman" w:hint="eastAsia"/>
            <w:sz w:val="24"/>
          </w:rPr>
          <w:delText>:</w:delText>
        </w:r>
        <w:r w:rsidDel="0016047F">
          <w:rPr>
            <w:rFonts w:ascii="Times New Roman" w:hAnsi="Times New Roman" w:cs="Times New Roman"/>
            <w:sz w:val="24"/>
          </w:rPr>
          <w:delText>868–875. https://doi.org/10.1038/oby.2005.100</w:delText>
        </w:r>
      </w:del>
    </w:p>
    <w:p w14:paraId="738107A8" w14:textId="29D96230" w:rsidR="00F6090E" w:rsidDel="0016047F" w:rsidRDefault="00000000">
      <w:pPr>
        <w:pStyle w:val="Bibliography1"/>
        <w:spacing w:line="480" w:lineRule="auto"/>
        <w:ind w:left="480" w:hangingChars="200" w:hanging="480"/>
        <w:rPr>
          <w:del w:id="225" w:author="Amruta Dange" w:date="2025-05-03T01:06:00Z" w16du:dateUtc="2025-05-02T19:36:00Z"/>
          <w:rFonts w:ascii="Times New Roman" w:hAnsi="Times New Roman" w:cs="Times New Roman"/>
          <w:sz w:val="24"/>
        </w:rPr>
      </w:pPr>
      <w:del w:id="226" w:author="Amruta Dange" w:date="2025-05-03T01:06:00Z" w16du:dateUtc="2025-05-02T19:36:00Z">
        <w:r w:rsidDel="0016047F">
          <w:rPr>
            <w:rFonts w:ascii="Times New Roman" w:hAnsi="Times New Roman" w:cs="Times New Roman" w:hint="eastAsia"/>
            <w:sz w:val="24"/>
          </w:rPr>
          <w:delText xml:space="preserve">46. </w:delText>
        </w:r>
        <w:r w:rsidDel="0016047F">
          <w:rPr>
            <w:rFonts w:ascii="Times New Roman" w:hAnsi="Times New Roman" w:cs="Times New Roman"/>
            <w:sz w:val="24"/>
          </w:rPr>
          <w:delText xml:space="preserve">Lowry R, Wechsler H, Galuska DA, Fulton JE, Kann L. Television viewing and its associations with overweight, sedentary lifestyle, and insufficient consumption of fruits and vegetables among US high school students: Differences by race, ethnicity, and gender. </w:delText>
        </w:r>
        <w:r w:rsidDel="0016047F">
          <w:rPr>
            <w:rFonts w:ascii="Times New Roman" w:hAnsi="Times New Roman" w:cs="Times New Roman"/>
            <w:i/>
            <w:iCs/>
            <w:sz w:val="24"/>
          </w:rPr>
          <w:delText>The Journal of School Health</w:delText>
        </w:r>
        <w:r w:rsidDel="0016047F">
          <w:rPr>
            <w:rFonts w:ascii="Times New Roman" w:hAnsi="Times New Roman" w:cs="Times New Roman" w:hint="eastAsia"/>
            <w:i/>
            <w:iCs/>
            <w:sz w:val="24"/>
          </w:rPr>
          <w:delText>.</w:delText>
        </w:r>
        <w:r w:rsidDel="0016047F">
          <w:rPr>
            <w:rFonts w:ascii="Times New Roman" w:hAnsi="Times New Roman" w:cs="Times New Roman"/>
            <w:sz w:val="24"/>
          </w:rPr>
          <w:delText xml:space="preserve"> 2002</w:delText>
        </w:r>
        <w:r w:rsidDel="0016047F">
          <w:rPr>
            <w:rFonts w:ascii="Times New Roman" w:hAnsi="Times New Roman" w:cs="Times New Roman" w:hint="eastAsia"/>
            <w:sz w:val="24"/>
          </w:rPr>
          <w:delText>;</w:delText>
        </w:r>
        <w:r w:rsidDel="0016047F">
          <w:rPr>
            <w:rFonts w:ascii="Times New Roman" w:hAnsi="Times New Roman" w:cs="Times New Roman"/>
            <w:sz w:val="24"/>
          </w:rPr>
          <w:delText>72(10)</w:delText>
        </w:r>
        <w:r w:rsidDel="0016047F">
          <w:rPr>
            <w:rFonts w:ascii="Times New Roman" w:hAnsi="Times New Roman" w:cs="Times New Roman" w:hint="eastAsia"/>
            <w:sz w:val="24"/>
          </w:rPr>
          <w:delText>:</w:delText>
        </w:r>
        <w:r w:rsidDel="0016047F">
          <w:rPr>
            <w:rFonts w:ascii="Times New Roman" w:hAnsi="Times New Roman" w:cs="Times New Roman"/>
            <w:sz w:val="24"/>
          </w:rPr>
          <w:delText>413–421. https://doi.org/10.1111/j.1746-1561.2002.tb03551.x</w:delText>
        </w:r>
      </w:del>
    </w:p>
    <w:p w14:paraId="380FA5E0" w14:textId="4049E9EA" w:rsidR="00F6090E" w:rsidDel="0016047F" w:rsidRDefault="00000000">
      <w:pPr>
        <w:pStyle w:val="Bibliography1"/>
        <w:spacing w:line="480" w:lineRule="auto"/>
        <w:ind w:left="480" w:hangingChars="200" w:hanging="480"/>
        <w:rPr>
          <w:del w:id="227" w:author="Amruta Dange" w:date="2025-05-03T01:06:00Z" w16du:dateUtc="2025-05-02T19:36:00Z"/>
        </w:rPr>
      </w:pPr>
      <w:del w:id="228" w:author="Amruta Dange" w:date="2025-05-03T01:06:00Z" w16du:dateUtc="2025-05-02T19:36:00Z">
        <w:r w:rsidDel="0016047F">
          <w:rPr>
            <w:rFonts w:ascii="Times New Roman" w:hAnsi="Times New Roman" w:cs="Times New Roman" w:hint="eastAsia"/>
            <w:sz w:val="24"/>
          </w:rPr>
          <w:delText xml:space="preserve">47. </w:delText>
        </w:r>
        <w:r w:rsidDel="0016047F">
          <w:rPr>
            <w:rFonts w:ascii="Times New Roman" w:hAnsi="Times New Roman" w:cs="Times New Roman"/>
            <w:sz w:val="24"/>
          </w:rPr>
          <w:delText>Liu, D., Zhang, F., Zhang, Y., Wu, Y., Lu, J., Dong, C., Xiao, Y., Xiao, X., Zhang, J., &amp; Feng, Q. (2024). Nutritional improvement status of primary and secondary school students in the pilot nutrition improvement areas of Hainan, China from 2014 to 2021. BMC Pediatrics, 24(1), 445. https://doi.org/10.1186/s12887-024-04910-z</w:delText>
        </w:r>
      </w:del>
    </w:p>
    <w:p w14:paraId="4B5B674E" w14:textId="18C2CA14" w:rsidR="00F6090E" w:rsidDel="0016047F" w:rsidRDefault="00000000">
      <w:pPr>
        <w:pStyle w:val="Bibliography1"/>
        <w:spacing w:line="480" w:lineRule="auto"/>
        <w:ind w:left="480" w:hangingChars="200" w:hanging="480"/>
        <w:rPr>
          <w:del w:id="229" w:author="Amruta Dange" w:date="2025-05-03T01:06:00Z" w16du:dateUtc="2025-05-02T19:36:00Z"/>
          <w:rFonts w:ascii="Times New Roman" w:hAnsi="Times New Roman" w:cs="Times New Roman"/>
          <w:sz w:val="24"/>
        </w:rPr>
      </w:pPr>
      <w:del w:id="230" w:author="Amruta Dange" w:date="2025-05-03T01:06:00Z" w16du:dateUtc="2025-05-02T19:36:00Z">
        <w:r w:rsidDel="0016047F">
          <w:rPr>
            <w:rFonts w:ascii="Times New Roman" w:hAnsi="Times New Roman" w:cs="Times New Roman" w:hint="eastAsia"/>
            <w:sz w:val="24"/>
          </w:rPr>
          <w:delText>48</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Dang J, Liu Y, Cai S, et al. Secular trend and projection of overweight and obesity among Chinese children and adolescents aged 7-18 years from 1985 to 2019: Rural areas are becoming the focus of investment. </w:delText>
        </w:r>
        <w:r w:rsidDel="0016047F">
          <w:rPr>
            <w:rFonts w:ascii="Times New Roman" w:hAnsi="Times New Roman" w:cs="Times New Roman"/>
            <w:i/>
            <w:iCs/>
            <w:sz w:val="24"/>
          </w:rPr>
          <w:delText>Chin Med J (Engl)</w:delText>
        </w:r>
        <w:r w:rsidDel="0016047F">
          <w:rPr>
            <w:rFonts w:ascii="Times New Roman" w:hAnsi="Times New Roman" w:cs="Times New Roman"/>
            <w:sz w:val="24"/>
          </w:rPr>
          <w:delText>. May 2024. doi:10.1097/CM9.0000000000003123</w:delText>
        </w:r>
      </w:del>
    </w:p>
    <w:p w14:paraId="0C96E884" w14:textId="460C93E4" w:rsidR="00F6090E" w:rsidDel="0016047F" w:rsidRDefault="00000000">
      <w:pPr>
        <w:pStyle w:val="Bibliography1"/>
        <w:spacing w:line="480" w:lineRule="auto"/>
        <w:ind w:left="480" w:hangingChars="200" w:hanging="480"/>
        <w:rPr>
          <w:del w:id="231" w:author="Amruta Dange" w:date="2025-05-03T01:06:00Z" w16du:dateUtc="2025-05-02T19:36:00Z"/>
          <w:rFonts w:ascii="Times New Roman" w:hAnsi="Times New Roman" w:cs="Times New Roman"/>
          <w:sz w:val="24"/>
        </w:rPr>
      </w:pPr>
      <w:del w:id="232" w:author="Amruta Dange" w:date="2025-05-03T01:06:00Z" w16du:dateUtc="2025-05-02T19:36:00Z">
        <w:r w:rsidDel="0016047F">
          <w:rPr>
            <w:rFonts w:ascii="Times New Roman" w:hAnsi="Times New Roman" w:cs="Times New Roman" w:hint="eastAsia"/>
            <w:sz w:val="24"/>
          </w:rPr>
          <w:delText>49</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Ji C ye, Sun J ling, Chen T jiao. [Dynamic analysis on the prevalence of obesity and overweight school-age children and adolescents in recent 15 years in China]. </w:delText>
        </w:r>
        <w:r w:rsidDel="0016047F">
          <w:rPr>
            <w:rFonts w:ascii="Times New Roman" w:hAnsi="Times New Roman" w:cs="Times New Roman"/>
            <w:i/>
            <w:iCs/>
            <w:sz w:val="24"/>
          </w:rPr>
          <w:delText>Zhonghua Liu Xing Bing Xue Za Zhi</w:delText>
        </w:r>
        <w:r w:rsidDel="0016047F">
          <w:rPr>
            <w:rFonts w:ascii="Times New Roman" w:hAnsi="Times New Roman" w:cs="Times New Roman"/>
            <w:sz w:val="24"/>
          </w:rPr>
          <w:delText>. 2004;25(2):103-108.</w:delText>
        </w:r>
      </w:del>
    </w:p>
    <w:p w14:paraId="1462C6E1" w14:textId="3CF73455" w:rsidR="00F6090E" w:rsidDel="0016047F" w:rsidRDefault="00000000">
      <w:pPr>
        <w:pStyle w:val="Bibliography1"/>
        <w:spacing w:line="480" w:lineRule="auto"/>
        <w:ind w:left="480" w:hangingChars="200" w:hanging="480"/>
        <w:rPr>
          <w:del w:id="233" w:author="Amruta Dange" w:date="2025-05-03T01:06:00Z" w16du:dateUtc="2025-05-02T19:36:00Z"/>
          <w:rFonts w:ascii="Times New Roman" w:hAnsi="Times New Roman" w:cs="Times New Roman"/>
          <w:sz w:val="24"/>
        </w:rPr>
      </w:pPr>
      <w:del w:id="234" w:author="Amruta Dange" w:date="2025-05-03T01:06:00Z" w16du:dateUtc="2025-05-02T19:36:00Z">
        <w:r w:rsidDel="0016047F">
          <w:rPr>
            <w:rFonts w:ascii="Times New Roman" w:hAnsi="Times New Roman" w:cs="Times New Roman" w:hint="eastAsia"/>
            <w:sz w:val="24"/>
          </w:rPr>
          <w:delText>50</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Zhang Y, Lou H, Huang Y, et al. Trends of overweight and obesity prevalence in school-aged children among Henan Province from 2000 to 2019. </w:delText>
        </w:r>
        <w:r w:rsidDel="0016047F">
          <w:rPr>
            <w:rFonts w:ascii="Times New Roman" w:hAnsi="Times New Roman" w:cs="Times New Roman"/>
            <w:i/>
            <w:iCs/>
            <w:sz w:val="24"/>
          </w:rPr>
          <w:delText>Front Public Health</w:delText>
        </w:r>
        <w:r w:rsidDel="0016047F">
          <w:rPr>
            <w:rFonts w:ascii="Times New Roman" w:hAnsi="Times New Roman" w:cs="Times New Roman"/>
            <w:sz w:val="24"/>
          </w:rPr>
          <w:delText>. 2022;10:1046026. doi:10.3389/fpubh.2022.1046026</w:delText>
        </w:r>
      </w:del>
    </w:p>
    <w:p w14:paraId="2C745EAF" w14:textId="24711D23" w:rsidR="00F6090E" w:rsidDel="0016047F" w:rsidRDefault="00000000">
      <w:pPr>
        <w:pStyle w:val="Bibliography1"/>
        <w:spacing w:line="480" w:lineRule="auto"/>
        <w:ind w:left="480" w:hangingChars="200" w:hanging="480"/>
        <w:rPr>
          <w:del w:id="235" w:author="Amruta Dange" w:date="2025-05-03T01:06:00Z" w16du:dateUtc="2025-05-02T19:36:00Z"/>
          <w:rFonts w:ascii="Times New Roman" w:hAnsi="Times New Roman" w:cs="Times New Roman"/>
          <w:sz w:val="24"/>
        </w:rPr>
      </w:pPr>
      <w:del w:id="236" w:author="Amruta Dange" w:date="2025-05-03T01:06:00Z" w16du:dateUtc="2025-05-02T19:36:00Z">
        <w:r w:rsidDel="0016047F">
          <w:rPr>
            <w:rFonts w:ascii="Times New Roman" w:hAnsi="Times New Roman" w:cs="Times New Roman" w:hint="eastAsia"/>
            <w:sz w:val="24"/>
          </w:rPr>
          <w:delText>51</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Wang VH, Min J, Xue H, et al. What factors may contribute to sex differences in childhood obesity prevalence in China? </w:delText>
        </w:r>
        <w:r w:rsidDel="0016047F">
          <w:rPr>
            <w:rFonts w:ascii="Times New Roman" w:hAnsi="Times New Roman" w:cs="Times New Roman"/>
            <w:i/>
            <w:iCs/>
            <w:sz w:val="24"/>
          </w:rPr>
          <w:delText>Public Health Nutr</w:delText>
        </w:r>
        <w:r w:rsidDel="0016047F">
          <w:rPr>
            <w:rFonts w:ascii="Times New Roman" w:hAnsi="Times New Roman" w:cs="Times New Roman"/>
            <w:sz w:val="24"/>
          </w:rPr>
          <w:delText>. 2018;21(11):2056-2064. doi:10.1017/S1368980018000290</w:delText>
        </w:r>
      </w:del>
    </w:p>
    <w:p w14:paraId="07613B37" w14:textId="61921792" w:rsidR="00F6090E" w:rsidDel="0016047F" w:rsidRDefault="00000000">
      <w:pPr>
        <w:pStyle w:val="Bibliography1"/>
        <w:spacing w:line="480" w:lineRule="auto"/>
        <w:ind w:left="480" w:hangingChars="200" w:hanging="480"/>
        <w:rPr>
          <w:del w:id="237" w:author="Amruta Dange" w:date="2025-05-03T01:06:00Z" w16du:dateUtc="2025-05-02T19:36:00Z"/>
          <w:rFonts w:ascii="Times New Roman" w:hAnsi="Times New Roman" w:cs="Times New Roman"/>
          <w:sz w:val="24"/>
        </w:rPr>
      </w:pPr>
      <w:del w:id="238" w:author="Amruta Dange" w:date="2025-05-03T01:06:00Z" w16du:dateUtc="2025-05-02T19:36:00Z">
        <w:r w:rsidDel="0016047F">
          <w:rPr>
            <w:rFonts w:ascii="Times New Roman" w:hAnsi="Times New Roman" w:cs="Times New Roman" w:hint="eastAsia"/>
            <w:sz w:val="24"/>
          </w:rPr>
          <w:delText>52</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Rodriguez A, Korzeniowska K, Szarejko K, et al. Fitness, Food, and Biomarkers: Characterizing Body Composition in 19,634 Early Adolescents. </w:delText>
        </w:r>
        <w:r w:rsidDel="0016047F">
          <w:rPr>
            <w:rFonts w:ascii="Times New Roman" w:hAnsi="Times New Roman" w:cs="Times New Roman"/>
            <w:i/>
            <w:iCs/>
            <w:sz w:val="24"/>
          </w:rPr>
          <w:delText>Nutrients</w:delText>
        </w:r>
        <w:r w:rsidDel="0016047F">
          <w:rPr>
            <w:rFonts w:ascii="Times New Roman" w:hAnsi="Times New Roman" w:cs="Times New Roman"/>
            <w:sz w:val="24"/>
          </w:rPr>
          <w:delText>. 2022;14(7):1369. doi:10.3390/nu14071369</w:delText>
        </w:r>
      </w:del>
    </w:p>
    <w:p w14:paraId="38296614" w14:textId="6421F375" w:rsidR="00F6090E" w:rsidDel="0016047F" w:rsidRDefault="00000000">
      <w:pPr>
        <w:pStyle w:val="Bibliography1"/>
        <w:spacing w:line="480" w:lineRule="auto"/>
        <w:ind w:left="480" w:hangingChars="200" w:hanging="480"/>
        <w:rPr>
          <w:del w:id="239" w:author="Amruta Dange" w:date="2025-05-03T01:06:00Z" w16du:dateUtc="2025-05-02T19:36:00Z"/>
          <w:rFonts w:ascii="Times New Roman" w:hAnsi="Times New Roman" w:cs="Times New Roman"/>
          <w:sz w:val="24"/>
        </w:rPr>
      </w:pPr>
      <w:del w:id="240" w:author="Amruta Dange" w:date="2025-05-03T01:06:00Z" w16du:dateUtc="2025-05-02T19:36:00Z">
        <w:r w:rsidDel="0016047F">
          <w:rPr>
            <w:rFonts w:ascii="Times New Roman" w:hAnsi="Times New Roman" w:cs="Times New Roman" w:hint="eastAsia"/>
            <w:sz w:val="24"/>
          </w:rPr>
          <w:delText xml:space="preserve">53. </w:delText>
        </w:r>
        <w:r w:rsidDel="0016047F">
          <w:rPr>
            <w:rFonts w:ascii="Times New Roman" w:hAnsi="Times New Roman" w:cs="Times New Roman"/>
            <w:sz w:val="24"/>
          </w:rPr>
          <w:delText xml:space="preserve">Le K, Nguyen M. Son preference and health disparities in developing countries. </w:delText>
        </w:r>
        <w:r w:rsidDel="0016047F">
          <w:rPr>
            <w:rFonts w:ascii="Times New Roman" w:hAnsi="Times New Roman" w:cs="Times New Roman"/>
            <w:i/>
            <w:iCs/>
            <w:sz w:val="24"/>
          </w:rPr>
          <w:delText>SSM - Population Health</w:delText>
        </w:r>
        <w:r w:rsidDel="0016047F">
          <w:rPr>
            <w:rFonts w:ascii="Times New Roman" w:hAnsi="Times New Roman" w:cs="Times New Roman" w:hint="eastAsia"/>
            <w:i/>
            <w:iCs/>
            <w:sz w:val="24"/>
          </w:rPr>
          <w:delText>.</w:delText>
        </w:r>
        <w:r w:rsidDel="0016047F">
          <w:rPr>
            <w:rFonts w:ascii="Times New Roman" w:hAnsi="Times New Roman" w:cs="Times New Roman"/>
            <w:sz w:val="24"/>
          </w:rPr>
          <w:delText xml:space="preserve"> 2022</w:delText>
        </w:r>
        <w:r w:rsidDel="0016047F">
          <w:rPr>
            <w:rFonts w:ascii="Times New Roman" w:hAnsi="Times New Roman" w:cs="Times New Roman" w:hint="eastAsia"/>
            <w:sz w:val="24"/>
          </w:rPr>
          <w:delText>;</w:delText>
        </w:r>
        <w:r w:rsidDel="0016047F">
          <w:rPr>
            <w:rFonts w:ascii="Times New Roman" w:hAnsi="Times New Roman" w:cs="Times New Roman"/>
            <w:sz w:val="24"/>
          </w:rPr>
          <w:delText>17</w:delText>
        </w:r>
        <w:r w:rsidDel="0016047F">
          <w:rPr>
            <w:rFonts w:ascii="Times New Roman" w:hAnsi="Times New Roman" w:cs="Times New Roman" w:hint="eastAsia"/>
            <w:sz w:val="24"/>
          </w:rPr>
          <w:delText>:</w:delText>
        </w:r>
        <w:r w:rsidDel="0016047F">
          <w:rPr>
            <w:rFonts w:ascii="Times New Roman" w:hAnsi="Times New Roman" w:cs="Times New Roman"/>
            <w:sz w:val="24"/>
          </w:rPr>
          <w:delText>101036. https://doi.org/10.1016/j.ssmph.2022.101036</w:delText>
        </w:r>
      </w:del>
    </w:p>
    <w:p w14:paraId="273DD07A" w14:textId="7D92373F" w:rsidR="00F6090E" w:rsidDel="0016047F" w:rsidRDefault="00000000">
      <w:pPr>
        <w:pStyle w:val="Bibliography1"/>
        <w:spacing w:line="480" w:lineRule="auto"/>
        <w:ind w:left="480" w:hangingChars="200" w:hanging="480"/>
        <w:rPr>
          <w:del w:id="241" w:author="Amruta Dange" w:date="2025-05-03T01:06:00Z" w16du:dateUtc="2025-05-02T19:36:00Z"/>
          <w:rFonts w:ascii="Times New Roman" w:hAnsi="Times New Roman" w:cs="Times New Roman"/>
          <w:sz w:val="24"/>
        </w:rPr>
      </w:pPr>
      <w:del w:id="242" w:author="Amruta Dange" w:date="2025-05-03T01:06:00Z" w16du:dateUtc="2025-05-02T19:36:00Z">
        <w:r w:rsidDel="0016047F">
          <w:rPr>
            <w:rFonts w:ascii="Times New Roman" w:hAnsi="Times New Roman" w:cs="Times New Roman" w:hint="eastAsia"/>
            <w:sz w:val="24"/>
          </w:rPr>
          <w:delText xml:space="preserve">54. </w:delText>
        </w:r>
        <w:r w:rsidDel="0016047F">
          <w:rPr>
            <w:rFonts w:ascii="Times New Roman" w:hAnsi="Times New Roman" w:cs="Times New Roman"/>
            <w:sz w:val="24"/>
          </w:rPr>
          <w:delText xml:space="preserve">Pande R P, Astone NM. Explaining son preference in rural India: The independent role of structural versus individual factors. </w:delText>
        </w:r>
        <w:r w:rsidDel="0016047F">
          <w:rPr>
            <w:rFonts w:ascii="Times New Roman" w:hAnsi="Times New Roman" w:cs="Times New Roman"/>
            <w:i/>
            <w:iCs/>
            <w:sz w:val="24"/>
          </w:rPr>
          <w:delText>Population Research and Policy Review</w:delText>
        </w:r>
        <w:r w:rsidDel="0016047F">
          <w:rPr>
            <w:rFonts w:ascii="Times New Roman" w:hAnsi="Times New Roman" w:cs="Times New Roman" w:hint="eastAsia"/>
            <w:i/>
            <w:iCs/>
            <w:sz w:val="24"/>
          </w:rPr>
          <w:delText>.</w:delText>
        </w:r>
        <w:r w:rsidDel="0016047F">
          <w:rPr>
            <w:rFonts w:ascii="Times New Roman" w:hAnsi="Times New Roman" w:cs="Times New Roman"/>
            <w:sz w:val="24"/>
          </w:rPr>
          <w:delText xml:space="preserve"> 2007</w:delText>
        </w:r>
        <w:r w:rsidDel="0016047F">
          <w:rPr>
            <w:rFonts w:ascii="Times New Roman" w:hAnsi="Times New Roman" w:cs="Times New Roman" w:hint="eastAsia"/>
            <w:sz w:val="24"/>
          </w:rPr>
          <w:delText>;</w:delText>
        </w:r>
        <w:r w:rsidDel="0016047F">
          <w:rPr>
            <w:rFonts w:ascii="Times New Roman" w:hAnsi="Times New Roman" w:cs="Times New Roman"/>
            <w:sz w:val="24"/>
          </w:rPr>
          <w:delText>26(1)</w:delText>
        </w:r>
        <w:r w:rsidDel="0016047F">
          <w:rPr>
            <w:rFonts w:ascii="Times New Roman" w:hAnsi="Times New Roman" w:cs="Times New Roman" w:hint="eastAsia"/>
            <w:sz w:val="24"/>
          </w:rPr>
          <w:delText>:</w:delText>
        </w:r>
        <w:r w:rsidDel="0016047F">
          <w:rPr>
            <w:rFonts w:ascii="Times New Roman" w:hAnsi="Times New Roman" w:cs="Times New Roman"/>
            <w:sz w:val="24"/>
          </w:rPr>
          <w:delText>1–29. https://doi.org/10.1007/s11113-006-9017-2</w:delText>
        </w:r>
      </w:del>
    </w:p>
    <w:p w14:paraId="0973AF8A" w14:textId="5992C09C" w:rsidR="00F6090E" w:rsidDel="0016047F" w:rsidRDefault="00000000">
      <w:pPr>
        <w:pStyle w:val="Bibliography1"/>
        <w:spacing w:line="480" w:lineRule="auto"/>
        <w:ind w:left="480" w:hangingChars="200" w:hanging="480"/>
        <w:rPr>
          <w:del w:id="243" w:author="Amruta Dange" w:date="2025-05-03T01:06:00Z" w16du:dateUtc="2025-05-02T19:36:00Z"/>
        </w:rPr>
      </w:pPr>
      <w:del w:id="244" w:author="Amruta Dange" w:date="2025-05-03T01:06:00Z" w16du:dateUtc="2025-05-02T19:36:00Z">
        <w:r w:rsidDel="0016047F">
          <w:rPr>
            <w:rFonts w:ascii="Times New Roman" w:hAnsi="Times New Roman" w:cs="Times New Roman" w:hint="eastAsia"/>
            <w:sz w:val="24"/>
          </w:rPr>
          <w:delText xml:space="preserve">55. </w:delText>
        </w:r>
        <w:r w:rsidDel="0016047F">
          <w:rPr>
            <w:rFonts w:ascii="Times New Roman" w:hAnsi="Times New Roman" w:cs="Times New Roman"/>
            <w:sz w:val="24"/>
          </w:rPr>
          <w:delText xml:space="preserve">Pitt MM, Rosenzweig MR, Hassan N. Human Capital Investment and the Gender Division of Labor in a Brawn-Based Economy. </w:delText>
        </w:r>
        <w:r w:rsidDel="0016047F">
          <w:rPr>
            <w:rFonts w:ascii="Times New Roman" w:hAnsi="Times New Roman" w:cs="Times New Roman"/>
            <w:i/>
            <w:iCs/>
            <w:sz w:val="24"/>
          </w:rPr>
          <w:delText>The American Economic Review</w:delText>
        </w:r>
        <w:r w:rsidDel="0016047F">
          <w:rPr>
            <w:rFonts w:ascii="Times New Roman" w:hAnsi="Times New Roman" w:cs="Times New Roman" w:hint="eastAsia"/>
            <w:i/>
            <w:iCs/>
            <w:sz w:val="24"/>
          </w:rPr>
          <w:delText xml:space="preserve">. </w:delText>
        </w:r>
        <w:r w:rsidDel="0016047F">
          <w:rPr>
            <w:rFonts w:ascii="Times New Roman" w:hAnsi="Times New Roman" w:cs="Times New Roman"/>
            <w:sz w:val="24"/>
          </w:rPr>
          <w:delText>2012</w:delText>
        </w:r>
        <w:r w:rsidDel="0016047F">
          <w:rPr>
            <w:rFonts w:ascii="Times New Roman" w:hAnsi="Times New Roman" w:cs="Times New Roman" w:hint="eastAsia"/>
            <w:sz w:val="24"/>
          </w:rPr>
          <w:delText>;</w:delText>
        </w:r>
        <w:r w:rsidDel="0016047F">
          <w:rPr>
            <w:rFonts w:ascii="Times New Roman" w:hAnsi="Times New Roman" w:cs="Times New Roman"/>
            <w:sz w:val="24"/>
          </w:rPr>
          <w:delText>102(7)</w:delText>
        </w:r>
        <w:r w:rsidDel="0016047F">
          <w:rPr>
            <w:rFonts w:ascii="Times New Roman" w:hAnsi="Times New Roman" w:cs="Times New Roman" w:hint="eastAsia"/>
            <w:sz w:val="24"/>
          </w:rPr>
          <w:delText>:</w:delText>
        </w:r>
        <w:r w:rsidDel="0016047F">
          <w:rPr>
            <w:rFonts w:ascii="Times New Roman" w:hAnsi="Times New Roman" w:cs="Times New Roman"/>
            <w:sz w:val="24"/>
          </w:rPr>
          <w:delText>3531–3560. https://doi.org/10.1257/aer.102.7.3531</w:delText>
        </w:r>
      </w:del>
    </w:p>
    <w:p w14:paraId="36220518" w14:textId="136870EF" w:rsidR="00F6090E" w:rsidDel="0016047F" w:rsidRDefault="00000000">
      <w:pPr>
        <w:pStyle w:val="Bibliography1"/>
        <w:spacing w:line="480" w:lineRule="auto"/>
        <w:ind w:left="480" w:hangingChars="200" w:hanging="480"/>
        <w:rPr>
          <w:del w:id="245" w:author="Amruta Dange" w:date="2025-05-03T01:06:00Z" w16du:dateUtc="2025-05-02T19:36:00Z"/>
          <w:rFonts w:ascii="Times New Roman" w:hAnsi="Times New Roman" w:cs="Times New Roman"/>
          <w:sz w:val="24"/>
        </w:rPr>
      </w:pPr>
      <w:del w:id="246" w:author="Amruta Dange" w:date="2025-05-03T01:06:00Z" w16du:dateUtc="2025-05-02T19:36:00Z">
        <w:r w:rsidDel="0016047F">
          <w:rPr>
            <w:rFonts w:ascii="Times New Roman" w:hAnsi="Times New Roman" w:cs="Times New Roman" w:hint="eastAsia"/>
            <w:sz w:val="24"/>
          </w:rPr>
          <w:delText>56</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Zhang Y, Sun J, Zhao M, Magnussen CG, Xi B. Prevalence of thinness, overweight and obesity among Tibetan adolescents aged 12-17 years. </w:delText>
        </w:r>
        <w:r w:rsidDel="0016047F">
          <w:rPr>
            <w:rFonts w:ascii="Times New Roman" w:hAnsi="Times New Roman" w:cs="Times New Roman"/>
            <w:i/>
            <w:iCs/>
            <w:sz w:val="24"/>
          </w:rPr>
          <w:delText>Public Health Nutr</w:delText>
        </w:r>
        <w:r w:rsidDel="0016047F">
          <w:rPr>
            <w:rFonts w:ascii="Times New Roman" w:hAnsi="Times New Roman" w:cs="Times New Roman"/>
            <w:sz w:val="24"/>
          </w:rPr>
          <w:delText>. 2021;24(13):4017-4022. doi:10.1017/S1368980021000215</w:delText>
        </w:r>
      </w:del>
    </w:p>
    <w:p w14:paraId="522A39E4" w14:textId="362010C1" w:rsidR="00F6090E" w:rsidDel="0016047F" w:rsidRDefault="00000000">
      <w:pPr>
        <w:pStyle w:val="Bibliography1"/>
        <w:spacing w:line="480" w:lineRule="auto"/>
        <w:ind w:left="480" w:hangingChars="200" w:hanging="480"/>
        <w:rPr>
          <w:del w:id="247" w:author="Amruta Dange" w:date="2025-05-03T01:06:00Z" w16du:dateUtc="2025-05-02T19:36:00Z"/>
          <w:rFonts w:ascii="Times New Roman" w:hAnsi="Times New Roman" w:cs="Times New Roman"/>
          <w:sz w:val="24"/>
        </w:rPr>
      </w:pPr>
      <w:del w:id="248" w:author="Amruta Dange" w:date="2025-05-03T01:06:00Z" w16du:dateUtc="2025-05-02T19:36:00Z">
        <w:r w:rsidDel="0016047F">
          <w:rPr>
            <w:rFonts w:ascii="Times New Roman" w:hAnsi="Times New Roman" w:cs="Times New Roman" w:hint="eastAsia"/>
            <w:sz w:val="24"/>
          </w:rPr>
          <w:delText>57</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Guo Y, Yin X, Wu H, Chai X, Yang X. Trends in Overweight and Obesity Among Children and Adolescents in China from 1991 to 2015: A Meta-Analysis. </w:delText>
        </w:r>
        <w:r w:rsidDel="0016047F">
          <w:rPr>
            <w:rFonts w:ascii="Times New Roman" w:hAnsi="Times New Roman" w:cs="Times New Roman"/>
            <w:i/>
            <w:iCs/>
            <w:sz w:val="24"/>
          </w:rPr>
          <w:delText>Int J Environ Res Public Health</w:delText>
        </w:r>
        <w:r w:rsidDel="0016047F">
          <w:rPr>
            <w:rFonts w:ascii="Times New Roman" w:hAnsi="Times New Roman" w:cs="Times New Roman"/>
            <w:sz w:val="24"/>
          </w:rPr>
          <w:delText>. 2019;16(23):4656. doi:10.3390/ijerph16234656</w:delText>
        </w:r>
      </w:del>
    </w:p>
    <w:p w14:paraId="38FBC74E" w14:textId="6E18070F" w:rsidR="00F6090E" w:rsidDel="0016047F" w:rsidRDefault="00000000">
      <w:pPr>
        <w:pStyle w:val="Bibliography1"/>
        <w:spacing w:line="480" w:lineRule="auto"/>
        <w:ind w:left="480" w:hangingChars="200" w:hanging="480"/>
        <w:rPr>
          <w:del w:id="249" w:author="Amruta Dange" w:date="2025-05-03T01:06:00Z" w16du:dateUtc="2025-05-02T19:36:00Z"/>
          <w:rFonts w:ascii="Times New Roman" w:hAnsi="Times New Roman" w:cs="Times New Roman"/>
          <w:sz w:val="24"/>
        </w:rPr>
      </w:pPr>
      <w:del w:id="250" w:author="Amruta Dange" w:date="2025-05-03T01:06:00Z" w16du:dateUtc="2025-05-02T19:36:00Z">
        <w:r w:rsidDel="0016047F">
          <w:rPr>
            <w:rFonts w:ascii="Times New Roman" w:hAnsi="Times New Roman" w:cs="Times New Roman" w:hint="eastAsia"/>
            <w:sz w:val="24"/>
          </w:rPr>
          <w:delText>58</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Tariqujjaman M, Sheikh SP, Smith G, et al. Determinants of Double Burden of Malnutrition Among School Children and Adolescents in Urban Dhaka: A Multi-Level Analyses. </w:delText>
        </w:r>
        <w:r w:rsidDel="0016047F">
          <w:rPr>
            <w:rFonts w:ascii="Times New Roman" w:hAnsi="Times New Roman" w:cs="Times New Roman"/>
            <w:i/>
            <w:iCs/>
            <w:sz w:val="24"/>
          </w:rPr>
          <w:delText>Front Public Health</w:delText>
        </w:r>
        <w:r w:rsidDel="0016047F">
          <w:rPr>
            <w:rFonts w:ascii="Times New Roman" w:hAnsi="Times New Roman" w:cs="Times New Roman"/>
            <w:sz w:val="24"/>
          </w:rPr>
          <w:delText>. 2022;10:926571. doi:10.3389/fpubh.2022.926571</w:delText>
        </w:r>
      </w:del>
    </w:p>
    <w:p w14:paraId="2E19CF42" w14:textId="39C1A6B5" w:rsidR="00F6090E" w:rsidDel="0016047F" w:rsidRDefault="00000000">
      <w:pPr>
        <w:pStyle w:val="Bibliography1"/>
        <w:spacing w:line="480" w:lineRule="auto"/>
        <w:ind w:left="480" w:hangingChars="200" w:hanging="480"/>
        <w:rPr>
          <w:del w:id="251" w:author="Amruta Dange" w:date="2025-05-03T01:06:00Z" w16du:dateUtc="2025-05-02T19:36:00Z"/>
          <w:rFonts w:ascii="Times New Roman" w:hAnsi="Times New Roman" w:cs="Times New Roman"/>
          <w:sz w:val="24"/>
        </w:rPr>
      </w:pPr>
      <w:del w:id="252" w:author="Amruta Dange" w:date="2025-05-03T01:06:00Z" w16du:dateUtc="2025-05-02T19:36:00Z">
        <w:r w:rsidDel="0016047F">
          <w:rPr>
            <w:rFonts w:ascii="Times New Roman" w:hAnsi="Times New Roman" w:cs="Times New Roman" w:hint="eastAsia"/>
            <w:sz w:val="24"/>
          </w:rPr>
          <w:delText>59</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Wang Y, Yimiti Taerken A. [Secular trend in overweight and obesity among Chinese children and adolescents of 7-18 years old during 2000-2019]. </w:delText>
        </w:r>
        <w:r w:rsidDel="0016047F">
          <w:rPr>
            <w:rFonts w:ascii="Times New Roman" w:hAnsi="Times New Roman" w:cs="Times New Roman"/>
            <w:i/>
            <w:iCs/>
            <w:sz w:val="24"/>
          </w:rPr>
          <w:delText>Wei Sheng Yan Jiu</w:delText>
        </w:r>
        <w:r w:rsidDel="0016047F">
          <w:rPr>
            <w:rFonts w:ascii="Times New Roman" w:hAnsi="Times New Roman" w:cs="Times New Roman"/>
            <w:sz w:val="24"/>
          </w:rPr>
          <w:delText>. 2023;52(4):519-527. doi:10.19813/j.cnki.weishengyanjiu.2023.04.001</w:delText>
        </w:r>
      </w:del>
    </w:p>
    <w:p w14:paraId="2F30DB3D" w14:textId="4216E633" w:rsidR="00F6090E" w:rsidDel="0016047F" w:rsidRDefault="00000000">
      <w:pPr>
        <w:pStyle w:val="Bibliography1"/>
        <w:spacing w:line="480" w:lineRule="auto"/>
        <w:ind w:left="480" w:hangingChars="200" w:hanging="480"/>
        <w:rPr>
          <w:del w:id="253" w:author="Amruta Dange" w:date="2025-05-03T01:06:00Z" w16du:dateUtc="2025-05-02T19:36:00Z"/>
          <w:rFonts w:ascii="Times New Roman" w:hAnsi="Times New Roman" w:cs="Times New Roman"/>
          <w:sz w:val="24"/>
        </w:rPr>
      </w:pPr>
      <w:del w:id="254" w:author="Amruta Dange" w:date="2025-05-03T01:06:00Z" w16du:dateUtc="2025-05-02T19:36:00Z">
        <w:r w:rsidDel="0016047F">
          <w:rPr>
            <w:rFonts w:ascii="Times New Roman" w:hAnsi="Times New Roman" w:cs="Times New Roman" w:hint="eastAsia"/>
            <w:sz w:val="24"/>
          </w:rPr>
          <w:delText>60</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Zhang J, Zhang Y, Jiang Y, et al. Effect of Sleep Duration, Diet, and Physical Activity on Obesity and Overweight Elementary School Students in Shanghai. </w:delText>
        </w:r>
        <w:r w:rsidDel="0016047F">
          <w:rPr>
            <w:rFonts w:ascii="Times New Roman" w:hAnsi="Times New Roman" w:cs="Times New Roman"/>
            <w:i/>
            <w:iCs/>
            <w:sz w:val="24"/>
          </w:rPr>
          <w:delText>J Sch Health</w:delText>
        </w:r>
        <w:r w:rsidDel="0016047F">
          <w:rPr>
            <w:rFonts w:ascii="Times New Roman" w:hAnsi="Times New Roman" w:cs="Times New Roman"/>
            <w:sz w:val="24"/>
          </w:rPr>
          <w:delText>. 2018;88(2):112-121. doi:10.1111/josh.12583</w:delText>
        </w:r>
      </w:del>
    </w:p>
    <w:p w14:paraId="005778D9" w14:textId="2B606898" w:rsidR="00F6090E" w:rsidDel="0016047F" w:rsidRDefault="00000000">
      <w:pPr>
        <w:pStyle w:val="Bibliography1"/>
        <w:spacing w:line="480" w:lineRule="auto"/>
        <w:ind w:left="480" w:hangingChars="200" w:hanging="480"/>
        <w:rPr>
          <w:del w:id="255" w:author="Amruta Dange" w:date="2025-05-03T01:06:00Z" w16du:dateUtc="2025-05-02T19:36:00Z"/>
          <w:rFonts w:ascii="Times New Roman" w:hAnsi="Times New Roman" w:cs="Times New Roman"/>
          <w:sz w:val="24"/>
        </w:rPr>
      </w:pPr>
      <w:del w:id="256" w:author="Amruta Dange" w:date="2025-05-03T01:06:00Z" w16du:dateUtc="2025-05-02T19:36:00Z">
        <w:r w:rsidDel="0016047F">
          <w:rPr>
            <w:rFonts w:ascii="Times New Roman" w:hAnsi="Times New Roman" w:cs="Times New Roman" w:hint="eastAsia"/>
            <w:sz w:val="24"/>
          </w:rPr>
          <w:delText xml:space="preserve">61. </w:delText>
        </w:r>
        <w:r w:rsidDel="0016047F">
          <w:rPr>
            <w:rFonts w:ascii="Times New Roman" w:hAnsi="Times New Roman" w:cs="Times New Roman"/>
            <w:sz w:val="24"/>
          </w:rPr>
          <w:delText xml:space="preserve">Li B, Adab P, Cheng KK. The role of grandparents in childhood obesity in China—Evidence from a mixed methods study. </w:delText>
        </w:r>
        <w:r w:rsidDel="0016047F">
          <w:rPr>
            <w:rFonts w:ascii="Times New Roman" w:hAnsi="Times New Roman" w:cs="Times New Roman"/>
            <w:i/>
            <w:iCs/>
            <w:sz w:val="24"/>
          </w:rPr>
          <w:delText>The International Journal of Behavioral Nutrition and Physical Activity</w:delText>
        </w:r>
        <w:r w:rsidDel="0016047F">
          <w:rPr>
            <w:rFonts w:ascii="Times New Roman" w:hAnsi="Times New Roman" w:cs="Times New Roman" w:hint="eastAsia"/>
            <w:i/>
            <w:iCs/>
            <w:sz w:val="24"/>
          </w:rPr>
          <w:delText>.</w:delText>
        </w:r>
        <w:r w:rsidDel="0016047F">
          <w:rPr>
            <w:rFonts w:ascii="Times New Roman" w:hAnsi="Times New Roman" w:cs="Times New Roman"/>
            <w:sz w:val="24"/>
          </w:rPr>
          <w:delText xml:space="preserve"> 2015</w:delText>
        </w:r>
        <w:r w:rsidDel="0016047F">
          <w:rPr>
            <w:rFonts w:ascii="Times New Roman" w:hAnsi="Times New Roman" w:cs="Times New Roman" w:hint="eastAsia"/>
            <w:sz w:val="24"/>
          </w:rPr>
          <w:delText>;</w:delText>
        </w:r>
        <w:r w:rsidDel="0016047F">
          <w:rPr>
            <w:rFonts w:ascii="Times New Roman" w:hAnsi="Times New Roman" w:cs="Times New Roman"/>
            <w:sz w:val="24"/>
          </w:rPr>
          <w:delText>12</w:delText>
        </w:r>
        <w:r w:rsidDel="0016047F">
          <w:rPr>
            <w:rFonts w:ascii="Times New Roman" w:hAnsi="Times New Roman" w:cs="Times New Roman" w:hint="eastAsia"/>
            <w:sz w:val="24"/>
          </w:rPr>
          <w:delText>:</w:delText>
        </w:r>
        <w:r w:rsidDel="0016047F">
          <w:rPr>
            <w:rFonts w:ascii="Times New Roman" w:hAnsi="Times New Roman" w:cs="Times New Roman"/>
            <w:sz w:val="24"/>
          </w:rPr>
          <w:delText>91. https://doi.org/10.1186/s12966-015-0251-z</w:delText>
        </w:r>
      </w:del>
    </w:p>
    <w:p w14:paraId="36C3CD76" w14:textId="2FFE584A" w:rsidR="00F6090E" w:rsidDel="0016047F" w:rsidRDefault="00000000">
      <w:pPr>
        <w:pStyle w:val="Bibliography1"/>
        <w:spacing w:line="480" w:lineRule="auto"/>
        <w:ind w:left="480" w:hangingChars="200" w:hanging="480"/>
        <w:rPr>
          <w:del w:id="257" w:author="Amruta Dange" w:date="2025-05-03T01:06:00Z" w16du:dateUtc="2025-05-02T19:36:00Z"/>
          <w:rFonts w:ascii="Times New Roman" w:hAnsi="Times New Roman" w:cs="Times New Roman"/>
          <w:sz w:val="24"/>
        </w:rPr>
      </w:pPr>
      <w:del w:id="258" w:author="Amruta Dange" w:date="2025-05-03T01:06:00Z" w16du:dateUtc="2025-05-02T19:36:00Z">
        <w:r w:rsidDel="0016047F">
          <w:rPr>
            <w:rFonts w:ascii="Times New Roman" w:hAnsi="Times New Roman" w:cs="Times New Roman" w:hint="eastAsia"/>
            <w:sz w:val="24"/>
          </w:rPr>
          <w:delText>62</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Song Y, Luo DM, Hu PJ, et al. [Trends of prevalence of excellent health status and physical fitness among Chinese Han students aged 13 to 18 years from 1985 to 2014]. </w:delText>
        </w:r>
        <w:r w:rsidDel="0016047F">
          <w:rPr>
            <w:rFonts w:ascii="Times New Roman" w:hAnsi="Times New Roman" w:cs="Times New Roman"/>
            <w:i/>
            <w:iCs/>
            <w:sz w:val="24"/>
          </w:rPr>
          <w:delText>Beijing Da Xue Xue Bao Yi Xue Ban</w:delText>
        </w:r>
        <w:r w:rsidDel="0016047F">
          <w:rPr>
            <w:rFonts w:ascii="Times New Roman" w:hAnsi="Times New Roman" w:cs="Times New Roman"/>
            <w:sz w:val="24"/>
          </w:rPr>
          <w:delText>. 2020;52(2):317-322. doi:10.19723/j.issn.1671-167X.2020.02.020</w:delText>
        </w:r>
      </w:del>
    </w:p>
    <w:p w14:paraId="10ADFD4A" w14:textId="4AAF0492" w:rsidR="00F6090E" w:rsidDel="0016047F" w:rsidRDefault="00000000">
      <w:pPr>
        <w:pStyle w:val="Bibliography1"/>
        <w:spacing w:line="480" w:lineRule="auto"/>
        <w:ind w:left="480" w:hangingChars="200" w:hanging="480"/>
        <w:rPr>
          <w:del w:id="259" w:author="Amruta Dange" w:date="2025-05-03T01:06:00Z" w16du:dateUtc="2025-05-02T19:36:00Z"/>
          <w:rFonts w:ascii="Times New Roman" w:hAnsi="Times New Roman" w:cs="Times New Roman"/>
          <w:sz w:val="24"/>
        </w:rPr>
      </w:pPr>
      <w:del w:id="260" w:author="Amruta Dange" w:date="2025-05-03T01:06:00Z" w16du:dateUtc="2025-05-02T19:36:00Z">
        <w:r w:rsidDel="0016047F">
          <w:rPr>
            <w:rFonts w:ascii="Times New Roman" w:hAnsi="Times New Roman" w:cs="Times New Roman" w:hint="eastAsia"/>
            <w:sz w:val="24"/>
          </w:rPr>
          <w:delText xml:space="preserve">63. </w:delText>
        </w:r>
        <w:r w:rsidDel="0016047F">
          <w:rPr>
            <w:rFonts w:ascii="Times New Roman" w:hAnsi="Times New Roman" w:cs="Times New Roman"/>
            <w:sz w:val="24"/>
          </w:rPr>
          <w:delText xml:space="preserve">Ameye H, Swinnen J. Obesity, income and gender: The changing global relationship. </w:delText>
        </w:r>
        <w:r w:rsidDel="0016047F">
          <w:rPr>
            <w:rFonts w:ascii="Times New Roman" w:hAnsi="Times New Roman" w:cs="Times New Roman"/>
            <w:i/>
            <w:iCs/>
            <w:sz w:val="24"/>
          </w:rPr>
          <w:delText>Global Food Security</w:delText>
        </w:r>
        <w:r w:rsidDel="0016047F">
          <w:rPr>
            <w:rFonts w:ascii="Times New Roman" w:hAnsi="Times New Roman" w:cs="Times New Roman" w:hint="eastAsia"/>
            <w:i/>
            <w:iCs/>
            <w:sz w:val="24"/>
          </w:rPr>
          <w:delText>.</w:delText>
        </w:r>
        <w:r w:rsidDel="0016047F">
          <w:rPr>
            <w:rFonts w:ascii="Times New Roman" w:hAnsi="Times New Roman" w:cs="Times New Roman"/>
            <w:sz w:val="24"/>
          </w:rPr>
          <w:delText xml:space="preserve"> 2019</w:delText>
        </w:r>
        <w:r w:rsidDel="0016047F">
          <w:rPr>
            <w:rFonts w:ascii="Times New Roman" w:hAnsi="Times New Roman" w:cs="Times New Roman" w:hint="eastAsia"/>
            <w:sz w:val="24"/>
          </w:rPr>
          <w:delText>;</w:delText>
        </w:r>
        <w:r w:rsidDel="0016047F">
          <w:rPr>
            <w:rFonts w:ascii="Times New Roman" w:hAnsi="Times New Roman" w:cs="Times New Roman"/>
            <w:sz w:val="24"/>
          </w:rPr>
          <w:delText>23</w:delText>
        </w:r>
        <w:r w:rsidDel="0016047F">
          <w:rPr>
            <w:rFonts w:ascii="Times New Roman" w:hAnsi="Times New Roman" w:cs="Times New Roman" w:hint="eastAsia"/>
            <w:sz w:val="24"/>
          </w:rPr>
          <w:delText>:</w:delText>
        </w:r>
        <w:r w:rsidDel="0016047F">
          <w:rPr>
            <w:rFonts w:ascii="Times New Roman" w:hAnsi="Times New Roman" w:cs="Times New Roman"/>
            <w:sz w:val="24"/>
          </w:rPr>
          <w:delText>267–281. https://doi.org/10.1016/j.gfs.2019.09.003</w:delText>
        </w:r>
      </w:del>
    </w:p>
    <w:p w14:paraId="7DDAC470" w14:textId="047C85C5" w:rsidR="00F6090E" w:rsidDel="0016047F" w:rsidRDefault="00000000">
      <w:pPr>
        <w:pStyle w:val="Bibliography1"/>
        <w:spacing w:line="480" w:lineRule="auto"/>
        <w:ind w:left="480" w:hangingChars="200" w:hanging="480"/>
        <w:rPr>
          <w:del w:id="261" w:author="Amruta Dange" w:date="2025-05-03T01:06:00Z" w16du:dateUtc="2025-05-02T19:36:00Z"/>
          <w:rFonts w:ascii="Times New Roman" w:hAnsi="Times New Roman" w:cs="Times New Roman"/>
          <w:sz w:val="24"/>
        </w:rPr>
      </w:pPr>
      <w:del w:id="262" w:author="Amruta Dange" w:date="2025-05-03T01:06:00Z" w16du:dateUtc="2025-05-02T19:36:00Z">
        <w:r w:rsidDel="0016047F">
          <w:rPr>
            <w:rFonts w:ascii="Times New Roman" w:hAnsi="Times New Roman" w:cs="Times New Roman" w:hint="eastAsia"/>
            <w:sz w:val="24"/>
          </w:rPr>
          <w:delText xml:space="preserve">64. </w:delText>
        </w:r>
        <w:r w:rsidDel="0016047F">
          <w:rPr>
            <w:rFonts w:ascii="Times New Roman" w:hAnsi="Times New Roman" w:cs="Times New Roman"/>
            <w:sz w:val="24"/>
          </w:rPr>
          <w:delText xml:space="preserve">Mariapun J, Ng CW, Hairi NN. The Gradual Shift of Overweight, Obesity, and Abdominal Obesity Towards the Poor in a Multi-ethnic Developing Country: Findings From the Malaysian National Health and Morbidity Surveys. </w:delText>
        </w:r>
        <w:r w:rsidDel="0016047F">
          <w:rPr>
            <w:rFonts w:ascii="Times New Roman" w:hAnsi="Times New Roman" w:cs="Times New Roman"/>
            <w:i/>
            <w:iCs/>
            <w:sz w:val="24"/>
          </w:rPr>
          <w:delText>Journal of Epidemiology</w:delText>
        </w:r>
        <w:r w:rsidDel="0016047F">
          <w:rPr>
            <w:rFonts w:ascii="Times New Roman" w:hAnsi="Times New Roman" w:cs="Times New Roman" w:hint="eastAsia"/>
            <w:sz w:val="24"/>
          </w:rPr>
          <w:delText>.</w:delText>
        </w:r>
        <w:r w:rsidDel="0016047F">
          <w:rPr>
            <w:rFonts w:ascii="Times New Roman" w:hAnsi="Times New Roman" w:cs="Times New Roman"/>
            <w:sz w:val="24"/>
          </w:rPr>
          <w:delText xml:space="preserve"> 2018</w:delText>
        </w:r>
        <w:r w:rsidDel="0016047F">
          <w:rPr>
            <w:rFonts w:ascii="Times New Roman" w:hAnsi="Times New Roman" w:cs="Times New Roman" w:hint="eastAsia"/>
            <w:sz w:val="24"/>
          </w:rPr>
          <w:delText>;</w:delText>
        </w:r>
        <w:r w:rsidDel="0016047F">
          <w:rPr>
            <w:rFonts w:ascii="Times New Roman" w:hAnsi="Times New Roman" w:cs="Times New Roman"/>
            <w:sz w:val="24"/>
          </w:rPr>
          <w:delText>28(6)</w:delText>
        </w:r>
        <w:r w:rsidDel="0016047F">
          <w:rPr>
            <w:rFonts w:ascii="Times New Roman" w:hAnsi="Times New Roman" w:cs="Times New Roman" w:hint="eastAsia"/>
            <w:sz w:val="24"/>
          </w:rPr>
          <w:delText>:</w:delText>
        </w:r>
        <w:r w:rsidDel="0016047F">
          <w:rPr>
            <w:rFonts w:ascii="Times New Roman" w:hAnsi="Times New Roman" w:cs="Times New Roman"/>
            <w:sz w:val="24"/>
          </w:rPr>
          <w:delText>279–286. https://doi.org/10.2188/jea.JE20170001</w:delText>
        </w:r>
      </w:del>
    </w:p>
    <w:p w14:paraId="4CAF049B" w14:textId="57BC1037" w:rsidR="00F6090E" w:rsidDel="0016047F" w:rsidRDefault="00000000">
      <w:pPr>
        <w:pStyle w:val="Bibliography1"/>
        <w:spacing w:line="480" w:lineRule="auto"/>
        <w:ind w:left="480" w:hangingChars="200" w:hanging="480"/>
        <w:rPr>
          <w:del w:id="263" w:author="Amruta Dange" w:date="2025-05-03T01:06:00Z" w16du:dateUtc="2025-05-02T19:36:00Z"/>
          <w:rFonts w:ascii="Times New Roman" w:hAnsi="Times New Roman" w:cs="Times New Roman"/>
          <w:sz w:val="24"/>
        </w:rPr>
      </w:pPr>
      <w:del w:id="264" w:author="Amruta Dange" w:date="2025-05-03T01:06:00Z" w16du:dateUtc="2025-05-02T19:36:00Z">
        <w:r w:rsidDel="0016047F">
          <w:rPr>
            <w:rFonts w:ascii="Times New Roman" w:hAnsi="Times New Roman" w:cs="Times New Roman" w:hint="eastAsia"/>
            <w:sz w:val="24"/>
          </w:rPr>
          <w:delText>65</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Broadbent P, Shen Y, Pearce A, Katikireddi SV. Trends in inequalities in childhood overweight and obesity prevalence: a repeat cross-sectional analysis of the Health Survey for England. </w:delText>
        </w:r>
        <w:r w:rsidDel="0016047F">
          <w:rPr>
            <w:rFonts w:ascii="Times New Roman" w:hAnsi="Times New Roman" w:cs="Times New Roman"/>
            <w:i/>
            <w:iCs/>
            <w:sz w:val="24"/>
          </w:rPr>
          <w:delText>Arch Dis Child</w:delText>
        </w:r>
        <w:r w:rsidDel="0016047F">
          <w:rPr>
            <w:rFonts w:ascii="Times New Roman" w:hAnsi="Times New Roman" w:cs="Times New Roman"/>
            <w:sz w:val="24"/>
          </w:rPr>
          <w:delText>. 2024;109(3):233-239. doi:10.1136/archdischild-2023-325844</w:delText>
        </w:r>
      </w:del>
    </w:p>
    <w:p w14:paraId="71509B54" w14:textId="5E79A1B6" w:rsidR="00F6090E" w:rsidDel="0016047F" w:rsidRDefault="00000000">
      <w:pPr>
        <w:pStyle w:val="Bibliography1"/>
        <w:spacing w:line="480" w:lineRule="auto"/>
        <w:ind w:left="480" w:hangingChars="200" w:hanging="480"/>
        <w:rPr>
          <w:del w:id="265" w:author="Amruta Dange" w:date="2025-05-03T01:06:00Z" w16du:dateUtc="2025-05-02T19:36:00Z"/>
          <w:rFonts w:ascii="Times New Roman" w:hAnsi="Times New Roman" w:cs="Times New Roman"/>
          <w:sz w:val="24"/>
        </w:rPr>
      </w:pPr>
      <w:del w:id="266" w:author="Amruta Dange" w:date="2025-05-03T01:06:00Z" w16du:dateUtc="2025-05-02T19:36:00Z">
        <w:r w:rsidDel="0016047F">
          <w:rPr>
            <w:rFonts w:ascii="Times New Roman" w:hAnsi="Times New Roman" w:cs="Times New Roman" w:hint="eastAsia"/>
            <w:sz w:val="24"/>
          </w:rPr>
          <w:delText>66</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Assari S. Family Income Reduces Risk of Obesity for White but Not Black Children. </w:delText>
        </w:r>
        <w:r w:rsidDel="0016047F">
          <w:rPr>
            <w:rFonts w:ascii="Times New Roman" w:hAnsi="Times New Roman" w:cs="Times New Roman"/>
            <w:i/>
            <w:iCs/>
            <w:sz w:val="24"/>
          </w:rPr>
          <w:delText>Children (Basel)</w:delText>
        </w:r>
        <w:r w:rsidDel="0016047F">
          <w:rPr>
            <w:rFonts w:ascii="Times New Roman" w:hAnsi="Times New Roman" w:cs="Times New Roman"/>
            <w:sz w:val="24"/>
          </w:rPr>
          <w:delText>. 2018;5(6):73. doi:10.3390/children5060073</w:delText>
        </w:r>
      </w:del>
    </w:p>
    <w:p w14:paraId="3C63CA5F" w14:textId="51A7B765" w:rsidR="00F6090E" w:rsidDel="0016047F" w:rsidRDefault="00000000">
      <w:pPr>
        <w:pStyle w:val="Bibliography1"/>
        <w:spacing w:line="480" w:lineRule="auto"/>
        <w:ind w:left="480" w:hangingChars="200" w:hanging="480"/>
        <w:rPr>
          <w:del w:id="267" w:author="Amruta Dange" w:date="2025-05-03T01:06:00Z" w16du:dateUtc="2025-05-02T19:36:00Z"/>
          <w:rFonts w:ascii="Times New Roman" w:hAnsi="Times New Roman" w:cs="Times New Roman"/>
          <w:sz w:val="24"/>
        </w:rPr>
      </w:pPr>
      <w:del w:id="268" w:author="Amruta Dange" w:date="2025-05-03T01:06:00Z" w16du:dateUtc="2025-05-02T19:36:00Z">
        <w:r w:rsidDel="0016047F">
          <w:rPr>
            <w:rFonts w:ascii="Times New Roman" w:hAnsi="Times New Roman" w:cs="Times New Roman" w:hint="eastAsia"/>
            <w:sz w:val="24"/>
          </w:rPr>
          <w:delText xml:space="preserve">67. </w:delText>
        </w:r>
        <w:r w:rsidDel="0016047F">
          <w:rPr>
            <w:rFonts w:ascii="Times New Roman" w:hAnsi="Times New Roman" w:cs="Times New Roman"/>
            <w:sz w:val="24"/>
          </w:rPr>
          <w:delText xml:space="preserve">Hu C, Bollinger C. Effects of cohort size on college premium: Evidence from China’s higher education expansion. </w:delText>
        </w:r>
        <w:r w:rsidDel="0016047F">
          <w:rPr>
            <w:rFonts w:ascii="Times New Roman" w:hAnsi="Times New Roman" w:cs="Times New Roman"/>
            <w:i/>
            <w:iCs/>
            <w:sz w:val="24"/>
          </w:rPr>
          <w:delText>China Economic Review</w:delText>
        </w:r>
        <w:r w:rsidDel="0016047F">
          <w:rPr>
            <w:rFonts w:ascii="Times New Roman" w:hAnsi="Times New Roman" w:cs="Times New Roman" w:hint="eastAsia"/>
            <w:i/>
            <w:iCs/>
            <w:sz w:val="24"/>
          </w:rPr>
          <w:delText>.</w:delText>
        </w:r>
        <w:r w:rsidDel="0016047F">
          <w:rPr>
            <w:rFonts w:ascii="Times New Roman" w:hAnsi="Times New Roman" w:cs="Times New Roman"/>
            <w:sz w:val="24"/>
          </w:rPr>
          <w:delText xml:space="preserve"> 2021</w:delText>
        </w:r>
        <w:r w:rsidDel="0016047F">
          <w:rPr>
            <w:rFonts w:ascii="Times New Roman" w:hAnsi="Times New Roman" w:cs="Times New Roman" w:hint="eastAsia"/>
            <w:sz w:val="24"/>
          </w:rPr>
          <w:delText>;</w:delText>
        </w:r>
        <w:r w:rsidDel="0016047F">
          <w:rPr>
            <w:rFonts w:ascii="Times New Roman" w:hAnsi="Times New Roman" w:cs="Times New Roman"/>
            <w:sz w:val="24"/>
          </w:rPr>
          <w:delText>70</w:delText>
        </w:r>
        <w:r w:rsidDel="0016047F">
          <w:rPr>
            <w:rFonts w:ascii="Times New Roman" w:hAnsi="Times New Roman" w:cs="Times New Roman" w:hint="eastAsia"/>
            <w:sz w:val="24"/>
          </w:rPr>
          <w:delText>:</w:delText>
        </w:r>
        <w:r w:rsidDel="0016047F">
          <w:rPr>
            <w:rFonts w:ascii="Times New Roman" w:hAnsi="Times New Roman" w:cs="Times New Roman"/>
            <w:sz w:val="24"/>
          </w:rPr>
          <w:delText>101700. https://doi.org/10.1016/j.chieco.2021.101700</w:delText>
        </w:r>
      </w:del>
    </w:p>
    <w:p w14:paraId="5B5764DE" w14:textId="208A276E" w:rsidR="00F6090E" w:rsidDel="0016047F" w:rsidRDefault="00000000">
      <w:pPr>
        <w:pStyle w:val="Bibliography1"/>
        <w:spacing w:line="480" w:lineRule="auto"/>
        <w:ind w:left="480" w:hangingChars="200" w:hanging="480"/>
        <w:rPr>
          <w:del w:id="269" w:author="Amruta Dange" w:date="2025-05-03T01:06:00Z" w16du:dateUtc="2025-05-02T19:36:00Z"/>
          <w:rFonts w:ascii="Times New Roman" w:hAnsi="Times New Roman" w:cs="Times New Roman"/>
          <w:sz w:val="24"/>
        </w:rPr>
      </w:pPr>
      <w:del w:id="270" w:author="Amruta Dange" w:date="2025-05-03T01:06:00Z" w16du:dateUtc="2025-05-02T19:36:00Z">
        <w:r w:rsidDel="0016047F">
          <w:rPr>
            <w:rFonts w:ascii="Times New Roman" w:hAnsi="Times New Roman" w:cs="Times New Roman" w:hint="eastAsia"/>
            <w:sz w:val="24"/>
          </w:rPr>
          <w:delText xml:space="preserve">68. </w:delText>
        </w:r>
        <w:r w:rsidDel="0016047F">
          <w:rPr>
            <w:rFonts w:ascii="Times New Roman" w:hAnsi="Times New Roman" w:cs="Times New Roman"/>
            <w:sz w:val="24"/>
          </w:rPr>
          <w:delText xml:space="preserve">Hu S,  Mu Z. Extended gender inequality? Intergenerational coresidence and division of household labor. </w:delText>
        </w:r>
        <w:r w:rsidDel="0016047F">
          <w:rPr>
            <w:rFonts w:ascii="Times New Roman" w:hAnsi="Times New Roman" w:cs="Times New Roman"/>
            <w:i/>
            <w:iCs/>
            <w:sz w:val="24"/>
          </w:rPr>
          <w:delText>Social Science Research</w:delText>
        </w:r>
        <w:r w:rsidDel="0016047F">
          <w:rPr>
            <w:rFonts w:ascii="Times New Roman" w:hAnsi="Times New Roman" w:cs="Times New Roman" w:hint="eastAsia"/>
            <w:i/>
            <w:iCs/>
            <w:sz w:val="24"/>
          </w:rPr>
          <w:delText>.</w:delText>
        </w:r>
        <w:r w:rsidDel="0016047F">
          <w:rPr>
            <w:rFonts w:ascii="Times New Roman" w:hAnsi="Times New Roman" w:cs="Times New Roman"/>
            <w:sz w:val="24"/>
          </w:rPr>
          <w:delText xml:space="preserve"> 2021</w:delText>
        </w:r>
        <w:r w:rsidDel="0016047F">
          <w:rPr>
            <w:rFonts w:ascii="Times New Roman" w:hAnsi="Times New Roman" w:cs="Times New Roman" w:hint="eastAsia"/>
            <w:sz w:val="24"/>
          </w:rPr>
          <w:delText>;</w:delText>
        </w:r>
        <w:r w:rsidDel="0016047F">
          <w:rPr>
            <w:rFonts w:ascii="Times New Roman" w:hAnsi="Times New Roman" w:cs="Times New Roman"/>
            <w:sz w:val="24"/>
          </w:rPr>
          <w:delText>93</w:delText>
        </w:r>
        <w:r w:rsidDel="0016047F">
          <w:rPr>
            <w:rFonts w:ascii="Times New Roman" w:hAnsi="Times New Roman" w:cs="Times New Roman" w:hint="eastAsia"/>
            <w:sz w:val="24"/>
          </w:rPr>
          <w:delText>:</w:delText>
        </w:r>
        <w:r w:rsidDel="0016047F">
          <w:rPr>
            <w:rFonts w:ascii="Times New Roman" w:hAnsi="Times New Roman" w:cs="Times New Roman"/>
            <w:sz w:val="24"/>
          </w:rPr>
          <w:delText>102497. https://doi.org/10.1016/j.ssresearch.2020.102497</w:delText>
        </w:r>
      </w:del>
    </w:p>
    <w:p w14:paraId="42C587FE" w14:textId="55CA6133" w:rsidR="00F6090E" w:rsidDel="0016047F" w:rsidRDefault="00000000">
      <w:pPr>
        <w:pStyle w:val="Bibliography1"/>
        <w:spacing w:line="480" w:lineRule="auto"/>
        <w:ind w:left="480" w:hangingChars="200" w:hanging="480"/>
        <w:rPr>
          <w:del w:id="271" w:author="Amruta Dange" w:date="2025-05-03T01:06:00Z" w16du:dateUtc="2025-05-02T19:36:00Z"/>
          <w:rFonts w:ascii="Times New Roman" w:hAnsi="Times New Roman" w:cs="Times New Roman"/>
          <w:sz w:val="24"/>
        </w:rPr>
      </w:pPr>
      <w:del w:id="272" w:author="Amruta Dange" w:date="2025-05-03T01:06:00Z" w16du:dateUtc="2025-05-02T19:36:00Z">
        <w:r w:rsidDel="0016047F">
          <w:rPr>
            <w:rFonts w:ascii="Times New Roman" w:hAnsi="Times New Roman" w:cs="Times New Roman" w:hint="eastAsia"/>
            <w:sz w:val="24"/>
          </w:rPr>
          <w:delText xml:space="preserve">69. </w:delText>
        </w:r>
        <w:r w:rsidDel="0016047F">
          <w:rPr>
            <w:rFonts w:ascii="Times New Roman" w:hAnsi="Times New Roman" w:cs="Times New Roman"/>
            <w:sz w:val="24"/>
          </w:rPr>
          <w:delText xml:space="preserve">He G, Wu X. Marketization, occupational segregation, and gender earnings inequality in urban China. </w:delText>
        </w:r>
        <w:r w:rsidDel="0016047F">
          <w:rPr>
            <w:rFonts w:ascii="Times New Roman" w:hAnsi="Times New Roman" w:cs="Times New Roman"/>
            <w:i/>
            <w:iCs/>
            <w:sz w:val="24"/>
          </w:rPr>
          <w:delText>Social Science Research</w:delText>
        </w:r>
        <w:r w:rsidDel="0016047F">
          <w:rPr>
            <w:rFonts w:ascii="Times New Roman" w:hAnsi="Times New Roman" w:cs="Times New Roman" w:hint="eastAsia"/>
            <w:i/>
            <w:iCs/>
            <w:sz w:val="24"/>
          </w:rPr>
          <w:delText>.</w:delText>
        </w:r>
        <w:r w:rsidDel="0016047F">
          <w:rPr>
            <w:rFonts w:ascii="Times New Roman" w:hAnsi="Times New Roman" w:cs="Times New Roman"/>
            <w:sz w:val="24"/>
          </w:rPr>
          <w:delText xml:space="preserve"> 2017</w:delText>
        </w:r>
        <w:r w:rsidDel="0016047F">
          <w:rPr>
            <w:rFonts w:ascii="Times New Roman" w:hAnsi="Times New Roman" w:cs="Times New Roman" w:hint="eastAsia"/>
            <w:sz w:val="24"/>
          </w:rPr>
          <w:delText>;</w:delText>
        </w:r>
        <w:r w:rsidDel="0016047F">
          <w:rPr>
            <w:rFonts w:ascii="Times New Roman" w:hAnsi="Times New Roman" w:cs="Times New Roman"/>
            <w:sz w:val="24"/>
          </w:rPr>
          <w:delText>65</w:delText>
        </w:r>
        <w:r w:rsidDel="0016047F">
          <w:rPr>
            <w:rFonts w:ascii="Times New Roman" w:hAnsi="Times New Roman" w:cs="Times New Roman" w:hint="eastAsia"/>
            <w:sz w:val="24"/>
          </w:rPr>
          <w:delText>:</w:delText>
        </w:r>
        <w:r w:rsidDel="0016047F">
          <w:rPr>
            <w:rFonts w:ascii="Times New Roman" w:hAnsi="Times New Roman" w:cs="Times New Roman"/>
            <w:sz w:val="24"/>
          </w:rPr>
          <w:delText>96–111. https://doi.org/10.1016/j.ssresearch.2016.12.001</w:delText>
        </w:r>
      </w:del>
    </w:p>
    <w:p w14:paraId="2EFEF1F8" w14:textId="33A7E26E" w:rsidR="00F6090E" w:rsidDel="0016047F" w:rsidRDefault="00000000">
      <w:pPr>
        <w:pStyle w:val="Bibliography1"/>
        <w:spacing w:line="480" w:lineRule="auto"/>
        <w:ind w:left="480" w:hangingChars="200" w:hanging="480"/>
        <w:rPr>
          <w:del w:id="273" w:author="Amruta Dange" w:date="2025-05-03T01:06:00Z" w16du:dateUtc="2025-05-02T19:36:00Z"/>
          <w:rFonts w:ascii="Times New Roman" w:hAnsi="Times New Roman" w:cs="Times New Roman"/>
          <w:sz w:val="24"/>
        </w:rPr>
      </w:pPr>
      <w:del w:id="274" w:author="Amruta Dange" w:date="2025-05-03T01:06:00Z" w16du:dateUtc="2025-05-02T19:36:00Z">
        <w:r w:rsidDel="0016047F">
          <w:rPr>
            <w:rFonts w:ascii="Times New Roman" w:hAnsi="Times New Roman" w:cs="Times New Roman" w:hint="eastAsia"/>
            <w:sz w:val="24"/>
          </w:rPr>
          <w:delText xml:space="preserve">70. </w:delText>
        </w:r>
        <w:r w:rsidDel="0016047F">
          <w:rPr>
            <w:rFonts w:ascii="Times New Roman" w:hAnsi="Times New Roman" w:cs="Times New Roman"/>
            <w:sz w:val="24"/>
          </w:rPr>
          <w:delText xml:space="preserve">Cao Y, Hu CY. Gender and Job Mobility in Postsocialist China: A Longitudinal Study of Job Changes in Six Coastal Cities. </w:delText>
        </w:r>
        <w:r w:rsidDel="0016047F">
          <w:rPr>
            <w:rFonts w:ascii="Times New Roman" w:hAnsi="Times New Roman" w:cs="Times New Roman"/>
            <w:i/>
            <w:iCs/>
            <w:sz w:val="24"/>
          </w:rPr>
          <w:delText>Social Forces</w:delText>
        </w:r>
        <w:r w:rsidDel="0016047F">
          <w:rPr>
            <w:rFonts w:ascii="Times New Roman" w:hAnsi="Times New Roman" w:cs="Times New Roman" w:hint="eastAsia"/>
            <w:i/>
            <w:iCs/>
            <w:sz w:val="24"/>
          </w:rPr>
          <w:delText>.</w:delText>
        </w:r>
        <w:r w:rsidDel="0016047F">
          <w:rPr>
            <w:rFonts w:ascii="Times New Roman" w:hAnsi="Times New Roman" w:cs="Times New Roman"/>
            <w:sz w:val="24"/>
          </w:rPr>
          <w:delText xml:space="preserve"> 2007</w:delText>
        </w:r>
        <w:r w:rsidDel="0016047F">
          <w:rPr>
            <w:rFonts w:ascii="Times New Roman" w:hAnsi="Times New Roman" w:cs="Times New Roman" w:hint="eastAsia"/>
            <w:sz w:val="24"/>
          </w:rPr>
          <w:delText>;</w:delText>
        </w:r>
        <w:r w:rsidDel="0016047F">
          <w:rPr>
            <w:rFonts w:ascii="Times New Roman" w:hAnsi="Times New Roman" w:cs="Times New Roman"/>
            <w:sz w:val="24"/>
          </w:rPr>
          <w:delText>85(4), 1535–1560. https://doi.org/10.1353/sof.2007.0065</w:delText>
        </w:r>
      </w:del>
    </w:p>
    <w:p w14:paraId="059570A4" w14:textId="6780D409" w:rsidR="00F6090E" w:rsidDel="0016047F" w:rsidRDefault="00000000">
      <w:pPr>
        <w:pStyle w:val="Bibliography1"/>
        <w:spacing w:line="480" w:lineRule="auto"/>
        <w:ind w:left="480" w:hangingChars="200" w:hanging="480"/>
        <w:rPr>
          <w:del w:id="275" w:author="Amruta Dange" w:date="2025-05-03T01:06:00Z" w16du:dateUtc="2025-05-02T19:36:00Z"/>
          <w:rFonts w:ascii="Times New Roman" w:hAnsi="Times New Roman" w:cs="Times New Roman"/>
          <w:sz w:val="24"/>
        </w:rPr>
      </w:pPr>
      <w:del w:id="276" w:author="Amruta Dange" w:date="2025-05-03T01:06:00Z" w16du:dateUtc="2025-05-02T19:36:00Z">
        <w:r w:rsidDel="0016047F">
          <w:rPr>
            <w:rFonts w:ascii="Times New Roman" w:hAnsi="Times New Roman" w:cs="Times New Roman" w:hint="eastAsia"/>
            <w:sz w:val="24"/>
          </w:rPr>
          <w:delText xml:space="preserve">71. </w:delText>
        </w:r>
        <w:r w:rsidDel="0016047F">
          <w:rPr>
            <w:rFonts w:ascii="Times New Roman" w:hAnsi="Times New Roman" w:cs="Times New Roman"/>
            <w:sz w:val="24"/>
          </w:rPr>
          <w:delText xml:space="preserve">Huang Z, Jiang X, Sun A. Fertility and delayed migration: How son preference protects young girls against mother–child separation. </w:delText>
        </w:r>
        <w:r w:rsidDel="0016047F">
          <w:rPr>
            <w:rFonts w:ascii="Times New Roman" w:hAnsi="Times New Roman" w:cs="Times New Roman"/>
            <w:i/>
            <w:iCs/>
            <w:sz w:val="24"/>
          </w:rPr>
          <w:delText>Journal of Development Economics</w:delText>
        </w:r>
        <w:r w:rsidDel="0016047F">
          <w:rPr>
            <w:rFonts w:ascii="Times New Roman" w:hAnsi="Times New Roman" w:cs="Times New Roman" w:hint="eastAsia"/>
            <w:i/>
            <w:iCs/>
            <w:sz w:val="24"/>
          </w:rPr>
          <w:delText>.</w:delText>
        </w:r>
        <w:r w:rsidDel="0016047F">
          <w:rPr>
            <w:rFonts w:ascii="Times New Roman" w:hAnsi="Times New Roman" w:cs="Times New Roman"/>
            <w:sz w:val="24"/>
          </w:rPr>
          <w:delText xml:space="preserve"> 2024</w:delText>
        </w:r>
        <w:r w:rsidDel="0016047F">
          <w:rPr>
            <w:rFonts w:ascii="Times New Roman" w:hAnsi="Times New Roman" w:cs="Times New Roman" w:hint="eastAsia"/>
            <w:sz w:val="24"/>
          </w:rPr>
          <w:delText>;</w:delText>
        </w:r>
        <w:r w:rsidDel="0016047F">
          <w:rPr>
            <w:rFonts w:ascii="Times New Roman" w:hAnsi="Times New Roman" w:cs="Times New Roman"/>
            <w:sz w:val="24"/>
          </w:rPr>
          <w:delText>166</w:delText>
        </w:r>
        <w:r w:rsidDel="0016047F">
          <w:rPr>
            <w:rFonts w:ascii="Times New Roman" w:hAnsi="Times New Roman" w:cs="Times New Roman" w:hint="eastAsia"/>
            <w:sz w:val="24"/>
          </w:rPr>
          <w:delText>:</w:delText>
        </w:r>
        <w:r w:rsidDel="0016047F">
          <w:rPr>
            <w:rFonts w:ascii="Times New Roman" w:hAnsi="Times New Roman" w:cs="Times New Roman"/>
            <w:sz w:val="24"/>
          </w:rPr>
          <w:delText>103191. https://doi.org/10.1016/j.jdeveco.2023.103191</w:delText>
        </w:r>
      </w:del>
    </w:p>
    <w:p w14:paraId="510F0A3C" w14:textId="469F4D7C" w:rsidR="00F6090E" w:rsidDel="0016047F" w:rsidRDefault="00000000">
      <w:pPr>
        <w:pStyle w:val="Bibliography1"/>
        <w:spacing w:line="480" w:lineRule="auto"/>
        <w:ind w:left="480" w:hangingChars="200" w:hanging="480"/>
        <w:rPr>
          <w:del w:id="277" w:author="Amruta Dange" w:date="2025-05-03T01:06:00Z" w16du:dateUtc="2025-05-02T19:36:00Z"/>
          <w:rFonts w:ascii="Times New Roman" w:hAnsi="Times New Roman" w:cs="Times New Roman"/>
          <w:sz w:val="24"/>
        </w:rPr>
      </w:pPr>
      <w:del w:id="278" w:author="Amruta Dange" w:date="2025-05-03T01:06:00Z" w16du:dateUtc="2025-05-02T19:36:00Z">
        <w:r w:rsidDel="0016047F">
          <w:rPr>
            <w:rFonts w:ascii="Times New Roman" w:hAnsi="Times New Roman" w:cs="Times New Roman" w:hint="eastAsia"/>
            <w:sz w:val="24"/>
          </w:rPr>
          <w:delText>72</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Rodrigues D, Costa D, Gama A, et al. Socioeconomic inequalities in the prevalence of overweight and obesity among Portuguese preschool-aged children: Changes from 2009 to 2016. </w:delText>
        </w:r>
        <w:r w:rsidDel="0016047F">
          <w:rPr>
            <w:rFonts w:ascii="Times New Roman" w:hAnsi="Times New Roman" w:cs="Times New Roman"/>
            <w:i/>
            <w:iCs/>
            <w:sz w:val="24"/>
          </w:rPr>
          <w:delText>Am J Hum Biol</w:delText>
        </w:r>
        <w:r w:rsidDel="0016047F">
          <w:rPr>
            <w:rFonts w:ascii="Times New Roman" w:hAnsi="Times New Roman" w:cs="Times New Roman"/>
            <w:sz w:val="24"/>
          </w:rPr>
          <w:delText>. 2022;34(1):e23582. doi:10.1002/ajhb.23582</w:delText>
        </w:r>
      </w:del>
    </w:p>
    <w:p w14:paraId="490884A6" w14:textId="6A45D0C1" w:rsidR="00F6090E" w:rsidDel="0016047F" w:rsidRDefault="00000000">
      <w:pPr>
        <w:pStyle w:val="Bibliography1"/>
        <w:spacing w:line="480" w:lineRule="auto"/>
        <w:ind w:left="480" w:hangingChars="200" w:hanging="480"/>
        <w:rPr>
          <w:del w:id="279" w:author="Amruta Dange" w:date="2025-05-03T01:06:00Z" w16du:dateUtc="2025-05-02T19:36:00Z"/>
          <w:rFonts w:ascii="Times New Roman" w:hAnsi="Times New Roman" w:cs="Times New Roman"/>
          <w:sz w:val="24"/>
        </w:rPr>
      </w:pPr>
      <w:del w:id="280" w:author="Amruta Dange" w:date="2025-05-03T01:06:00Z" w16du:dateUtc="2025-05-02T19:36:00Z">
        <w:r w:rsidDel="0016047F">
          <w:rPr>
            <w:rFonts w:ascii="Times New Roman" w:hAnsi="Times New Roman" w:cs="Times New Roman" w:hint="eastAsia"/>
            <w:sz w:val="24"/>
          </w:rPr>
          <w:delText>73</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Ke Y, Zhang S, Hao Y, Liu Y. Associations between socioeconomic status and risk of obesity and overweight among Chinese children and adolescents. </w:delText>
        </w:r>
        <w:r w:rsidDel="0016047F">
          <w:rPr>
            <w:rFonts w:ascii="Times New Roman" w:hAnsi="Times New Roman" w:cs="Times New Roman"/>
            <w:i/>
            <w:iCs/>
            <w:sz w:val="24"/>
          </w:rPr>
          <w:delText>BMC Public Health</w:delText>
        </w:r>
        <w:r w:rsidDel="0016047F">
          <w:rPr>
            <w:rFonts w:ascii="Times New Roman" w:hAnsi="Times New Roman" w:cs="Times New Roman"/>
            <w:sz w:val="24"/>
          </w:rPr>
          <w:delText>. 2023;23(1):401. doi:10.1186/s12889-023-15290-x</w:delText>
        </w:r>
      </w:del>
    </w:p>
    <w:p w14:paraId="66D5C0E0" w14:textId="482F939E" w:rsidR="00F6090E" w:rsidDel="0016047F" w:rsidRDefault="00000000">
      <w:pPr>
        <w:pStyle w:val="Bibliography1"/>
        <w:spacing w:line="480" w:lineRule="auto"/>
        <w:ind w:left="480" w:hangingChars="200" w:hanging="480"/>
        <w:rPr>
          <w:del w:id="281" w:author="Amruta Dange" w:date="2025-05-03T01:06:00Z" w16du:dateUtc="2025-05-02T19:36:00Z"/>
          <w:rFonts w:ascii="Times New Roman" w:hAnsi="Times New Roman" w:cs="Times New Roman"/>
          <w:sz w:val="24"/>
        </w:rPr>
      </w:pPr>
      <w:del w:id="282" w:author="Amruta Dange" w:date="2025-05-03T01:06:00Z" w16du:dateUtc="2025-05-02T19:36:00Z">
        <w:r w:rsidDel="0016047F">
          <w:rPr>
            <w:rFonts w:ascii="Times New Roman" w:hAnsi="Times New Roman" w:cs="Times New Roman" w:hint="eastAsia"/>
            <w:sz w:val="24"/>
          </w:rPr>
          <w:delText>74</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van Vliet JS, Gustafsson PA, Duchen K, Nelson N. Social inequality and age-specific gender differences in overweight and perception of overweight among Swedish children and adolescents: a cross-sectional study. </w:delText>
        </w:r>
        <w:r w:rsidDel="0016047F">
          <w:rPr>
            <w:rFonts w:ascii="Times New Roman" w:hAnsi="Times New Roman" w:cs="Times New Roman"/>
            <w:i/>
            <w:iCs/>
            <w:sz w:val="24"/>
          </w:rPr>
          <w:delText>BMC Public Health</w:delText>
        </w:r>
        <w:r w:rsidDel="0016047F">
          <w:rPr>
            <w:rFonts w:ascii="Times New Roman" w:hAnsi="Times New Roman" w:cs="Times New Roman"/>
            <w:sz w:val="24"/>
          </w:rPr>
          <w:delText>. 2015;15:628. doi:10.1186/s12889-015-1985-x</w:delText>
        </w:r>
      </w:del>
    </w:p>
    <w:p w14:paraId="315532C8" w14:textId="2A881A55" w:rsidR="00F6090E" w:rsidDel="0016047F" w:rsidRDefault="00000000">
      <w:pPr>
        <w:pStyle w:val="Bibliography1"/>
        <w:spacing w:line="480" w:lineRule="auto"/>
        <w:ind w:left="480" w:hangingChars="200" w:hanging="480"/>
        <w:rPr>
          <w:del w:id="283" w:author="Amruta Dange" w:date="2025-05-03T01:06:00Z" w16du:dateUtc="2025-05-02T19:36:00Z"/>
          <w:rFonts w:ascii="Times New Roman" w:hAnsi="Times New Roman" w:cs="Times New Roman"/>
          <w:sz w:val="24"/>
        </w:rPr>
      </w:pPr>
      <w:del w:id="284" w:author="Amruta Dange" w:date="2025-05-03T01:06:00Z" w16du:dateUtc="2025-05-02T19:36:00Z">
        <w:r w:rsidDel="0016047F">
          <w:rPr>
            <w:rFonts w:ascii="Times New Roman" w:hAnsi="Times New Roman" w:cs="Times New Roman" w:hint="eastAsia"/>
            <w:sz w:val="24"/>
          </w:rPr>
          <w:delText>75</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Sherar LB, Griffin TP, Ekelund U, et al. Association between maternal education and objectively measured physical activity and sedentary time in adolescents. </w:delText>
        </w:r>
        <w:r w:rsidDel="0016047F">
          <w:rPr>
            <w:rFonts w:ascii="Times New Roman" w:hAnsi="Times New Roman" w:cs="Times New Roman"/>
            <w:i/>
            <w:iCs/>
            <w:sz w:val="24"/>
          </w:rPr>
          <w:delText>J Epidemiol Community Health</w:delText>
        </w:r>
        <w:r w:rsidDel="0016047F">
          <w:rPr>
            <w:rFonts w:ascii="Times New Roman" w:hAnsi="Times New Roman" w:cs="Times New Roman"/>
            <w:sz w:val="24"/>
          </w:rPr>
          <w:delText>. 2016;70(6):541-548. doi:10.1136/jech-2015-205763</w:delText>
        </w:r>
      </w:del>
    </w:p>
    <w:p w14:paraId="2C8A0198" w14:textId="53FB86B2" w:rsidR="00F6090E" w:rsidDel="0016047F" w:rsidRDefault="00000000">
      <w:pPr>
        <w:pStyle w:val="Bibliography1"/>
        <w:spacing w:line="480" w:lineRule="auto"/>
        <w:ind w:left="480" w:hangingChars="200" w:hanging="480"/>
        <w:rPr>
          <w:del w:id="285" w:author="Amruta Dange" w:date="2025-05-03T01:06:00Z" w16du:dateUtc="2025-05-02T19:36:00Z"/>
          <w:rFonts w:ascii="Times New Roman" w:hAnsi="Times New Roman" w:cs="Times New Roman"/>
          <w:sz w:val="24"/>
        </w:rPr>
      </w:pPr>
      <w:del w:id="286" w:author="Amruta Dange" w:date="2025-05-03T01:06:00Z" w16du:dateUtc="2025-05-02T19:36:00Z">
        <w:r w:rsidDel="0016047F">
          <w:rPr>
            <w:rFonts w:ascii="Times New Roman" w:hAnsi="Times New Roman" w:cs="Times New Roman" w:hint="eastAsia"/>
            <w:sz w:val="24"/>
          </w:rPr>
          <w:delText>76</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Cárdenas-Fuentes G, Homs C, Ramírez-Contreras C, et al. Prospective Association of Maternal Educational Level with Child’s Physical Activity, Screen Time, and Diet Quality. </w:delText>
        </w:r>
        <w:r w:rsidDel="0016047F">
          <w:rPr>
            <w:rFonts w:ascii="Times New Roman" w:hAnsi="Times New Roman" w:cs="Times New Roman"/>
            <w:i/>
            <w:iCs/>
            <w:sz w:val="24"/>
          </w:rPr>
          <w:delText>Nutrients</w:delText>
        </w:r>
        <w:r w:rsidDel="0016047F">
          <w:rPr>
            <w:rFonts w:ascii="Times New Roman" w:hAnsi="Times New Roman" w:cs="Times New Roman"/>
            <w:sz w:val="24"/>
          </w:rPr>
          <w:delText>. 2021;14(1):160. doi:10.3390/nu14010160</w:delText>
        </w:r>
      </w:del>
    </w:p>
    <w:p w14:paraId="456BDD04" w14:textId="060385F3" w:rsidR="00F6090E" w:rsidDel="0016047F" w:rsidRDefault="00000000">
      <w:pPr>
        <w:pStyle w:val="Bibliography1"/>
        <w:spacing w:line="480" w:lineRule="auto"/>
        <w:ind w:left="480" w:hangingChars="200" w:hanging="480"/>
        <w:rPr>
          <w:del w:id="287" w:author="Amruta Dange" w:date="2025-05-03T01:06:00Z" w16du:dateUtc="2025-05-02T19:36:00Z"/>
          <w:rFonts w:ascii="Times New Roman" w:hAnsi="Times New Roman" w:cs="Times New Roman"/>
          <w:sz w:val="24"/>
        </w:rPr>
      </w:pPr>
      <w:del w:id="288" w:author="Amruta Dange" w:date="2025-05-03T01:06:00Z" w16du:dateUtc="2025-05-02T19:36:00Z">
        <w:r w:rsidDel="0016047F">
          <w:rPr>
            <w:rFonts w:ascii="Times New Roman" w:hAnsi="Times New Roman" w:cs="Times New Roman" w:hint="eastAsia"/>
            <w:sz w:val="24"/>
          </w:rPr>
          <w:delText>77</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Lee H, Choi H, Koh SB, Kim HC. Trends in the effects of socioeconomic position on physical activity levels and sedentary behavior among Korean adolescents. </w:delText>
        </w:r>
        <w:r w:rsidDel="0016047F">
          <w:rPr>
            <w:rFonts w:ascii="Times New Roman" w:hAnsi="Times New Roman" w:cs="Times New Roman"/>
            <w:i/>
            <w:iCs/>
            <w:sz w:val="24"/>
          </w:rPr>
          <w:delText>Epidemiol Health</w:delText>
        </w:r>
        <w:r w:rsidDel="0016047F">
          <w:rPr>
            <w:rFonts w:ascii="Times New Roman" w:hAnsi="Times New Roman" w:cs="Times New Roman"/>
            <w:sz w:val="24"/>
          </w:rPr>
          <w:delText>. 2023;45:e2023085. doi:10.4178/epih.e2023085</w:delText>
        </w:r>
      </w:del>
    </w:p>
    <w:p w14:paraId="560AB027" w14:textId="430375F3" w:rsidR="00F6090E" w:rsidDel="0016047F" w:rsidRDefault="00000000">
      <w:pPr>
        <w:pStyle w:val="Bibliography1"/>
        <w:spacing w:line="480" w:lineRule="auto"/>
        <w:ind w:left="480" w:hangingChars="200" w:hanging="480"/>
        <w:rPr>
          <w:del w:id="289" w:author="Amruta Dange" w:date="2025-05-03T01:06:00Z" w16du:dateUtc="2025-05-02T19:36:00Z"/>
          <w:rFonts w:ascii="Times New Roman" w:hAnsi="Times New Roman" w:cs="Times New Roman"/>
          <w:sz w:val="24"/>
        </w:rPr>
      </w:pPr>
      <w:del w:id="290" w:author="Amruta Dange" w:date="2025-05-03T01:06:00Z" w16du:dateUtc="2025-05-02T19:36:00Z">
        <w:r w:rsidDel="0016047F">
          <w:rPr>
            <w:rFonts w:ascii="Times New Roman" w:hAnsi="Times New Roman" w:cs="Times New Roman" w:hint="eastAsia"/>
            <w:sz w:val="24"/>
          </w:rPr>
          <w:delText>78</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Fernandez S, Pritchard M. Relationships between self-esteem, media influence and drive for thinness. </w:delText>
        </w:r>
        <w:r w:rsidDel="0016047F">
          <w:rPr>
            <w:rFonts w:ascii="Times New Roman" w:hAnsi="Times New Roman" w:cs="Times New Roman"/>
            <w:i/>
            <w:iCs/>
            <w:sz w:val="24"/>
          </w:rPr>
          <w:delText>Eat Behav</w:delText>
        </w:r>
        <w:r w:rsidDel="0016047F">
          <w:rPr>
            <w:rFonts w:ascii="Times New Roman" w:hAnsi="Times New Roman" w:cs="Times New Roman"/>
            <w:sz w:val="24"/>
          </w:rPr>
          <w:delText>. 2012;13(4):321-325. doi:10.1016/j.eatbeh.2012.05.004</w:delText>
        </w:r>
      </w:del>
    </w:p>
    <w:p w14:paraId="7314AFDE" w14:textId="27D5ECFA" w:rsidR="00F6090E" w:rsidDel="0016047F" w:rsidRDefault="00000000">
      <w:pPr>
        <w:pStyle w:val="Bibliography1"/>
        <w:spacing w:line="480" w:lineRule="auto"/>
        <w:ind w:left="480" w:hangingChars="200" w:hanging="480"/>
        <w:rPr>
          <w:del w:id="291" w:author="Amruta Dange" w:date="2025-05-03T01:06:00Z" w16du:dateUtc="2025-05-02T19:36:00Z"/>
          <w:rFonts w:ascii="Times New Roman" w:hAnsi="Times New Roman" w:cs="Times New Roman"/>
          <w:sz w:val="24"/>
        </w:rPr>
      </w:pPr>
      <w:del w:id="292" w:author="Amruta Dange" w:date="2025-05-03T01:06:00Z" w16du:dateUtc="2025-05-02T19:36:00Z">
        <w:r w:rsidDel="0016047F">
          <w:rPr>
            <w:rFonts w:ascii="Times New Roman" w:hAnsi="Times New Roman" w:cs="Times New Roman" w:hint="eastAsia"/>
            <w:sz w:val="24"/>
          </w:rPr>
          <w:delText>79</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Goodell LS, Pierce MB, Bravo CM, Ferris AM. Parental perceptions of overweight during early childhood. </w:delText>
        </w:r>
        <w:r w:rsidDel="0016047F">
          <w:rPr>
            <w:rFonts w:ascii="Times New Roman" w:hAnsi="Times New Roman" w:cs="Times New Roman"/>
            <w:i/>
            <w:iCs/>
            <w:sz w:val="24"/>
          </w:rPr>
          <w:delText>Qual Health Res</w:delText>
        </w:r>
        <w:r w:rsidDel="0016047F">
          <w:rPr>
            <w:rFonts w:ascii="Times New Roman" w:hAnsi="Times New Roman" w:cs="Times New Roman"/>
            <w:sz w:val="24"/>
          </w:rPr>
          <w:delText>. 2008;18(11):1548-1555. doi:10.1177/1049732308325537</w:delText>
        </w:r>
      </w:del>
    </w:p>
    <w:p w14:paraId="7BABC078" w14:textId="29BB05D5" w:rsidR="00F6090E" w:rsidDel="0016047F" w:rsidRDefault="00000000">
      <w:pPr>
        <w:pStyle w:val="Bibliography1"/>
        <w:spacing w:line="480" w:lineRule="auto"/>
        <w:ind w:left="480" w:hangingChars="200" w:hanging="480"/>
        <w:rPr>
          <w:del w:id="293" w:author="Amruta Dange" w:date="2025-05-03T01:06:00Z" w16du:dateUtc="2025-05-02T19:36:00Z"/>
          <w:rFonts w:ascii="Times New Roman" w:hAnsi="Times New Roman" w:cs="Times New Roman"/>
          <w:sz w:val="24"/>
        </w:rPr>
      </w:pPr>
      <w:del w:id="294" w:author="Amruta Dange" w:date="2025-05-03T01:06:00Z" w16du:dateUtc="2025-05-02T19:36:00Z">
        <w:r w:rsidDel="0016047F">
          <w:rPr>
            <w:rFonts w:ascii="Times New Roman" w:hAnsi="Times New Roman" w:cs="Times New Roman" w:hint="eastAsia"/>
            <w:sz w:val="24"/>
          </w:rPr>
          <w:delText xml:space="preserve">80. </w:delText>
        </w:r>
        <w:r w:rsidDel="0016047F">
          <w:rPr>
            <w:rFonts w:ascii="Times New Roman" w:hAnsi="Times New Roman" w:cs="Times New Roman"/>
            <w:sz w:val="24"/>
          </w:rPr>
          <w:delText>Syrad H, Falconer</w:delText>
        </w:r>
        <w:r w:rsidDel="0016047F">
          <w:rPr>
            <w:rFonts w:ascii="Times New Roman" w:hAnsi="Times New Roman" w:cs="Times New Roman" w:hint="eastAsia"/>
            <w:sz w:val="24"/>
          </w:rPr>
          <w:delText xml:space="preserve"> </w:delText>
        </w:r>
        <w:r w:rsidDel="0016047F">
          <w:rPr>
            <w:rFonts w:ascii="Times New Roman" w:hAnsi="Times New Roman" w:cs="Times New Roman"/>
            <w:sz w:val="24"/>
          </w:rPr>
          <w:delText xml:space="preserve">C, Cooke L, Saxena S, Kessel AS, Viner R. Health and happiness is more important than weight’: A qualitative investigation of the views of parents receiving written feedback on their child’s weight as part of the National Child Measurement Programme. </w:delText>
        </w:r>
        <w:r w:rsidDel="0016047F">
          <w:rPr>
            <w:rFonts w:ascii="Times New Roman" w:hAnsi="Times New Roman" w:cs="Times New Roman"/>
            <w:i/>
            <w:iCs/>
            <w:sz w:val="24"/>
          </w:rPr>
          <w:delText>Journal of Human Nutrition and Dietetics</w:delText>
        </w:r>
        <w:r w:rsidDel="0016047F">
          <w:rPr>
            <w:rFonts w:ascii="Times New Roman" w:hAnsi="Times New Roman" w:cs="Times New Roman" w:hint="eastAsia"/>
            <w:sz w:val="24"/>
          </w:rPr>
          <w:delText>.</w:delText>
        </w:r>
        <w:r w:rsidDel="0016047F">
          <w:rPr>
            <w:rFonts w:ascii="Times New Roman" w:hAnsi="Times New Roman" w:cs="Times New Roman"/>
            <w:sz w:val="24"/>
          </w:rPr>
          <w:delText xml:space="preserve"> 2015</w:delText>
        </w:r>
        <w:r w:rsidDel="0016047F">
          <w:rPr>
            <w:rFonts w:ascii="Times New Roman" w:hAnsi="Times New Roman" w:cs="Times New Roman" w:hint="eastAsia"/>
            <w:sz w:val="24"/>
          </w:rPr>
          <w:delText>;</w:delText>
        </w:r>
        <w:r w:rsidDel="0016047F">
          <w:rPr>
            <w:rFonts w:ascii="Times New Roman" w:hAnsi="Times New Roman" w:cs="Times New Roman"/>
            <w:sz w:val="24"/>
          </w:rPr>
          <w:delText>28(1)</w:delText>
        </w:r>
        <w:r w:rsidDel="0016047F">
          <w:rPr>
            <w:rFonts w:ascii="Times New Roman" w:hAnsi="Times New Roman" w:cs="Times New Roman" w:hint="eastAsia"/>
            <w:sz w:val="24"/>
          </w:rPr>
          <w:delText>:</w:delText>
        </w:r>
        <w:r w:rsidDel="0016047F">
          <w:rPr>
            <w:rFonts w:ascii="Times New Roman" w:hAnsi="Times New Roman" w:cs="Times New Roman"/>
            <w:sz w:val="24"/>
          </w:rPr>
          <w:delText>47–55. https://doi.org/10.1111/jhn.12217</w:delText>
        </w:r>
      </w:del>
    </w:p>
    <w:p w14:paraId="0703C04C" w14:textId="7AAFBE7A" w:rsidR="00F6090E" w:rsidDel="0016047F" w:rsidRDefault="00000000">
      <w:pPr>
        <w:pStyle w:val="Bibliography1"/>
        <w:numPr>
          <w:ilvl w:val="255"/>
          <w:numId w:val="0"/>
        </w:numPr>
        <w:spacing w:line="480" w:lineRule="auto"/>
        <w:ind w:left="480" w:hangingChars="200" w:hanging="480"/>
        <w:rPr>
          <w:del w:id="295" w:author="Amruta Dange" w:date="2025-05-03T01:06:00Z" w16du:dateUtc="2025-05-02T19:36:00Z"/>
          <w:rFonts w:ascii="Times New Roman" w:hAnsi="Times New Roman" w:cs="Times New Roman"/>
          <w:sz w:val="24"/>
        </w:rPr>
      </w:pPr>
      <w:del w:id="296" w:author="Amruta Dange" w:date="2025-05-03T01:06:00Z" w16du:dateUtc="2025-05-02T19:36:00Z">
        <w:r w:rsidDel="0016047F">
          <w:rPr>
            <w:rFonts w:ascii="Times New Roman" w:hAnsi="Times New Roman" w:cs="Times New Roman" w:hint="eastAsia"/>
            <w:sz w:val="24"/>
          </w:rPr>
          <w:delText>81</w:delText>
        </w:r>
        <w:r w:rsidDel="0016047F">
          <w:rPr>
            <w:rFonts w:ascii="Times New Roman" w:hAnsi="Times New Roman" w:cs="Times New Roman"/>
            <w:sz w:val="24"/>
          </w:rPr>
          <w:delText xml:space="preserve">. </w:delText>
        </w:r>
        <w:r w:rsidDel="0016047F">
          <w:rPr>
            <w:rFonts w:ascii="Times New Roman" w:hAnsi="Times New Roman" w:cs="Times New Roman"/>
            <w:sz w:val="24"/>
          </w:rPr>
          <w:tab/>
          <w:delText xml:space="preserve">Berge JM, Wall M, Loth K, Neumark-Sztainer D. Parenting style as a predictor of adolescent weight and weight-related behaviors. </w:delText>
        </w:r>
        <w:r w:rsidDel="0016047F">
          <w:rPr>
            <w:rFonts w:ascii="Times New Roman" w:hAnsi="Times New Roman" w:cs="Times New Roman"/>
            <w:i/>
            <w:iCs/>
            <w:sz w:val="24"/>
          </w:rPr>
          <w:delText>J Adolesc Health</w:delText>
        </w:r>
        <w:r w:rsidDel="0016047F">
          <w:rPr>
            <w:rFonts w:ascii="Times New Roman" w:hAnsi="Times New Roman" w:cs="Times New Roman"/>
            <w:sz w:val="24"/>
          </w:rPr>
          <w:delText>. 2010;46(4):331-338. doi:10.1016/j.jadohealth.2009.08.004</w:delText>
        </w:r>
      </w:del>
    </w:p>
    <w:p w14:paraId="35F4CB19" w14:textId="432B4A2D" w:rsidR="00F6090E" w:rsidRDefault="00000000">
      <w:pPr>
        <w:spacing w:line="480" w:lineRule="auto"/>
      </w:pPr>
      <w:del w:id="297" w:author="Amruta Dange" w:date="2025-05-03T01:06:00Z" w16du:dateUtc="2025-05-02T19:36:00Z">
        <w:r w:rsidDel="0016047F">
          <w:rPr>
            <w:rFonts w:ascii="Times New Roman" w:hAnsi="Times New Roman" w:cs="Times New Roman"/>
            <w:sz w:val="24"/>
          </w:rPr>
          <w:fldChar w:fldCharType="end"/>
        </w:r>
      </w:del>
    </w:p>
    <w:sectPr w:rsidR="00F6090E">
      <w:footerReference w:type="default" r:id="rId10"/>
      <w:pgSz w:w="11906" w:h="16838"/>
      <w:pgMar w:top="1417" w:right="1417" w:bottom="1417" w:left="141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86DCA2" w14:textId="77777777" w:rsidR="00A450E1" w:rsidRDefault="00A450E1">
      <w:r>
        <w:separator/>
      </w:r>
    </w:p>
  </w:endnote>
  <w:endnote w:type="continuationSeparator" w:id="0">
    <w:p w14:paraId="357BEAEC" w14:textId="77777777" w:rsidR="00A450E1" w:rsidRDefault="00A450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19431" w14:textId="77777777" w:rsidR="00F6090E" w:rsidRDefault="00000000">
    <w:pPr>
      <w:pStyle w:val="Footer"/>
    </w:pPr>
    <w:r>
      <w:rPr>
        <w:noProof/>
      </w:rPr>
      <mc:AlternateContent>
        <mc:Choice Requires="wps">
          <w:drawing>
            <wp:anchor distT="0" distB="0" distL="114300" distR="114300" simplePos="0" relativeHeight="251659264" behindDoc="0" locked="0" layoutInCell="1" allowOverlap="1" wp14:anchorId="16767D6B" wp14:editId="5AB62A4A">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815079" w14:textId="77777777" w:rsidR="00F6090E" w:rsidRDefault="00000000">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6767D6B" id="_x0000_t202" coordsize="21600,21600" o:spt="202" path="m,l,21600r21600,l21600,xe">
              <v:stroke joinstyle="miter"/>
              <v:path gradientshapeok="t" o:connecttype="rect"/>
            </v:shapetype>
            <v:shape id="文本框 3"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9815079" w14:textId="77777777" w:rsidR="00F6090E" w:rsidRDefault="00000000">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3F0B0" w14:textId="77777777" w:rsidR="00A450E1" w:rsidRDefault="00A450E1">
      <w:r>
        <w:separator/>
      </w:r>
    </w:p>
  </w:footnote>
  <w:footnote w:type="continuationSeparator" w:id="0">
    <w:p w14:paraId="4301DF9D" w14:textId="77777777" w:rsidR="00A450E1" w:rsidRDefault="00A450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3B92BCC"/>
    <w:multiLevelType w:val="singleLevel"/>
    <w:tmpl w:val="A3B92BCC"/>
    <w:lvl w:ilvl="0">
      <w:start w:val="1"/>
      <w:numFmt w:val="decimal"/>
      <w:lvlText w:val="%1."/>
      <w:lvlJc w:val="left"/>
      <w:pPr>
        <w:ind w:left="425" w:hanging="425"/>
      </w:pPr>
      <w:rPr>
        <w:rFonts w:hint="default"/>
      </w:rPr>
    </w:lvl>
  </w:abstractNum>
  <w:num w:numId="1" w16cid:durableId="182990435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mruta Dange">
    <w15:presenceInfo w15:providerId="AD" w15:userId="S::adr8178@springernature.com::02342f36-4612-4623-9ecc-765ccc4a58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trackRevision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35A4483"/>
    <w:rsid w:val="0004458C"/>
    <w:rsid w:val="000C3587"/>
    <w:rsid w:val="0016047F"/>
    <w:rsid w:val="001D62F2"/>
    <w:rsid w:val="002A0344"/>
    <w:rsid w:val="002C52DA"/>
    <w:rsid w:val="00366485"/>
    <w:rsid w:val="0059204F"/>
    <w:rsid w:val="005E6278"/>
    <w:rsid w:val="00784470"/>
    <w:rsid w:val="00972708"/>
    <w:rsid w:val="00A450E1"/>
    <w:rsid w:val="00CD1C6D"/>
    <w:rsid w:val="00F6090E"/>
    <w:rsid w:val="081B54CF"/>
    <w:rsid w:val="08BC5E9C"/>
    <w:rsid w:val="148A7C64"/>
    <w:rsid w:val="17D11706"/>
    <w:rsid w:val="190F7185"/>
    <w:rsid w:val="1A1420EB"/>
    <w:rsid w:val="1B232D94"/>
    <w:rsid w:val="1B542D7A"/>
    <w:rsid w:val="1C4D2928"/>
    <w:rsid w:val="1DDC5E1F"/>
    <w:rsid w:val="235A4483"/>
    <w:rsid w:val="280D678A"/>
    <w:rsid w:val="2E5D389C"/>
    <w:rsid w:val="320D07C4"/>
    <w:rsid w:val="41360DE3"/>
    <w:rsid w:val="49EC64DA"/>
    <w:rsid w:val="4D75148D"/>
    <w:rsid w:val="64773CA9"/>
    <w:rsid w:val="68E32614"/>
    <w:rsid w:val="6D1D2924"/>
    <w:rsid w:val="75504B8E"/>
    <w:rsid w:val="78987826"/>
    <w:rsid w:val="78C928F1"/>
    <w:rsid w:val="7BC977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8B8822"/>
  <w15:docId w15:val="{5C939144-22D4-4136-81BF-124EB88E8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IN" w:eastAsia="en-I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annotation reference" w:qFormat="1"/>
    <w:lsdException w:name="lin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rPr>
  </w:style>
  <w:style w:type="paragraph" w:styleId="Heading2">
    <w:name w:val="heading 2"/>
    <w:basedOn w:val="Normal"/>
    <w:next w:val="Normal"/>
    <w:unhideWhenUsed/>
    <w:qFormat/>
    <w:pPr>
      <w:keepNext/>
      <w:keepLines/>
      <w:spacing w:before="260" w:after="260" w:line="413" w:lineRule="auto"/>
      <w:outlineLvl w:val="1"/>
    </w:pPr>
    <w:rPr>
      <w:rFonts w:ascii="Arial" w:eastAsia="SimHei" w:hAnsi="Arial"/>
      <w:b/>
      <w:sz w:val="32"/>
    </w:rPr>
  </w:style>
  <w:style w:type="paragraph" w:styleId="Heading3">
    <w:name w:val="heading 3"/>
    <w:basedOn w:val="Normal"/>
    <w:next w:val="Normal"/>
    <w:unhideWhenUsed/>
    <w:qFormat/>
    <w:pPr>
      <w:keepNext/>
      <w:keepLines/>
      <w:spacing w:before="260" w:after="260" w:line="413" w:lineRule="auto"/>
      <w:outlineLvl w:val="2"/>
    </w:pPr>
    <w:rPr>
      <w:b/>
      <w:sz w:val="32"/>
    </w:rPr>
  </w:style>
  <w:style w:type="paragraph" w:styleId="Heading4">
    <w:name w:val="heading 4"/>
    <w:basedOn w:val="Normal"/>
    <w:next w:val="Normal"/>
    <w:unhideWhenUsed/>
    <w:qFormat/>
    <w:pPr>
      <w:keepNext/>
      <w:keepLines/>
      <w:spacing w:before="280" w:after="290" w:line="372" w:lineRule="auto"/>
      <w:outlineLvl w:val="3"/>
    </w:pPr>
    <w:rPr>
      <w:rFonts w:ascii="Arial" w:eastAsia="SimHei"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Pr>
      <w:rFonts w:ascii="Calibri Light" w:eastAsia="SimHei" w:hAnsi="Calibri Light" w:cs="Times New Roman"/>
      <w:sz w:val="20"/>
      <w:szCs w:val="20"/>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uiPriority w:val="99"/>
    <w:qFormat/>
    <w:pPr>
      <w:widowControl w:val="0"/>
      <w:jc w:val="both"/>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FollowedHyperlink">
    <w:name w:val="FollowedHyperlink"/>
    <w:basedOn w:val="DefaultParagraphFont"/>
    <w:qFormat/>
    <w:rPr>
      <w:color w:val="7E1FAD"/>
      <w:u w:val="single"/>
    </w:rPr>
  </w:style>
  <w:style w:type="character" w:styleId="Emphasis">
    <w:name w:val="Emphasis"/>
    <w:basedOn w:val="DefaultParagraphFont"/>
    <w:qFormat/>
    <w:rPr>
      <w:i/>
    </w:rPr>
  </w:style>
  <w:style w:type="character" w:styleId="LineNumber">
    <w:name w:val="line number"/>
    <w:basedOn w:val="DefaultParagraphFont"/>
    <w:qFormat/>
  </w:style>
  <w:style w:type="character" w:styleId="Hyperlink">
    <w:name w:val="Hyperlink"/>
    <w:basedOn w:val="DefaultParagraphFont"/>
    <w:qFormat/>
    <w:rPr>
      <w:color w:val="0000FF"/>
      <w:u w:val="single"/>
    </w:rPr>
  </w:style>
  <w:style w:type="character" w:styleId="CommentReference">
    <w:name w:val="annotation reference"/>
    <w:basedOn w:val="DefaultParagraphFont"/>
    <w:qFormat/>
    <w:rPr>
      <w:sz w:val="16"/>
      <w:szCs w:val="16"/>
    </w:rPr>
  </w:style>
  <w:style w:type="paragraph" w:customStyle="1" w:styleId="Style1">
    <w:name w:val="_Style 1"/>
    <w:basedOn w:val="Normal"/>
    <w:next w:val="Normal"/>
    <w:uiPriority w:val="37"/>
    <w:unhideWhenUsed/>
    <w:qFormat/>
  </w:style>
  <w:style w:type="paragraph" w:customStyle="1" w:styleId="Bibliography1">
    <w:name w:val="Bibliography1"/>
    <w:basedOn w:val="Normal"/>
    <w:next w:val="Normal"/>
    <w:uiPriority w:val="37"/>
    <w:unhideWhenUsed/>
    <w:qFormat/>
    <w:pPr>
      <w:tabs>
        <w:tab w:val="left" w:pos="384"/>
      </w:tabs>
      <w:spacing w:after="240"/>
      <w:ind w:left="384" w:hanging="384"/>
    </w:pPr>
  </w:style>
  <w:style w:type="paragraph" w:styleId="Revision">
    <w:name w:val="Revision"/>
    <w:hidden/>
    <w:uiPriority w:val="99"/>
    <w:unhideWhenUsed/>
    <w:rsid w:val="0016047F"/>
    <w:rPr>
      <w:rFonts w:asciiTheme="minorHAnsi" w:eastAsiaTheme="minorEastAsia" w:hAnsiTheme="minorHAnsi" w:cstheme="minorBidi"/>
      <w:kern w:val="2"/>
      <w:sz w:val="21"/>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60168</Words>
  <Characters>342959</Characters>
  <Application>Microsoft Office Word</Application>
  <DocSecurity>0</DocSecurity>
  <Lines>2857</Lines>
  <Paragraphs>804</Paragraphs>
  <ScaleCrop>false</ScaleCrop>
  <Company/>
  <LinksUpToDate>false</LinksUpToDate>
  <CharactersWithSpaces>402323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Five Words</dc:creator>
  <cp:lastModifiedBy>Amruta Dange</cp:lastModifiedBy>
  <cp:revision>3</cp:revision>
  <dcterms:created xsi:type="dcterms:W3CDTF">2024-12-13T18:32:00Z</dcterms:created>
  <dcterms:modified xsi:type="dcterms:W3CDTF">2025-05-02T19:36:00Z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34B6E28FB6DE4E4FB6B0EF59414BA1B4_13</vt:lpwstr>
  </property>
  <property fmtid="{D5CDD505-2E9C-101B-9397-08002B2CF9AE}" pid="3" name="KSOProductBuildVer">
    <vt:lpwstr>2052-12.1.0.20784</vt:lpwstr>
  </property>
  <property fmtid="{D5CDD505-2E9C-101B-9397-08002B2CF9AE}" pid="4" name="LE1">
    <vt:filetime>2024-12-09T04:59:21Z</vt:filetime>
  </property>
  <property fmtid="{D5CDD505-2E9C-101B-9397-08002B2CF9AE}" pid="5" name="ZOTERO_PREF_1">
    <vt:lpwstr>&lt;data data-version="3" zotero-version="7.0.8"&gt;&lt;session id="ZBd3ERTP"/&gt;&lt;style id="http://www.zotero.org/styles/american-medical-association-10th-edition" hasBibliography="1" bibliographyStyleHasBeenSet="1"/&gt;&lt;prefs&gt;&lt;pref name="fieldType" value="Field"/&gt;&lt;/pr</vt:lpwstr>
  </property>
  <property fmtid="{D5CDD505-2E9C-101B-9397-08002B2CF9AE}" pid="6" name="ZOTERO_PREF_2">
    <vt:lpwstr>efs&gt;&lt;/data&gt;</vt:lpwstr>
  </property>
  <property fmtid="{D5CDD505-2E9C-101B-9397-08002B2CF9AE}" pid="7" name="KSOTemplateDocerSaveRecord">
    <vt:lpwstr>eyJoZGlkIjoiNWRiN2EzOTIwNTFkMWRjYjlhM2M2MjEwMTAzOTAyMTAiLCJ1c2VySWQiOiIyNTM0OTM4NjYifQ==</vt:lpwstr>
  </property>
</Properties>
</file>