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605471" w14:textId="6DF7F8E3" w:rsidR="00EA32C9" w:rsidRPr="00D23759" w:rsidRDefault="00EA32C9">
      <w:pPr>
        <w:rPr>
          <w:rFonts w:ascii="Times New Roman" w:hAnsi="Times New Roman" w:cs="Times New Roman"/>
        </w:rPr>
      </w:pPr>
      <w:r w:rsidRPr="00D23759">
        <w:rPr>
          <w:rFonts w:ascii="Times New Roman" w:hAnsi="Times New Roman" w:cs="Times New Roman"/>
        </w:rPr>
        <w:t xml:space="preserve">Supplementary Material </w:t>
      </w:r>
    </w:p>
    <w:p w14:paraId="6604703B" w14:textId="77777777" w:rsidR="00EA32C9" w:rsidRDefault="00EA32C9">
      <w:pPr>
        <w:rPr>
          <w:rFonts w:ascii="Times New Roman" w:hAnsi="Times New Roman" w:cs="Times New Roman"/>
          <w:b/>
          <w:bCs/>
        </w:rPr>
      </w:pPr>
    </w:p>
    <w:p w14:paraId="54809445" w14:textId="77777777" w:rsidR="00D23759" w:rsidRDefault="00D23759" w:rsidP="00D23759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bookmarkStart w:id="0" w:name="_Hlk185341421"/>
    </w:p>
    <w:p w14:paraId="71CB4804" w14:textId="0E3B8C62" w:rsidR="00D23759" w:rsidRPr="00D23759" w:rsidRDefault="00D23759" w:rsidP="00D23759">
      <w:pPr>
        <w:spacing w:line="480" w:lineRule="auto"/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  <w:r w:rsidRPr="00D23759">
        <w:rPr>
          <w:rFonts w:ascii="Times New Roman" w:eastAsia="Times New Roman" w:hAnsi="Times New Roman" w:cs="Times New Roman"/>
          <w:bCs/>
          <w:sz w:val="22"/>
          <w:szCs w:val="22"/>
        </w:rPr>
        <w:t>Neoadjuvant Imatinib in recurrent/metastatic gastrointestinal stromal tumors: A systematic review and meta-analysis of proportions</w:t>
      </w:r>
    </w:p>
    <w:bookmarkEnd w:id="0"/>
    <w:p w14:paraId="1E96C0AF" w14:textId="77777777" w:rsidR="00D23759" w:rsidRPr="00D23759" w:rsidRDefault="00D23759" w:rsidP="00D23759">
      <w:pPr>
        <w:spacing w:line="480" w:lineRule="auto"/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</w:p>
    <w:p w14:paraId="21C41540" w14:textId="2F26F6FA" w:rsidR="00D23759" w:rsidRPr="00D23759" w:rsidRDefault="00D23759" w:rsidP="00D23759">
      <w:pPr>
        <w:spacing w:line="480" w:lineRule="auto"/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  <w:r w:rsidRPr="00D23759">
        <w:rPr>
          <w:rFonts w:ascii="Times New Roman" w:eastAsia="Times New Roman" w:hAnsi="Times New Roman" w:cs="Times New Roman"/>
          <w:bCs/>
          <w:sz w:val="22"/>
          <w:szCs w:val="22"/>
        </w:rPr>
        <w:t>Medical Oncology</w:t>
      </w:r>
    </w:p>
    <w:p w14:paraId="4329ED1E" w14:textId="77777777" w:rsidR="00D23759" w:rsidRPr="00D23759" w:rsidRDefault="00D23759" w:rsidP="00D23759">
      <w:pPr>
        <w:spacing w:line="480" w:lineRule="auto"/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</w:p>
    <w:p w14:paraId="186ABD89" w14:textId="77777777" w:rsidR="00D23759" w:rsidRPr="00D23759" w:rsidRDefault="00D23759" w:rsidP="00D23759">
      <w:pPr>
        <w:spacing w:line="480" w:lineRule="auto"/>
        <w:jc w:val="both"/>
        <w:rPr>
          <w:rFonts w:ascii="Times New Roman" w:eastAsia="Times New Roman" w:hAnsi="Times New Roman" w:cs="Times New Roman"/>
          <w:bCs/>
          <w:sz w:val="22"/>
          <w:szCs w:val="22"/>
          <w:vertAlign w:val="superscript"/>
        </w:rPr>
      </w:pPr>
      <w:r w:rsidRPr="00D23759">
        <w:rPr>
          <w:rFonts w:ascii="Times New Roman" w:eastAsia="Times New Roman" w:hAnsi="Times New Roman" w:cs="Times New Roman"/>
          <w:bCs/>
          <w:sz w:val="22"/>
          <w:szCs w:val="22"/>
        </w:rPr>
        <w:t>Niki Stavrou</w:t>
      </w:r>
      <w:r w:rsidRPr="00D23759">
        <w:rPr>
          <w:rFonts w:ascii="Times New Roman" w:eastAsia="Times New Roman" w:hAnsi="Times New Roman" w:cs="Times New Roman"/>
          <w:bCs/>
          <w:sz w:val="22"/>
          <w:szCs w:val="22"/>
          <w:vertAlign w:val="superscript"/>
        </w:rPr>
        <w:t>1</w:t>
      </w:r>
      <w:r w:rsidRPr="00D23759">
        <w:rPr>
          <w:rFonts w:ascii="Times New Roman" w:eastAsia="Times New Roman" w:hAnsi="Times New Roman" w:cs="Times New Roman"/>
          <w:bCs/>
          <w:sz w:val="22"/>
          <w:szCs w:val="22"/>
        </w:rPr>
        <w:t>, Nikolaos Memos</w:t>
      </w:r>
      <w:r w:rsidRPr="00D23759">
        <w:rPr>
          <w:rFonts w:ascii="Times New Roman" w:eastAsia="Times New Roman" w:hAnsi="Times New Roman" w:cs="Times New Roman"/>
          <w:bCs/>
          <w:sz w:val="22"/>
          <w:szCs w:val="22"/>
          <w:vertAlign w:val="superscript"/>
        </w:rPr>
        <w:t>2</w:t>
      </w:r>
      <w:r w:rsidRPr="00D23759">
        <w:rPr>
          <w:rFonts w:ascii="Times New Roman" w:eastAsia="Times New Roman" w:hAnsi="Times New Roman" w:cs="Times New Roman"/>
          <w:bCs/>
          <w:sz w:val="22"/>
          <w:szCs w:val="22"/>
        </w:rPr>
        <w:t>, Charalampos Filippatos</w:t>
      </w:r>
      <w:r w:rsidRPr="00D23759">
        <w:rPr>
          <w:rFonts w:ascii="Times New Roman" w:eastAsia="Times New Roman" w:hAnsi="Times New Roman" w:cs="Times New Roman"/>
          <w:bCs/>
          <w:sz w:val="22"/>
          <w:szCs w:val="22"/>
          <w:vertAlign w:val="superscript"/>
        </w:rPr>
        <w:t>1</w:t>
      </w:r>
      <w:r w:rsidRPr="00D23759">
        <w:rPr>
          <w:rFonts w:ascii="Times New Roman" w:eastAsia="Times New Roman" w:hAnsi="Times New Roman" w:cs="Times New Roman"/>
          <w:bCs/>
          <w:sz w:val="22"/>
          <w:szCs w:val="22"/>
        </w:rPr>
        <w:t>, Flora Zagouri</w:t>
      </w:r>
      <w:r w:rsidRPr="00D23759">
        <w:rPr>
          <w:rFonts w:ascii="Times New Roman" w:eastAsia="Times New Roman" w:hAnsi="Times New Roman" w:cs="Times New Roman"/>
          <w:bCs/>
          <w:sz w:val="22"/>
          <w:szCs w:val="22"/>
          <w:vertAlign w:val="superscript"/>
        </w:rPr>
        <w:t>1</w:t>
      </w:r>
      <w:r w:rsidRPr="00D23759">
        <w:rPr>
          <w:rFonts w:ascii="Times New Roman" w:eastAsia="Times New Roman" w:hAnsi="Times New Roman" w:cs="Times New Roman"/>
          <w:bCs/>
          <w:sz w:val="22"/>
          <w:szCs w:val="22"/>
        </w:rPr>
        <w:t>, Maria Gavriatopoulou</w:t>
      </w:r>
      <w:r w:rsidRPr="00D23759">
        <w:rPr>
          <w:rFonts w:ascii="Times New Roman" w:eastAsia="Times New Roman" w:hAnsi="Times New Roman" w:cs="Times New Roman"/>
          <w:bCs/>
          <w:sz w:val="22"/>
          <w:szCs w:val="22"/>
          <w:vertAlign w:val="superscript"/>
        </w:rPr>
        <w:t>1</w:t>
      </w:r>
      <w:r w:rsidRPr="00D23759">
        <w:rPr>
          <w:rFonts w:ascii="Times New Roman" w:eastAsia="Times New Roman" w:hAnsi="Times New Roman" w:cs="Times New Roman"/>
          <w:bCs/>
          <w:sz w:val="22"/>
          <w:szCs w:val="22"/>
        </w:rPr>
        <w:t>, Ioannis Ntanasis-Stathopoulos</w:t>
      </w:r>
      <w:r w:rsidRPr="00D23759">
        <w:rPr>
          <w:rFonts w:ascii="Times New Roman" w:eastAsia="Times New Roman" w:hAnsi="Times New Roman" w:cs="Times New Roman"/>
          <w:bCs/>
          <w:sz w:val="22"/>
          <w:szCs w:val="22"/>
          <w:vertAlign w:val="superscript"/>
        </w:rPr>
        <w:t>1</w:t>
      </w:r>
    </w:p>
    <w:p w14:paraId="51F600F1" w14:textId="77777777" w:rsidR="00D23759" w:rsidRPr="00D23759" w:rsidRDefault="00D23759" w:rsidP="00D23759">
      <w:pPr>
        <w:spacing w:line="480" w:lineRule="auto"/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</w:p>
    <w:p w14:paraId="658F0506" w14:textId="77777777" w:rsidR="00D23759" w:rsidRPr="00D23759" w:rsidRDefault="00D23759" w:rsidP="00D23759">
      <w:pPr>
        <w:spacing w:line="480" w:lineRule="auto"/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  <w:r w:rsidRPr="00D23759">
        <w:rPr>
          <w:rFonts w:ascii="Times New Roman" w:eastAsia="Times New Roman" w:hAnsi="Times New Roman" w:cs="Times New Roman"/>
          <w:bCs/>
          <w:sz w:val="22"/>
          <w:szCs w:val="22"/>
        </w:rPr>
        <w:t xml:space="preserve">Affiliations: </w:t>
      </w:r>
      <w:r w:rsidRPr="00D23759">
        <w:rPr>
          <w:rFonts w:ascii="Times New Roman" w:eastAsia="Times New Roman" w:hAnsi="Times New Roman" w:cs="Times New Roman"/>
          <w:bCs/>
          <w:sz w:val="22"/>
          <w:szCs w:val="22"/>
          <w:vertAlign w:val="superscript"/>
        </w:rPr>
        <w:t>1</w:t>
      </w:r>
      <w:r w:rsidRPr="00D23759">
        <w:rPr>
          <w:rFonts w:ascii="Times New Roman" w:eastAsia="Times New Roman" w:hAnsi="Times New Roman" w:cs="Times New Roman"/>
          <w:bCs/>
          <w:sz w:val="22"/>
          <w:szCs w:val="22"/>
        </w:rPr>
        <w:t>Department of Clinical Therapeutics, Alexandra Hospital, School of Medicine, National and Kapodistrian University of Athens, Athens, Greece</w:t>
      </w:r>
    </w:p>
    <w:p w14:paraId="3AC0B177" w14:textId="77777777" w:rsidR="00D23759" w:rsidRPr="00D23759" w:rsidRDefault="00D23759" w:rsidP="00D23759">
      <w:pPr>
        <w:spacing w:line="480" w:lineRule="auto"/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  <w:r w:rsidRPr="00D23759">
        <w:rPr>
          <w:rFonts w:ascii="Times New Roman" w:eastAsia="Times New Roman" w:hAnsi="Times New Roman" w:cs="Times New Roman"/>
          <w:bCs/>
          <w:sz w:val="22"/>
          <w:szCs w:val="22"/>
          <w:vertAlign w:val="superscript"/>
        </w:rPr>
        <w:t>2</w:t>
      </w:r>
      <w:r w:rsidRPr="00D23759">
        <w:rPr>
          <w:rFonts w:ascii="Times New Roman" w:eastAsia="Times New Roman" w:hAnsi="Times New Roman" w:cs="Times New Roman"/>
          <w:bCs/>
          <w:sz w:val="22"/>
          <w:szCs w:val="22"/>
        </w:rPr>
        <w:t>Surgical Department, Aretaieio Hospital, School of Medicine, National and Kapodistrian University of Athens, Athens, Greece</w:t>
      </w:r>
    </w:p>
    <w:p w14:paraId="0D64E67E" w14:textId="77777777" w:rsidR="00D23759" w:rsidRPr="00D23759" w:rsidRDefault="00D23759" w:rsidP="00D23759">
      <w:pPr>
        <w:spacing w:line="480" w:lineRule="auto"/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</w:p>
    <w:p w14:paraId="72EB3574" w14:textId="0EEBA784" w:rsidR="00D23759" w:rsidRPr="00D23759" w:rsidRDefault="00D23759" w:rsidP="00D23759">
      <w:pPr>
        <w:spacing w:line="480" w:lineRule="auto"/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  <w:r w:rsidRPr="00D23759">
        <w:rPr>
          <w:rFonts w:ascii="Times New Roman" w:eastAsia="Times New Roman" w:hAnsi="Times New Roman" w:cs="Times New Roman"/>
          <w:bCs/>
          <w:sz w:val="22"/>
          <w:szCs w:val="22"/>
        </w:rPr>
        <w:t>Corresponding author: Niki Stavrou; ORCID:</w:t>
      </w:r>
      <w:r w:rsidRPr="00D23759">
        <w:rPr>
          <w:rFonts w:ascii="Times New Roman" w:hAnsi="Times New Roman" w:cs="Times New Roman"/>
          <w:bCs/>
          <w:sz w:val="22"/>
          <w:szCs w:val="22"/>
        </w:rPr>
        <w:t xml:space="preserve"> </w:t>
      </w:r>
      <w:bookmarkStart w:id="1" w:name="_Hlk182767941"/>
      <w:r w:rsidRPr="00D23759">
        <w:rPr>
          <w:rFonts w:ascii="Times New Roman" w:eastAsia="Times New Roman" w:hAnsi="Times New Roman" w:cs="Times New Roman"/>
          <w:bCs/>
          <w:sz w:val="22"/>
          <w:szCs w:val="22"/>
        </w:rPr>
        <w:t>0000-0001-7578-3001</w:t>
      </w:r>
      <w:bookmarkEnd w:id="1"/>
      <w:r w:rsidRPr="00D23759">
        <w:rPr>
          <w:rFonts w:ascii="Times New Roman" w:eastAsia="Times New Roman" w:hAnsi="Times New Roman" w:cs="Times New Roman"/>
          <w:bCs/>
          <w:sz w:val="22"/>
          <w:szCs w:val="22"/>
        </w:rPr>
        <w:t xml:space="preserve">; </w:t>
      </w:r>
      <w:hyperlink r:id="rId6" w:history="1">
        <w:r w:rsidRPr="00D23759">
          <w:rPr>
            <w:rStyle w:val="Hyperlink"/>
            <w:rFonts w:ascii="Times New Roman" w:eastAsia="Times New Roman" w:hAnsi="Times New Roman" w:cs="Times New Roman"/>
            <w:bCs/>
            <w:sz w:val="22"/>
            <w:szCs w:val="22"/>
          </w:rPr>
          <w:t>ndstav@med.uoa.gr</w:t>
        </w:r>
      </w:hyperlink>
      <w:r w:rsidRPr="00D23759">
        <w:rPr>
          <w:rStyle w:val="Hyperlink"/>
          <w:rFonts w:ascii="Times New Roman" w:eastAsia="Times New Roman" w:hAnsi="Times New Roman" w:cs="Times New Roman"/>
          <w:bCs/>
          <w:sz w:val="22"/>
          <w:szCs w:val="22"/>
        </w:rPr>
        <w:t>; ndstavrou@gmail.com</w:t>
      </w:r>
    </w:p>
    <w:p w14:paraId="598581A4" w14:textId="77777777" w:rsidR="00D23759" w:rsidRDefault="00D23759">
      <w:pPr>
        <w:rPr>
          <w:rFonts w:ascii="Times New Roman" w:hAnsi="Times New Roman" w:cs="Times New Roman"/>
          <w:b/>
          <w:bCs/>
        </w:rPr>
      </w:pPr>
    </w:p>
    <w:p w14:paraId="630FFDA1" w14:textId="77777777" w:rsidR="00D23759" w:rsidRDefault="00D23759">
      <w:pPr>
        <w:rPr>
          <w:rFonts w:ascii="Times New Roman" w:hAnsi="Times New Roman" w:cs="Times New Roman"/>
          <w:b/>
          <w:bCs/>
        </w:rPr>
      </w:pPr>
    </w:p>
    <w:p w14:paraId="4E6DAE81" w14:textId="77777777" w:rsidR="00D23759" w:rsidRDefault="00D23759">
      <w:pPr>
        <w:rPr>
          <w:rFonts w:ascii="Times New Roman" w:hAnsi="Times New Roman" w:cs="Times New Roman"/>
          <w:b/>
          <w:bCs/>
        </w:rPr>
      </w:pPr>
    </w:p>
    <w:p w14:paraId="1D039645" w14:textId="77777777" w:rsidR="00D23759" w:rsidRDefault="00D23759">
      <w:pPr>
        <w:rPr>
          <w:rFonts w:ascii="Times New Roman" w:hAnsi="Times New Roman" w:cs="Times New Roman"/>
          <w:b/>
          <w:bCs/>
        </w:rPr>
      </w:pPr>
    </w:p>
    <w:p w14:paraId="397920E8" w14:textId="77777777" w:rsidR="00D23759" w:rsidRDefault="00D23759">
      <w:pPr>
        <w:rPr>
          <w:rFonts w:ascii="Times New Roman" w:hAnsi="Times New Roman" w:cs="Times New Roman"/>
          <w:b/>
          <w:bCs/>
        </w:rPr>
      </w:pPr>
    </w:p>
    <w:p w14:paraId="760B2548" w14:textId="77777777" w:rsidR="00D23759" w:rsidRDefault="00D23759">
      <w:pPr>
        <w:rPr>
          <w:rFonts w:ascii="Times New Roman" w:hAnsi="Times New Roman" w:cs="Times New Roman"/>
          <w:b/>
          <w:bCs/>
        </w:rPr>
      </w:pPr>
    </w:p>
    <w:p w14:paraId="7BF7AAC1" w14:textId="77777777" w:rsidR="00D23759" w:rsidRDefault="00D23759">
      <w:pPr>
        <w:rPr>
          <w:rFonts w:ascii="Times New Roman" w:hAnsi="Times New Roman" w:cs="Times New Roman"/>
          <w:b/>
          <w:bCs/>
        </w:rPr>
      </w:pPr>
    </w:p>
    <w:p w14:paraId="37B3BB57" w14:textId="77777777" w:rsidR="00D23759" w:rsidRDefault="00D23759">
      <w:pPr>
        <w:rPr>
          <w:rFonts w:ascii="Times New Roman" w:hAnsi="Times New Roman" w:cs="Times New Roman"/>
          <w:b/>
          <w:bCs/>
        </w:rPr>
      </w:pPr>
    </w:p>
    <w:p w14:paraId="3E3047E7" w14:textId="77777777" w:rsidR="00D23759" w:rsidRDefault="00D23759">
      <w:pPr>
        <w:rPr>
          <w:rFonts w:ascii="Times New Roman" w:hAnsi="Times New Roman" w:cs="Times New Roman"/>
          <w:b/>
          <w:bCs/>
        </w:rPr>
      </w:pPr>
    </w:p>
    <w:p w14:paraId="7A78A638" w14:textId="77777777" w:rsidR="00D23759" w:rsidRDefault="00D23759">
      <w:pPr>
        <w:rPr>
          <w:rFonts w:ascii="Times New Roman" w:hAnsi="Times New Roman" w:cs="Times New Roman"/>
          <w:b/>
          <w:bCs/>
        </w:rPr>
      </w:pPr>
    </w:p>
    <w:p w14:paraId="34B10F0D" w14:textId="77777777" w:rsidR="00D23759" w:rsidRDefault="00D23759">
      <w:pPr>
        <w:rPr>
          <w:rFonts w:ascii="Times New Roman" w:hAnsi="Times New Roman" w:cs="Times New Roman"/>
          <w:b/>
          <w:bCs/>
        </w:rPr>
      </w:pPr>
    </w:p>
    <w:p w14:paraId="69F67394" w14:textId="77777777" w:rsidR="00D23759" w:rsidRDefault="00D23759">
      <w:pPr>
        <w:rPr>
          <w:rFonts w:ascii="Times New Roman" w:hAnsi="Times New Roman" w:cs="Times New Roman"/>
          <w:b/>
          <w:bCs/>
        </w:rPr>
      </w:pPr>
    </w:p>
    <w:p w14:paraId="1FDCA903" w14:textId="77777777" w:rsidR="00D23759" w:rsidRDefault="00D23759">
      <w:pPr>
        <w:rPr>
          <w:rFonts w:ascii="Times New Roman" w:hAnsi="Times New Roman" w:cs="Times New Roman"/>
          <w:b/>
          <w:bCs/>
        </w:rPr>
      </w:pPr>
    </w:p>
    <w:p w14:paraId="6BBD4FDB" w14:textId="77777777" w:rsidR="00D23759" w:rsidRDefault="00D23759">
      <w:pPr>
        <w:rPr>
          <w:rFonts w:ascii="Times New Roman" w:hAnsi="Times New Roman" w:cs="Times New Roman"/>
          <w:b/>
          <w:bCs/>
        </w:rPr>
      </w:pPr>
    </w:p>
    <w:p w14:paraId="115E1A86" w14:textId="77777777" w:rsidR="00D23759" w:rsidRDefault="00D23759">
      <w:pPr>
        <w:rPr>
          <w:rFonts w:ascii="Times New Roman" w:hAnsi="Times New Roman" w:cs="Times New Roman"/>
          <w:b/>
          <w:bCs/>
        </w:rPr>
      </w:pPr>
    </w:p>
    <w:p w14:paraId="57E4E980" w14:textId="77777777" w:rsidR="00D23759" w:rsidRDefault="00D23759">
      <w:pPr>
        <w:rPr>
          <w:rFonts w:ascii="Times New Roman" w:hAnsi="Times New Roman" w:cs="Times New Roman"/>
          <w:b/>
          <w:bCs/>
        </w:rPr>
      </w:pPr>
    </w:p>
    <w:p w14:paraId="1361751D" w14:textId="77777777" w:rsidR="00D23759" w:rsidRDefault="00D23759">
      <w:pPr>
        <w:rPr>
          <w:rFonts w:ascii="Times New Roman" w:hAnsi="Times New Roman" w:cs="Times New Roman"/>
          <w:b/>
          <w:bCs/>
        </w:rPr>
      </w:pPr>
    </w:p>
    <w:p w14:paraId="6E7F172A" w14:textId="77777777" w:rsidR="00D23759" w:rsidRDefault="00D23759">
      <w:pPr>
        <w:rPr>
          <w:rFonts w:ascii="Times New Roman" w:hAnsi="Times New Roman" w:cs="Times New Roman"/>
          <w:b/>
          <w:bCs/>
        </w:rPr>
      </w:pPr>
    </w:p>
    <w:p w14:paraId="26F40903" w14:textId="77777777" w:rsidR="00D23759" w:rsidRDefault="00D23759">
      <w:pPr>
        <w:rPr>
          <w:rFonts w:ascii="Times New Roman" w:hAnsi="Times New Roman" w:cs="Times New Roman"/>
          <w:b/>
          <w:bCs/>
        </w:rPr>
      </w:pPr>
    </w:p>
    <w:p w14:paraId="41C54D37" w14:textId="77777777" w:rsidR="00D23759" w:rsidRDefault="00D23759">
      <w:pPr>
        <w:rPr>
          <w:rFonts w:ascii="Times New Roman" w:hAnsi="Times New Roman" w:cs="Times New Roman"/>
          <w:b/>
          <w:bCs/>
        </w:rPr>
      </w:pPr>
    </w:p>
    <w:p w14:paraId="6B2A238E" w14:textId="47EBC138" w:rsidR="00D204DC" w:rsidRDefault="00D204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Table </w:t>
      </w:r>
      <w:r w:rsidR="00951C2C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Descriptive table </w:t>
      </w:r>
    </w:p>
    <w:p w14:paraId="560A224F" w14:textId="77777777" w:rsidR="00D204DC" w:rsidRDefault="00D204DC">
      <w:pPr>
        <w:rPr>
          <w:rFonts w:ascii="Times New Roman" w:hAnsi="Times New Roman" w:cs="Times New Roman"/>
        </w:rPr>
      </w:pPr>
    </w:p>
    <w:p w14:paraId="1088F224" w14:textId="77777777" w:rsidR="00D23759" w:rsidRDefault="00D23759">
      <w:pPr>
        <w:rPr>
          <w:rFonts w:ascii="Times New Roman" w:hAnsi="Times New Roman" w:cs="Times New Roman"/>
        </w:rPr>
      </w:pPr>
    </w:p>
    <w:p w14:paraId="08F8186A" w14:textId="7E58D632" w:rsidR="00D204DC" w:rsidRPr="00951C2C" w:rsidRDefault="00D204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0B09FF07" wp14:editId="77258C36">
            <wp:extent cx="8101344" cy="5463360"/>
            <wp:effectExtent l="4762" t="0" r="0" b="0"/>
            <wp:docPr id="467546996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546996" name="Picture 1" descr="A screenshot of a computer screen&#10;&#10;Description automatically generated"/>
                    <pic:cNvPicPr/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35000"/>
                              </a14:imgEffect>
                              <a14:imgEffect>
                                <a14:brightnessContrast contrast="2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2"/>
                    <a:stretch/>
                  </pic:blipFill>
                  <pic:spPr bwMode="auto">
                    <a:xfrm rot="16200000">
                      <a:off x="0" y="0"/>
                      <a:ext cx="8139855" cy="54893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ins w:id="2" w:author="Vasilis Karamitros" w:date="2024-12-17T12:51:00Z" w16du:dateUtc="2024-12-17T17:51:00Z">
        <w:r w:rsidR="00E24076" w:rsidRPr="00951C2C">
          <w:rPr>
            <w:rFonts w:ascii="Times New Roman" w:hAnsi="Times New Roman" w:cs="Times New Roman"/>
          </w:rPr>
          <w:t xml:space="preserve"> </w:t>
        </w:r>
      </w:ins>
      <w:commentRangeStart w:id="3"/>
      <w:commentRangeEnd w:id="3"/>
      <w:ins w:id="4" w:author="Vasilis Karamitros" w:date="2024-12-17T12:53:00Z" w16du:dateUtc="2024-12-17T17:53:00Z">
        <w:r w:rsidR="00E24076">
          <w:rPr>
            <w:rStyle w:val="CommentReference"/>
          </w:rPr>
          <w:commentReference w:id="3"/>
        </w:r>
      </w:ins>
    </w:p>
    <w:p w14:paraId="26C643EC" w14:textId="0CBE687A" w:rsidR="004E6FBC" w:rsidRDefault="004E6FBC" w:rsidP="004E6FBC">
      <w:pPr>
        <w:rPr>
          <w:rFonts w:ascii="Times New Roman" w:hAnsi="Times New Roman" w:cs="Times New Roman"/>
        </w:rPr>
      </w:pPr>
      <w:r w:rsidRPr="00BD2B4C">
        <w:rPr>
          <w:rFonts w:ascii="Times New Roman" w:hAnsi="Times New Roman" w:cs="Times New Roman"/>
          <w:b/>
          <w:bCs/>
        </w:rPr>
        <w:lastRenderedPageBreak/>
        <w:t>Fig</w:t>
      </w:r>
      <w:r>
        <w:rPr>
          <w:rFonts w:ascii="Times New Roman" w:hAnsi="Times New Roman" w:cs="Times New Roman"/>
          <w:b/>
          <w:bCs/>
        </w:rPr>
        <w:t>ure 1</w:t>
      </w:r>
      <w:r w:rsidRPr="00BD2B4C">
        <w:rPr>
          <w:rFonts w:ascii="Times New Roman" w:hAnsi="Times New Roman" w:cs="Times New Roman"/>
          <w:b/>
          <w:bCs/>
        </w:rPr>
        <w:t xml:space="preserve"> </w:t>
      </w:r>
      <w:r w:rsidRPr="00BD2B4C">
        <w:rPr>
          <w:rFonts w:ascii="Times New Roman" w:hAnsi="Times New Roman" w:cs="Times New Roman"/>
        </w:rPr>
        <w:t xml:space="preserve">Meta-analysis of </w:t>
      </w:r>
      <w:r>
        <w:rPr>
          <w:rFonts w:ascii="Times New Roman" w:hAnsi="Times New Roman" w:cs="Times New Roman"/>
        </w:rPr>
        <w:t>2-year PFS rates</w:t>
      </w:r>
      <w:r w:rsidRPr="00BD2B4C">
        <w:rPr>
          <w:rFonts w:ascii="Times New Roman" w:hAnsi="Times New Roman" w:cs="Times New Roman"/>
        </w:rPr>
        <w:t>, subgroup analysis by design</w:t>
      </w:r>
    </w:p>
    <w:p w14:paraId="1F286DFB" w14:textId="77777777" w:rsidR="004E6FBC" w:rsidRDefault="004E6FBC" w:rsidP="004E6FBC">
      <w:pPr>
        <w:rPr>
          <w:rFonts w:ascii="Times New Roman" w:hAnsi="Times New Roman" w:cs="Times New Roman"/>
        </w:rPr>
      </w:pPr>
    </w:p>
    <w:p w14:paraId="6D100754" w14:textId="77777777" w:rsidR="004E6FBC" w:rsidRDefault="004E6FBC" w:rsidP="004E6FBC">
      <w:pPr>
        <w:rPr>
          <w:rFonts w:ascii="Times New Roman" w:hAnsi="Times New Roman" w:cs="Times New Roman"/>
        </w:rPr>
      </w:pPr>
    </w:p>
    <w:p w14:paraId="1AF616DB" w14:textId="77777777" w:rsidR="004E6FBC" w:rsidRDefault="004E6FBC" w:rsidP="004E6F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1F09B55" wp14:editId="173C8C7E">
            <wp:extent cx="5731510" cy="3718560"/>
            <wp:effectExtent l="0" t="0" r="0" b="2540"/>
            <wp:docPr id="668253801" name="Picture 18" descr="A graph of a model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253801" name="Picture 18" descr="A graph of a model&#10;&#10;Description automatically generated with medium confidenc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1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7946A" w14:textId="77777777" w:rsidR="004E6FBC" w:rsidRDefault="004E6FBC" w:rsidP="004E6FBC">
      <w:pPr>
        <w:rPr>
          <w:rFonts w:ascii="Times New Roman" w:hAnsi="Times New Roman" w:cs="Times New Roman"/>
        </w:rPr>
      </w:pPr>
    </w:p>
    <w:p w14:paraId="0265A3F1" w14:textId="77777777" w:rsidR="004E6FBC" w:rsidRDefault="004E6FBC" w:rsidP="004E6FBC">
      <w:pPr>
        <w:rPr>
          <w:rFonts w:ascii="Times New Roman" w:hAnsi="Times New Roman" w:cs="Times New Roman"/>
        </w:rPr>
      </w:pPr>
    </w:p>
    <w:p w14:paraId="104F0ABA" w14:textId="155F0254" w:rsidR="004E6FBC" w:rsidRDefault="004E6FBC" w:rsidP="004E6FBC">
      <w:pPr>
        <w:rPr>
          <w:rFonts w:ascii="Times New Roman" w:hAnsi="Times New Roman" w:cs="Times New Roman"/>
        </w:rPr>
      </w:pPr>
      <w:r w:rsidRPr="00BD2B4C">
        <w:rPr>
          <w:rFonts w:ascii="Times New Roman" w:hAnsi="Times New Roman" w:cs="Times New Roman"/>
          <w:b/>
          <w:bCs/>
        </w:rPr>
        <w:t>Fig</w:t>
      </w:r>
      <w:r>
        <w:rPr>
          <w:rFonts w:ascii="Times New Roman" w:hAnsi="Times New Roman" w:cs="Times New Roman"/>
          <w:b/>
          <w:bCs/>
        </w:rPr>
        <w:t xml:space="preserve">ure </w:t>
      </w:r>
      <w:r>
        <w:rPr>
          <w:rFonts w:ascii="Times New Roman" w:hAnsi="Times New Roman" w:cs="Times New Roman"/>
          <w:b/>
          <w:bCs/>
        </w:rPr>
        <w:t>2</w:t>
      </w:r>
      <w:r w:rsidRPr="00BD2B4C">
        <w:rPr>
          <w:rFonts w:ascii="Times New Roman" w:hAnsi="Times New Roman" w:cs="Times New Roman"/>
          <w:b/>
          <w:bCs/>
        </w:rPr>
        <w:t xml:space="preserve"> </w:t>
      </w:r>
      <w:r w:rsidRPr="00BD2B4C">
        <w:rPr>
          <w:rFonts w:ascii="Times New Roman" w:hAnsi="Times New Roman" w:cs="Times New Roman"/>
        </w:rPr>
        <w:t xml:space="preserve">Meta-analysis of </w:t>
      </w:r>
      <w:r>
        <w:rPr>
          <w:rFonts w:ascii="Times New Roman" w:hAnsi="Times New Roman" w:cs="Times New Roman"/>
        </w:rPr>
        <w:t>2-year PFS rates</w:t>
      </w:r>
      <w:r w:rsidRPr="00BD2B4C">
        <w:rPr>
          <w:rFonts w:ascii="Times New Roman" w:hAnsi="Times New Roman" w:cs="Times New Roman"/>
        </w:rPr>
        <w:t xml:space="preserve">, subgroup analysis by </w:t>
      </w:r>
      <w:r>
        <w:rPr>
          <w:rFonts w:ascii="Times New Roman" w:hAnsi="Times New Roman" w:cs="Times New Roman"/>
        </w:rPr>
        <w:t>region</w:t>
      </w:r>
    </w:p>
    <w:p w14:paraId="435B4190" w14:textId="77777777" w:rsidR="004E6FBC" w:rsidRDefault="004E6FBC" w:rsidP="004E6FBC">
      <w:pPr>
        <w:rPr>
          <w:ins w:id="5" w:author="Vasilis Karamitros" w:date="2024-12-17T12:57:00Z" w16du:dateUtc="2024-12-17T17:57:00Z"/>
          <w:rFonts w:ascii="Times New Roman" w:hAnsi="Times New Roman" w:cs="Times New Roman"/>
          <w:lang w:val="el-GR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F131E5D" wp14:editId="08E6790C">
            <wp:extent cx="5731510" cy="3872230"/>
            <wp:effectExtent l="0" t="0" r="0" b="1270"/>
            <wp:docPr id="1044057442" name="Picture 19" descr="A graph with numbers and a li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057442" name="Picture 19" descr="A graph with numbers and a line&#10;&#10;Description automatically generated with medium confidenc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72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EF0070" w14:textId="77777777" w:rsidR="004E6FBC" w:rsidRPr="00EA32C9" w:rsidRDefault="004E6FBC" w:rsidP="004E6FBC">
      <w:pPr>
        <w:rPr>
          <w:rFonts w:ascii="Times New Roman" w:hAnsi="Times New Roman" w:cs="Times New Roman"/>
        </w:rPr>
      </w:pPr>
    </w:p>
    <w:p w14:paraId="429D73F8" w14:textId="77777777" w:rsidR="00D23759" w:rsidRDefault="00D23759">
      <w:pPr>
        <w:rPr>
          <w:rFonts w:ascii="Times New Roman" w:hAnsi="Times New Roman" w:cs="Times New Roman"/>
          <w:b/>
          <w:bCs/>
        </w:rPr>
      </w:pPr>
    </w:p>
    <w:p w14:paraId="72D411CA" w14:textId="0B2D0DF6" w:rsidR="004E6FBC" w:rsidRDefault="004E6FBC" w:rsidP="004E6FBC">
      <w:pPr>
        <w:rPr>
          <w:rFonts w:ascii="Times New Roman" w:hAnsi="Times New Roman" w:cs="Times New Roman"/>
        </w:rPr>
      </w:pPr>
      <w:r w:rsidRPr="00BD2B4C">
        <w:rPr>
          <w:rFonts w:ascii="Times New Roman" w:hAnsi="Times New Roman" w:cs="Times New Roman"/>
          <w:b/>
          <w:bCs/>
        </w:rPr>
        <w:t>Fig</w:t>
      </w:r>
      <w:r>
        <w:rPr>
          <w:rFonts w:ascii="Times New Roman" w:hAnsi="Times New Roman" w:cs="Times New Roman"/>
          <w:b/>
          <w:bCs/>
        </w:rPr>
        <w:t xml:space="preserve">ure </w:t>
      </w:r>
      <w:r>
        <w:rPr>
          <w:rFonts w:ascii="Times New Roman" w:hAnsi="Times New Roman" w:cs="Times New Roman"/>
          <w:b/>
          <w:bCs/>
        </w:rPr>
        <w:t xml:space="preserve">3 </w:t>
      </w:r>
      <w:r w:rsidRPr="00BD2B4C">
        <w:rPr>
          <w:rFonts w:ascii="Times New Roman" w:hAnsi="Times New Roman" w:cs="Times New Roman"/>
        </w:rPr>
        <w:t xml:space="preserve">Meta-analysis of </w:t>
      </w:r>
      <w:r>
        <w:rPr>
          <w:rFonts w:ascii="Times New Roman" w:hAnsi="Times New Roman" w:cs="Times New Roman"/>
        </w:rPr>
        <w:t>2-year OS</w:t>
      </w:r>
      <w:r w:rsidRPr="00BD2B4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rates</w:t>
      </w:r>
      <w:r w:rsidRPr="00BD2B4C">
        <w:rPr>
          <w:rFonts w:ascii="Times New Roman" w:hAnsi="Times New Roman" w:cs="Times New Roman"/>
        </w:rPr>
        <w:t>, subgroup analysis by design</w:t>
      </w:r>
    </w:p>
    <w:p w14:paraId="4CBB77FB" w14:textId="77777777" w:rsidR="004E6FBC" w:rsidRDefault="004E6FBC" w:rsidP="004E6F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9568E69" wp14:editId="0A0EA080">
            <wp:extent cx="5731510" cy="3872230"/>
            <wp:effectExtent l="0" t="0" r="0" b="1270"/>
            <wp:docPr id="1093543006" name="Picture 14" descr="A graph of a model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543006" name="Picture 14" descr="A graph of a model&#10;&#10;Description automatically generated with medium confidenc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72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4EAA5" w14:textId="77777777" w:rsidR="004E6FBC" w:rsidRDefault="004E6FBC" w:rsidP="004E6FBC">
      <w:pPr>
        <w:rPr>
          <w:rFonts w:ascii="Times New Roman" w:hAnsi="Times New Roman" w:cs="Times New Roman"/>
        </w:rPr>
      </w:pPr>
    </w:p>
    <w:p w14:paraId="1CBAA106" w14:textId="5901D6B5" w:rsidR="004E6FBC" w:rsidRDefault="004E6FBC" w:rsidP="004E6FBC">
      <w:pPr>
        <w:rPr>
          <w:rFonts w:ascii="Times New Roman" w:hAnsi="Times New Roman" w:cs="Times New Roman"/>
        </w:rPr>
      </w:pPr>
      <w:r w:rsidRPr="00BD2B4C">
        <w:rPr>
          <w:rFonts w:ascii="Times New Roman" w:hAnsi="Times New Roman" w:cs="Times New Roman"/>
          <w:b/>
          <w:bCs/>
        </w:rPr>
        <w:t>Fig</w:t>
      </w:r>
      <w:r>
        <w:rPr>
          <w:rFonts w:ascii="Times New Roman" w:hAnsi="Times New Roman" w:cs="Times New Roman"/>
          <w:b/>
          <w:bCs/>
        </w:rPr>
        <w:t xml:space="preserve">ure </w:t>
      </w:r>
      <w:r>
        <w:rPr>
          <w:rFonts w:ascii="Times New Roman" w:hAnsi="Times New Roman" w:cs="Times New Roman"/>
          <w:b/>
          <w:bCs/>
        </w:rPr>
        <w:t>4</w:t>
      </w:r>
      <w:r w:rsidRPr="00BD2B4C">
        <w:rPr>
          <w:rFonts w:ascii="Times New Roman" w:hAnsi="Times New Roman" w:cs="Times New Roman"/>
          <w:b/>
          <w:bCs/>
        </w:rPr>
        <w:t xml:space="preserve"> </w:t>
      </w:r>
      <w:r w:rsidRPr="00BD2B4C">
        <w:rPr>
          <w:rFonts w:ascii="Times New Roman" w:hAnsi="Times New Roman" w:cs="Times New Roman"/>
        </w:rPr>
        <w:t xml:space="preserve">Meta-analysis of </w:t>
      </w:r>
      <w:r>
        <w:rPr>
          <w:rFonts w:ascii="Times New Roman" w:hAnsi="Times New Roman" w:cs="Times New Roman"/>
        </w:rPr>
        <w:t>2-year OS</w:t>
      </w:r>
      <w:r w:rsidRPr="00BD2B4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rates</w:t>
      </w:r>
      <w:r w:rsidRPr="00BD2B4C">
        <w:rPr>
          <w:rFonts w:ascii="Times New Roman" w:hAnsi="Times New Roman" w:cs="Times New Roman"/>
        </w:rPr>
        <w:t xml:space="preserve">, subgroup analysis by </w:t>
      </w:r>
      <w:r>
        <w:rPr>
          <w:rFonts w:ascii="Times New Roman" w:hAnsi="Times New Roman" w:cs="Times New Roman"/>
        </w:rPr>
        <w:t>region</w:t>
      </w:r>
    </w:p>
    <w:p w14:paraId="3EC017EE" w14:textId="77777777" w:rsidR="004E6FBC" w:rsidRDefault="004E6FBC" w:rsidP="004E6FBC">
      <w:pPr>
        <w:rPr>
          <w:rFonts w:ascii="Times New Roman" w:hAnsi="Times New Roman" w:cs="Times New Roman"/>
        </w:rPr>
      </w:pPr>
    </w:p>
    <w:p w14:paraId="6A62DA81" w14:textId="77777777" w:rsidR="004E6FBC" w:rsidRDefault="004E6FBC" w:rsidP="004E6FBC">
      <w:pPr>
        <w:rPr>
          <w:rFonts w:ascii="Times New Roman" w:hAnsi="Times New Roman" w:cs="Times New Roman"/>
        </w:rPr>
      </w:pPr>
    </w:p>
    <w:p w14:paraId="6D6566EB" w14:textId="77777777" w:rsidR="004E6FBC" w:rsidRDefault="004E6FBC" w:rsidP="004E6F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A1D7DAC" wp14:editId="6E3004AC">
            <wp:extent cx="5731510" cy="3920490"/>
            <wp:effectExtent l="0" t="0" r="0" b="3810"/>
            <wp:docPr id="810201601" name="Picture 15" descr="A graph of events and proportion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201601" name="Picture 15" descr="A graph of events and proportions&#10;&#10;Description automatically generated with medium confidence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2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2A4054" w14:textId="5C513A57" w:rsidR="004E6FBC" w:rsidRDefault="004E6FBC" w:rsidP="004E6FBC">
      <w:pPr>
        <w:rPr>
          <w:rFonts w:ascii="Times New Roman" w:hAnsi="Times New Roman" w:cs="Times New Roman"/>
        </w:rPr>
      </w:pPr>
      <w:r w:rsidRPr="00BD2B4C">
        <w:rPr>
          <w:rFonts w:ascii="Times New Roman" w:hAnsi="Times New Roman" w:cs="Times New Roman"/>
          <w:b/>
          <w:bCs/>
        </w:rPr>
        <w:lastRenderedPageBreak/>
        <w:t>Fig</w:t>
      </w:r>
      <w:r>
        <w:rPr>
          <w:rFonts w:ascii="Times New Roman" w:hAnsi="Times New Roman" w:cs="Times New Roman"/>
          <w:b/>
          <w:bCs/>
        </w:rPr>
        <w:t xml:space="preserve">ure </w:t>
      </w:r>
      <w:r>
        <w:rPr>
          <w:rFonts w:ascii="Times New Roman" w:hAnsi="Times New Roman" w:cs="Times New Roman"/>
          <w:b/>
          <w:bCs/>
        </w:rPr>
        <w:t>5</w:t>
      </w:r>
      <w:r w:rsidRPr="00BD2B4C">
        <w:rPr>
          <w:rFonts w:ascii="Times New Roman" w:hAnsi="Times New Roman" w:cs="Times New Roman"/>
          <w:b/>
          <w:bCs/>
        </w:rPr>
        <w:t xml:space="preserve"> </w:t>
      </w:r>
      <w:r w:rsidRPr="00BD2B4C">
        <w:rPr>
          <w:rFonts w:ascii="Times New Roman" w:hAnsi="Times New Roman" w:cs="Times New Roman"/>
        </w:rPr>
        <w:t>Meta-analysis of</w:t>
      </w:r>
      <w:r>
        <w:rPr>
          <w:rFonts w:ascii="Times New Roman" w:hAnsi="Times New Roman" w:cs="Times New Roman"/>
        </w:rPr>
        <w:t xml:space="preserve"> 5-year OS</w:t>
      </w:r>
      <w:r w:rsidRPr="00BD2B4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rates</w:t>
      </w:r>
      <w:r w:rsidRPr="00BD2B4C">
        <w:rPr>
          <w:rFonts w:ascii="Times New Roman" w:hAnsi="Times New Roman" w:cs="Times New Roman"/>
        </w:rPr>
        <w:t>, subgroup analysis by design</w:t>
      </w:r>
    </w:p>
    <w:p w14:paraId="7DF2B333" w14:textId="77777777" w:rsidR="004E6FBC" w:rsidRDefault="004E6FBC" w:rsidP="004E6FBC">
      <w:pPr>
        <w:rPr>
          <w:rFonts w:ascii="Times New Roman" w:hAnsi="Times New Roman" w:cs="Times New Roman"/>
        </w:rPr>
      </w:pPr>
    </w:p>
    <w:p w14:paraId="62D19FD0" w14:textId="77777777" w:rsidR="004E6FBC" w:rsidRDefault="004E6FBC" w:rsidP="004E6FBC">
      <w:pPr>
        <w:rPr>
          <w:rFonts w:ascii="Times New Roman" w:hAnsi="Times New Roman" w:cs="Times New Roman"/>
        </w:rPr>
      </w:pPr>
    </w:p>
    <w:p w14:paraId="1EECEB2C" w14:textId="77777777" w:rsidR="004E6FBC" w:rsidRDefault="004E6FBC" w:rsidP="004E6F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317045B" wp14:editId="433020D6">
            <wp:extent cx="5731510" cy="3872230"/>
            <wp:effectExtent l="0" t="0" r="0" b="1270"/>
            <wp:docPr id="703576802" name="Picture 16" descr="A graph of numbers and a li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576802" name="Picture 16" descr="A graph of numbers and a line&#10;&#10;Description automatically generated with medium confidence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72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6AD16" w14:textId="77777777" w:rsidR="004E6FBC" w:rsidRDefault="004E6FBC" w:rsidP="004E6FBC">
      <w:pPr>
        <w:rPr>
          <w:rFonts w:ascii="Times New Roman" w:hAnsi="Times New Roman" w:cs="Times New Roman"/>
        </w:rPr>
      </w:pPr>
    </w:p>
    <w:p w14:paraId="552ADE03" w14:textId="3A39A3FA" w:rsidR="004E6FBC" w:rsidRDefault="004E6FBC" w:rsidP="004E6FBC">
      <w:pPr>
        <w:rPr>
          <w:rFonts w:ascii="Times New Roman" w:hAnsi="Times New Roman" w:cs="Times New Roman"/>
        </w:rPr>
      </w:pPr>
      <w:r w:rsidRPr="00BD2B4C">
        <w:rPr>
          <w:rFonts w:ascii="Times New Roman" w:hAnsi="Times New Roman" w:cs="Times New Roman"/>
          <w:b/>
          <w:bCs/>
        </w:rPr>
        <w:t>Fig</w:t>
      </w:r>
      <w:r>
        <w:rPr>
          <w:rFonts w:ascii="Times New Roman" w:hAnsi="Times New Roman" w:cs="Times New Roman"/>
          <w:b/>
          <w:bCs/>
        </w:rPr>
        <w:t xml:space="preserve">ure </w:t>
      </w:r>
      <w:r>
        <w:rPr>
          <w:rFonts w:ascii="Times New Roman" w:hAnsi="Times New Roman" w:cs="Times New Roman"/>
          <w:b/>
          <w:bCs/>
        </w:rPr>
        <w:t>6</w:t>
      </w:r>
      <w:r w:rsidRPr="00BD2B4C">
        <w:rPr>
          <w:rFonts w:ascii="Times New Roman" w:hAnsi="Times New Roman" w:cs="Times New Roman"/>
          <w:b/>
          <w:bCs/>
        </w:rPr>
        <w:t xml:space="preserve"> </w:t>
      </w:r>
      <w:r w:rsidRPr="00BD2B4C">
        <w:rPr>
          <w:rFonts w:ascii="Times New Roman" w:hAnsi="Times New Roman" w:cs="Times New Roman"/>
        </w:rPr>
        <w:t xml:space="preserve">Meta-analysis of </w:t>
      </w:r>
      <w:r>
        <w:rPr>
          <w:rFonts w:ascii="Times New Roman" w:hAnsi="Times New Roman" w:cs="Times New Roman"/>
        </w:rPr>
        <w:t>5-year OS</w:t>
      </w:r>
      <w:r w:rsidRPr="00BD2B4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rates</w:t>
      </w:r>
      <w:r w:rsidRPr="00BD2B4C">
        <w:rPr>
          <w:rFonts w:ascii="Times New Roman" w:hAnsi="Times New Roman" w:cs="Times New Roman"/>
        </w:rPr>
        <w:t xml:space="preserve">, subgroup analysis by </w:t>
      </w:r>
      <w:r>
        <w:rPr>
          <w:rFonts w:ascii="Times New Roman" w:hAnsi="Times New Roman" w:cs="Times New Roman"/>
        </w:rPr>
        <w:t>region</w:t>
      </w:r>
    </w:p>
    <w:p w14:paraId="6893FBB2" w14:textId="77777777" w:rsidR="004E6FBC" w:rsidRDefault="004E6FBC" w:rsidP="004E6FBC">
      <w:pPr>
        <w:rPr>
          <w:rFonts w:ascii="Times New Roman" w:hAnsi="Times New Roman" w:cs="Times New Roman"/>
        </w:rPr>
      </w:pPr>
    </w:p>
    <w:p w14:paraId="102BCE02" w14:textId="77777777" w:rsidR="004E6FBC" w:rsidRDefault="004E6FBC" w:rsidP="004E6FBC">
      <w:pPr>
        <w:rPr>
          <w:rFonts w:ascii="Times New Roman" w:hAnsi="Times New Roman" w:cs="Times New Roman"/>
        </w:rPr>
      </w:pPr>
    </w:p>
    <w:p w14:paraId="7B8ADD3E" w14:textId="77777777" w:rsidR="004E6FBC" w:rsidRDefault="004E6FBC" w:rsidP="004E6F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22F4A71" wp14:editId="28689061">
            <wp:extent cx="5731510" cy="3718560"/>
            <wp:effectExtent l="0" t="0" r="0" b="2540"/>
            <wp:docPr id="783636951" name="Picture 17" descr="A graph of events and model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636951" name="Picture 17" descr="A graph of events and model&#10;&#10;Description automatically generated with medium confidence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1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E7988B" w14:textId="77777777" w:rsidR="004E6FBC" w:rsidRDefault="004E6FBC">
      <w:pPr>
        <w:rPr>
          <w:rFonts w:ascii="Times New Roman" w:hAnsi="Times New Roman" w:cs="Times New Roman"/>
          <w:b/>
          <w:bCs/>
        </w:rPr>
      </w:pPr>
    </w:p>
    <w:p w14:paraId="68A8E6F6" w14:textId="443D0475" w:rsidR="00DF659A" w:rsidRDefault="00EA32C9">
      <w:pPr>
        <w:rPr>
          <w:rFonts w:ascii="Times New Roman" w:hAnsi="Times New Roman" w:cs="Times New Roman"/>
        </w:rPr>
      </w:pPr>
      <w:r w:rsidRPr="00BD2B4C">
        <w:rPr>
          <w:rFonts w:ascii="Times New Roman" w:hAnsi="Times New Roman" w:cs="Times New Roman"/>
          <w:b/>
          <w:bCs/>
        </w:rPr>
        <w:t>Fig</w:t>
      </w:r>
      <w:r>
        <w:rPr>
          <w:rFonts w:ascii="Times New Roman" w:hAnsi="Times New Roman" w:cs="Times New Roman"/>
          <w:b/>
          <w:bCs/>
        </w:rPr>
        <w:t xml:space="preserve">ure </w:t>
      </w:r>
      <w:r w:rsidR="004E6FBC">
        <w:rPr>
          <w:rFonts w:ascii="Times New Roman" w:hAnsi="Times New Roman" w:cs="Times New Roman"/>
          <w:b/>
          <w:bCs/>
        </w:rPr>
        <w:t>7</w:t>
      </w:r>
      <w:r w:rsidR="00BD2B4C" w:rsidRPr="00BD2B4C">
        <w:rPr>
          <w:rFonts w:ascii="Times New Roman" w:hAnsi="Times New Roman" w:cs="Times New Roman"/>
          <w:b/>
          <w:bCs/>
        </w:rPr>
        <w:t xml:space="preserve"> </w:t>
      </w:r>
      <w:r w:rsidR="00BD2B4C" w:rsidRPr="00BD2B4C">
        <w:rPr>
          <w:rFonts w:ascii="Times New Roman" w:hAnsi="Times New Roman" w:cs="Times New Roman"/>
        </w:rPr>
        <w:t>Meta-analysis of R0 resection proportion</w:t>
      </w:r>
      <w:r w:rsidR="00BD2B4C">
        <w:rPr>
          <w:rFonts w:ascii="Times New Roman" w:hAnsi="Times New Roman" w:cs="Times New Roman"/>
        </w:rPr>
        <w:t>s</w:t>
      </w:r>
      <w:r w:rsidR="00BD2B4C" w:rsidRPr="00BD2B4C">
        <w:rPr>
          <w:rFonts w:ascii="Times New Roman" w:hAnsi="Times New Roman" w:cs="Times New Roman"/>
        </w:rPr>
        <w:t>, subgroup analysis by design</w:t>
      </w:r>
    </w:p>
    <w:p w14:paraId="66273B7C" w14:textId="77777777" w:rsidR="00BD2B4C" w:rsidRPr="00BD2B4C" w:rsidRDefault="00BD2B4C">
      <w:pPr>
        <w:rPr>
          <w:rFonts w:ascii="Times New Roman" w:hAnsi="Times New Roman" w:cs="Times New Roman"/>
        </w:rPr>
      </w:pPr>
    </w:p>
    <w:p w14:paraId="6C3C2D93" w14:textId="216C1995" w:rsidR="00BD2B4C" w:rsidRDefault="00BD2B4C">
      <w:r>
        <w:rPr>
          <w:noProof/>
        </w:rPr>
        <w:drawing>
          <wp:inline distT="0" distB="0" distL="0" distR="0" wp14:anchorId="4B1E1BEE" wp14:editId="5FD33B34">
            <wp:extent cx="5731510" cy="3872230"/>
            <wp:effectExtent l="0" t="0" r="0" b="1270"/>
            <wp:docPr id="125161266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612666" name="Picture 1251612666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72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72E98F" w14:textId="77777777" w:rsidR="00BD2B4C" w:rsidRDefault="00BD2B4C">
      <w:pPr>
        <w:rPr>
          <w:b/>
          <w:bCs/>
        </w:rPr>
      </w:pPr>
    </w:p>
    <w:p w14:paraId="6FBC75B9" w14:textId="15352C81" w:rsidR="00BD2B4C" w:rsidRPr="00BD2B4C" w:rsidRDefault="00EA32C9">
      <w:pPr>
        <w:rPr>
          <w:rFonts w:ascii="Times New Roman" w:hAnsi="Times New Roman" w:cs="Times New Roman"/>
        </w:rPr>
      </w:pPr>
      <w:r w:rsidRPr="00BD2B4C">
        <w:rPr>
          <w:rFonts w:ascii="Times New Roman" w:hAnsi="Times New Roman" w:cs="Times New Roman"/>
          <w:b/>
          <w:bCs/>
        </w:rPr>
        <w:t>Fig</w:t>
      </w:r>
      <w:r>
        <w:rPr>
          <w:rFonts w:ascii="Times New Roman" w:hAnsi="Times New Roman" w:cs="Times New Roman"/>
          <w:b/>
          <w:bCs/>
        </w:rPr>
        <w:t xml:space="preserve">ure </w:t>
      </w:r>
      <w:r w:rsidR="004E6FBC">
        <w:rPr>
          <w:rFonts w:ascii="Times New Roman" w:hAnsi="Times New Roman" w:cs="Times New Roman"/>
          <w:b/>
          <w:bCs/>
        </w:rPr>
        <w:t>8</w:t>
      </w:r>
      <w:r w:rsidR="00951C2C">
        <w:rPr>
          <w:rFonts w:ascii="Times New Roman" w:hAnsi="Times New Roman" w:cs="Times New Roman"/>
          <w:b/>
          <w:bCs/>
        </w:rPr>
        <w:t xml:space="preserve"> </w:t>
      </w:r>
      <w:r w:rsidR="00BD2B4C" w:rsidRPr="00BD2B4C">
        <w:rPr>
          <w:rFonts w:ascii="Times New Roman" w:hAnsi="Times New Roman" w:cs="Times New Roman"/>
        </w:rPr>
        <w:t xml:space="preserve">Meta-analysis </w:t>
      </w:r>
      <w:r w:rsidR="00BD2B4C">
        <w:rPr>
          <w:rFonts w:ascii="Times New Roman" w:hAnsi="Times New Roman" w:cs="Times New Roman"/>
        </w:rPr>
        <w:t>of</w:t>
      </w:r>
      <w:r w:rsidR="00BD2B4C" w:rsidRPr="00BD2B4C">
        <w:rPr>
          <w:rFonts w:ascii="Times New Roman" w:hAnsi="Times New Roman" w:cs="Times New Roman"/>
        </w:rPr>
        <w:t xml:space="preserve"> R0 resection proportion</w:t>
      </w:r>
      <w:r w:rsidR="00BD2B4C">
        <w:rPr>
          <w:rFonts w:ascii="Times New Roman" w:hAnsi="Times New Roman" w:cs="Times New Roman"/>
        </w:rPr>
        <w:t>s</w:t>
      </w:r>
      <w:r w:rsidR="00BD2B4C" w:rsidRPr="00BD2B4C">
        <w:rPr>
          <w:rFonts w:ascii="Times New Roman" w:hAnsi="Times New Roman" w:cs="Times New Roman"/>
        </w:rPr>
        <w:t>, subgroup analysis by region</w:t>
      </w:r>
    </w:p>
    <w:p w14:paraId="4F8D6C5E" w14:textId="77777777" w:rsidR="00BD2B4C" w:rsidRDefault="00BD2B4C"/>
    <w:p w14:paraId="65045033" w14:textId="2FF20CF0" w:rsidR="00BD2B4C" w:rsidRDefault="00BD2B4C">
      <w:r>
        <w:rPr>
          <w:noProof/>
        </w:rPr>
        <w:drawing>
          <wp:inline distT="0" distB="0" distL="0" distR="0" wp14:anchorId="73E71559" wp14:editId="384F9350">
            <wp:extent cx="5731510" cy="3867150"/>
            <wp:effectExtent l="0" t="0" r="0" b="6350"/>
            <wp:docPr id="34185604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856041" name="Picture 34185604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08B60F" w14:textId="02E65DFF" w:rsidR="00BD2B4C" w:rsidRDefault="00E24076" w:rsidP="00BD2B4C">
      <w:pPr>
        <w:rPr>
          <w:rFonts w:ascii="Times New Roman" w:hAnsi="Times New Roman" w:cs="Times New Roman"/>
        </w:rPr>
      </w:pPr>
      <w:commentRangeStart w:id="6"/>
      <w:commentRangeEnd w:id="6"/>
      <w:r>
        <w:rPr>
          <w:rStyle w:val="CommentReference"/>
        </w:rPr>
        <w:lastRenderedPageBreak/>
        <w:commentReference w:id="6"/>
      </w:r>
      <w:r w:rsidR="00BD2B4C" w:rsidRPr="00BD2B4C">
        <w:rPr>
          <w:rFonts w:ascii="Times New Roman" w:hAnsi="Times New Roman" w:cs="Times New Roman"/>
          <w:b/>
          <w:bCs/>
        </w:rPr>
        <w:t>Fig</w:t>
      </w:r>
      <w:r w:rsidR="00EA32C9">
        <w:rPr>
          <w:rFonts w:ascii="Times New Roman" w:hAnsi="Times New Roman" w:cs="Times New Roman"/>
          <w:b/>
          <w:bCs/>
        </w:rPr>
        <w:t xml:space="preserve">ure </w:t>
      </w:r>
      <w:r w:rsidR="004E6FBC">
        <w:rPr>
          <w:rFonts w:ascii="Times New Roman" w:hAnsi="Times New Roman" w:cs="Times New Roman"/>
          <w:b/>
          <w:bCs/>
        </w:rPr>
        <w:t>9</w:t>
      </w:r>
      <w:r w:rsidR="00BD2B4C" w:rsidRPr="00BD2B4C">
        <w:rPr>
          <w:rFonts w:ascii="Times New Roman" w:hAnsi="Times New Roman" w:cs="Times New Roman"/>
          <w:b/>
          <w:bCs/>
        </w:rPr>
        <w:t xml:space="preserve"> </w:t>
      </w:r>
      <w:r w:rsidR="00BD2B4C" w:rsidRPr="00BD2B4C">
        <w:rPr>
          <w:rFonts w:ascii="Times New Roman" w:hAnsi="Times New Roman" w:cs="Times New Roman"/>
        </w:rPr>
        <w:t>Meta-analysis of R</w:t>
      </w:r>
      <w:r w:rsidR="00BD2B4C">
        <w:rPr>
          <w:rFonts w:ascii="Times New Roman" w:hAnsi="Times New Roman" w:cs="Times New Roman"/>
        </w:rPr>
        <w:t>1</w:t>
      </w:r>
      <w:r w:rsidR="00BD2B4C" w:rsidRPr="00BD2B4C">
        <w:rPr>
          <w:rFonts w:ascii="Times New Roman" w:hAnsi="Times New Roman" w:cs="Times New Roman"/>
        </w:rPr>
        <w:t xml:space="preserve"> resection proportion</w:t>
      </w:r>
      <w:r w:rsidR="00BD2B4C">
        <w:rPr>
          <w:rFonts w:ascii="Times New Roman" w:hAnsi="Times New Roman" w:cs="Times New Roman"/>
        </w:rPr>
        <w:t>s</w:t>
      </w:r>
    </w:p>
    <w:p w14:paraId="2F21F724" w14:textId="77777777" w:rsidR="00D204DC" w:rsidRDefault="00D204DC" w:rsidP="00BD2B4C">
      <w:pPr>
        <w:rPr>
          <w:rFonts w:ascii="Times New Roman" w:hAnsi="Times New Roman" w:cs="Times New Roman"/>
        </w:rPr>
      </w:pPr>
    </w:p>
    <w:p w14:paraId="0B2E5ED4" w14:textId="37B46728" w:rsidR="00BD2B4C" w:rsidRDefault="00BD2B4C" w:rsidP="00BD2B4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EE62B65" wp14:editId="7414457D">
            <wp:extent cx="5731510" cy="2263775"/>
            <wp:effectExtent l="0" t="0" r="0" b="0"/>
            <wp:docPr id="139908170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081700" name="Picture 1399081700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6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96BC7" w14:textId="77777777" w:rsidR="00BD2B4C" w:rsidRDefault="00BD2B4C">
      <w:pPr>
        <w:rPr>
          <w:rFonts w:ascii="Times New Roman" w:hAnsi="Times New Roman" w:cs="Times New Roman"/>
        </w:rPr>
      </w:pPr>
    </w:p>
    <w:p w14:paraId="3D8100B8" w14:textId="77777777" w:rsidR="00BD2B4C" w:rsidRDefault="00BD2B4C" w:rsidP="00BD2B4C">
      <w:pPr>
        <w:rPr>
          <w:rFonts w:ascii="Times New Roman" w:hAnsi="Times New Roman" w:cs="Times New Roman"/>
          <w:b/>
          <w:bCs/>
        </w:rPr>
      </w:pPr>
    </w:p>
    <w:p w14:paraId="6230EE55" w14:textId="77777777" w:rsidR="00EA32C9" w:rsidRDefault="00EA32C9" w:rsidP="00BD2B4C">
      <w:pPr>
        <w:rPr>
          <w:rFonts w:ascii="Times New Roman" w:hAnsi="Times New Roman" w:cs="Times New Roman"/>
          <w:b/>
          <w:bCs/>
        </w:rPr>
      </w:pPr>
    </w:p>
    <w:p w14:paraId="24C3EB4D" w14:textId="4F67C1A7" w:rsidR="00BD2B4C" w:rsidRDefault="00BD2B4C" w:rsidP="00BD2B4C">
      <w:pPr>
        <w:rPr>
          <w:rFonts w:ascii="Times New Roman" w:hAnsi="Times New Roman" w:cs="Times New Roman"/>
        </w:rPr>
      </w:pPr>
      <w:r w:rsidRPr="00BD2B4C">
        <w:rPr>
          <w:rFonts w:ascii="Times New Roman" w:hAnsi="Times New Roman" w:cs="Times New Roman"/>
          <w:b/>
          <w:bCs/>
        </w:rPr>
        <w:t>Fig</w:t>
      </w:r>
      <w:r w:rsidR="00EA32C9">
        <w:rPr>
          <w:rFonts w:ascii="Times New Roman" w:hAnsi="Times New Roman" w:cs="Times New Roman"/>
          <w:b/>
          <w:bCs/>
        </w:rPr>
        <w:t xml:space="preserve">ure </w:t>
      </w:r>
      <w:r w:rsidR="004E6FBC">
        <w:rPr>
          <w:rFonts w:ascii="Times New Roman" w:hAnsi="Times New Roman" w:cs="Times New Roman"/>
          <w:b/>
          <w:bCs/>
        </w:rPr>
        <w:t>10</w:t>
      </w:r>
      <w:r w:rsidRPr="00BD2B4C">
        <w:rPr>
          <w:rFonts w:ascii="Times New Roman" w:hAnsi="Times New Roman" w:cs="Times New Roman"/>
          <w:b/>
          <w:bCs/>
        </w:rPr>
        <w:t xml:space="preserve"> </w:t>
      </w:r>
      <w:r w:rsidRPr="00BD2B4C">
        <w:rPr>
          <w:rFonts w:ascii="Times New Roman" w:hAnsi="Times New Roman" w:cs="Times New Roman"/>
        </w:rPr>
        <w:t>Meta-analysis of R</w:t>
      </w:r>
      <w:r>
        <w:rPr>
          <w:rFonts w:ascii="Times New Roman" w:hAnsi="Times New Roman" w:cs="Times New Roman"/>
        </w:rPr>
        <w:t>1</w:t>
      </w:r>
      <w:r w:rsidRPr="00BD2B4C">
        <w:rPr>
          <w:rFonts w:ascii="Times New Roman" w:hAnsi="Times New Roman" w:cs="Times New Roman"/>
        </w:rPr>
        <w:t xml:space="preserve"> resection proportion</w:t>
      </w:r>
      <w:r>
        <w:rPr>
          <w:rFonts w:ascii="Times New Roman" w:hAnsi="Times New Roman" w:cs="Times New Roman"/>
        </w:rPr>
        <w:t>s</w:t>
      </w:r>
      <w:r w:rsidRPr="00BD2B4C">
        <w:rPr>
          <w:rFonts w:ascii="Times New Roman" w:hAnsi="Times New Roman" w:cs="Times New Roman"/>
        </w:rPr>
        <w:t>, subgroup analysis by design</w:t>
      </w:r>
    </w:p>
    <w:p w14:paraId="01A63998" w14:textId="77777777" w:rsidR="00D204DC" w:rsidRDefault="00D204DC" w:rsidP="00BD2B4C">
      <w:pPr>
        <w:rPr>
          <w:rFonts w:ascii="Times New Roman" w:hAnsi="Times New Roman" w:cs="Times New Roman"/>
        </w:rPr>
      </w:pPr>
    </w:p>
    <w:p w14:paraId="41E3F110" w14:textId="77777777" w:rsidR="00724101" w:rsidRDefault="00724101" w:rsidP="00BD2B4C">
      <w:pPr>
        <w:rPr>
          <w:rFonts w:ascii="Times New Roman" w:hAnsi="Times New Roman" w:cs="Times New Roman"/>
        </w:rPr>
      </w:pPr>
    </w:p>
    <w:p w14:paraId="36347273" w14:textId="3E0F6A08" w:rsidR="00BD2B4C" w:rsidRDefault="00BD2B4C" w:rsidP="00BD2B4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06395B6" wp14:editId="4425AABF">
            <wp:extent cx="5731510" cy="3872230"/>
            <wp:effectExtent l="0" t="0" r="0" b="1270"/>
            <wp:docPr id="149418788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187886" name="Picture 1494187886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72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6DFC8" w14:textId="77777777" w:rsidR="00BD2B4C" w:rsidRDefault="00BD2B4C">
      <w:pPr>
        <w:rPr>
          <w:rFonts w:ascii="Times New Roman" w:hAnsi="Times New Roman" w:cs="Times New Roman"/>
        </w:rPr>
      </w:pPr>
    </w:p>
    <w:p w14:paraId="7301BFE6" w14:textId="77777777" w:rsidR="00D204DC" w:rsidRDefault="00D204DC">
      <w:pPr>
        <w:rPr>
          <w:rFonts w:ascii="Times New Roman" w:hAnsi="Times New Roman" w:cs="Times New Roman"/>
        </w:rPr>
      </w:pPr>
    </w:p>
    <w:p w14:paraId="1BCAD4F3" w14:textId="77777777" w:rsidR="00D204DC" w:rsidRDefault="00D204DC">
      <w:pPr>
        <w:rPr>
          <w:rFonts w:ascii="Times New Roman" w:hAnsi="Times New Roman" w:cs="Times New Roman"/>
        </w:rPr>
      </w:pPr>
    </w:p>
    <w:p w14:paraId="07BCA51E" w14:textId="77777777" w:rsidR="00D204DC" w:rsidRDefault="00D204DC">
      <w:pPr>
        <w:rPr>
          <w:rFonts w:ascii="Times New Roman" w:hAnsi="Times New Roman" w:cs="Times New Roman"/>
        </w:rPr>
      </w:pPr>
    </w:p>
    <w:p w14:paraId="740DB084" w14:textId="77777777" w:rsidR="00D204DC" w:rsidRDefault="00D204DC">
      <w:pPr>
        <w:rPr>
          <w:rFonts w:ascii="Times New Roman" w:hAnsi="Times New Roman" w:cs="Times New Roman"/>
        </w:rPr>
      </w:pPr>
    </w:p>
    <w:p w14:paraId="5AB446CC" w14:textId="77777777" w:rsidR="00D204DC" w:rsidRDefault="00D204DC">
      <w:pPr>
        <w:rPr>
          <w:rFonts w:ascii="Times New Roman" w:hAnsi="Times New Roman" w:cs="Times New Roman"/>
        </w:rPr>
      </w:pPr>
    </w:p>
    <w:p w14:paraId="78118E6B" w14:textId="77777777" w:rsidR="00D204DC" w:rsidRDefault="00D204DC">
      <w:pPr>
        <w:rPr>
          <w:rFonts w:ascii="Times New Roman" w:hAnsi="Times New Roman" w:cs="Times New Roman"/>
        </w:rPr>
      </w:pPr>
    </w:p>
    <w:p w14:paraId="7F5E49FA" w14:textId="5924931D" w:rsidR="00724101" w:rsidRDefault="00EA32C9" w:rsidP="00724101">
      <w:pPr>
        <w:rPr>
          <w:rFonts w:ascii="Times New Roman" w:hAnsi="Times New Roman" w:cs="Times New Roman"/>
        </w:rPr>
      </w:pPr>
      <w:r w:rsidRPr="00BD2B4C">
        <w:rPr>
          <w:rFonts w:ascii="Times New Roman" w:hAnsi="Times New Roman" w:cs="Times New Roman"/>
          <w:b/>
          <w:bCs/>
        </w:rPr>
        <w:lastRenderedPageBreak/>
        <w:t>Fig</w:t>
      </w:r>
      <w:r>
        <w:rPr>
          <w:rFonts w:ascii="Times New Roman" w:hAnsi="Times New Roman" w:cs="Times New Roman"/>
          <w:b/>
          <w:bCs/>
        </w:rPr>
        <w:t xml:space="preserve">ure </w:t>
      </w:r>
      <w:r w:rsidR="004E6FBC">
        <w:rPr>
          <w:rFonts w:ascii="Times New Roman" w:hAnsi="Times New Roman" w:cs="Times New Roman"/>
          <w:b/>
          <w:bCs/>
        </w:rPr>
        <w:t>11</w:t>
      </w:r>
      <w:r w:rsidR="00724101" w:rsidRPr="00BD2B4C">
        <w:rPr>
          <w:rFonts w:ascii="Times New Roman" w:hAnsi="Times New Roman" w:cs="Times New Roman"/>
          <w:b/>
          <w:bCs/>
        </w:rPr>
        <w:t xml:space="preserve"> </w:t>
      </w:r>
      <w:r w:rsidR="00724101" w:rsidRPr="00BD2B4C">
        <w:rPr>
          <w:rFonts w:ascii="Times New Roman" w:hAnsi="Times New Roman" w:cs="Times New Roman"/>
        </w:rPr>
        <w:t>Meta-analysis of R</w:t>
      </w:r>
      <w:r w:rsidR="00724101">
        <w:rPr>
          <w:rFonts w:ascii="Times New Roman" w:hAnsi="Times New Roman" w:cs="Times New Roman"/>
        </w:rPr>
        <w:t>1</w:t>
      </w:r>
      <w:r w:rsidR="00724101" w:rsidRPr="00BD2B4C">
        <w:rPr>
          <w:rFonts w:ascii="Times New Roman" w:hAnsi="Times New Roman" w:cs="Times New Roman"/>
        </w:rPr>
        <w:t xml:space="preserve"> resection proportion</w:t>
      </w:r>
      <w:r w:rsidR="00724101">
        <w:rPr>
          <w:rFonts w:ascii="Times New Roman" w:hAnsi="Times New Roman" w:cs="Times New Roman"/>
        </w:rPr>
        <w:t>s</w:t>
      </w:r>
      <w:r w:rsidR="00724101" w:rsidRPr="00BD2B4C">
        <w:rPr>
          <w:rFonts w:ascii="Times New Roman" w:hAnsi="Times New Roman" w:cs="Times New Roman"/>
        </w:rPr>
        <w:t xml:space="preserve">, subgroup analysis by </w:t>
      </w:r>
      <w:r w:rsidR="00724101">
        <w:rPr>
          <w:rFonts w:ascii="Times New Roman" w:hAnsi="Times New Roman" w:cs="Times New Roman"/>
        </w:rPr>
        <w:t>region</w:t>
      </w:r>
    </w:p>
    <w:p w14:paraId="44FDFA00" w14:textId="77777777" w:rsidR="00D204DC" w:rsidRDefault="00D204DC" w:rsidP="00724101">
      <w:pPr>
        <w:rPr>
          <w:rFonts w:ascii="Times New Roman" w:hAnsi="Times New Roman" w:cs="Times New Roman"/>
        </w:rPr>
      </w:pPr>
    </w:p>
    <w:p w14:paraId="6557D6ED" w14:textId="77777777" w:rsidR="00724101" w:rsidRDefault="00724101" w:rsidP="00724101">
      <w:pPr>
        <w:rPr>
          <w:rFonts w:ascii="Times New Roman" w:hAnsi="Times New Roman" w:cs="Times New Roman"/>
        </w:rPr>
      </w:pPr>
    </w:p>
    <w:p w14:paraId="161AC84E" w14:textId="6D2EFC4A" w:rsidR="00724101" w:rsidRDefault="00724101" w:rsidP="0072410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E918E2E" wp14:editId="5F4DBBAC">
            <wp:extent cx="5731510" cy="3637915"/>
            <wp:effectExtent l="0" t="0" r="0" b="0"/>
            <wp:docPr id="79787592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875924" name="Picture 797875924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3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74347" w14:textId="77777777" w:rsidR="00724101" w:rsidRDefault="00724101" w:rsidP="00724101">
      <w:pPr>
        <w:rPr>
          <w:rFonts w:ascii="Times New Roman" w:hAnsi="Times New Roman" w:cs="Times New Roman"/>
        </w:rPr>
      </w:pPr>
    </w:p>
    <w:p w14:paraId="531B5BA2" w14:textId="77777777" w:rsidR="00724101" w:rsidRDefault="00724101" w:rsidP="00724101">
      <w:pPr>
        <w:rPr>
          <w:rFonts w:ascii="Times New Roman" w:hAnsi="Times New Roman" w:cs="Times New Roman"/>
        </w:rPr>
      </w:pPr>
    </w:p>
    <w:p w14:paraId="2635C46D" w14:textId="77777777" w:rsidR="00EA32C9" w:rsidRDefault="00EA32C9" w:rsidP="00724101">
      <w:pPr>
        <w:rPr>
          <w:rFonts w:ascii="Times New Roman" w:hAnsi="Times New Roman" w:cs="Times New Roman"/>
          <w:b/>
          <w:bCs/>
        </w:rPr>
      </w:pPr>
    </w:p>
    <w:p w14:paraId="3E5120F8" w14:textId="0A048A39" w:rsidR="00724101" w:rsidRDefault="00EA32C9" w:rsidP="00724101">
      <w:pPr>
        <w:rPr>
          <w:rFonts w:ascii="Times New Roman" w:hAnsi="Times New Roman" w:cs="Times New Roman"/>
        </w:rPr>
      </w:pPr>
      <w:r w:rsidRPr="00BD2B4C">
        <w:rPr>
          <w:rFonts w:ascii="Times New Roman" w:hAnsi="Times New Roman" w:cs="Times New Roman"/>
          <w:b/>
          <w:bCs/>
        </w:rPr>
        <w:t>Fig</w:t>
      </w:r>
      <w:r>
        <w:rPr>
          <w:rFonts w:ascii="Times New Roman" w:hAnsi="Times New Roman" w:cs="Times New Roman"/>
          <w:b/>
          <w:bCs/>
        </w:rPr>
        <w:t xml:space="preserve">ure </w:t>
      </w:r>
      <w:r w:rsidR="004E6FBC">
        <w:rPr>
          <w:rFonts w:ascii="Times New Roman" w:hAnsi="Times New Roman" w:cs="Times New Roman"/>
          <w:b/>
          <w:bCs/>
        </w:rPr>
        <w:t>12</w:t>
      </w:r>
      <w:r w:rsidR="00724101" w:rsidRPr="00BD2B4C">
        <w:rPr>
          <w:rFonts w:ascii="Times New Roman" w:hAnsi="Times New Roman" w:cs="Times New Roman"/>
          <w:b/>
          <w:bCs/>
        </w:rPr>
        <w:t xml:space="preserve"> </w:t>
      </w:r>
      <w:r w:rsidR="00724101" w:rsidRPr="00BD2B4C">
        <w:rPr>
          <w:rFonts w:ascii="Times New Roman" w:hAnsi="Times New Roman" w:cs="Times New Roman"/>
        </w:rPr>
        <w:t>Meta-analysis of R0 resection proportion</w:t>
      </w:r>
      <w:r w:rsidR="00724101">
        <w:rPr>
          <w:rFonts w:ascii="Times New Roman" w:hAnsi="Times New Roman" w:cs="Times New Roman"/>
        </w:rPr>
        <w:t>s</w:t>
      </w:r>
    </w:p>
    <w:p w14:paraId="0D04E1CB" w14:textId="11541381" w:rsidR="00724101" w:rsidRDefault="00724101" w:rsidP="0072410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17CF807" wp14:editId="7177B341">
            <wp:extent cx="5458968" cy="3682766"/>
            <wp:effectExtent l="0" t="0" r="2540" b="635"/>
            <wp:docPr id="164286043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860433" name="Picture 1642860433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0072" cy="3690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E3828" w14:textId="77777777" w:rsidR="00EA32C9" w:rsidRDefault="00EA32C9" w:rsidP="00724101">
      <w:pPr>
        <w:rPr>
          <w:rFonts w:ascii="Times New Roman" w:hAnsi="Times New Roman" w:cs="Times New Roman"/>
          <w:b/>
          <w:bCs/>
        </w:rPr>
      </w:pPr>
    </w:p>
    <w:p w14:paraId="3C64FABE" w14:textId="70D07B86" w:rsidR="00724101" w:rsidRDefault="00EA32C9" w:rsidP="00724101">
      <w:pPr>
        <w:rPr>
          <w:rFonts w:ascii="Times New Roman" w:hAnsi="Times New Roman" w:cs="Times New Roman"/>
        </w:rPr>
      </w:pPr>
      <w:r w:rsidRPr="00BD2B4C">
        <w:rPr>
          <w:rFonts w:ascii="Times New Roman" w:hAnsi="Times New Roman" w:cs="Times New Roman"/>
          <w:b/>
          <w:bCs/>
        </w:rPr>
        <w:lastRenderedPageBreak/>
        <w:t>Fig</w:t>
      </w:r>
      <w:r>
        <w:rPr>
          <w:rFonts w:ascii="Times New Roman" w:hAnsi="Times New Roman" w:cs="Times New Roman"/>
          <w:b/>
          <w:bCs/>
        </w:rPr>
        <w:t xml:space="preserve">ure </w:t>
      </w:r>
      <w:r w:rsidR="004E6FBC">
        <w:rPr>
          <w:rFonts w:ascii="Times New Roman" w:hAnsi="Times New Roman" w:cs="Times New Roman"/>
          <w:b/>
          <w:bCs/>
        </w:rPr>
        <w:t>13</w:t>
      </w:r>
      <w:r w:rsidR="00724101" w:rsidRPr="00BD2B4C">
        <w:rPr>
          <w:rFonts w:ascii="Times New Roman" w:hAnsi="Times New Roman" w:cs="Times New Roman"/>
          <w:b/>
          <w:bCs/>
        </w:rPr>
        <w:t xml:space="preserve"> </w:t>
      </w:r>
      <w:r w:rsidR="00724101" w:rsidRPr="00BD2B4C">
        <w:rPr>
          <w:rFonts w:ascii="Times New Roman" w:hAnsi="Times New Roman" w:cs="Times New Roman"/>
        </w:rPr>
        <w:t>Meta-analysis of R</w:t>
      </w:r>
      <w:r w:rsidR="00724101">
        <w:rPr>
          <w:rFonts w:ascii="Times New Roman" w:hAnsi="Times New Roman" w:cs="Times New Roman"/>
        </w:rPr>
        <w:t xml:space="preserve">2 </w:t>
      </w:r>
      <w:r w:rsidR="00724101" w:rsidRPr="00BD2B4C">
        <w:rPr>
          <w:rFonts w:ascii="Times New Roman" w:hAnsi="Times New Roman" w:cs="Times New Roman"/>
        </w:rPr>
        <w:t>resection proportion</w:t>
      </w:r>
      <w:r w:rsidR="00724101">
        <w:rPr>
          <w:rFonts w:ascii="Times New Roman" w:hAnsi="Times New Roman" w:cs="Times New Roman"/>
        </w:rPr>
        <w:t>s</w:t>
      </w:r>
      <w:r w:rsidR="00724101" w:rsidRPr="00BD2B4C">
        <w:rPr>
          <w:rFonts w:ascii="Times New Roman" w:hAnsi="Times New Roman" w:cs="Times New Roman"/>
        </w:rPr>
        <w:t>, subgroup analysis by design</w:t>
      </w:r>
    </w:p>
    <w:p w14:paraId="21D78DDD" w14:textId="77777777" w:rsidR="00D204DC" w:rsidRDefault="00D204DC" w:rsidP="00724101">
      <w:pPr>
        <w:rPr>
          <w:rFonts w:ascii="Times New Roman" w:hAnsi="Times New Roman" w:cs="Times New Roman"/>
        </w:rPr>
      </w:pPr>
    </w:p>
    <w:p w14:paraId="51BCC46B" w14:textId="77777777" w:rsidR="00724101" w:rsidRDefault="00724101" w:rsidP="00724101">
      <w:pPr>
        <w:rPr>
          <w:rFonts w:ascii="Times New Roman" w:hAnsi="Times New Roman" w:cs="Times New Roman"/>
        </w:rPr>
      </w:pPr>
    </w:p>
    <w:p w14:paraId="6E89FA38" w14:textId="060D5F6B" w:rsidR="00724101" w:rsidRDefault="00724101" w:rsidP="0072410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A124EDB" wp14:editId="30D40DB8">
            <wp:extent cx="5731510" cy="3865245"/>
            <wp:effectExtent l="0" t="0" r="0" b="0"/>
            <wp:docPr id="95308289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082898" name="Picture 953082898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6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52D7A" w14:textId="77777777" w:rsidR="00724101" w:rsidRDefault="00724101" w:rsidP="00724101">
      <w:pPr>
        <w:rPr>
          <w:rFonts w:ascii="Times New Roman" w:hAnsi="Times New Roman" w:cs="Times New Roman"/>
        </w:rPr>
      </w:pPr>
    </w:p>
    <w:p w14:paraId="3020E2AA" w14:textId="77777777" w:rsidR="00724101" w:rsidRDefault="00724101" w:rsidP="00724101">
      <w:pPr>
        <w:rPr>
          <w:rFonts w:ascii="Times New Roman" w:hAnsi="Times New Roman" w:cs="Times New Roman"/>
        </w:rPr>
      </w:pPr>
    </w:p>
    <w:p w14:paraId="0988001B" w14:textId="04DA1011" w:rsidR="00724101" w:rsidRDefault="00EA32C9" w:rsidP="00724101">
      <w:pPr>
        <w:rPr>
          <w:rFonts w:ascii="Times New Roman" w:hAnsi="Times New Roman" w:cs="Times New Roman"/>
        </w:rPr>
      </w:pPr>
      <w:r w:rsidRPr="00BD2B4C">
        <w:rPr>
          <w:rFonts w:ascii="Times New Roman" w:hAnsi="Times New Roman" w:cs="Times New Roman"/>
          <w:b/>
          <w:bCs/>
        </w:rPr>
        <w:t>Fig</w:t>
      </w:r>
      <w:r>
        <w:rPr>
          <w:rFonts w:ascii="Times New Roman" w:hAnsi="Times New Roman" w:cs="Times New Roman"/>
          <w:b/>
          <w:bCs/>
        </w:rPr>
        <w:t xml:space="preserve">ure </w:t>
      </w:r>
      <w:r w:rsidR="004E6FBC">
        <w:rPr>
          <w:rFonts w:ascii="Times New Roman" w:hAnsi="Times New Roman" w:cs="Times New Roman"/>
          <w:b/>
          <w:bCs/>
        </w:rPr>
        <w:t>14</w:t>
      </w:r>
      <w:r w:rsidR="00724101" w:rsidRPr="00BD2B4C">
        <w:rPr>
          <w:rFonts w:ascii="Times New Roman" w:hAnsi="Times New Roman" w:cs="Times New Roman"/>
          <w:b/>
          <w:bCs/>
        </w:rPr>
        <w:t xml:space="preserve"> </w:t>
      </w:r>
      <w:r w:rsidR="00724101" w:rsidRPr="00BD2B4C">
        <w:rPr>
          <w:rFonts w:ascii="Times New Roman" w:hAnsi="Times New Roman" w:cs="Times New Roman"/>
        </w:rPr>
        <w:t>Meta-analysis of R</w:t>
      </w:r>
      <w:r w:rsidR="00686B1A">
        <w:rPr>
          <w:rFonts w:ascii="Times New Roman" w:hAnsi="Times New Roman" w:cs="Times New Roman"/>
        </w:rPr>
        <w:t>2</w:t>
      </w:r>
      <w:r w:rsidR="00724101" w:rsidRPr="00BD2B4C">
        <w:rPr>
          <w:rFonts w:ascii="Times New Roman" w:hAnsi="Times New Roman" w:cs="Times New Roman"/>
        </w:rPr>
        <w:t xml:space="preserve"> resection proportion</w:t>
      </w:r>
      <w:r w:rsidR="00724101">
        <w:rPr>
          <w:rFonts w:ascii="Times New Roman" w:hAnsi="Times New Roman" w:cs="Times New Roman"/>
        </w:rPr>
        <w:t>s</w:t>
      </w:r>
      <w:r w:rsidR="00724101" w:rsidRPr="00BD2B4C">
        <w:rPr>
          <w:rFonts w:ascii="Times New Roman" w:hAnsi="Times New Roman" w:cs="Times New Roman"/>
        </w:rPr>
        <w:t xml:space="preserve">, subgroup analysis by </w:t>
      </w:r>
      <w:r w:rsidR="00724101">
        <w:rPr>
          <w:rFonts w:ascii="Times New Roman" w:hAnsi="Times New Roman" w:cs="Times New Roman"/>
        </w:rPr>
        <w:t>region</w:t>
      </w:r>
    </w:p>
    <w:p w14:paraId="12339829" w14:textId="05A14AFE" w:rsidR="00724101" w:rsidRDefault="00724101" w:rsidP="0072410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7C6974A" wp14:editId="73236B30">
            <wp:extent cx="5731510" cy="3869055"/>
            <wp:effectExtent l="0" t="0" r="0" b="4445"/>
            <wp:docPr id="180817876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178769" name="Picture 1808178769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6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6C145" w14:textId="77777777" w:rsidR="004E6FBC" w:rsidRDefault="004E6FBC" w:rsidP="004E6F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Table 2 </w:t>
      </w:r>
      <w:r>
        <w:rPr>
          <w:rFonts w:ascii="Times New Roman" w:hAnsi="Times New Roman" w:cs="Times New Roman"/>
        </w:rPr>
        <w:t>Meta-regression results for R0 resection proportions</w:t>
      </w:r>
    </w:p>
    <w:p w14:paraId="58C15699" w14:textId="77777777" w:rsidR="004E6FBC" w:rsidRDefault="004E6FBC" w:rsidP="004E6FBC">
      <w:pPr>
        <w:rPr>
          <w:rFonts w:ascii="Times New Roman" w:hAnsi="Times New Roman" w:cs="Times New Roman"/>
        </w:rPr>
      </w:pPr>
    </w:p>
    <w:tbl>
      <w:tblPr>
        <w:tblStyle w:val="TableGrid"/>
        <w:tblW w:w="9452" w:type="dxa"/>
        <w:tblLayout w:type="fixed"/>
        <w:tblLook w:val="04A0" w:firstRow="1" w:lastRow="0" w:firstColumn="1" w:lastColumn="0" w:noHBand="0" w:noVBand="1"/>
      </w:tblPr>
      <w:tblGrid>
        <w:gridCol w:w="5166"/>
        <w:gridCol w:w="2750"/>
        <w:gridCol w:w="1536"/>
      </w:tblGrid>
      <w:tr w:rsidR="004E6FBC" w14:paraId="4E5ED7E8" w14:textId="77777777" w:rsidTr="00754974">
        <w:trPr>
          <w:trHeight w:val="513"/>
        </w:trPr>
        <w:tc>
          <w:tcPr>
            <w:tcW w:w="5166" w:type="dxa"/>
          </w:tcPr>
          <w:p w14:paraId="0C23FFF4" w14:textId="77777777" w:rsidR="004E6FBC" w:rsidRPr="00634624" w:rsidRDefault="004E6FBC" w:rsidP="00754974">
            <w:pPr>
              <w:rPr>
                <w:b/>
                <w:bCs/>
              </w:rPr>
            </w:pPr>
            <w:r w:rsidRPr="00634624">
              <w:rPr>
                <w:b/>
                <w:bCs/>
              </w:rPr>
              <w:t>Variable</w:t>
            </w:r>
          </w:p>
        </w:tc>
        <w:tc>
          <w:tcPr>
            <w:tcW w:w="2750" w:type="dxa"/>
          </w:tcPr>
          <w:p w14:paraId="5C1EFB58" w14:textId="77777777" w:rsidR="004E6FBC" w:rsidRPr="00634624" w:rsidRDefault="004E6FBC" w:rsidP="00754974">
            <w:pPr>
              <w:rPr>
                <w:b/>
                <w:bCs/>
              </w:rPr>
            </w:pPr>
            <w:r w:rsidRPr="00634624">
              <w:rPr>
                <w:b/>
                <w:bCs/>
              </w:rPr>
              <w:t>Estimate</w:t>
            </w:r>
            <w:r>
              <w:rPr>
                <w:b/>
                <w:bCs/>
              </w:rPr>
              <w:t xml:space="preserve"> (Logit scale)</w:t>
            </w:r>
          </w:p>
        </w:tc>
        <w:tc>
          <w:tcPr>
            <w:tcW w:w="1536" w:type="dxa"/>
          </w:tcPr>
          <w:p w14:paraId="2B9D58A7" w14:textId="77777777" w:rsidR="004E6FBC" w:rsidRPr="00634624" w:rsidRDefault="004E6FBC" w:rsidP="00754974">
            <w:pPr>
              <w:rPr>
                <w:b/>
                <w:bCs/>
              </w:rPr>
            </w:pPr>
            <w:r w:rsidRPr="00634624">
              <w:rPr>
                <w:b/>
                <w:bCs/>
              </w:rPr>
              <w:t>p-value</w:t>
            </w:r>
          </w:p>
        </w:tc>
      </w:tr>
      <w:tr w:rsidR="004E6FBC" w14:paraId="1118A3E2" w14:textId="77777777" w:rsidTr="00754974">
        <w:trPr>
          <w:trHeight w:val="483"/>
        </w:trPr>
        <w:tc>
          <w:tcPr>
            <w:tcW w:w="5166" w:type="dxa"/>
          </w:tcPr>
          <w:p w14:paraId="278DC5EF" w14:textId="77777777" w:rsidR="004E6FBC" w:rsidRDefault="004E6FBC" w:rsidP="00754974">
            <w:r>
              <w:t>Age (median)</w:t>
            </w:r>
          </w:p>
        </w:tc>
        <w:tc>
          <w:tcPr>
            <w:tcW w:w="2750" w:type="dxa"/>
          </w:tcPr>
          <w:p w14:paraId="04EF35D3" w14:textId="77777777" w:rsidR="004E6FBC" w:rsidRDefault="004E6FBC" w:rsidP="00754974">
            <w:r>
              <w:t>-0.07</w:t>
            </w:r>
          </w:p>
        </w:tc>
        <w:tc>
          <w:tcPr>
            <w:tcW w:w="1536" w:type="dxa"/>
          </w:tcPr>
          <w:p w14:paraId="67F08484" w14:textId="77777777" w:rsidR="004E6FBC" w:rsidRDefault="004E6FBC" w:rsidP="00754974">
            <w:r>
              <w:t>0.456</w:t>
            </w:r>
          </w:p>
        </w:tc>
      </w:tr>
      <w:tr w:rsidR="004E6FBC" w14:paraId="7EAC4FAB" w14:textId="77777777" w:rsidTr="00754974">
        <w:trPr>
          <w:trHeight w:val="513"/>
        </w:trPr>
        <w:tc>
          <w:tcPr>
            <w:tcW w:w="5166" w:type="dxa"/>
          </w:tcPr>
          <w:p w14:paraId="7953C61A" w14:textId="77777777" w:rsidR="004E6FBC" w:rsidRDefault="004E6FBC" w:rsidP="00754974">
            <w:r>
              <w:t># of patients</w:t>
            </w:r>
          </w:p>
        </w:tc>
        <w:tc>
          <w:tcPr>
            <w:tcW w:w="2750" w:type="dxa"/>
          </w:tcPr>
          <w:p w14:paraId="1DE3CBB5" w14:textId="77777777" w:rsidR="004E6FBC" w:rsidRDefault="004E6FBC" w:rsidP="00754974">
            <w:r>
              <w:t>-0.02</w:t>
            </w:r>
          </w:p>
        </w:tc>
        <w:tc>
          <w:tcPr>
            <w:tcW w:w="1536" w:type="dxa"/>
          </w:tcPr>
          <w:p w14:paraId="470AA6C3" w14:textId="77777777" w:rsidR="004E6FBC" w:rsidRDefault="004E6FBC" w:rsidP="00754974">
            <w:r>
              <w:t>0.491</w:t>
            </w:r>
          </w:p>
        </w:tc>
      </w:tr>
      <w:tr w:rsidR="004E6FBC" w14:paraId="305CAFE2" w14:textId="77777777" w:rsidTr="00754974">
        <w:trPr>
          <w:trHeight w:val="513"/>
        </w:trPr>
        <w:tc>
          <w:tcPr>
            <w:tcW w:w="5166" w:type="dxa"/>
          </w:tcPr>
          <w:p w14:paraId="3379423E" w14:textId="77777777" w:rsidR="004E6FBC" w:rsidRDefault="004E6FBC" w:rsidP="00754974">
            <w:r>
              <w:t>% of males</w:t>
            </w:r>
          </w:p>
        </w:tc>
        <w:tc>
          <w:tcPr>
            <w:tcW w:w="2750" w:type="dxa"/>
          </w:tcPr>
          <w:p w14:paraId="4DEF0663" w14:textId="77777777" w:rsidR="004E6FBC" w:rsidRDefault="004E6FBC" w:rsidP="00754974">
            <w:pPr>
              <w:tabs>
                <w:tab w:val="center" w:pos="1394"/>
              </w:tabs>
            </w:pPr>
            <w:r>
              <w:t>0.02</w:t>
            </w:r>
          </w:p>
        </w:tc>
        <w:tc>
          <w:tcPr>
            <w:tcW w:w="1536" w:type="dxa"/>
          </w:tcPr>
          <w:p w14:paraId="65D4D0D7" w14:textId="77777777" w:rsidR="004E6FBC" w:rsidRDefault="004E6FBC" w:rsidP="00754974">
            <w:r>
              <w:t>0.191</w:t>
            </w:r>
          </w:p>
        </w:tc>
      </w:tr>
      <w:tr w:rsidR="004E6FBC" w14:paraId="193C3DC6" w14:textId="77777777" w:rsidTr="00754974">
        <w:trPr>
          <w:trHeight w:val="483"/>
        </w:trPr>
        <w:tc>
          <w:tcPr>
            <w:tcW w:w="5166" w:type="dxa"/>
          </w:tcPr>
          <w:p w14:paraId="6ED43A87" w14:textId="77777777" w:rsidR="004E6FBC" w:rsidRDefault="004E6FBC" w:rsidP="00754974">
            <w:r>
              <w:t>Preoperative IM duration (months, median)</w:t>
            </w:r>
          </w:p>
        </w:tc>
        <w:tc>
          <w:tcPr>
            <w:tcW w:w="2750" w:type="dxa"/>
          </w:tcPr>
          <w:p w14:paraId="5ED64D8B" w14:textId="77777777" w:rsidR="004E6FBC" w:rsidRDefault="004E6FBC" w:rsidP="00754974">
            <w:r>
              <w:t>-0.03</w:t>
            </w:r>
          </w:p>
        </w:tc>
        <w:tc>
          <w:tcPr>
            <w:tcW w:w="1536" w:type="dxa"/>
          </w:tcPr>
          <w:p w14:paraId="5E69BB1D" w14:textId="77777777" w:rsidR="004E6FBC" w:rsidRDefault="004E6FBC" w:rsidP="00754974">
            <w:r>
              <w:t>0.514</w:t>
            </w:r>
          </w:p>
        </w:tc>
      </w:tr>
      <w:tr w:rsidR="004E6FBC" w14:paraId="17F806ED" w14:textId="77777777" w:rsidTr="00754974">
        <w:trPr>
          <w:trHeight w:val="513"/>
        </w:trPr>
        <w:tc>
          <w:tcPr>
            <w:tcW w:w="5166" w:type="dxa"/>
          </w:tcPr>
          <w:p w14:paraId="371AA089" w14:textId="77777777" w:rsidR="004E6FBC" w:rsidRDefault="004E6FBC" w:rsidP="00754974">
            <w:r>
              <w:t>% of Radiological PR</w:t>
            </w:r>
          </w:p>
        </w:tc>
        <w:tc>
          <w:tcPr>
            <w:tcW w:w="2750" w:type="dxa"/>
          </w:tcPr>
          <w:p w14:paraId="138D65D0" w14:textId="77777777" w:rsidR="004E6FBC" w:rsidRPr="002449DB" w:rsidRDefault="004E6FBC" w:rsidP="00754974">
            <w:r>
              <w:t>3.92</w:t>
            </w:r>
          </w:p>
        </w:tc>
        <w:tc>
          <w:tcPr>
            <w:tcW w:w="1536" w:type="dxa"/>
          </w:tcPr>
          <w:p w14:paraId="32879F53" w14:textId="77777777" w:rsidR="004E6FBC" w:rsidRDefault="004E6FBC" w:rsidP="00754974">
            <w:r>
              <w:t>&lt;0.001***</w:t>
            </w:r>
          </w:p>
        </w:tc>
      </w:tr>
    </w:tbl>
    <w:p w14:paraId="478F3450" w14:textId="77777777" w:rsidR="004E6FBC" w:rsidRDefault="004E6FBC" w:rsidP="00724101">
      <w:pPr>
        <w:rPr>
          <w:rFonts w:ascii="Times New Roman" w:hAnsi="Times New Roman" w:cs="Times New Roman"/>
        </w:rPr>
      </w:pPr>
    </w:p>
    <w:sectPr w:rsidR="004E6FBC">
      <w:footerReference w:type="default" r:id="rId2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3" w:author="Vasilis Karamitros" w:date="2024-12-17T12:53:00Z" w:initials="VK">
    <w:p w14:paraId="368E555B" w14:textId="77777777" w:rsidR="00E24076" w:rsidRDefault="00E24076" w:rsidP="00E24076">
      <w:pPr>
        <w:pStyle w:val="CommentText"/>
      </w:pPr>
      <w:r>
        <w:rPr>
          <w:rStyle w:val="CommentReference"/>
        </w:rPr>
        <w:annotationRef/>
      </w:r>
      <w:r>
        <w:rPr>
          <w:lang w:val="el-GR"/>
        </w:rPr>
        <w:t xml:space="preserve">Αρχικά, είναι αυτος ο πίνακας, που δεν τον έχουμε συμπεριλάβει στο τελευταίο </w:t>
      </w:r>
      <w:r>
        <w:t xml:space="preserve">supplementary </w:t>
      </w:r>
      <w:r>
        <w:rPr>
          <w:lang w:val="el-GR"/>
        </w:rPr>
        <w:t xml:space="preserve">που μου έστειλες </w:t>
      </w:r>
    </w:p>
  </w:comment>
  <w:comment w:id="6" w:author="Vasilis Karamitros" w:date="2024-12-17T12:57:00Z" w:initials="VK">
    <w:p w14:paraId="41F748C3" w14:textId="77777777" w:rsidR="00E24076" w:rsidRDefault="00E24076" w:rsidP="00E24076">
      <w:pPr>
        <w:pStyle w:val="CommentText"/>
      </w:pPr>
      <w:r>
        <w:rPr>
          <w:rStyle w:val="CommentReference"/>
        </w:rPr>
        <w:annotationRef/>
      </w:r>
      <w:r>
        <w:rPr>
          <w:lang w:val="el-GR"/>
        </w:rPr>
        <w:t xml:space="preserve">Επίσης αυτος ειναι ο τελικος πίνακας στην μετα-παλινδρ. </w:t>
      </w:r>
    </w:p>
    <w:p w14:paraId="00924183" w14:textId="77777777" w:rsidR="00E24076" w:rsidRDefault="00E24076" w:rsidP="00E24076">
      <w:pPr>
        <w:pStyle w:val="CommentText"/>
      </w:pPr>
      <w:r>
        <w:rPr>
          <w:lang w:val="el-GR"/>
        </w:rPr>
        <w:t xml:space="preserve">Έχουμε τον προηγούμενο χωρις </w:t>
      </w:r>
      <w:r>
        <w:t xml:space="preserve">to PR </w:t>
      </w:r>
      <w:r>
        <w:rPr>
          <w:lang w:val="el-GR"/>
        </w:rPr>
        <w:t>στο τελευταιο αρχειο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368E555B" w15:done="0"/>
  <w15:commentEx w15:paraId="0092418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5891D3B4" w16cex:dateUtc="2024-12-17T17:53:00Z"/>
  <w16cex:commentExtensible w16cex:durableId="5FD540B7" w16cex:dateUtc="2024-12-17T17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368E555B" w16cid:durableId="5891D3B4"/>
  <w16cid:commentId w16cid:paraId="00924183" w16cid:durableId="5FD540B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67A04F" w14:textId="77777777" w:rsidR="00EE68A5" w:rsidRDefault="00EE68A5" w:rsidP="00951C2C">
      <w:r>
        <w:separator/>
      </w:r>
    </w:p>
  </w:endnote>
  <w:endnote w:type="continuationSeparator" w:id="0">
    <w:p w14:paraId="7CA98B55" w14:textId="77777777" w:rsidR="00EE68A5" w:rsidRDefault="00EE68A5" w:rsidP="00951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522469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F8BB9C" w14:textId="5DB83E57" w:rsidR="00951C2C" w:rsidRDefault="00951C2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C05EBB7" w14:textId="77777777" w:rsidR="00951C2C" w:rsidRDefault="00951C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431CBD" w14:textId="77777777" w:rsidR="00EE68A5" w:rsidRDefault="00EE68A5" w:rsidP="00951C2C">
      <w:r>
        <w:separator/>
      </w:r>
    </w:p>
  </w:footnote>
  <w:footnote w:type="continuationSeparator" w:id="0">
    <w:p w14:paraId="311608D7" w14:textId="77777777" w:rsidR="00EE68A5" w:rsidRDefault="00EE68A5" w:rsidP="00951C2C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Vasilis Karamitros">
    <w15:presenceInfo w15:providerId="Windows Live" w15:userId="b1d7c11cd7327b0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1AE"/>
    <w:rsid w:val="000B2F82"/>
    <w:rsid w:val="00105654"/>
    <w:rsid w:val="00210392"/>
    <w:rsid w:val="002402C6"/>
    <w:rsid w:val="00266D93"/>
    <w:rsid w:val="00340ED1"/>
    <w:rsid w:val="004E6FBC"/>
    <w:rsid w:val="005B21AE"/>
    <w:rsid w:val="00632573"/>
    <w:rsid w:val="00686B1A"/>
    <w:rsid w:val="006B2FEB"/>
    <w:rsid w:val="006C3356"/>
    <w:rsid w:val="00724101"/>
    <w:rsid w:val="007F68E4"/>
    <w:rsid w:val="008602FE"/>
    <w:rsid w:val="00951C2C"/>
    <w:rsid w:val="0096028E"/>
    <w:rsid w:val="00A90D75"/>
    <w:rsid w:val="00B3492D"/>
    <w:rsid w:val="00BD2B4C"/>
    <w:rsid w:val="00C115AF"/>
    <w:rsid w:val="00C67356"/>
    <w:rsid w:val="00C70FED"/>
    <w:rsid w:val="00D204DC"/>
    <w:rsid w:val="00D23759"/>
    <w:rsid w:val="00DF659A"/>
    <w:rsid w:val="00E24076"/>
    <w:rsid w:val="00EA32C9"/>
    <w:rsid w:val="00EE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648BF"/>
  <w15:chartTrackingRefBased/>
  <w15:docId w15:val="{5FA067A2-913F-FE4D-AC8B-E67E162AB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03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24076"/>
  </w:style>
  <w:style w:type="character" w:styleId="CommentReference">
    <w:name w:val="annotation reference"/>
    <w:basedOn w:val="DefaultParagraphFont"/>
    <w:uiPriority w:val="99"/>
    <w:semiHidden/>
    <w:unhideWhenUsed/>
    <w:rsid w:val="00E240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240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240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40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407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51C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1C2C"/>
  </w:style>
  <w:style w:type="paragraph" w:styleId="Footer">
    <w:name w:val="footer"/>
    <w:basedOn w:val="Normal"/>
    <w:link w:val="FooterChar"/>
    <w:uiPriority w:val="99"/>
    <w:unhideWhenUsed/>
    <w:rsid w:val="00951C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1C2C"/>
  </w:style>
  <w:style w:type="character" w:styleId="Hyperlink">
    <w:name w:val="Hyperlink"/>
    <w:basedOn w:val="DefaultParagraphFont"/>
    <w:uiPriority w:val="99"/>
    <w:unhideWhenUsed/>
    <w:rsid w:val="00D2375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37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0.png"/><Relationship Id="rId7" Type="http://schemas.openxmlformats.org/officeDocument/2006/relationships/image" Target="media/image1.png"/><Relationship Id="rId12" Type="http://schemas.microsoft.com/office/2018/08/relationships/commentsExtensible" Target="commentsExtensible.xm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microsoft.com/office/2011/relationships/people" Target="people.xml"/><Relationship Id="rId1" Type="http://schemas.openxmlformats.org/officeDocument/2006/relationships/styles" Target="styles.xml"/><Relationship Id="rId6" Type="http://schemas.openxmlformats.org/officeDocument/2006/relationships/hyperlink" Target="mailto:ndstav@med.uoa.gr" TargetMode="External"/><Relationship Id="rId11" Type="http://schemas.microsoft.com/office/2016/09/relationships/commentsIds" Target="commentsIds.xml"/><Relationship Id="rId24" Type="http://schemas.openxmlformats.org/officeDocument/2006/relationships/image" Target="media/image13.png"/><Relationship Id="rId5" Type="http://schemas.openxmlformats.org/officeDocument/2006/relationships/endnotes" Target="endnot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fontTable" Target="fontTable.xml"/><Relationship Id="rId10" Type="http://schemas.microsoft.com/office/2011/relationships/commentsExtended" Target="commentsExtended.xml"/><Relationship Id="rId19" Type="http://schemas.openxmlformats.org/officeDocument/2006/relationships/image" Target="media/image8.png"/><Relationship Id="rId4" Type="http://schemas.openxmlformats.org/officeDocument/2006/relationships/footnotes" Target="footnotes.xml"/><Relationship Id="rId9" Type="http://schemas.openxmlformats.org/officeDocument/2006/relationships/comments" Target="comments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Charalampos Filippatos</dc:creator>
  <cp:keywords/>
  <dc:description/>
  <cp:lastModifiedBy>Vasilis Karamitros</cp:lastModifiedBy>
  <cp:revision>2</cp:revision>
  <dcterms:created xsi:type="dcterms:W3CDTF">2024-12-17T21:41:00Z</dcterms:created>
  <dcterms:modified xsi:type="dcterms:W3CDTF">2024-12-17T21:41:00Z</dcterms:modified>
</cp:coreProperties>
</file>