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15C1DA" w14:textId="5CC97869" w:rsidR="00C86318" w:rsidRDefault="00E10238">
      <w:ins w:id="0" w:author="Microsoft Office User" w:date="2021-05-21T18:07:00Z">
        <w:r w:rsidRPr="004E1730">
          <w:rPr>
            <w:rFonts w:ascii="Arial" w:hAnsi="Arial" w:cs="Arial"/>
            <w:b/>
            <w:bCs/>
            <w:sz w:val="22"/>
            <w:szCs w:val="22"/>
            <w:rPrChange w:id="1" w:author="Scott, Michael C" w:date="2021-05-26T13:30:00Z">
              <w:rPr>
                <w:rFonts w:ascii="Arial" w:hAnsi="Arial" w:cs="Arial"/>
                <w:b/>
                <w:bCs/>
                <w:sz w:val="20"/>
                <w:szCs w:val="20"/>
              </w:rPr>
            </w:rPrChange>
          </w:rPr>
          <w:t xml:space="preserve">Supplemental Figure 1. </w:t>
        </w:r>
        <w:r w:rsidRPr="004E1730">
          <w:rPr>
            <w:rFonts w:ascii="Arial" w:hAnsi="Arial" w:cs="Arial"/>
            <w:sz w:val="22"/>
            <w:szCs w:val="22"/>
            <w:rPrChange w:id="2" w:author="Scott, Michael C" w:date="2021-05-26T13:30:00Z">
              <w:rPr>
                <w:rFonts w:ascii="Arial" w:hAnsi="Arial" w:cs="Arial"/>
                <w:sz w:val="20"/>
                <w:szCs w:val="20"/>
              </w:rPr>
            </w:rPrChange>
          </w:rPr>
          <w:t>t</w:t>
        </w:r>
        <w:r w:rsidRPr="004E1730">
          <w:rPr>
            <w:rFonts w:ascii="Cambria Math" w:hAnsi="Cambria Math" w:cs="Cambria Math"/>
            <w:sz w:val="22"/>
            <w:szCs w:val="22"/>
            <w:rPrChange w:id="3" w:author="Scott, Michael C" w:date="2021-05-26T13:30:00Z">
              <w:rPr>
                <w:rFonts w:ascii="Cambria Math" w:hAnsi="Cambria Math" w:cs="Cambria Math"/>
                <w:sz w:val="20"/>
                <w:szCs w:val="20"/>
              </w:rPr>
            </w:rPrChange>
          </w:rPr>
          <w:t>‐</w:t>
        </w:r>
        <w:r w:rsidRPr="004E1730">
          <w:rPr>
            <w:rFonts w:ascii="Arial" w:hAnsi="Arial" w:cs="Arial"/>
            <w:sz w:val="22"/>
            <w:szCs w:val="22"/>
            <w:rPrChange w:id="4" w:author="Scott, Michael C" w:date="2021-05-26T13:30:00Z">
              <w:rPr>
                <w:rFonts w:ascii="Arial" w:hAnsi="Arial" w:cs="Arial"/>
                <w:sz w:val="20"/>
                <w:szCs w:val="20"/>
              </w:rPr>
            </w:rPrChange>
          </w:rPr>
          <w:t>Distributed stochastic neighbor embedding (t-SNE) of microglia flow cytometry data. These specific plots are coded to identify cells from the ipsilateral cerebral hemisphere, in particular microglia, on the basis of cell surface markers (A), CD45 and P2Y12 expression (B), and size by morphometric analysis (C).</w:t>
        </w:r>
      </w:ins>
    </w:p>
    <w:sectPr w:rsidR="00C86318" w:rsidSect="00D264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icrosoft Office User">
    <w15:presenceInfo w15:providerId="None" w15:userId="Microsoft Office User"/>
  </w15:person>
  <w15:person w15:author="Scott, Michael C">
    <w15:presenceInfo w15:providerId="AD" w15:userId="S-1-5-21-1292428093-879983540-839522115-1352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238"/>
    <w:rsid w:val="001435F6"/>
    <w:rsid w:val="00222E81"/>
    <w:rsid w:val="00233935"/>
    <w:rsid w:val="00247DEA"/>
    <w:rsid w:val="003933E9"/>
    <w:rsid w:val="00512C04"/>
    <w:rsid w:val="00552EAC"/>
    <w:rsid w:val="005D4BDA"/>
    <w:rsid w:val="005E3AB0"/>
    <w:rsid w:val="00625829"/>
    <w:rsid w:val="00682106"/>
    <w:rsid w:val="00721507"/>
    <w:rsid w:val="007D6A34"/>
    <w:rsid w:val="007E706C"/>
    <w:rsid w:val="00826ADA"/>
    <w:rsid w:val="008603E0"/>
    <w:rsid w:val="008D1114"/>
    <w:rsid w:val="009A14B6"/>
    <w:rsid w:val="009F25C3"/>
    <w:rsid w:val="009F4983"/>
    <w:rsid w:val="00A1412D"/>
    <w:rsid w:val="00A64A14"/>
    <w:rsid w:val="00A85C94"/>
    <w:rsid w:val="00B34DE4"/>
    <w:rsid w:val="00B50670"/>
    <w:rsid w:val="00B61496"/>
    <w:rsid w:val="00BA255A"/>
    <w:rsid w:val="00BB209C"/>
    <w:rsid w:val="00C26833"/>
    <w:rsid w:val="00C419A8"/>
    <w:rsid w:val="00CB37C4"/>
    <w:rsid w:val="00D1203E"/>
    <w:rsid w:val="00D26404"/>
    <w:rsid w:val="00DA66B0"/>
    <w:rsid w:val="00E10238"/>
    <w:rsid w:val="00EC1B52"/>
    <w:rsid w:val="00F21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EFE711"/>
  <w15:chartTrackingRefBased/>
  <w15:docId w15:val="{E5B82D0D-4571-FD43-B7F5-AC127A9F2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Words>
  <Characters>287</Characters>
  <Application>Microsoft Office Word</Application>
  <DocSecurity>0</DocSecurity>
  <Lines>2</Lines>
  <Paragraphs>1</Paragraphs>
  <ScaleCrop>false</ScaleCrop>
  <Company/>
  <LinksUpToDate>false</LinksUpToDate>
  <CharactersWithSpaces>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2021-05-27T14:01:00Z</dcterms:created>
  <dcterms:modified xsi:type="dcterms:W3CDTF">2021-05-27T14:03:00Z</dcterms:modified>
</cp:coreProperties>
</file>