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1F196" w14:textId="6A078A46" w:rsidR="00872BD6" w:rsidRPr="00F40FF0" w:rsidRDefault="00606983">
      <w:pPr>
        <w:rPr>
          <w:b/>
          <w:bCs/>
          <w:sz w:val="24"/>
          <w:szCs w:val="24"/>
        </w:rPr>
      </w:pPr>
      <w:r w:rsidRPr="00F40FF0">
        <w:rPr>
          <w:b/>
          <w:bCs/>
          <w:sz w:val="24"/>
          <w:szCs w:val="24"/>
        </w:rPr>
        <w:t xml:space="preserve">ADDITIONAL </w:t>
      </w:r>
      <w:r w:rsidR="0014042F" w:rsidRPr="00F40FF0">
        <w:rPr>
          <w:b/>
          <w:bCs/>
          <w:sz w:val="24"/>
          <w:szCs w:val="24"/>
        </w:rPr>
        <w:t>METHODS:</w:t>
      </w:r>
    </w:p>
    <w:p w14:paraId="0C4C00D1" w14:textId="6FDBB6B1" w:rsidR="00B06F9C" w:rsidRPr="00F40FF0" w:rsidRDefault="00B06F9C">
      <w:pPr>
        <w:rPr>
          <w:b/>
          <w:bCs/>
          <w:sz w:val="24"/>
          <w:szCs w:val="24"/>
        </w:rPr>
      </w:pPr>
      <w:r w:rsidRPr="00F40FF0">
        <w:rPr>
          <w:b/>
          <w:bCs/>
          <w:sz w:val="24"/>
          <w:szCs w:val="24"/>
        </w:rPr>
        <w:t>Details of initial mesh generated for all trials:</w:t>
      </w:r>
    </w:p>
    <w:p w14:paraId="5B291665" w14:textId="77777777" w:rsidR="00B06F9C" w:rsidRPr="00F40FF0" w:rsidRDefault="0014042F" w:rsidP="00B06F9C">
      <w:pPr>
        <w:spacing w:line="480" w:lineRule="auto"/>
        <w:ind w:firstLine="720"/>
        <w:jc w:val="both"/>
        <w:rPr>
          <w:rFonts w:ascii="Calibri" w:hAnsi="Calibri" w:cs="Calibri"/>
          <w:sz w:val="24"/>
        </w:rPr>
      </w:pPr>
      <w:r w:rsidRPr="00F40FF0">
        <w:rPr>
          <w:rFonts w:ascii="Calibri" w:hAnsi="Calibri" w:cs="Calibri"/>
          <w:sz w:val="24"/>
        </w:rPr>
        <w:t>The mesh generated for the initial iteration had a mesh edge size of 0.25H</w:t>
      </w:r>
      <w:r w:rsidRPr="00F40FF0">
        <w:rPr>
          <w:rFonts w:ascii="Calibri" w:hAnsi="Calibri" w:cs="Calibri"/>
          <w:sz w:val="24"/>
          <w:vertAlign w:val="subscript"/>
        </w:rPr>
        <w:t>0</w:t>
      </w:r>
      <w:r w:rsidRPr="00F40FF0">
        <w:rPr>
          <w:rFonts w:ascii="Calibri" w:hAnsi="Calibri" w:cs="Calibri"/>
          <w:sz w:val="24"/>
        </w:rPr>
        <w:t xml:space="preserve"> for the inlet and outlet faces, and 0.45H</w:t>
      </w:r>
      <w:r w:rsidRPr="00F40FF0">
        <w:rPr>
          <w:rFonts w:ascii="Calibri" w:hAnsi="Calibri" w:cs="Calibri"/>
          <w:sz w:val="24"/>
          <w:vertAlign w:val="subscript"/>
        </w:rPr>
        <w:t>0</w:t>
      </w:r>
      <w:r w:rsidRPr="00F40FF0">
        <w:rPr>
          <w:rFonts w:ascii="Calibri" w:hAnsi="Calibri" w:cs="Calibri"/>
          <w:sz w:val="24"/>
        </w:rPr>
        <w:t xml:space="preserve"> for the wall face, respectively which were </w:t>
      </w:r>
      <w:proofErr w:type="gramStart"/>
      <w:r w:rsidRPr="00F40FF0">
        <w:rPr>
          <w:rFonts w:ascii="Calibri" w:hAnsi="Calibri" w:cs="Calibri"/>
          <w:sz w:val="24"/>
        </w:rPr>
        <w:t>sufficient</w:t>
      </w:r>
      <w:proofErr w:type="gramEnd"/>
      <w:r w:rsidRPr="00F40FF0">
        <w:rPr>
          <w:rFonts w:ascii="Calibri" w:hAnsi="Calibri" w:cs="Calibri"/>
          <w:sz w:val="24"/>
        </w:rPr>
        <w:t xml:space="preserve"> for maintaining the fidelity of the geometry. Additionally, two layers of boundary layer mesh refinement (each layer has mesh edge size H</w:t>
      </w:r>
      <w:r w:rsidRPr="00F40FF0">
        <w:rPr>
          <w:rFonts w:ascii="Calibri" w:hAnsi="Calibri" w:cs="Calibri"/>
          <w:sz w:val="24"/>
          <w:vertAlign w:val="subscript"/>
        </w:rPr>
        <w:t>0</w:t>
      </w:r>
      <w:r w:rsidRPr="00F40FF0">
        <w:rPr>
          <w:rFonts w:ascii="Calibri" w:hAnsi="Calibri" w:cs="Calibri"/>
          <w:sz w:val="24"/>
        </w:rPr>
        <w:t xml:space="preserve">/8) were prescribed to </w:t>
      </w:r>
      <w:proofErr w:type="gramStart"/>
      <w:r w:rsidRPr="00F40FF0">
        <w:rPr>
          <w:rFonts w:ascii="Calibri" w:hAnsi="Calibri" w:cs="Calibri"/>
          <w:sz w:val="24"/>
        </w:rPr>
        <w:t>all of</w:t>
      </w:r>
      <w:proofErr w:type="gramEnd"/>
      <w:r w:rsidRPr="00F40FF0">
        <w:rPr>
          <w:rFonts w:ascii="Calibri" w:hAnsi="Calibri" w:cs="Calibri"/>
          <w:sz w:val="24"/>
        </w:rPr>
        <w:t xml:space="preserve"> the faces, in accordance with the operational recommendations, to prevent losses in geometric fidelity. </w:t>
      </w:r>
    </w:p>
    <w:p w14:paraId="524D125B" w14:textId="77777777" w:rsidR="00B06F9C" w:rsidRPr="00F40FF0" w:rsidRDefault="00B06F9C" w:rsidP="00B06F9C">
      <w:pPr>
        <w:rPr>
          <w:b/>
          <w:bCs/>
          <w:i/>
          <w:iCs/>
          <w:sz w:val="24"/>
          <w:szCs w:val="24"/>
        </w:rPr>
      </w:pPr>
      <w:r w:rsidRPr="00F40FF0">
        <w:rPr>
          <w:b/>
          <w:bCs/>
          <w:i/>
          <w:iCs/>
          <w:sz w:val="24"/>
          <w:szCs w:val="24"/>
        </w:rPr>
        <w:t>Simulation details for example application of the protocol</w:t>
      </w:r>
    </w:p>
    <w:p w14:paraId="618DFF60" w14:textId="1585F5A4" w:rsidR="0014042F" w:rsidRPr="00337A7C" w:rsidRDefault="0014042F" w:rsidP="00337A7C">
      <w:pPr>
        <w:spacing w:line="480" w:lineRule="auto"/>
        <w:ind w:firstLine="720"/>
        <w:jc w:val="both"/>
        <w:rPr>
          <w:rFonts w:ascii="Calibri" w:hAnsi="Calibri" w:cs="Calibri"/>
          <w:sz w:val="24"/>
        </w:rPr>
      </w:pPr>
      <w:r w:rsidRPr="00F40FF0">
        <w:rPr>
          <w:rFonts w:ascii="Calibri" w:hAnsi="Calibri" w:cs="Calibri"/>
          <w:sz w:val="24"/>
        </w:rPr>
        <w:t>Physiologically realistic flow waveforms were obtained by scaling the results presented by Kung et al.</w:t>
      </w:r>
      <w:r w:rsidRPr="00F40FF0">
        <w:rPr>
          <w:rFonts w:ascii="Calibri" w:hAnsi="Calibri" w:cs="Calibri"/>
          <w:sz w:val="24"/>
        </w:rPr>
        <w:fldChar w:fldCharType="begin" w:fldLock="1"/>
      </w:r>
      <w:r w:rsidR="00B405C3" w:rsidRPr="00F40FF0">
        <w:rPr>
          <w:rFonts w:ascii="Calibri" w:hAnsi="Calibri" w:cs="Calibri"/>
          <w:sz w:val="24"/>
        </w:rPr>
        <w:instrText>ADDIN CSL_CITATION {"citationItems":[{"id":"ITEM-1","itemData":{"DOI":"10.1115/1.4027271","ISSN":"0148-0731","author":[{"dropping-particle":"","family":"Kung","given":"Ethan","non-dropping-particle":"","parse-names":false,"suffix":""},{"dropping-particle":"","family":"Pennati","given":"Giancarlo","non-dropping-particle":"","parse-names":false,"suffix":""},{"dropping-particle":"","family":"Migliavacca","given":"Francesco","non-dropping-particle":"","parse-names":false,"suffix":""},{"dropping-particle":"","family":"Hsia","given":"Tain-Yen","non-dropping-particle":"","parse-names":false,"suffix":""},{"dropping-particle":"","family":"Figliola","given":"Richard","non-dropping-particle":"","parse-names":false,"suffix":""},{"dropping-particle":"","family":"Marsden","given":"Alison","non-dropping-particle":"","parse-names":false,"suffix":""},{"dropping-particle":"","family":"Giardini","given":"Alessandro","non-dropping-particle":"","parse-names":false,"suffix":""}],"container-title":"Journal of Biomechanical Engineering","id":"ITEM-1","issue":"8","issued":{"date-parts":[["2014"]]},"page":"081007","title":"A Simulation Protocol for Exercise Physiology in Fontan Patients Using a Closed Loop Lumped-Parameter Model","type":"article-journal","volume":"136"},"uris":["http://www.mendeley.com/documents/?uuid=87f32925-991f-47a5-86e0-37a53436160f"]}],"mendeley":{"formattedCitation":"[1]","plainTextFormattedCitation":"[1]","previouslyFormattedCitation":"[1]"},"properties":{"noteIndex":0},"schema":"https://github.com/citation-style-language/schema/raw/master/csl-citation.json"}</w:instrText>
      </w:r>
      <w:r w:rsidRPr="00F40FF0">
        <w:rPr>
          <w:rFonts w:ascii="Calibri" w:hAnsi="Calibri" w:cs="Calibri"/>
          <w:sz w:val="24"/>
        </w:rPr>
        <w:fldChar w:fldCharType="separate"/>
      </w:r>
      <w:r w:rsidR="001B7650" w:rsidRPr="00F40FF0">
        <w:rPr>
          <w:rFonts w:ascii="Calibri" w:hAnsi="Calibri" w:cs="Calibri"/>
          <w:noProof/>
          <w:sz w:val="24"/>
        </w:rPr>
        <w:t>[1]</w:t>
      </w:r>
      <w:r w:rsidRPr="00F40FF0">
        <w:rPr>
          <w:rFonts w:ascii="Calibri" w:hAnsi="Calibri" w:cs="Calibri"/>
          <w:sz w:val="24"/>
        </w:rPr>
        <w:fldChar w:fldCharType="end"/>
      </w:r>
      <w:r w:rsidRPr="00F40FF0">
        <w:rPr>
          <w:rFonts w:ascii="Calibri" w:hAnsi="Calibri" w:cs="Calibri"/>
          <w:sz w:val="24"/>
        </w:rPr>
        <w:t xml:space="preserve"> at 1 metabolic equivalent , such that the cardiac index matched that of Fontan patients reported by Tominaga et al.</w:t>
      </w:r>
      <w:r w:rsidRPr="00F40FF0">
        <w:rPr>
          <w:rFonts w:ascii="Calibri" w:hAnsi="Calibri" w:cs="Calibri"/>
          <w:sz w:val="24"/>
        </w:rPr>
        <w:fldChar w:fldCharType="begin" w:fldLock="1"/>
      </w:r>
      <w:r w:rsidR="00B405C3" w:rsidRPr="00F40FF0">
        <w:rPr>
          <w:rFonts w:ascii="Calibri" w:hAnsi="Calibri" w:cs="Calibri"/>
          <w:sz w:val="24"/>
        </w:rPr>
        <w:instrText>ADDIN CSL_CITATION {"citationItems":[{"id":"ITEM-1","itemData":{"DOI":"10.1093/icvts/ivy229","ISSN":"1569-9293","author":[{"dropping-particle":"","family":"Tominaga","given":"Yuji","non-dropping-particle":"","parse-names":false,"suffix":""},{"dropping-particle":"","family":"Kawata","given":"Hiroaki","non-dropping-particle":"","parse-names":false,"suffix":""},{"dropping-particle":"","family":"Iwai","given":"Shigemitsu","non-dropping-particle":"","parse-names":false,"suffix":""},{"dropping-particle":"","family":"Yamauchi","given":"Sanae","non-dropping-particle":"","parse-names":false,"suffix":""},{"dropping-particle":"","family":"Kugo","given":"Yosuke","non-dropping-particle":"","parse-names":false,"suffix":""},{"dropping-particle":"","family":"Hasegawa","given":"Moyu","non-dropping-particle":"","parse-names":false,"suffix":""},{"dropping-particle":"","family":"Kayatani","given":"Futoshi","non-dropping-particle":"","parse-names":false,"suffix":""},{"dropping-particle":"","family":"Takahashi","given":"Kunihiko","non-dropping-particle":"","parse-names":false,"suffix":""},{"dropping-particle":"","family":"Aoki","given":"Hisaaki","non-dropping-particle":"","parse-names":false,"suffix":""}],"container-title":"Interactive CardioVascular and Thoracic Surgery","id":"ITEM-1","issued":{"date-parts":[["2018"]]},"page":"1-6","title":"Left ventricular function after a Fontan operation in patients with pulmonary atresia with an intact ventricular septum","type":"article-journal"},"uris":["http://www.mendeley.com/documents/?uuid=bbcdf9ea-9668-4fd1-bb4f-c1f9b319b2f5"]}],"mendeley":{"formattedCitation":"[2]","plainTextFormattedCitation":"[2]","previouslyFormattedCitation":"[2]"},"properties":{"noteIndex":0},"schema":"https://github.com/citation-style-language/schema/raw/master/csl-citation.json"}</w:instrText>
      </w:r>
      <w:r w:rsidRPr="00F40FF0">
        <w:rPr>
          <w:rFonts w:ascii="Calibri" w:hAnsi="Calibri" w:cs="Calibri"/>
          <w:sz w:val="24"/>
        </w:rPr>
        <w:fldChar w:fldCharType="separate"/>
      </w:r>
      <w:r w:rsidR="001B7650" w:rsidRPr="00F40FF0">
        <w:rPr>
          <w:rFonts w:ascii="Calibri" w:hAnsi="Calibri" w:cs="Calibri"/>
          <w:noProof/>
          <w:sz w:val="24"/>
        </w:rPr>
        <w:t>[2]</w:t>
      </w:r>
      <w:r w:rsidRPr="00F40FF0">
        <w:rPr>
          <w:rFonts w:ascii="Calibri" w:hAnsi="Calibri" w:cs="Calibri"/>
          <w:sz w:val="24"/>
        </w:rPr>
        <w:fldChar w:fldCharType="end"/>
      </w:r>
      <w:r w:rsidRPr="00F40FF0">
        <w:rPr>
          <w:rFonts w:ascii="Calibri" w:hAnsi="Calibri" w:cs="Calibri"/>
          <w:sz w:val="24"/>
        </w:rPr>
        <w:t xml:space="preserve"> We prescribed two cardiac cycles of these waveforms to faces corresponding to the Inferior Vena Cava (IVC) and Superior Vena Cava (SVC).  Zero pressure boundary conditions were imposed on the pulmonary outlet faces and no-slip boundary condition on the walls. The fluid was modeled to be Newtonian with a density of 1092.4 kg/m</w:t>
      </w:r>
      <w:r w:rsidRPr="00F40FF0">
        <w:rPr>
          <w:rFonts w:ascii="Calibri" w:hAnsi="Calibri" w:cs="Calibri"/>
          <w:sz w:val="24"/>
          <w:vertAlign w:val="superscript"/>
        </w:rPr>
        <w:t>3</w:t>
      </w:r>
      <w:r w:rsidRPr="00F40FF0">
        <w:rPr>
          <w:rFonts w:ascii="Calibri" w:hAnsi="Calibri" w:cs="Calibri"/>
          <w:sz w:val="24"/>
        </w:rPr>
        <w:t xml:space="preserve"> and a dynamic viscosity of 0.0041 Pa·s, </w:t>
      </w:r>
      <w:proofErr w:type="gramStart"/>
      <w:r w:rsidRPr="00F40FF0">
        <w:rPr>
          <w:rFonts w:ascii="Calibri" w:hAnsi="Calibri" w:cs="Calibri"/>
          <w:sz w:val="24"/>
        </w:rPr>
        <w:t>similar to</w:t>
      </w:r>
      <w:proofErr w:type="gramEnd"/>
      <w:r w:rsidRPr="00F40FF0">
        <w:rPr>
          <w:rFonts w:ascii="Calibri" w:hAnsi="Calibri" w:cs="Calibri"/>
          <w:sz w:val="24"/>
        </w:rPr>
        <w:t xml:space="preserve"> that of blood. A time step size of 1 millisecond was used in all simulations of all trials.  For each simulation, the MIE was calculated based on the results for the second cardiac cycle, corresponding to 0.832s to 1.664s (Figure </w:t>
      </w:r>
      <w:r w:rsidR="003752AF">
        <w:rPr>
          <w:rFonts w:ascii="Calibri" w:hAnsi="Calibri" w:cs="Calibri"/>
          <w:sz w:val="24"/>
        </w:rPr>
        <w:t>A1</w:t>
      </w:r>
      <w:r w:rsidRPr="00F40FF0">
        <w:rPr>
          <w:rFonts w:ascii="Calibri" w:hAnsi="Calibri" w:cs="Calibri"/>
          <w:sz w:val="24"/>
        </w:rPr>
        <w:t xml:space="preserve">). </w:t>
      </w:r>
    </w:p>
    <w:p w14:paraId="1F8ADFF1" w14:textId="38D04CD1" w:rsidR="0014042F" w:rsidRPr="00F40FF0" w:rsidRDefault="0014042F" w:rsidP="0014042F">
      <w:pPr>
        <w:spacing w:line="480" w:lineRule="auto"/>
        <w:ind w:firstLine="720"/>
        <w:jc w:val="both"/>
        <w:rPr>
          <w:rFonts w:ascii="Calibri" w:hAnsi="Calibri" w:cs="Calibri"/>
          <w:sz w:val="24"/>
        </w:rPr>
      </w:pPr>
      <w:r w:rsidRPr="00F40FF0">
        <w:rPr>
          <w:rFonts w:ascii="Calibri" w:hAnsi="Calibri" w:cs="Calibri"/>
          <w:sz w:val="24"/>
        </w:rPr>
        <w:t>All three trials were conducted on a single node (Intel Xeon C4130, 40 cores, 128GB RAM) of the Clemson Palmetto supercomputing cluster. All simulations were run with 40 parallel threads; all other processes involved in the protocol such as meshing and post-processing were performed as single thread processes.</w:t>
      </w:r>
    </w:p>
    <w:p w14:paraId="02670127" w14:textId="1D9BD38F" w:rsidR="006816BB" w:rsidRPr="00F40FF0" w:rsidRDefault="00B06F9C" w:rsidP="00B06F9C">
      <w:pPr>
        <w:spacing w:line="480" w:lineRule="auto"/>
        <w:jc w:val="both"/>
        <w:rPr>
          <w:rFonts w:ascii="Calibri" w:hAnsi="Calibri" w:cs="Calibri"/>
          <w:b/>
          <w:bCs/>
          <w:i/>
          <w:iCs/>
          <w:sz w:val="24"/>
        </w:rPr>
      </w:pPr>
      <w:r w:rsidRPr="00F40FF0">
        <w:rPr>
          <w:rFonts w:ascii="Calibri" w:hAnsi="Calibri" w:cs="Calibri"/>
          <w:b/>
          <w:bCs/>
          <w:i/>
          <w:iCs/>
          <w:sz w:val="24"/>
        </w:rPr>
        <w:t>Description of protocol settings</w:t>
      </w:r>
    </w:p>
    <w:p w14:paraId="799AF02B" w14:textId="3B585AE6" w:rsidR="00B06F9C" w:rsidRPr="00F40FF0" w:rsidRDefault="00EB7CD3" w:rsidP="00B06F9C">
      <w:pPr>
        <w:spacing w:line="480" w:lineRule="auto"/>
        <w:ind w:firstLine="720"/>
        <w:jc w:val="both"/>
        <w:rPr>
          <w:rFonts w:ascii="Calibri" w:hAnsi="Calibri" w:cs="Calibri"/>
          <w:sz w:val="24"/>
        </w:rPr>
      </w:pPr>
      <w:r w:rsidRPr="00F40FF0">
        <w:rPr>
          <w:rFonts w:ascii="Calibri" w:hAnsi="Calibri" w:cs="Calibri"/>
          <w:sz w:val="24"/>
        </w:rPr>
        <w:lastRenderedPageBreak/>
        <w:t xml:space="preserve">The values of the protocol </w:t>
      </w:r>
      <w:r w:rsidR="00827E14" w:rsidRPr="00F40FF0">
        <w:rPr>
          <w:rFonts w:ascii="Calibri" w:hAnsi="Calibri" w:cs="Calibri"/>
          <w:sz w:val="24"/>
        </w:rPr>
        <w:t>parameters prescribed</w:t>
      </w:r>
      <w:r w:rsidRPr="00F40FF0">
        <w:rPr>
          <w:rFonts w:ascii="Calibri" w:hAnsi="Calibri" w:cs="Calibri"/>
          <w:sz w:val="24"/>
        </w:rPr>
        <w:t xml:space="preserve"> to Trials 1,2 and 3 are specified in Table 1. </w:t>
      </w:r>
      <w:r w:rsidR="00B06F9C" w:rsidRPr="00F40FF0">
        <w:rPr>
          <w:rFonts w:ascii="Calibri" w:hAnsi="Calibri" w:cs="Calibri"/>
          <w:sz w:val="24"/>
        </w:rPr>
        <w:t xml:space="preserve">We describe the settings of Trial </w:t>
      </w:r>
      <w:bookmarkStart w:id="0" w:name="_GoBack"/>
      <w:del w:id="1" w:author="Akash Gupta" w:date="2020-03-13T11:15:00Z">
        <w:r w:rsidR="00B06F9C" w:rsidRPr="00F40FF0" w:rsidDel="00103486">
          <w:rPr>
            <w:rFonts w:ascii="Calibri" w:hAnsi="Calibri" w:cs="Calibri"/>
            <w:sz w:val="24"/>
          </w:rPr>
          <w:delText xml:space="preserve">2 </w:delText>
        </w:r>
      </w:del>
      <w:bookmarkEnd w:id="0"/>
      <w:ins w:id="2" w:author="Akash Gupta" w:date="2020-03-13T11:15:00Z">
        <w:r w:rsidR="00103486">
          <w:rPr>
            <w:rFonts w:ascii="Calibri" w:hAnsi="Calibri" w:cs="Calibri"/>
            <w:sz w:val="24"/>
          </w:rPr>
          <w:t>3</w:t>
        </w:r>
        <w:r w:rsidR="00103486" w:rsidRPr="00F40FF0">
          <w:rPr>
            <w:rFonts w:ascii="Calibri" w:hAnsi="Calibri" w:cs="Calibri"/>
            <w:sz w:val="24"/>
          </w:rPr>
          <w:t xml:space="preserve"> </w:t>
        </w:r>
      </w:ins>
      <w:r w:rsidR="00B06F9C" w:rsidRPr="00F40FF0">
        <w:rPr>
          <w:rFonts w:ascii="Calibri" w:hAnsi="Calibri" w:cs="Calibri"/>
          <w:sz w:val="24"/>
        </w:rPr>
        <w:t>as aggressive since the values of H</w:t>
      </w:r>
      <w:r w:rsidR="00B06F9C" w:rsidRPr="00F40FF0">
        <w:rPr>
          <w:rFonts w:ascii="Calibri" w:hAnsi="Calibri" w:cs="Calibri"/>
          <w:sz w:val="24"/>
          <w:vertAlign w:val="subscript"/>
        </w:rPr>
        <w:t>pmax</w:t>
      </w:r>
      <w:r w:rsidR="00B06F9C" w:rsidRPr="00F40FF0">
        <w:rPr>
          <w:rFonts w:ascii="Calibri" w:hAnsi="Calibri" w:cs="Calibri"/>
          <w:sz w:val="24"/>
        </w:rPr>
        <w:t xml:space="preserve"> and H</w:t>
      </w:r>
      <w:r w:rsidR="00B06F9C" w:rsidRPr="00F40FF0">
        <w:rPr>
          <w:rFonts w:ascii="Calibri" w:hAnsi="Calibri" w:cs="Calibri"/>
          <w:sz w:val="24"/>
          <w:vertAlign w:val="subscript"/>
        </w:rPr>
        <w:t xml:space="preserve">pmin </w:t>
      </w:r>
      <w:r w:rsidR="00B06F9C" w:rsidRPr="00F40FF0">
        <w:rPr>
          <w:rFonts w:ascii="Calibri" w:hAnsi="Calibri" w:cs="Calibri"/>
          <w:sz w:val="24"/>
        </w:rPr>
        <w:t>are one order of magnitude smaller than H</w:t>
      </w:r>
      <w:r w:rsidR="00B06F9C" w:rsidRPr="00F40FF0">
        <w:rPr>
          <w:rFonts w:ascii="Calibri" w:hAnsi="Calibri" w:cs="Calibri"/>
          <w:sz w:val="24"/>
          <w:vertAlign w:val="subscript"/>
        </w:rPr>
        <w:t>0</w:t>
      </w:r>
      <w:r w:rsidR="00B06F9C" w:rsidRPr="00F40FF0">
        <w:rPr>
          <w:rFonts w:ascii="Calibri" w:hAnsi="Calibri" w:cs="Calibri"/>
          <w:sz w:val="24"/>
        </w:rPr>
        <w:t>. In contrast, H</w:t>
      </w:r>
      <w:r w:rsidR="00B06F9C" w:rsidRPr="00F40FF0">
        <w:rPr>
          <w:rFonts w:ascii="Calibri" w:hAnsi="Calibri" w:cs="Calibri"/>
          <w:sz w:val="24"/>
          <w:vertAlign w:val="subscript"/>
        </w:rPr>
        <w:t>pmax</w:t>
      </w:r>
      <w:r w:rsidR="00B06F9C" w:rsidRPr="00F40FF0">
        <w:rPr>
          <w:rFonts w:ascii="Calibri" w:hAnsi="Calibri" w:cs="Calibri"/>
          <w:sz w:val="24"/>
        </w:rPr>
        <w:t xml:space="preserve"> and H</w:t>
      </w:r>
      <w:r w:rsidR="00B06F9C" w:rsidRPr="00F40FF0">
        <w:rPr>
          <w:rFonts w:ascii="Calibri" w:hAnsi="Calibri" w:cs="Calibri"/>
          <w:sz w:val="24"/>
          <w:vertAlign w:val="subscript"/>
        </w:rPr>
        <w:t>pmin</w:t>
      </w:r>
      <w:r w:rsidR="00B06F9C" w:rsidRPr="00F40FF0">
        <w:rPr>
          <w:rFonts w:ascii="Calibri" w:hAnsi="Calibri" w:cs="Calibri"/>
          <w:sz w:val="24"/>
        </w:rPr>
        <w:t xml:space="preserve"> in Trial 1 are equal to H</w:t>
      </w:r>
      <w:r w:rsidR="00B06F9C" w:rsidRPr="00F40FF0">
        <w:rPr>
          <w:rFonts w:ascii="Calibri" w:hAnsi="Calibri" w:cs="Calibri"/>
          <w:sz w:val="24"/>
          <w:vertAlign w:val="subscript"/>
        </w:rPr>
        <w:t>0</w:t>
      </w:r>
      <w:r w:rsidR="00B06F9C" w:rsidRPr="00F40FF0">
        <w:rPr>
          <w:rFonts w:ascii="Calibri" w:hAnsi="Calibri" w:cs="Calibri"/>
          <w:sz w:val="24"/>
        </w:rPr>
        <w:t xml:space="preserve">, hence regarded to be conservative. In Trial </w:t>
      </w:r>
      <w:del w:id="3" w:author="Akash Gupta" w:date="2020-03-13T11:15:00Z">
        <w:r w:rsidR="00B06F9C" w:rsidRPr="00F40FF0" w:rsidDel="00103486">
          <w:rPr>
            <w:rFonts w:ascii="Calibri" w:hAnsi="Calibri" w:cs="Calibri"/>
            <w:sz w:val="24"/>
          </w:rPr>
          <w:delText>3</w:delText>
        </w:r>
      </w:del>
      <w:ins w:id="4" w:author="Akash Gupta" w:date="2020-03-13T11:15:00Z">
        <w:r w:rsidR="00103486">
          <w:rPr>
            <w:rFonts w:ascii="Calibri" w:hAnsi="Calibri" w:cs="Calibri"/>
            <w:sz w:val="24"/>
          </w:rPr>
          <w:t>2</w:t>
        </w:r>
      </w:ins>
      <w:r w:rsidR="00B06F9C" w:rsidRPr="00F40FF0">
        <w:rPr>
          <w:rFonts w:ascii="Calibri" w:hAnsi="Calibri" w:cs="Calibri"/>
          <w:sz w:val="24"/>
        </w:rPr>
        <w:t>, the values of H</w:t>
      </w:r>
      <w:r w:rsidR="00B06F9C" w:rsidRPr="00F40FF0">
        <w:rPr>
          <w:rFonts w:ascii="Calibri" w:hAnsi="Calibri" w:cs="Calibri"/>
          <w:sz w:val="24"/>
          <w:vertAlign w:val="subscript"/>
        </w:rPr>
        <w:t>pmax</w:t>
      </w:r>
      <w:r w:rsidR="00B06F9C" w:rsidRPr="00F40FF0">
        <w:rPr>
          <w:rFonts w:ascii="Calibri" w:hAnsi="Calibri" w:cs="Calibri"/>
          <w:sz w:val="24"/>
        </w:rPr>
        <w:t xml:space="preserve"> and H</w:t>
      </w:r>
      <w:r w:rsidR="00B06F9C" w:rsidRPr="00F40FF0">
        <w:rPr>
          <w:rFonts w:ascii="Calibri" w:hAnsi="Calibri" w:cs="Calibri"/>
          <w:sz w:val="24"/>
          <w:vertAlign w:val="subscript"/>
        </w:rPr>
        <w:t>pmin</w:t>
      </w:r>
      <w:r w:rsidR="00B06F9C" w:rsidRPr="00F40FF0">
        <w:rPr>
          <w:rFonts w:ascii="Calibri" w:hAnsi="Calibri" w:cs="Calibri"/>
          <w:sz w:val="24"/>
        </w:rPr>
        <w:t xml:space="preserve"> were set to the values of H</w:t>
      </w:r>
      <w:r w:rsidR="00B06F9C" w:rsidRPr="00F40FF0">
        <w:rPr>
          <w:rFonts w:ascii="Calibri" w:hAnsi="Calibri" w:cs="Calibri"/>
          <w:sz w:val="24"/>
          <w:vertAlign w:val="subscript"/>
        </w:rPr>
        <w:t>max</w:t>
      </w:r>
      <w:r w:rsidR="00B06F9C" w:rsidRPr="00F40FF0">
        <w:rPr>
          <w:rFonts w:ascii="Calibri" w:hAnsi="Calibri" w:cs="Calibri"/>
          <w:sz w:val="24"/>
        </w:rPr>
        <w:t xml:space="preserve"> and H</w:t>
      </w:r>
      <w:r w:rsidR="00B06F9C" w:rsidRPr="00F40FF0">
        <w:rPr>
          <w:rFonts w:ascii="Calibri" w:hAnsi="Calibri" w:cs="Calibri"/>
          <w:sz w:val="24"/>
          <w:vertAlign w:val="subscript"/>
        </w:rPr>
        <w:t>min</w:t>
      </w:r>
      <w:r w:rsidR="00B06F9C" w:rsidRPr="00F40FF0">
        <w:rPr>
          <w:rFonts w:ascii="Calibri" w:hAnsi="Calibri" w:cs="Calibri"/>
          <w:sz w:val="24"/>
        </w:rPr>
        <w:t xml:space="preserve"> of the second iteration of Trial 1, respectively, in addition to a smaller value of F2. These settings cause the H</w:t>
      </w:r>
      <w:r w:rsidR="00B06F9C" w:rsidRPr="00F40FF0">
        <w:rPr>
          <w:rFonts w:ascii="Calibri" w:hAnsi="Calibri" w:cs="Calibri"/>
          <w:sz w:val="24"/>
          <w:vertAlign w:val="subscript"/>
        </w:rPr>
        <w:t>max</w:t>
      </w:r>
      <w:r w:rsidR="00B06F9C" w:rsidRPr="00F40FF0">
        <w:rPr>
          <w:rFonts w:ascii="Calibri" w:hAnsi="Calibri" w:cs="Calibri"/>
          <w:sz w:val="24"/>
          <w:szCs w:val="24"/>
        </w:rPr>
        <w:t xml:space="preserve"> and </w:t>
      </w:r>
      <w:r w:rsidR="00B06F9C" w:rsidRPr="00F40FF0">
        <w:rPr>
          <w:rFonts w:ascii="Calibri" w:hAnsi="Calibri" w:cs="Calibri"/>
          <w:sz w:val="24"/>
        </w:rPr>
        <w:t>H</w:t>
      </w:r>
      <w:r w:rsidR="00B06F9C" w:rsidRPr="00F40FF0">
        <w:rPr>
          <w:rFonts w:ascii="Calibri" w:hAnsi="Calibri" w:cs="Calibri"/>
          <w:sz w:val="24"/>
          <w:vertAlign w:val="subscript"/>
        </w:rPr>
        <w:t>min</w:t>
      </w:r>
      <w:r w:rsidR="00B06F9C" w:rsidRPr="00F40FF0">
        <w:rPr>
          <w:rFonts w:ascii="Calibri" w:hAnsi="Calibri" w:cs="Calibri"/>
          <w:sz w:val="24"/>
        </w:rPr>
        <w:t xml:space="preserve"> of Trial </w:t>
      </w:r>
      <w:del w:id="5" w:author="Akash Gupta" w:date="2020-03-13T11:15:00Z">
        <w:r w:rsidR="00B06F9C" w:rsidRPr="00F40FF0" w:rsidDel="00103486">
          <w:rPr>
            <w:rFonts w:ascii="Calibri" w:hAnsi="Calibri" w:cs="Calibri"/>
            <w:sz w:val="24"/>
          </w:rPr>
          <w:delText xml:space="preserve">3 </w:delText>
        </w:r>
      </w:del>
      <w:ins w:id="6" w:author="Akash Gupta" w:date="2020-03-13T11:15:00Z">
        <w:r w:rsidR="00103486">
          <w:rPr>
            <w:rFonts w:ascii="Calibri" w:hAnsi="Calibri" w:cs="Calibri"/>
            <w:sz w:val="24"/>
          </w:rPr>
          <w:t>2</w:t>
        </w:r>
        <w:r w:rsidR="00103486" w:rsidRPr="00F40FF0">
          <w:rPr>
            <w:rFonts w:ascii="Calibri" w:hAnsi="Calibri" w:cs="Calibri"/>
            <w:sz w:val="24"/>
          </w:rPr>
          <w:t xml:space="preserve"> </w:t>
        </w:r>
      </w:ins>
      <w:r w:rsidR="00B06F9C" w:rsidRPr="00F40FF0">
        <w:rPr>
          <w:rFonts w:ascii="Calibri" w:hAnsi="Calibri" w:cs="Calibri"/>
          <w:sz w:val="24"/>
        </w:rPr>
        <w:t>in each iteration to be intermediate between the values of H</w:t>
      </w:r>
      <w:r w:rsidR="00B06F9C" w:rsidRPr="00F40FF0">
        <w:rPr>
          <w:rFonts w:ascii="Calibri" w:hAnsi="Calibri" w:cs="Calibri"/>
          <w:sz w:val="24"/>
          <w:vertAlign w:val="subscript"/>
        </w:rPr>
        <w:t>max</w:t>
      </w:r>
      <w:r w:rsidR="00B06F9C" w:rsidRPr="00F40FF0">
        <w:rPr>
          <w:rFonts w:ascii="Calibri" w:hAnsi="Calibri" w:cs="Calibri"/>
          <w:sz w:val="24"/>
          <w:szCs w:val="24"/>
        </w:rPr>
        <w:t xml:space="preserve"> and </w:t>
      </w:r>
      <w:r w:rsidR="00B06F9C" w:rsidRPr="00F40FF0">
        <w:rPr>
          <w:rFonts w:ascii="Calibri" w:hAnsi="Calibri" w:cs="Calibri"/>
          <w:sz w:val="24"/>
        </w:rPr>
        <w:t>H</w:t>
      </w:r>
      <w:r w:rsidR="00B06F9C" w:rsidRPr="00F40FF0">
        <w:rPr>
          <w:rFonts w:ascii="Calibri" w:hAnsi="Calibri" w:cs="Calibri"/>
          <w:sz w:val="24"/>
          <w:vertAlign w:val="subscript"/>
        </w:rPr>
        <w:t>min</w:t>
      </w:r>
      <w:r w:rsidR="00B06F9C" w:rsidRPr="00F40FF0">
        <w:rPr>
          <w:rFonts w:ascii="Calibri" w:hAnsi="Calibri" w:cs="Calibri"/>
          <w:sz w:val="24"/>
        </w:rPr>
        <w:t xml:space="preserve"> of Trials 1 and </w:t>
      </w:r>
      <w:del w:id="7" w:author="Akash Gupta" w:date="2020-03-13T11:15:00Z">
        <w:r w:rsidR="00B06F9C" w:rsidRPr="00F40FF0" w:rsidDel="00103486">
          <w:rPr>
            <w:rFonts w:ascii="Calibri" w:hAnsi="Calibri" w:cs="Calibri"/>
            <w:sz w:val="24"/>
          </w:rPr>
          <w:delText>2</w:delText>
        </w:r>
      </w:del>
      <w:ins w:id="8" w:author="Akash Gupta" w:date="2020-03-13T11:15:00Z">
        <w:r w:rsidR="00103486">
          <w:rPr>
            <w:rFonts w:ascii="Calibri" w:hAnsi="Calibri" w:cs="Calibri"/>
            <w:sz w:val="24"/>
          </w:rPr>
          <w:t>3</w:t>
        </w:r>
      </w:ins>
      <w:r w:rsidR="00B06F9C" w:rsidRPr="00F40FF0">
        <w:rPr>
          <w:rFonts w:ascii="Calibri" w:hAnsi="Calibri" w:cs="Calibri"/>
          <w:sz w:val="24"/>
        </w:rPr>
        <w:t>.  We discuss the rationale behind this choice for Trial 3 in the</w:t>
      </w:r>
      <w:r w:rsidR="00090E3B" w:rsidRPr="00F40FF0">
        <w:rPr>
          <w:rFonts w:ascii="Calibri" w:hAnsi="Calibri" w:cs="Calibri"/>
          <w:sz w:val="24"/>
        </w:rPr>
        <w:t xml:space="preserve"> results and</w:t>
      </w:r>
      <w:r w:rsidR="00B06F9C" w:rsidRPr="00F40FF0">
        <w:rPr>
          <w:rFonts w:ascii="Calibri" w:hAnsi="Calibri" w:cs="Calibri"/>
          <w:sz w:val="24"/>
        </w:rPr>
        <w:t xml:space="preserve"> discussion section.</w:t>
      </w:r>
    </w:p>
    <w:p w14:paraId="409F7737" w14:textId="54B4C1EA" w:rsidR="001E57F5" w:rsidRPr="00F40FF0" w:rsidRDefault="00606983" w:rsidP="001E57F5">
      <w:pPr>
        <w:spacing w:line="480" w:lineRule="auto"/>
        <w:jc w:val="both"/>
        <w:rPr>
          <w:rFonts w:ascii="Calibri" w:hAnsi="Calibri" w:cs="Calibri"/>
          <w:b/>
          <w:bCs/>
          <w:sz w:val="24"/>
        </w:rPr>
      </w:pPr>
      <w:r w:rsidRPr="00F40FF0">
        <w:rPr>
          <w:rFonts w:ascii="Calibri" w:hAnsi="Calibri" w:cs="Calibri"/>
          <w:b/>
          <w:bCs/>
          <w:sz w:val="24"/>
        </w:rPr>
        <w:t xml:space="preserve">ADDITIONAL </w:t>
      </w:r>
      <w:r w:rsidR="00090E3B" w:rsidRPr="00F40FF0">
        <w:rPr>
          <w:rFonts w:ascii="Calibri" w:hAnsi="Calibri" w:cs="Calibri"/>
          <w:b/>
          <w:bCs/>
          <w:sz w:val="24"/>
        </w:rPr>
        <w:t xml:space="preserve">RESULTS AND </w:t>
      </w:r>
      <w:r w:rsidR="001E57F5" w:rsidRPr="00F40FF0">
        <w:rPr>
          <w:rFonts w:ascii="Calibri" w:hAnsi="Calibri" w:cs="Calibri"/>
          <w:b/>
          <w:bCs/>
          <w:sz w:val="24"/>
        </w:rPr>
        <w:t>DISCUSSION:</w:t>
      </w:r>
    </w:p>
    <w:p w14:paraId="61B8E81C" w14:textId="77D355CE" w:rsidR="001E57F5" w:rsidRPr="00F40FF0" w:rsidRDefault="001E57F5" w:rsidP="001E57F5">
      <w:pPr>
        <w:spacing w:line="480" w:lineRule="auto"/>
        <w:jc w:val="both"/>
        <w:rPr>
          <w:rFonts w:ascii="Calibri" w:hAnsi="Calibri" w:cs="Calibri"/>
          <w:b/>
          <w:bCs/>
          <w:i/>
          <w:iCs/>
          <w:sz w:val="24"/>
        </w:rPr>
      </w:pPr>
      <w:r w:rsidRPr="00F40FF0">
        <w:rPr>
          <w:rFonts w:ascii="Calibri" w:hAnsi="Calibri" w:cs="Calibri"/>
          <w:b/>
          <w:bCs/>
          <w:i/>
          <w:iCs/>
          <w:sz w:val="24"/>
        </w:rPr>
        <w:t xml:space="preserve">Rectification settings for Trial </w:t>
      </w:r>
      <w:del w:id="9" w:author="Akash Gupta" w:date="2020-03-13T11:15:00Z">
        <w:r w:rsidRPr="00F40FF0" w:rsidDel="00103486">
          <w:rPr>
            <w:rFonts w:ascii="Calibri" w:hAnsi="Calibri" w:cs="Calibri"/>
            <w:b/>
            <w:bCs/>
            <w:i/>
            <w:iCs/>
            <w:sz w:val="24"/>
          </w:rPr>
          <w:delText>3</w:delText>
        </w:r>
      </w:del>
      <w:ins w:id="10" w:author="Akash Gupta" w:date="2020-03-13T11:15:00Z">
        <w:r w:rsidR="00103486">
          <w:rPr>
            <w:rFonts w:ascii="Calibri" w:hAnsi="Calibri" w:cs="Calibri"/>
            <w:b/>
            <w:bCs/>
            <w:i/>
            <w:iCs/>
            <w:sz w:val="24"/>
          </w:rPr>
          <w:t>2</w:t>
        </w:r>
      </w:ins>
      <w:r w:rsidRPr="00F40FF0">
        <w:rPr>
          <w:rFonts w:ascii="Calibri" w:hAnsi="Calibri" w:cs="Calibri"/>
          <w:b/>
          <w:bCs/>
          <w:i/>
          <w:iCs/>
          <w:sz w:val="24"/>
        </w:rPr>
        <w:t>:</w:t>
      </w:r>
    </w:p>
    <w:p w14:paraId="23A59EE4" w14:textId="6C28056F" w:rsidR="001E57F5" w:rsidRPr="00F40FF0" w:rsidRDefault="001E57F5" w:rsidP="001E57F5">
      <w:pPr>
        <w:spacing w:line="480" w:lineRule="auto"/>
        <w:jc w:val="both"/>
        <w:rPr>
          <w:rFonts w:ascii="Calibri" w:hAnsi="Calibri" w:cs="Calibri"/>
          <w:b/>
          <w:bCs/>
          <w:sz w:val="24"/>
        </w:rPr>
      </w:pPr>
      <w:r w:rsidRPr="00F40FF0">
        <w:rPr>
          <w:rFonts w:ascii="Calibri" w:hAnsi="Calibri" w:cs="Calibri"/>
          <w:b/>
          <w:bCs/>
          <w:sz w:val="24"/>
        </w:rPr>
        <w:tab/>
      </w:r>
      <w:r w:rsidRPr="00F40FF0">
        <w:rPr>
          <w:rFonts w:ascii="Calibri" w:hAnsi="Calibri" w:cs="Calibri"/>
          <w:sz w:val="24"/>
        </w:rPr>
        <w:t>In Trial 1, steady decreases in the MIE occur from the second iteration onward, which indicate that the prescribed values of H</w:t>
      </w:r>
      <w:r w:rsidRPr="00F40FF0">
        <w:rPr>
          <w:rFonts w:ascii="Calibri" w:hAnsi="Calibri" w:cs="Calibri"/>
          <w:sz w:val="24"/>
          <w:vertAlign w:val="subscript"/>
        </w:rPr>
        <w:t>pmax</w:t>
      </w:r>
      <w:r w:rsidRPr="00F40FF0">
        <w:rPr>
          <w:rFonts w:ascii="Calibri" w:hAnsi="Calibri" w:cs="Calibri"/>
          <w:sz w:val="24"/>
        </w:rPr>
        <w:t xml:space="preserve"> and H</w:t>
      </w:r>
      <w:r w:rsidRPr="00F40FF0">
        <w:rPr>
          <w:rFonts w:ascii="Calibri" w:hAnsi="Calibri" w:cs="Calibri"/>
          <w:sz w:val="24"/>
          <w:vertAlign w:val="subscript"/>
        </w:rPr>
        <w:t>pmin</w:t>
      </w:r>
      <w:r w:rsidRPr="00F40FF0">
        <w:rPr>
          <w:rFonts w:ascii="Calibri" w:hAnsi="Calibri" w:cs="Calibri"/>
          <w:sz w:val="24"/>
        </w:rPr>
        <w:t xml:space="preserve"> are too large, causing mesh coarsening, while the values for H</w:t>
      </w:r>
      <w:r w:rsidRPr="00F40FF0">
        <w:rPr>
          <w:rFonts w:ascii="Calibri" w:hAnsi="Calibri" w:cs="Calibri"/>
          <w:sz w:val="24"/>
          <w:vertAlign w:val="subscript"/>
        </w:rPr>
        <w:t>max</w:t>
      </w:r>
      <w:r w:rsidRPr="00F40FF0">
        <w:rPr>
          <w:rFonts w:ascii="Calibri" w:hAnsi="Calibri" w:cs="Calibri"/>
          <w:sz w:val="24"/>
        </w:rPr>
        <w:t xml:space="preserve"> and H</w:t>
      </w:r>
      <w:r w:rsidRPr="00F40FF0">
        <w:rPr>
          <w:rFonts w:ascii="Calibri" w:hAnsi="Calibri" w:cs="Calibri"/>
          <w:sz w:val="24"/>
          <w:vertAlign w:val="subscript"/>
        </w:rPr>
        <w:t>min</w:t>
      </w:r>
      <w:r w:rsidRPr="00F40FF0">
        <w:rPr>
          <w:rFonts w:ascii="Calibri" w:hAnsi="Calibri" w:cs="Calibri"/>
          <w:sz w:val="24"/>
        </w:rPr>
        <w:t xml:space="preserve"> for the second iteration are sufficiently small to prevent mesh coarsening. By setting the values of H</w:t>
      </w:r>
      <w:r w:rsidRPr="00F40FF0">
        <w:rPr>
          <w:rFonts w:ascii="Calibri" w:hAnsi="Calibri" w:cs="Calibri"/>
          <w:sz w:val="24"/>
          <w:vertAlign w:val="subscript"/>
        </w:rPr>
        <w:t>pmax</w:t>
      </w:r>
      <w:r w:rsidRPr="00F40FF0">
        <w:rPr>
          <w:rFonts w:ascii="Calibri" w:hAnsi="Calibri" w:cs="Calibri"/>
          <w:sz w:val="24"/>
        </w:rPr>
        <w:t xml:space="preserve"> and H</w:t>
      </w:r>
      <w:r w:rsidRPr="00F40FF0">
        <w:rPr>
          <w:rFonts w:ascii="Calibri" w:hAnsi="Calibri" w:cs="Calibri"/>
          <w:sz w:val="24"/>
          <w:vertAlign w:val="subscript"/>
        </w:rPr>
        <w:t>pmin</w:t>
      </w:r>
      <w:r w:rsidRPr="00F40FF0">
        <w:rPr>
          <w:rFonts w:ascii="Calibri" w:hAnsi="Calibri" w:cs="Calibri"/>
          <w:sz w:val="24"/>
        </w:rPr>
        <w:t xml:space="preserve"> of Trial </w:t>
      </w:r>
      <w:del w:id="11" w:author="Akash Gupta" w:date="2020-03-13T11:16:00Z">
        <w:r w:rsidRPr="00F40FF0" w:rsidDel="00103486">
          <w:rPr>
            <w:rFonts w:ascii="Calibri" w:hAnsi="Calibri" w:cs="Calibri"/>
            <w:sz w:val="24"/>
          </w:rPr>
          <w:delText xml:space="preserve">3 </w:delText>
        </w:r>
      </w:del>
      <w:ins w:id="12" w:author="Akash Gupta" w:date="2020-03-13T11:16:00Z">
        <w:r w:rsidR="00103486">
          <w:rPr>
            <w:rFonts w:ascii="Calibri" w:hAnsi="Calibri" w:cs="Calibri"/>
            <w:sz w:val="24"/>
          </w:rPr>
          <w:t>2</w:t>
        </w:r>
        <w:r w:rsidR="00103486" w:rsidRPr="00F40FF0">
          <w:rPr>
            <w:rFonts w:ascii="Calibri" w:hAnsi="Calibri" w:cs="Calibri"/>
            <w:sz w:val="24"/>
          </w:rPr>
          <w:t xml:space="preserve"> </w:t>
        </w:r>
      </w:ins>
      <w:r w:rsidRPr="00F40FF0">
        <w:rPr>
          <w:rFonts w:ascii="Calibri" w:hAnsi="Calibri" w:cs="Calibri"/>
          <w:sz w:val="24"/>
        </w:rPr>
        <w:t>to the value of H</w:t>
      </w:r>
      <w:r w:rsidRPr="00F40FF0">
        <w:rPr>
          <w:rFonts w:ascii="Calibri" w:hAnsi="Calibri" w:cs="Calibri"/>
          <w:sz w:val="24"/>
          <w:vertAlign w:val="subscript"/>
        </w:rPr>
        <w:t>max</w:t>
      </w:r>
      <w:r w:rsidRPr="00F40FF0">
        <w:rPr>
          <w:rFonts w:ascii="Calibri" w:hAnsi="Calibri" w:cs="Calibri"/>
          <w:sz w:val="24"/>
        </w:rPr>
        <w:t xml:space="preserve"> and H</w:t>
      </w:r>
      <w:r w:rsidRPr="00F40FF0">
        <w:rPr>
          <w:rFonts w:ascii="Calibri" w:hAnsi="Calibri" w:cs="Calibri"/>
          <w:sz w:val="24"/>
          <w:vertAlign w:val="subscript"/>
        </w:rPr>
        <w:t>min</w:t>
      </w:r>
      <w:r w:rsidRPr="00F40FF0">
        <w:rPr>
          <w:rFonts w:ascii="Calibri" w:hAnsi="Calibri" w:cs="Calibri"/>
          <w:sz w:val="24"/>
        </w:rPr>
        <w:t xml:space="preserve"> of the second iteration of Trial 1, respectively, we ensure that for all iterations of Trial </w:t>
      </w:r>
      <w:del w:id="13" w:author="Akash Gupta" w:date="2020-03-13T11:16:00Z">
        <w:r w:rsidRPr="00F40FF0" w:rsidDel="00103486">
          <w:rPr>
            <w:rFonts w:ascii="Calibri" w:hAnsi="Calibri" w:cs="Calibri"/>
            <w:sz w:val="24"/>
          </w:rPr>
          <w:delText>3</w:delText>
        </w:r>
      </w:del>
      <w:ins w:id="14" w:author="Akash Gupta" w:date="2020-03-13T11:16:00Z">
        <w:r w:rsidR="00103486">
          <w:rPr>
            <w:rFonts w:ascii="Calibri" w:hAnsi="Calibri" w:cs="Calibri"/>
            <w:sz w:val="24"/>
          </w:rPr>
          <w:t>2</w:t>
        </w:r>
      </w:ins>
      <w:r w:rsidRPr="00F40FF0">
        <w:rPr>
          <w:rFonts w:ascii="Calibri" w:hAnsi="Calibri" w:cs="Calibri"/>
          <w:sz w:val="24"/>
        </w:rPr>
        <w:t>, the values of H</w:t>
      </w:r>
      <w:r w:rsidRPr="00F40FF0">
        <w:rPr>
          <w:rFonts w:ascii="Calibri" w:hAnsi="Calibri" w:cs="Calibri"/>
          <w:sz w:val="24"/>
          <w:vertAlign w:val="subscript"/>
        </w:rPr>
        <w:t>max</w:t>
      </w:r>
      <w:r w:rsidRPr="00F40FF0">
        <w:rPr>
          <w:rFonts w:ascii="Calibri" w:hAnsi="Calibri" w:cs="Calibri"/>
          <w:sz w:val="24"/>
        </w:rPr>
        <w:t xml:space="preserve"> and H</w:t>
      </w:r>
      <w:r w:rsidRPr="00F40FF0">
        <w:rPr>
          <w:rFonts w:ascii="Calibri" w:hAnsi="Calibri" w:cs="Calibri"/>
          <w:sz w:val="24"/>
          <w:vertAlign w:val="subscript"/>
        </w:rPr>
        <w:t>min</w:t>
      </w:r>
      <w:r w:rsidRPr="00F40FF0">
        <w:rPr>
          <w:rFonts w:ascii="Calibri" w:hAnsi="Calibri" w:cs="Calibri"/>
          <w:sz w:val="24"/>
        </w:rPr>
        <w:t xml:space="preserve"> are sufficiently refined to prevent the occurrence of an increase in MIE and mesh coarsening.</w:t>
      </w:r>
    </w:p>
    <w:p w14:paraId="1C2C80A7" w14:textId="77777777" w:rsidR="001B7650" w:rsidRDefault="001B7650" w:rsidP="001B7650">
      <w:pPr>
        <w:spacing w:line="480" w:lineRule="auto"/>
        <w:jc w:val="both"/>
        <w:rPr>
          <w:rFonts w:ascii="Calibri" w:hAnsi="Calibri" w:cs="Calibri"/>
          <w:b/>
          <w:bCs/>
          <w:sz w:val="24"/>
          <w:szCs w:val="24"/>
        </w:rPr>
      </w:pPr>
    </w:p>
    <w:p w14:paraId="5E631C26" w14:textId="399ECD08" w:rsidR="006816BB" w:rsidRDefault="006816BB" w:rsidP="001B7650">
      <w:pPr>
        <w:spacing w:line="480" w:lineRule="auto"/>
        <w:jc w:val="both"/>
        <w:rPr>
          <w:rFonts w:ascii="Calibri" w:hAnsi="Calibri" w:cs="Calibri"/>
          <w:b/>
          <w:bCs/>
          <w:sz w:val="24"/>
          <w:szCs w:val="24"/>
        </w:rPr>
      </w:pPr>
      <w:r w:rsidRPr="006816BB">
        <w:rPr>
          <w:rFonts w:ascii="Calibri" w:hAnsi="Calibri" w:cs="Calibri"/>
          <w:b/>
          <w:bCs/>
          <w:sz w:val="24"/>
          <w:szCs w:val="24"/>
        </w:rPr>
        <w:t>REFERENCES:</w:t>
      </w:r>
    </w:p>
    <w:p w14:paraId="2EDA4695" w14:textId="57D8F4B9" w:rsidR="000E26B1" w:rsidRPr="000E26B1" w:rsidRDefault="001B7650" w:rsidP="000E26B1">
      <w:pPr>
        <w:widowControl w:val="0"/>
        <w:autoSpaceDE w:val="0"/>
        <w:autoSpaceDN w:val="0"/>
        <w:adjustRightInd w:val="0"/>
        <w:spacing w:line="480" w:lineRule="auto"/>
        <w:ind w:left="640" w:hanging="640"/>
        <w:rPr>
          <w:rFonts w:ascii="Calibri" w:hAnsi="Calibri" w:cs="Times New Roman"/>
          <w:noProof/>
          <w:sz w:val="24"/>
          <w:szCs w:val="24"/>
        </w:rPr>
      </w:pPr>
      <w:r>
        <w:rPr>
          <w:rFonts w:ascii="Calibri" w:hAnsi="Calibri" w:cs="Calibri"/>
          <w:b/>
          <w:bCs/>
          <w:sz w:val="24"/>
          <w:szCs w:val="24"/>
        </w:rPr>
        <w:fldChar w:fldCharType="begin" w:fldLock="1"/>
      </w:r>
      <w:r>
        <w:rPr>
          <w:rFonts w:ascii="Calibri" w:hAnsi="Calibri" w:cs="Calibri"/>
          <w:b/>
          <w:bCs/>
          <w:sz w:val="24"/>
          <w:szCs w:val="24"/>
        </w:rPr>
        <w:instrText xml:space="preserve">ADDIN Mendeley Bibliography CSL_BIBLIOGRAPHY </w:instrText>
      </w:r>
      <w:r>
        <w:rPr>
          <w:rFonts w:ascii="Calibri" w:hAnsi="Calibri" w:cs="Calibri"/>
          <w:b/>
          <w:bCs/>
          <w:sz w:val="24"/>
          <w:szCs w:val="24"/>
        </w:rPr>
        <w:fldChar w:fldCharType="separate"/>
      </w:r>
      <w:r w:rsidR="000E26B1" w:rsidRPr="000E26B1">
        <w:rPr>
          <w:rFonts w:ascii="Calibri" w:hAnsi="Calibri" w:cs="Times New Roman"/>
          <w:noProof/>
          <w:sz w:val="24"/>
          <w:szCs w:val="24"/>
        </w:rPr>
        <w:t xml:space="preserve">1. </w:t>
      </w:r>
      <w:r w:rsidR="000E26B1" w:rsidRPr="000E26B1">
        <w:rPr>
          <w:rFonts w:ascii="Calibri" w:hAnsi="Calibri" w:cs="Times New Roman"/>
          <w:noProof/>
          <w:sz w:val="24"/>
          <w:szCs w:val="24"/>
        </w:rPr>
        <w:tab/>
        <w:t xml:space="preserve">Kung E, Pennati G, Migliavacca F, Hsia T-Y, Figliola R, Marsden A, Giardini A (2014) A </w:t>
      </w:r>
      <w:r w:rsidR="000E26B1" w:rsidRPr="000E26B1">
        <w:rPr>
          <w:rFonts w:ascii="Calibri" w:hAnsi="Calibri" w:cs="Times New Roman"/>
          <w:noProof/>
          <w:sz w:val="24"/>
          <w:szCs w:val="24"/>
        </w:rPr>
        <w:lastRenderedPageBreak/>
        <w:t>Simulation Protocol for Exercise Physiology in Fontan Patients Using a Closed Loop Lumped-Parameter Model. J Biomech Eng 136:081007</w:t>
      </w:r>
    </w:p>
    <w:p w14:paraId="06D29634" w14:textId="030AC3A2" w:rsidR="000E26B1" w:rsidRDefault="000E26B1" w:rsidP="000E26B1">
      <w:pPr>
        <w:widowControl w:val="0"/>
        <w:autoSpaceDE w:val="0"/>
        <w:autoSpaceDN w:val="0"/>
        <w:adjustRightInd w:val="0"/>
        <w:spacing w:line="480" w:lineRule="auto"/>
        <w:ind w:left="640" w:hanging="640"/>
        <w:rPr>
          <w:rFonts w:ascii="Calibri" w:hAnsi="Calibri" w:cs="Times New Roman"/>
          <w:noProof/>
          <w:sz w:val="24"/>
          <w:szCs w:val="24"/>
        </w:rPr>
      </w:pPr>
      <w:r w:rsidRPr="000E26B1">
        <w:rPr>
          <w:rFonts w:ascii="Calibri" w:hAnsi="Calibri" w:cs="Times New Roman"/>
          <w:noProof/>
          <w:sz w:val="24"/>
          <w:szCs w:val="24"/>
        </w:rPr>
        <w:t xml:space="preserve">2. </w:t>
      </w:r>
      <w:r w:rsidRPr="000E26B1">
        <w:rPr>
          <w:rFonts w:ascii="Calibri" w:hAnsi="Calibri" w:cs="Times New Roman"/>
          <w:noProof/>
          <w:sz w:val="24"/>
          <w:szCs w:val="24"/>
        </w:rPr>
        <w:tab/>
        <w:t>Tominaga Y, Kawata H, Iwai S, Yamauchi S, Kugo Y, Hasegawa M, Kayatani F, Takahashi K, Aoki H (2018) Left ventricular function after a Fontan operation in patients with pulmonary atresia with an intact ventricular septum. Interact Cardiovasc Thorac Surg 1–6</w:t>
      </w:r>
    </w:p>
    <w:p w14:paraId="1723238E"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38E34F53"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1E0AB038"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603196D4"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264771F3"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633B4F9E"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0A8202B8"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2D97D0DC"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53DFFDD4"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1618E740"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5769E5D3"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432FABB3"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61C36137" w14:textId="77777777" w:rsidR="008B2C48" w:rsidRDefault="008B2C48" w:rsidP="000E26B1">
      <w:pPr>
        <w:widowControl w:val="0"/>
        <w:autoSpaceDE w:val="0"/>
        <w:autoSpaceDN w:val="0"/>
        <w:adjustRightInd w:val="0"/>
        <w:spacing w:line="480" w:lineRule="auto"/>
        <w:ind w:left="640" w:hanging="640"/>
        <w:rPr>
          <w:rFonts w:ascii="Calibri" w:hAnsi="Calibri" w:cs="Times New Roman"/>
          <w:b/>
          <w:bCs/>
          <w:noProof/>
          <w:sz w:val="24"/>
          <w:szCs w:val="24"/>
        </w:rPr>
      </w:pPr>
    </w:p>
    <w:p w14:paraId="4EFFDF90" w14:textId="16DAC4FA" w:rsidR="00CF0989" w:rsidRPr="00CF0989" w:rsidRDefault="00CF0989" w:rsidP="000E26B1">
      <w:pPr>
        <w:widowControl w:val="0"/>
        <w:autoSpaceDE w:val="0"/>
        <w:autoSpaceDN w:val="0"/>
        <w:adjustRightInd w:val="0"/>
        <w:spacing w:line="480" w:lineRule="auto"/>
        <w:ind w:left="640" w:hanging="640"/>
        <w:rPr>
          <w:rFonts w:ascii="Calibri" w:hAnsi="Calibri" w:cs="Times New Roman"/>
          <w:b/>
          <w:bCs/>
          <w:noProof/>
          <w:sz w:val="24"/>
          <w:szCs w:val="24"/>
        </w:rPr>
      </w:pPr>
      <w:r w:rsidRPr="00CF0989">
        <w:rPr>
          <w:rFonts w:ascii="Calibri" w:hAnsi="Calibri" w:cs="Times New Roman"/>
          <w:b/>
          <w:bCs/>
          <w:noProof/>
          <w:sz w:val="24"/>
          <w:szCs w:val="24"/>
        </w:rPr>
        <w:lastRenderedPageBreak/>
        <w:t>ADDITIONAL TABLES</w:t>
      </w:r>
    </w:p>
    <w:p w14:paraId="4DA2C25E" w14:textId="77777777" w:rsidR="00CF0989" w:rsidRPr="00CF0989" w:rsidRDefault="00CF0989" w:rsidP="00CF0989">
      <w:pPr>
        <w:spacing w:line="240" w:lineRule="auto"/>
        <w:rPr>
          <w:rFonts w:ascii="Calibri" w:hAnsi="Calibri" w:cs="Calibri"/>
          <w:bCs/>
          <w:sz w:val="24"/>
          <w:szCs w:val="24"/>
        </w:rPr>
      </w:pPr>
      <w:r w:rsidRPr="00CF0989">
        <w:rPr>
          <w:rFonts w:ascii="Calibri" w:hAnsi="Calibri" w:cs="Calibri"/>
          <w:bCs/>
          <w:sz w:val="24"/>
          <w:szCs w:val="24"/>
        </w:rPr>
        <w:t xml:space="preserve">Table 1: </w:t>
      </w:r>
      <w:r w:rsidRPr="00CF0989">
        <w:rPr>
          <w:rFonts w:ascii="Calibri" w:hAnsi="Calibri" w:cs="Calibri"/>
          <w:bCs/>
          <w:iCs/>
          <w:sz w:val="24"/>
          <w:szCs w:val="24"/>
        </w:rPr>
        <w:t>Protocol parameters prescribed to Trials 1, 2, and 3.</w:t>
      </w:r>
    </w:p>
    <w:tbl>
      <w:tblPr>
        <w:tblW w:w="8744" w:type="dxa"/>
        <w:tblCellMar>
          <w:left w:w="0" w:type="dxa"/>
          <w:right w:w="0" w:type="dxa"/>
        </w:tblCellMar>
        <w:tblLook w:val="04A0" w:firstRow="1" w:lastRow="0" w:firstColumn="1" w:lastColumn="0" w:noHBand="0" w:noVBand="1"/>
      </w:tblPr>
      <w:tblGrid>
        <w:gridCol w:w="615"/>
        <w:gridCol w:w="1027"/>
        <w:gridCol w:w="1604"/>
        <w:gridCol w:w="1517"/>
        <w:gridCol w:w="1511"/>
        <w:gridCol w:w="1468"/>
        <w:gridCol w:w="1002"/>
      </w:tblGrid>
      <w:tr w:rsidR="00CF0989" w14:paraId="2C6D545D" w14:textId="77777777" w:rsidTr="00103486">
        <w:trPr>
          <w:trHeight w:val="315"/>
        </w:trPr>
        <w:tc>
          <w:tcPr>
            <w:tcW w:w="615" w:type="dxa"/>
            <w:vMerge w:val="restart"/>
            <w:tcBorders>
              <w:top w:val="single" w:sz="4" w:space="0" w:color="auto"/>
              <w:bottom w:val="single" w:sz="4" w:space="0" w:color="auto"/>
            </w:tcBorders>
            <w:tcMar>
              <w:top w:w="30" w:type="dxa"/>
              <w:left w:w="45" w:type="dxa"/>
              <w:bottom w:w="30" w:type="dxa"/>
              <w:right w:w="45" w:type="dxa"/>
            </w:tcMar>
            <w:vAlign w:val="center"/>
            <w:hideMark/>
          </w:tcPr>
          <w:p w14:paraId="78076FC2"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Trial No.</w:t>
            </w:r>
          </w:p>
        </w:tc>
        <w:tc>
          <w:tcPr>
            <w:tcW w:w="1027" w:type="dxa"/>
            <w:tcBorders>
              <w:top w:val="single" w:sz="4" w:space="0" w:color="auto"/>
            </w:tcBorders>
            <w:vAlign w:val="center"/>
          </w:tcPr>
          <w:p w14:paraId="50574DA0"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Initial mesh edge size</w:t>
            </w:r>
          </w:p>
        </w:tc>
        <w:tc>
          <w:tcPr>
            <w:tcW w:w="1604" w:type="dxa"/>
            <w:tcBorders>
              <w:top w:val="single" w:sz="4" w:space="0" w:color="auto"/>
            </w:tcBorders>
            <w:tcMar>
              <w:top w:w="30" w:type="dxa"/>
              <w:left w:w="45" w:type="dxa"/>
              <w:bottom w:w="30" w:type="dxa"/>
              <w:right w:w="45" w:type="dxa"/>
            </w:tcMar>
            <w:vAlign w:val="center"/>
            <w:hideMark/>
          </w:tcPr>
          <w:p w14:paraId="4049DF8C"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Preliminary maximum mesh edge size</w:t>
            </w:r>
          </w:p>
        </w:tc>
        <w:tc>
          <w:tcPr>
            <w:tcW w:w="1517" w:type="dxa"/>
            <w:tcBorders>
              <w:top w:val="single" w:sz="4" w:space="0" w:color="auto"/>
            </w:tcBorders>
            <w:tcMar>
              <w:top w:w="30" w:type="dxa"/>
              <w:left w:w="45" w:type="dxa"/>
              <w:bottom w:w="30" w:type="dxa"/>
              <w:right w:w="45" w:type="dxa"/>
            </w:tcMar>
            <w:vAlign w:val="center"/>
            <w:hideMark/>
          </w:tcPr>
          <w:p w14:paraId="6D11D154"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Preliminary minimum mesh edge size</w:t>
            </w:r>
          </w:p>
        </w:tc>
        <w:tc>
          <w:tcPr>
            <w:tcW w:w="1511" w:type="dxa"/>
            <w:tcBorders>
              <w:top w:val="single" w:sz="4" w:space="0" w:color="auto"/>
            </w:tcBorders>
            <w:tcMar>
              <w:top w:w="30" w:type="dxa"/>
              <w:left w:w="45" w:type="dxa"/>
              <w:bottom w:w="30" w:type="dxa"/>
              <w:right w:w="45" w:type="dxa"/>
            </w:tcMar>
            <w:vAlign w:val="center"/>
            <w:hideMark/>
          </w:tcPr>
          <w:p w14:paraId="5F986AB1"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Max edge size reduction factor</w:t>
            </w:r>
          </w:p>
        </w:tc>
        <w:tc>
          <w:tcPr>
            <w:tcW w:w="1468" w:type="dxa"/>
            <w:tcBorders>
              <w:top w:val="single" w:sz="4" w:space="0" w:color="auto"/>
            </w:tcBorders>
            <w:tcMar>
              <w:top w:w="30" w:type="dxa"/>
              <w:left w:w="45" w:type="dxa"/>
              <w:bottom w:w="30" w:type="dxa"/>
              <w:right w:w="45" w:type="dxa"/>
            </w:tcMar>
            <w:vAlign w:val="center"/>
            <w:hideMark/>
          </w:tcPr>
          <w:p w14:paraId="7541E6C8"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Minimum edge size reduction factor</w:t>
            </w:r>
          </w:p>
        </w:tc>
        <w:tc>
          <w:tcPr>
            <w:tcW w:w="1002" w:type="dxa"/>
            <w:tcBorders>
              <w:top w:val="single" w:sz="4" w:space="0" w:color="auto"/>
            </w:tcBorders>
            <w:tcMar>
              <w:top w:w="30" w:type="dxa"/>
              <w:left w:w="45" w:type="dxa"/>
              <w:bottom w:w="30" w:type="dxa"/>
              <w:right w:w="45" w:type="dxa"/>
            </w:tcMar>
            <w:vAlign w:val="center"/>
            <w:hideMark/>
          </w:tcPr>
          <w:p w14:paraId="7C3F88BA"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MIE reduction factor</w:t>
            </w:r>
          </w:p>
        </w:tc>
      </w:tr>
      <w:tr w:rsidR="00CF0989" w14:paraId="59FCF8CB" w14:textId="77777777" w:rsidTr="00103486">
        <w:trPr>
          <w:trHeight w:val="315"/>
        </w:trPr>
        <w:tc>
          <w:tcPr>
            <w:tcW w:w="615" w:type="dxa"/>
            <w:vMerge/>
            <w:tcBorders>
              <w:bottom w:val="single" w:sz="4" w:space="0" w:color="auto"/>
            </w:tcBorders>
            <w:vAlign w:val="center"/>
            <w:hideMark/>
          </w:tcPr>
          <w:p w14:paraId="794A32F2" w14:textId="77777777" w:rsidR="00CF0989" w:rsidRPr="00CF0989" w:rsidRDefault="00CF0989" w:rsidP="00CF0989">
            <w:pPr>
              <w:spacing w:line="240" w:lineRule="auto"/>
              <w:rPr>
                <w:rFonts w:ascii="Arial" w:hAnsi="Arial" w:cs="Arial"/>
                <w:b/>
                <w:bCs/>
                <w:sz w:val="20"/>
                <w:szCs w:val="20"/>
              </w:rPr>
            </w:pPr>
          </w:p>
        </w:tc>
        <w:tc>
          <w:tcPr>
            <w:tcW w:w="1027" w:type="dxa"/>
            <w:tcBorders>
              <w:bottom w:val="single" w:sz="4" w:space="0" w:color="auto"/>
            </w:tcBorders>
            <w:vAlign w:val="center"/>
          </w:tcPr>
          <w:p w14:paraId="2E9172D7"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H</w:t>
            </w:r>
            <w:r w:rsidRPr="00CF0989">
              <w:rPr>
                <w:rFonts w:ascii="Arial" w:hAnsi="Arial" w:cs="Arial"/>
                <w:b/>
                <w:bCs/>
                <w:sz w:val="20"/>
                <w:szCs w:val="20"/>
                <w:vertAlign w:val="subscript"/>
              </w:rPr>
              <w:t xml:space="preserve">0 </w:t>
            </w:r>
            <w:r w:rsidRPr="00CF0989">
              <w:rPr>
                <w:rFonts w:ascii="Arial" w:hAnsi="Arial" w:cs="Arial"/>
                <w:b/>
                <w:bCs/>
                <w:sz w:val="20"/>
                <w:szCs w:val="20"/>
              </w:rPr>
              <w:t>(mm)</w:t>
            </w:r>
          </w:p>
        </w:tc>
        <w:tc>
          <w:tcPr>
            <w:tcW w:w="1604" w:type="dxa"/>
            <w:tcBorders>
              <w:bottom w:val="single" w:sz="4" w:space="0" w:color="auto"/>
            </w:tcBorders>
            <w:tcMar>
              <w:top w:w="30" w:type="dxa"/>
              <w:left w:w="45" w:type="dxa"/>
              <w:bottom w:w="30" w:type="dxa"/>
              <w:right w:w="45" w:type="dxa"/>
            </w:tcMar>
            <w:vAlign w:val="center"/>
            <w:hideMark/>
          </w:tcPr>
          <w:p w14:paraId="1CEF5E93"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H</w:t>
            </w:r>
            <w:r w:rsidRPr="00CF0989">
              <w:rPr>
                <w:rFonts w:ascii="Arial" w:hAnsi="Arial" w:cs="Arial"/>
                <w:b/>
                <w:bCs/>
                <w:sz w:val="20"/>
                <w:szCs w:val="20"/>
                <w:vertAlign w:val="subscript"/>
              </w:rPr>
              <w:t>pmax</w:t>
            </w:r>
            <w:r w:rsidRPr="00CF0989">
              <w:rPr>
                <w:rFonts w:ascii="Arial" w:hAnsi="Arial" w:cs="Arial"/>
                <w:b/>
                <w:bCs/>
                <w:sz w:val="20"/>
                <w:szCs w:val="20"/>
              </w:rPr>
              <w:t xml:space="preserve"> (mm)</w:t>
            </w:r>
          </w:p>
        </w:tc>
        <w:tc>
          <w:tcPr>
            <w:tcW w:w="1517" w:type="dxa"/>
            <w:tcBorders>
              <w:bottom w:val="single" w:sz="4" w:space="0" w:color="auto"/>
            </w:tcBorders>
            <w:tcMar>
              <w:top w:w="30" w:type="dxa"/>
              <w:left w:w="45" w:type="dxa"/>
              <w:bottom w:w="30" w:type="dxa"/>
              <w:right w:w="45" w:type="dxa"/>
            </w:tcMar>
            <w:vAlign w:val="center"/>
            <w:hideMark/>
          </w:tcPr>
          <w:p w14:paraId="260BF749" w14:textId="77777777" w:rsidR="00CF0989" w:rsidRPr="00CF0989" w:rsidRDefault="00CF0989" w:rsidP="00CF0989">
            <w:pPr>
              <w:spacing w:line="240" w:lineRule="auto"/>
              <w:jc w:val="center"/>
              <w:rPr>
                <w:rFonts w:ascii="Arial" w:hAnsi="Arial" w:cs="Arial"/>
                <w:b/>
                <w:bCs/>
                <w:sz w:val="20"/>
                <w:szCs w:val="20"/>
              </w:rPr>
            </w:pPr>
            <w:r w:rsidRPr="00CF0989">
              <w:rPr>
                <w:rFonts w:ascii="Calibri" w:hAnsi="Calibri" w:cs="Calibri"/>
                <w:b/>
                <w:bCs/>
                <w:szCs w:val="20"/>
              </w:rPr>
              <w:t>H</w:t>
            </w:r>
            <w:r w:rsidRPr="00CF0989">
              <w:rPr>
                <w:rFonts w:ascii="Calibri" w:hAnsi="Calibri" w:cs="Calibri"/>
                <w:b/>
                <w:bCs/>
                <w:szCs w:val="20"/>
                <w:vertAlign w:val="subscript"/>
              </w:rPr>
              <w:t>pmin</w:t>
            </w:r>
            <w:r w:rsidRPr="00CF0989">
              <w:rPr>
                <w:rFonts w:ascii="Arial" w:hAnsi="Arial" w:cs="Arial"/>
                <w:b/>
                <w:bCs/>
                <w:sz w:val="20"/>
                <w:szCs w:val="20"/>
              </w:rPr>
              <w:t xml:space="preserve"> (mm)</w:t>
            </w:r>
          </w:p>
        </w:tc>
        <w:tc>
          <w:tcPr>
            <w:tcW w:w="1511" w:type="dxa"/>
            <w:tcBorders>
              <w:bottom w:val="single" w:sz="4" w:space="0" w:color="auto"/>
            </w:tcBorders>
            <w:tcMar>
              <w:top w:w="30" w:type="dxa"/>
              <w:left w:w="45" w:type="dxa"/>
              <w:bottom w:w="30" w:type="dxa"/>
              <w:right w:w="45" w:type="dxa"/>
            </w:tcMar>
            <w:vAlign w:val="center"/>
            <w:hideMark/>
          </w:tcPr>
          <w:p w14:paraId="341A62BE"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F1</w:t>
            </w:r>
          </w:p>
        </w:tc>
        <w:tc>
          <w:tcPr>
            <w:tcW w:w="1468" w:type="dxa"/>
            <w:tcBorders>
              <w:bottom w:val="single" w:sz="4" w:space="0" w:color="auto"/>
            </w:tcBorders>
            <w:tcMar>
              <w:top w:w="30" w:type="dxa"/>
              <w:left w:w="45" w:type="dxa"/>
              <w:bottom w:w="30" w:type="dxa"/>
              <w:right w:w="45" w:type="dxa"/>
            </w:tcMar>
            <w:vAlign w:val="center"/>
            <w:hideMark/>
          </w:tcPr>
          <w:p w14:paraId="734AE7D7"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F2</w:t>
            </w:r>
          </w:p>
        </w:tc>
        <w:tc>
          <w:tcPr>
            <w:tcW w:w="1002" w:type="dxa"/>
            <w:tcBorders>
              <w:bottom w:val="single" w:sz="4" w:space="0" w:color="auto"/>
            </w:tcBorders>
            <w:tcMar>
              <w:top w:w="30" w:type="dxa"/>
              <w:left w:w="45" w:type="dxa"/>
              <w:bottom w:w="30" w:type="dxa"/>
              <w:right w:w="45" w:type="dxa"/>
            </w:tcMar>
            <w:vAlign w:val="center"/>
            <w:hideMark/>
          </w:tcPr>
          <w:p w14:paraId="1BAD14A0" w14:textId="77777777" w:rsidR="00CF0989" w:rsidRPr="00CF0989" w:rsidRDefault="00CF0989" w:rsidP="00CF0989">
            <w:pPr>
              <w:spacing w:line="240" w:lineRule="auto"/>
              <w:jc w:val="center"/>
              <w:rPr>
                <w:rFonts w:ascii="Arial" w:hAnsi="Arial" w:cs="Arial"/>
                <w:b/>
                <w:bCs/>
                <w:sz w:val="20"/>
                <w:szCs w:val="20"/>
              </w:rPr>
            </w:pPr>
            <w:r w:rsidRPr="00CF0989">
              <w:rPr>
                <w:rFonts w:ascii="Arial" w:hAnsi="Arial" w:cs="Arial"/>
                <w:b/>
                <w:bCs/>
                <w:sz w:val="20"/>
                <w:szCs w:val="20"/>
              </w:rPr>
              <w:t>R</w:t>
            </w:r>
          </w:p>
        </w:tc>
      </w:tr>
      <w:tr w:rsidR="00CF0989" w14:paraId="3958D2DE" w14:textId="77777777" w:rsidTr="00103486">
        <w:trPr>
          <w:trHeight w:val="315"/>
        </w:trPr>
        <w:tc>
          <w:tcPr>
            <w:tcW w:w="615" w:type="dxa"/>
            <w:tcBorders>
              <w:top w:val="single" w:sz="4" w:space="0" w:color="auto"/>
            </w:tcBorders>
            <w:tcMar>
              <w:top w:w="30" w:type="dxa"/>
              <w:left w:w="45" w:type="dxa"/>
              <w:bottom w:w="30" w:type="dxa"/>
              <w:right w:w="45" w:type="dxa"/>
            </w:tcMar>
            <w:vAlign w:val="center"/>
            <w:hideMark/>
          </w:tcPr>
          <w:p w14:paraId="58E16633" w14:textId="77777777" w:rsidR="00CF0989" w:rsidRDefault="00CF0989" w:rsidP="00CF0989">
            <w:pPr>
              <w:spacing w:line="240" w:lineRule="auto"/>
              <w:jc w:val="center"/>
              <w:rPr>
                <w:rFonts w:ascii="Arial" w:hAnsi="Arial" w:cs="Arial"/>
                <w:sz w:val="20"/>
                <w:szCs w:val="20"/>
              </w:rPr>
            </w:pPr>
            <w:r>
              <w:rPr>
                <w:rFonts w:ascii="Arial" w:hAnsi="Arial" w:cs="Arial"/>
                <w:sz w:val="20"/>
                <w:szCs w:val="20"/>
              </w:rPr>
              <w:t>1</w:t>
            </w:r>
          </w:p>
        </w:tc>
        <w:tc>
          <w:tcPr>
            <w:tcW w:w="1027" w:type="dxa"/>
            <w:tcBorders>
              <w:top w:val="single" w:sz="4" w:space="0" w:color="auto"/>
            </w:tcBorders>
            <w:vAlign w:val="center"/>
          </w:tcPr>
          <w:p w14:paraId="5A1AA64A" w14:textId="77777777" w:rsidR="00CF0989" w:rsidRDefault="00CF0989" w:rsidP="00CF0989">
            <w:pPr>
              <w:spacing w:line="240" w:lineRule="auto"/>
              <w:jc w:val="center"/>
              <w:rPr>
                <w:rFonts w:ascii="Arial" w:hAnsi="Arial" w:cs="Arial"/>
                <w:sz w:val="20"/>
                <w:szCs w:val="20"/>
              </w:rPr>
            </w:pPr>
            <w:r>
              <w:rPr>
                <w:rFonts w:ascii="Arial" w:hAnsi="Arial" w:cs="Arial"/>
                <w:sz w:val="20"/>
                <w:szCs w:val="20"/>
              </w:rPr>
              <w:t>2.0</w:t>
            </w:r>
          </w:p>
        </w:tc>
        <w:tc>
          <w:tcPr>
            <w:tcW w:w="1604" w:type="dxa"/>
            <w:tcBorders>
              <w:top w:val="single" w:sz="4" w:space="0" w:color="auto"/>
            </w:tcBorders>
            <w:tcMar>
              <w:top w:w="30" w:type="dxa"/>
              <w:left w:w="45" w:type="dxa"/>
              <w:bottom w:w="30" w:type="dxa"/>
              <w:right w:w="45" w:type="dxa"/>
            </w:tcMar>
            <w:vAlign w:val="center"/>
            <w:hideMark/>
          </w:tcPr>
          <w:p w14:paraId="4B6A5713" w14:textId="77777777" w:rsidR="00CF0989" w:rsidRDefault="00CF0989" w:rsidP="00CF0989">
            <w:pPr>
              <w:spacing w:line="240" w:lineRule="auto"/>
              <w:jc w:val="center"/>
              <w:rPr>
                <w:rFonts w:ascii="Arial" w:hAnsi="Arial" w:cs="Arial"/>
                <w:sz w:val="20"/>
                <w:szCs w:val="20"/>
              </w:rPr>
            </w:pPr>
            <w:r>
              <w:rPr>
                <w:rFonts w:ascii="Arial" w:hAnsi="Arial" w:cs="Arial"/>
                <w:sz w:val="20"/>
                <w:szCs w:val="20"/>
              </w:rPr>
              <w:t>2.0</w:t>
            </w:r>
          </w:p>
        </w:tc>
        <w:tc>
          <w:tcPr>
            <w:tcW w:w="1517" w:type="dxa"/>
            <w:tcBorders>
              <w:top w:val="single" w:sz="4" w:space="0" w:color="auto"/>
            </w:tcBorders>
            <w:tcMar>
              <w:top w:w="30" w:type="dxa"/>
              <w:left w:w="45" w:type="dxa"/>
              <w:bottom w:w="30" w:type="dxa"/>
              <w:right w:w="45" w:type="dxa"/>
            </w:tcMar>
            <w:vAlign w:val="center"/>
            <w:hideMark/>
          </w:tcPr>
          <w:p w14:paraId="499B46D9" w14:textId="77777777" w:rsidR="00CF0989" w:rsidRDefault="00CF0989" w:rsidP="00CF0989">
            <w:pPr>
              <w:spacing w:line="240" w:lineRule="auto"/>
              <w:jc w:val="center"/>
              <w:rPr>
                <w:rFonts w:ascii="Arial" w:hAnsi="Arial" w:cs="Arial"/>
                <w:sz w:val="20"/>
                <w:szCs w:val="20"/>
              </w:rPr>
            </w:pPr>
            <w:r>
              <w:rPr>
                <w:rFonts w:ascii="Arial" w:hAnsi="Arial" w:cs="Arial"/>
                <w:sz w:val="20"/>
                <w:szCs w:val="20"/>
              </w:rPr>
              <w:t>2.0</w:t>
            </w:r>
          </w:p>
        </w:tc>
        <w:tc>
          <w:tcPr>
            <w:tcW w:w="1511" w:type="dxa"/>
            <w:tcBorders>
              <w:top w:val="single" w:sz="4" w:space="0" w:color="auto"/>
            </w:tcBorders>
            <w:tcMar>
              <w:top w:w="30" w:type="dxa"/>
              <w:left w:w="45" w:type="dxa"/>
              <w:bottom w:w="30" w:type="dxa"/>
              <w:right w:w="45" w:type="dxa"/>
            </w:tcMar>
            <w:vAlign w:val="center"/>
            <w:hideMark/>
          </w:tcPr>
          <w:p w14:paraId="64F9CF97" w14:textId="77777777" w:rsidR="00CF0989" w:rsidRDefault="00CF0989" w:rsidP="00CF0989">
            <w:pPr>
              <w:spacing w:line="240" w:lineRule="auto"/>
              <w:jc w:val="center"/>
              <w:rPr>
                <w:rFonts w:ascii="Arial" w:hAnsi="Arial" w:cs="Arial"/>
                <w:sz w:val="20"/>
                <w:szCs w:val="20"/>
              </w:rPr>
            </w:pPr>
            <w:r>
              <w:rPr>
                <w:rFonts w:ascii="Arial" w:hAnsi="Arial" w:cs="Arial"/>
                <w:sz w:val="20"/>
                <w:szCs w:val="20"/>
              </w:rPr>
              <w:t>0.9</w:t>
            </w:r>
          </w:p>
        </w:tc>
        <w:tc>
          <w:tcPr>
            <w:tcW w:w="1468" w:type="dxa"/>
            <w:tcBorders>
              <w:top w:val="single" w:sz="4" w:space="0" w:color="auto"/>
            </w:tcBorders>
            <w:tcMar>
              <w:top w:w="30" w:type="dxa"/>
              <w:left w:w="45" w:type="dxa"/>
              <w:bottom w:w="30" w:type="dxa"/>
              <w:right w:w="45" w:type="dxa"/>
            </w:tcMar>
            <w:vAlign w:val="center"/>
            <w:hideMark/>
          </w:tcPr>
          <w:p w14:paraId="5E9DCF1C" w14:textId="77777777" w:rsidR="00CF0989" w:rsidRDefault="00CF0989" w:rsidP="00CF0989">
            <w:pPr>
              <w:spacing w:line="240" w:lineRule="auto"/>
              <w:jc w:val="center"/>
              <w:rPr>
                <w:rFonts w:ascii="Arial" w:hAnsi="Arial" w:cs="Arial"/>
                <w:sz w:val="20"/>
                <w:szCs w:val="20"/>
              </w:rPr>
            </w:pPr>
            <w:r>
              <w:rPr>
                <w:rFonts w:ascii="Arial" w:hAnsi="Arial" w:cs="Arial"/>
                <w:sz w:val="20"/>
                <w:szCs w:val="20"/>
              </w:rPr>
              <w:t>0.8</w:t>
            </w:r>
          </w:p>
        </w:tc>
        <w:tc>
          <w:tcPr>
            <w:tcW w:w="1002" w:type="dxa"/>
            <w:tcBorders>
              <w:top w:val="single" w:sz="4" w:space="0" w:color="auto"/>
            </w:tcBorders>
            <w:tcMar>
              <w:top w:w="30" w:type="dxa"/>
              <w:left w:w="45" w:type="dxa"/>
              <w:bottom w:w="30" w:type="dxa"/>
              <w:right w:w="45" w:type="dxa"/>
            </w:tcMar>
            <w:vAlign w:val="center"/>
            <w:hideMark/>
          </w:tcPr>
          <w:p w14:paraId="671F5DA8" w14:textId="77777777" w:rsidR="00CF0989" w:rsidRDefault="00CF0989" w:rsidP="00CF0989">
            <w:pPr>
              <w:spacing w:line="240" w:lineRule="auto"/>
              <w:jc w:val="center"/>
              <w:rPr>
                <w:rFonts w:ascii="Arial" w:hAnsi="Arial" w:cs="Arial"/>
                <w:sz w:val="20"/>
                <w:szCs w:val="20"/>
              </w:rPr>
            </w:pPr>
            <w:r>
              <w:rPr>
                <w:rFonts w:ascii="Arial" w:hAnsi="Arial" w:cs="Arial"/>
                <w:sz w:val="20"/>
                <w:szCs w:val="20"/>
              </w:rPr>
              <w:t>0.5</w:t>
            </w:r>
          </w:p>
        </w:tc>
      </w:tr>
      <w:tr w:rsidR="00103486" w14:paraId="02548F96" w14:textId="77777777" w:rsidTr="00103486">
        <w:trPr>
          <w:trHeight w:val="315"/>
        </w:trPr>
        <w:tc>
          <w:tcPr>
            <w:tcW w:w="615" w:type="dxa"/>
            <w:tcMar>
              <w:top w:w="30" w:type="dxa"/>
              <w:left w:w="45" w:type="dxa"/>
              <w:bottom w:w="30" w:type="dxa"/>
              <w:right w:w="45" w:type="dxa"/>
            </w:tcMar>
            <w:vAlign w:val="center"/>
            <w:hideMark/>
          </w:tcPr>
          <w:p w14:paraId="1F9E6A83" w14:textId="77777777" w:rsidR="00103486" w:rsidRDefault="00103486" w:rsidP="00103486">
            <w:pPr>
              <w:spacing w:line="240" w:lineRule="auto"/>
              <w:jc w:val="center"/>
              <w:rPr>
                <w:rFonts w:ascii="Arial" w:hAnsi="Arial" w:cs="Arial"/>
                <w:sz w:val="20"/>
                <w:szCs w:val="20"/>
              </w:rPr>
            </w:pPr>
            <w:r>
              <w:rPr>
                <w:rFonts w:ascii="Arial" w:hAnsi="Arial" w:cs="Arial"/>
                <w:sz w:val="20"/>
                <w:szCs w:val="20"/>
              </w:rPr>
              <w:t>2</w:t>
            </w:r>
          </w:p>
        </w:tc>
        <w:tc>
          <w:tcPr>
            <w:tcW w:w="1027" w:type="dxa"/>
            <w:vAlign w:val="center"/>
          </w:tcPr>
          <w:p w14:paraId="1B68F198" w14:textId="0B21666F" w:rsidR="00103486" w:rsidRDefault="00103486" w:rsidP="00103486">
            <w:pPr>
              <w:spacing w:line="240" w:lineRule="auto"/>
              <w:jc w:val="center"/>
              <w:rPr>
                <w:rFonts w:ascii="Arial" w:hAnsi="Arial" w:cs="Arial"/>
                <w:sz w:val="20"/>
                <w:szCs w:val="20"/>
              </w:rPr>
            </w:pPr>
            <w:r>
              <w:rPr>
                <w:rFonts w:ascii="Arial" w:hAnsi="Arial" w:cs="Arial"/>
                <w:sz w:val="20"/>
                <w:szCs w:val="20"/>
              </w:rPr>
              <w:t>2.0</w:t>
            </w:r>
          </w:p>
        </w:tc>
        <w:tc>
          <w:tcPr>
            <w:tcW w:w="1604" w:type="dxa"/>
            <w:tcMar>
              <w:top w:w="30" w:type="dxa"/>
              <w:left w:w="45" w:type="dxa"/>
              <w:bottom w:w="30" w:type="dxa"/>
              <w:right w:w="45" w:type="dxa"/>
            </w:tcMar>
            <w:vAlign w:val="center"/>
            <w:hideMark/>
          </w:tcPr>
          <w:p w14:paraId="24090B11" w14:textId="341D4ABC" w:rsidR="00103486" w:rsidRDefault="00103486" w:rsidP="00103486">
            <w:pPr>
              <w:spacing w:line="240" w:lineRule="auto"/>
              <w:jc w:val="center"/>
              <w:rPr>
                <w:rFonts w:ascii="Arial" w:hAnsi="Arial" w:cs="Arial"/>
                <w:sz w:val="20"/>
                <w:szCs w:val="20"/>
              </w:rPr>
            </w:pPr>
            <w:ins w:id="15" w:author="Akash Gupta" w:date="2020-03-13T11:17:00Z">
              <w:r>
                <w:rPr>
                  <w:rFonts w:ascii="Arial" w:hAnsi="Arial" w:cs="Arial"/>
                  <w:sz w:val="20"/>
                  <w:szCs w:val="20"/>
                </w:rPr>
                <w:t>1.275</w:t>
              </w:r>
            </w:ins>
            <w:del w:id="16" w:author="Akash Gupta" w:date="2020-03-13T11:17:00Z">
              <w:r w:rsidDel="00E06B57">
                <w:rPr>
                  <w:rFonts w:ascii="Arial" w:hAnsi="Arial" w:cs="Arial"/>
                  <w:sz w:val="20"/>
                  <w:szCs w:val="20"/>
                </w:rPr>
                <w:delText>0.7</w:delText>
              </w:r>
            </w:del>
          </w:p>
        </w:tc>
        <w:tc>
          <w:tcPr>
            <w:tcW w:w="1517" w:type="dxa"/>
            <w:tcMar>
              <w:top w:w="30" w:type="dxa"/>
              <w:left w:w="45" w:type="dxa"/>
              <w:bottom w:w="30" w:type="dxa"/>
              <w:right w:w="45" w:type="dxa"/>
            </w:tcMar>
            <w:vAlign w:val="center"/>
            <w:hideMark/>
          </w:tcPr>
          <w:p w14:paraId="09FA6385" w14:textId="4F7E83E5" w:rsidR="00103486" w:rsidRDefault="00103486" w:rsidP="00103486">
            <w:pPr>
              <w:spacing w:line="240" w:lineRule="auto"/>
              <w:jc w:val="center"/>
              <w:rPr>
                <w:rFonts w:ascii="Arial" w:hAnsi="Arial" w:cs="Arial"/>
                <w:sz w:val="20"/>
                <w:szCs w:val="20"/>
              </w:rPr>
            </w:pPr>
            <w:ins w:id="17" w:author="Akash Gupta" w:date="2020-03-13T11:17:00Z">
              <w:r>
                <w:rPr>
                  <w:rFonts w:ascii="Arial" w:hAnsi="Arial" w:cs="Arial"/>
                  <w:sz w:val="20"/>
                  <w:szCs w:val="20"/>
                </w:rPr>
                <w:t>0.738</w:t>
              </w:r>
            </w:ins>
            <w:del w:id="18" w:author="Akash Gupta" w:date="2020-03-13T11:17:00Z">
              <w:r w:rsidDel="00E06B57">
                <w:rPr>
                  <w:rFonts w:ascii="Arial" w:hAnsi="Arial" w:cs="Arial"/>
                  <w:sz w:val="20"/>
                  <w:szCs w:val="20"/>
                </w:rPr>
                <w:delText>0.7</w:delText>
              </w:r>
            </w:del>
          </w:p>
        </w:tc>
        <w:tc>
          <w:tcPr>
            <w:tcW w:w="1511" w:type="dxa"/>
            <w:tcMar>
              <w:top w:w="30" w:type="dxa"/>
              <w:left w:w="45" w:type="dxa"/>
              <w:bottom w:w="30" w:type="dxa"/>
              <w:right w:w="45" w:type="dxa"/>
            </w:tcMar>
            <w:vAlign w:val="center"/>
            <w:hideMark/>
          </w:tcPr>
          <w:p w14:paraId="65C89EB6" w14:textId="0CC63A3E" w:rsidR="00103486" w:rsidRDefault="00103486" w:rsidP="00103486">
            <w:pPr>
              <w:spacing w:line="240" w:lineRule="auto"/>
              <w:jc w:val="center"/>
              <w:rPr>
                <w:rFonts w:ascii="Arial" w:hAnsi="Arial" w:cs="Arial"/>
                <w:sz w:val="20"/>
                <w:szCs w:val="20"/>
              </w:rPr>
            </w:pPr>
            <w:ins w:id="19" w:author="Akash Gupta" w:date="2020-03-13T11:17:00Z">
              <w:r>
                <w:rPr>
                  <w:rFonts w:ascii="Arial" w:hAnsi="Arial" w:cs="Arial"/>
                  <w:sz w:val="20"/>
                  <w:szCs w:val="20"/>
                </w:rPr>
                <w:t>0.9</w:t>
              </w:r>
            </w:ins>
            <w:del w:id="20" w:author="Akash Gupta" w:date="2020-03-13T11:17:00Z">
              <w:r w:rsidDel="00E06B57">
                <w:rPr>
                  <w:rFonts w:ascii="Arial" w:hAnsi="Arial" w:cs="Arial"/>
                  <w:sz w:val="20"/>
                  <w:szCs w:val="20"/>
                </w:rPr>
                <w:delText>0.95</w:delText>
              </w:r>
            </w:del>
          </w:p>
        </w:tc>
        <w:tc>
          <w:tcPr>
            <w:tcW w:w="1468" w:type="dxa"/>
            <w:tcMar>
              <w:top w:w="30" w:type="dxa"/>
              <w:left w:w="45" w:type="dxa"/>
              <w:bottom w:w="30" w:type="dxa"/>
              <w:right w:w="45" w:type="dxa"/>
            </w:tcMar>
            <w:vAlign w:val="center"/>
            <w:hideMark/>
          </w:tcPr>
          <w:p w14:paraId="5C7D8B33" w14:textId="5B114EBC" w:rsidR="00103486" w:rsidRDefault="00103486" w:rsidP="00103486">
            <w:pPr>
              <w:spacing w:line="240" w:lineRule="auto"/>
              <w:jc w:val="center"/>
              <w:rPr>
                <w:rFonts w:ascii="Arial" w:hAnsi="Arial" w:cs="Arial"/>
                <w:sz w:val="20"/>
                <w:szCs w:val="20"/>
              </w:rPr>
            </w:pPr>
            <w:ins w:id="21" w:author="Akash Gupta" w:date="2020-03-13T11:17:00Z">
              <w:r>
                <w:rPr>
                  <w:rFonts w:ascii="Arial" w:hAnsi="Arial" w:cs="Arial"/>
                  <w:sz w:val="20"/>
                  <w:szCs w:val="20"/>
                </w:rPr>
                <w:t>0.75</w:t>
              </w:r>
            </w:ins>
            <w:del w:id="22" w:author="Akash Gupta" w:date="2020-03-13T11:17:00Z">
              <w:r w:rsidDel="00E06B57">
                <w:rPr>
                  <w:rFonts w:ascii="Arial" w:hAnsi="Arial" w:cs="Arial"/>
                  <w:sz w:val="20"/>
                  <w:szCs w:val="20"/>
                </w:rPr>
                <w:delText>0.8</w:delText>
              </w:r>
            </w:del>
          </w:p>
        </w:tc>
        <w:tc>
          <w:tcPr>
            <w:tcW w:w="1002" w:type="dxa"/>
            <w:tcMar>
              <w:top w:w="30" w:type="dxa"/>
              <w:left w:w="45" w:type="dxa"/>
              <w:bottom w:w="30" w:type="dxa"/>
              <w:right w:w="45" w:type="dxa"/>
            </w:tcMar>
            <w:vAlign w:val="center"/>
            <w:hideMark/>
          </w:tcPr>
          <w:p w14:paraId="5752109F" w14:textId="4E51C8A5" w:rsidR="00103486" w:rsidRDefault="00103486" w:rsidP="00103486">
            <w:pPr>
              <w:spacing w:line="240" w:lineRule="auto"/>
              <w:jc w:val="center"/>
              <w:rPr>
                <w:rFonts w:ascii="Arial" w:hAnsi="Arial" w:cs="Arial"/>
                <w:sz w:val="20"/>
                <w:szCs w:val="20"/>
              </w:rPr>
            </w:pPr>
            <w:r>
              <w:rPr>
                <w:rFonts w:ascii="Arial" w:hAnsi="Arial" w:cs="Arial"/>
                <w:sz w:val="20"/>
                <w:szCs w:val="20"/>
              </w:rPr>
              <w:t>0.5</w:t>
            </w:r>
          </w:p>
        </w:tc>
      </w:tr>
      <w:tr w:rsidR="00103486" w14:paraId="0BDBD66F" w14:textId="77777777" w:rsidTr="00103486">
        <w:trPr>
          <w:trHeight w:val="315"/>
        </w:trPr>
        <w:tc>
          <w:tcPr>
            <w:tcW w:w="615" w:type="dxa"/>
            <w:tcMar>
              <w:top w:w="30" w:type="dxa"/>
              <w:left w:w="45" w:type="dxa"/>
              <w:bottom w:w="30" w:type="dxa"/>
              <w:right w:w="45" w:type="dxa"/>
            </w:tcMar>
            <w:vAlign w:val="center"/>
            <w:hideMark/>
          </w:tcPr>
          <w:p w14:paraId="01152F95" w14:textId="77777777" w:rsidR="00103486" w:rsidRDefault="00103486" w:rsidP="00103486">
            <w:pPr>
              <w:spacing w:line="240" w:lineRule="auto"/>
              <w:jc w:val="center"/>
              <w:rPr>
                <w:rFonts w:ascii="Arial" w:hAnsi="Arial" w:cs="Arial"/>
                <w:sz w:val="20"/>
                <w:szCs w:val="20"/>
              </w:rPr>
            </w:pPr>
            <w:r>
              <w:rPr>
                <w:rFonts w:ascii="Arial" w:hAnsi="Arial" w:cs="Arial"/>
                <w:sz w:val="20"/>
                <w:szCs w:val="20"/>
              </w:rPr>
              <w:t>3</w:t>
            </w:r>
          </w:p>
        </w:tc>
        <w:tc>
          <w:tcPr>
            <w:tcW w:w="1027" w:type="dxa"/>
            <w:vAlign w:val="center"/>
          </w:tcPr>
          <w:p w14:paraId="24CF228D" w14:textId="1B635F75" w:rsidR="00103486" w:rsidRDefault="00103486" w:rsidP="00103486">
            <w:pPr>
              <w:spacing w:line="240" w:lineRule="auto"/>
              <w:jc w:val="center"/>
              <w:rPr>
                <w:rFonts w:ascii="Arial" w:hAnsi="Arial" w:cs="Arial"/>
                <w:sz w:val="20"/>
                <w:szCs w:val="20"/>
              </w:rPr>
            </w:pPr>
            <w:r>
              <w:rPr>
                <w:rFonts w:ascii="Arial" w:hAnsi="Arial" w:cs="Arial"/>
                <w:sz w:val="20"/>
                <w:szCs w:val="20"/>
              </w:rPr>
              <w:t>2.0</w:t>
            </w:r>
          </w:p>
        </w:tc>
        <w:tc>
          <w:tcPr>
            <w:tcW w:w="1604" w:type="dxa"/>
            <w:tcMar>
              <w:top w:w="30" w:type="dxa"/>
              <w:left w:w="45" w:type="dxa"/>
              <w:bottom w:w="30" w:type="dxa"/>
              <w:right w:w="45" w:type="dxa"/>
            </w:tcMar>
            <w:vAlign w:val="center"/>
            <w:hideMark/>
          </w:tcPr>
          <w:p w14:paraId="396D4745" w14:textId="45C31E81" w:rsidR="00103486" w:rsidRDefault="00103486" w:rsidP="00103486">
            <w:pPr>
              <w:spacing w:line="240" w:lineRule="auto"/>
              <w:jc w:val="center"/>
              <w:rPr>
                <w:rFonts w:ascii="Arial" w:hAnsi="Arial" w:cs="Arial"/>
                <w:sz w:val="20"/>
                <w:szCs w:val="20"/>
              </w:rPr>
            </w:pPr>
            <w:ins w:id="23" w:author="Akash Gupta" w:date="2020-03-13T11:17:00Z">
              <w:r>
                <w:rPr>
                  <w:rFonts w:ascii="Arial" w:hAnsi="Arial" w:cs="Arial"/>
                  <w:sz w:val="20"/>
                  <w:szCs w:val="20"/>
                </w:rPr>
                <w:t>0.7</w:t>
              </w:r>
            </w:ins>
            <w:del w:id="24" w:author="Akash Gupta" w:date="2020-03-13T11:17:00Z">
              <w:r w:rsidDel="005D3A83">
                <w:rPr>
                  <w:rFonts w:ascii="Arial" w:hAnsi="Arial" w:cs="Arial"/>
                  <w:sz w:val="20"/>
                  <w:szCs w:val="20"/>
                </w:rPr>
                <w:delText>1.275</w:delText>
              </w:r>
            </w:del>
          </w:p>
        </w:tc>
        <w:tc>
          <w:tcPr>
            <w:tcW w:w="1517" w:type="dxa"/>
            <w:tcMar>
              <w:top w:w="30" w:type="dxa"/>
              <w:left w:w="45" w:type="dxa"/>
              <w:bottom w:w="30" w:type="dxa"/>
              <w:right w:w="45" w:type="dxa"/>
            </w:tcMar>
            <w:vAlign w:val="center"/>
            <w:hideMark/>
          </w:tcPr>
          <w:p w14:paraId="3053F6C6" w14:textId="701C650C" w:rsidR="00103486" w:rsidRDefault="00103486" w:rsidP="00103486">
            <w:pPr>
              <w:spacing w:line="240" w:lineRule="auto"/>
              <w:jc w:val="center"/>
              <w:rPr>
                <w:rFonts w:ascii="Arial" w:hAnsi="Arial" w:cs="Arial"/>
                <w:sz w:val="20"/>
                <w:szCs w:val="20"/>
              </w:rPr>
            </w:pPr>
            <w:ins w:id="25" w:author="Akash Gupta" w:date="2020-03-13T11:17:00Z">
              <w:r>
                <w:rPr>
                  <w:rFonts w:ascii="Arial" w:hAnsi="Arial" w:cs="Arial"/>
                  <w:sz w:val="20"/>
                  <w:szCs w:val="20"/>
                </w:rPr>
                <w:t>0.7</w:t>
              </w:r>
            </w:ins>
            <w:del w:id="26" w:author="Akash Gupta" w:date="2020-03-13T11:17:00Z">
              <w:r w:rsidDel="005D3A83">
                <w:rPr>
                  <w:rFonts w:ascii="Arial" w:hAnsi="Arial" w:cs="Arial"/>
                  <w:sz w:val="20"/>
                  <w:szCs w:val="20"/>
                </w:rPr>
                <w:delText>0.738</w:delText>
              </w:r>
            </w:del>
          </w:p>
        </w:tc>
        <w:tc>
          <w:tcPr>
            <w:tcW w:w="1511" w:type="dxa"/>
            <w:tcMar>
              <w:top w:w="30" w:type="dxa"/>
              <w:left w:w="45" w:type="dxa"/>
              <w:bottom w:w="30" w:type="dxa"/>
              <w:right w:w="45" w:type="dxa"/>
            </w:tcMar>
            <w:vAlign w:val="center"/>
            <w:hideMark/>
          </w:tcPr>
          <w:p w14:paraId="202EDDDA" w14:textId="755700B8" w:rsidR="00103486" w:rsidRDefault="00103486" w:rsidP="00103486">
            <w:pPr>
              <w:spacing w:line="240" w:lineRule="auto"/>
              <w:jc w:val="center"/>
              <w:rPr>
                <w:rFonts w:ascii="Arial" w:hAnsi="Arial" w:cs="Arial"/>
                <w:sz w:val="20"/>
                <w:szCs w:val="20"/>
              </w:rPr>
            </w:pPr>
            <w:ins w:id="27" w:author="Akash Gupta" w:date="2020-03-13T11:17:00Z">
              <w:r>
                <w:rPr>
                  <w:rFonts w:ascii="Arial" w:hAnsi="Arial" w:cs="Arial"/>
                  <w:sz w:val="20"/>
                  <w:szCs w:val="20"/>
                </w:rPr>
                <w:t>0.95</w:t>
              </w:r>
            </w:ins>
            <w:del w:id="28" w:author="Akash Gupta" w:date="2020-03-13T11:17:00Z">
              <w:r w:rsidDel="005D3A83">
                <w:rPr>
                  <w:rFonts w:ascii="Arial" w:hAnsi="Arial" w:cs="Arial"/>
                  <w:sz w:val="20"/>
                  <w:szCs w:val="20"/>
                </w:rPr>
                <w:delText>0.9</w:delText>
              </w:r>
            </w:del>
          </w:p>
        </w:tc>
        <w:tc>
          <w:tcPr>
            <w:tcW w:w="1468" w:type="dxa"/>
            <w:tcMar>
              <w:top w:w="30" w:type="dxa"/>
              <w:left w:w="45" w:type="dxa"/>
              <w:bottom w:w="30" w:type="dxa"/>
              <w:right w:w="45" w:type="dxa"/>
            </w:tcMar>
            <w:vAlign w:val="center"/>
            <w:hideMark/>
          </w:tcPr>
          <w:p w14:paraId="4101B875" w14:textId="57974B97" w:rsidR="00103486" w:rsidRDefault="00103486" w:rsidP="00103486">
            <w:pPr>
              <w:spacing w:line="240" w:lineRule="auto"/>
              <w:jc w:val="center"/>
              <w:rPr>
                <w:rFonts w:ascii="Arial" w:hAnsi="Arial" w:cs="Arial"/>
                <w:sz w:val="20"/>
                <w:szCs w:val="20"/>
              </w:rPr>
            </w:pPr>
            <w:ins w:id="29" w:author="Akash Gupta" w:date="2020-03-13T11:17:00Z">
              <w:r>
                <w:rPr>
                  <w:rFonts w:ascii="Arial" w:hAnsi="Arial" w:cs="Arial"/>
                  <w:sz w:val="20"/>
                  <w:szCs w:val="20"/>
                </w:rPr>
                <w:t>0.8</w:t>
              </w:r>
            </w:ins>
            <w:del w:id="30" w:author="Akash Gupta" w:date="2020-03-13T11:17:00Z">
              <w:r w:rsidDel="005D3A83">
                <w:rPr>
                  <w:rFonts w:ascii="Arial" w:hAnsi="Arial" w:cs="Arial"/>
                  <w:sz w:val="20"/>
                  <w:szCs w:val="20"/>
                </w:rPr>
                <w:delText>0.75</w:delText>
              </w:r>
            </w:del>
          </w:p>
        </w:tc>
        <w:tc>
          <w:tcPr>
            <w:tcW w:w="1002" w:type="dxa"/>
            <w:tcMar>
              <w:top w:w="30" w:type="dxa"/>
              <w:left w:w="45" w:type="dxa"/>
              <w:bottom w:w="30" w:type="dxa"/>
              <w:right w:w="45" w:type="dxa"/>
            </w:tcMar>
            <w:vAlign w:val="center"/>
            <w:hideMark/>
          </w:tcPr>
          <w:p w14:paraId="7A0E262F" w14:textId="328B442C" w:rsidR="00103486" w:rsidRDefault="00103486" w:rsidP="00103486">
            <w:pPr>
              <w:spacing w:line="240" w:lineRule="auto"/>
              <w:jc w:val="center"/>
              <w:rPr>
                <w:rFonts w:ascii="Arial" w:hAnsi="Arial" w:cs="Arial"/>
                <w:sz w:val="20"/>
                <w:szCs w:val="20"/>
              </w:rPr>
            </w:pPr>
            <w:r>
              <w:rPr>
                <w:rFonts w:ascii="Arial" w:hAnsi="Arial" w:cs="Arial"/>
                <w:sz w:val="20"/>
                <w:szCs w:val="20"/>
              </w:rPr>
              <w:t>0.5</w:t>
            </w:r>
          </w:p>
        </w:tc>
      </w:tr>
    </w:tbl>
    <w:p w14:paraId="0675DEE1" w14:textId="77777777" w:rsidR="005571FD" w:rsidRDefault="005571FD" w:rsidP="00CF0989">
      <w:pPr>
        <w:spacing w:line="480" w:lineRule="auto"/>
        <w:rPr>
          <w:rFonts w:ascii="Calibri" w:hAnsi="Calibri" w:cs="Calibri"/>
          <w:bCs/>
          <w:sz w:val="24"/>
          <w:szCs w:val="24"/>
        </w:rPr>
      </w:pPr>
    </w:p>
    <w:p w14:paraId="19D7B60C" w14:textId="77777777" w:rsidR="005571FD" w:rsidRDefault="005571FD" w:rsidP="00CF0989">
      <w:pPr>
        <w:spacing w:line="480" w:lineRule="auto"/>
        <w:rPr>
          <w:rFonts w:ascii="Calibri" w:hAnsi="Calibri" w:cs="Calibri"/>
          <w:bCs/>
          <w:sz w:val="24"/>
          <w:szCs w:val="24"/>
        </w:rPr>
      </w:pPr>
    </w:p>
    <w:p w14:paraId="6CCA639E" w14:textId="77777777" w:rsidR="005571FD" w:rsidRDefault="005571FD" w:rsidP="00CF0989">
      <w:pPr>
        <w:spacing w:line="480" w:lineRule="auto"/>
        <w:rPr>
          <w:rFonts w:ascii="Calibri" w:hAnsi="Calibri" w:cs="Calibri"/>
          <w:bCs/>
          <w:sz w:val="24"/>
          <w:szCs w:val="24"/>
        </w:rPr>
      </w:pPr>
    </w:p>
    <w:p w14:paraId="1A51CEA5" w14:textId="77777777" w:rsidR="005571FD" w:rsidRDefault="005571FD" w:rsidP="00CF0989">
      <w:pPr>
        <w:spacing w:line="480" w:lineRule="auto"/>
        <w:rPr>
          <w:rFonts w:ascii="Calibri" w:hAnsi="Calibri" w:cs="Calibri"/>
          <w:bCs/>
          <w:sz w:val="24"/>
          <w:szCs w:val="24"/>
        </w:rPr>
      </w:pPr>
    </w:p>
    <w:p w14:paraId="4A7E6BA6" w14:textId="77777777" w:rsidR="005571FD" w:rsidRDefault="005571FD" w:rsidP="00CF0989">
      <w:pPr>
        <w:spacing w:line="480" w:lineRule="auto"/>
        <w:rPr>
          <w:rFonts w:ascii="Calibri" w:hAnsi="Calibri" w:cs="Calibri"/>
          <w:bCs/>
          <w:sz w:val="24"/>
          <w:szCs w:val="24"/>
        </w:rPr>
      </w:pPr>
    </w:p>
    <w:p w14:paraId="3B97F01A" w14:textId="77777777" w:rsidR="005571FD" w:rsidRDefault="005571FD" w:rsidP="00CF0989">
      <w:pPr>
        <w:spacing w:line="480" w:lineRule="auto"/>
        <w:rPr>
          <w:rFonts w:ascii="Calibri" w:hAnsi="Calibri" w:cs="Calibri"/>
          <w:bCs/>
          <w:sz w:val="24"/>
          <w:szCs w:val="24"/>
        </w:rPr>
      </w:pPr>
    </w:p>
    <w:p w14:paraId="71816685" w14:textId="77777777" w:rsidR="005571FD" w:rsidRDefault="005571FD" w:rsidP="00CF0989">
      <w:pPr>
        <w:spacing w:line="480" w:lineRule="auto"/>
        <w:rPr>
          <w:rFonts w:ascii="Calibri" w:hAnsi="Calibri" w:cs="Calibri"/>
          <w:bCs/>
          <w:sz w:val="24"/>
          <w:szCs w:val="24"/>
        </w:rPr>
      </w:pPr>
    </w:p>
    <w:p w14:paraId="7845D447" w14:textId="77777777" w:rsidR="008B2C48" w:rsidRDefault="008B2C48" w:rsidP="00CF0989">
      <w:pPr>
        <w:spacing w:line="480" w:lineRule="auto"/>
        <w:rPr>
          <w:rFonts w:ascii="Calibri" w:hAnsi="Calibri" w:cs="Calibri"/>
          <w:bCs/>
          <w:sz w:val="24"/>
          <w:szCs w:val="24"/>
        </w:rPr>
      </w:pPr>
    </w:p>
    <w:p w14:paraId="1DC5AE36" w14:textId="77777777" w:rsidR="008B2C48" w:rsidRDefault="008B2C48" w:rsidP="00CF0989">
      <w:pPr>
        <w:spacing w:line="480" w:lineRule="auto"/>
        <w:rPr>
          <w:rFonts w:ascii="Calibri" w:hAnsi="Calibri" w:cs="Calibri"/>
          <w:bCs/>
          <w:sz w:val="24"/>
          <w:szCs w:val="24"/>
        </w:rPr>
      </w:pPr>
    </w:p>
    <w:p w14:paraId="3070AD95" w14:textId="77777777" w:rsidR="008B2C48" w:rsidRDefault="008B2C48" w:rsidP="00CF0989">
      <w:pPr>
        <w:spacing w:line="480" w:lineRule="auto"/>
        <w:rPr>
          <w:rFonts w:ascii="Calibri" w:hAnsi="Calibri" w:cs="Calibri"/>
          <w:bCs/>
          <w:sz w:val="24"/>
          <w:szCs w:val="24"/>
        </w:rPr>
      </w:pPr>
    </w:p>
    <w:p w14:paraId="7AAD0BB4" w14:textId="77777777" w:rsidR="008B2C48" w:rsidRDefault="008B2C48" w:rsidP="00CF0989">
      <w:pPr>
        <w:spacing w:line="480" w:lineRule="auto"/>
        <w:rPr>
          <w:rFonts w:ascii="Calibri" w:hAnsi="Calibri" w:cs="Calibri"/>
          <w:bCs/>
          <w:sz w:val="24"/>
          <w:szCs w:val="24"/>
        </w:rPr>
      </w:pPr>
    </w:p>
    <w:p w14:paraId="1563B8A6" w14:textId="6DC005D7" w:rsidR="00CF0989" w:rsidRPr="00CF0989" w:rsidRDefault="00CF0989" w:rsidP="00CF0989">
      <w:pPr>
        <w:spacing w:line="480" w:lineRule="auto"/>
        <w:rPr>
          <w:rFonts w:ascii="Calibri" w:hAnsi="Calibri" w:cs="Calibri"/>
          <w:bCs/>
          <w:sz w:val="24"/>
          <w:szCs w:val="24"/>
        </w:rPr>
      </w:pPr>
      <w:r w:rsidRPr="00CF0989">
        <w:rPr>
          <w:rFonts w:ascii="Calibri" w:hAnsi="Calibri" w:cs="Calibri"/>
          <w:bCs/>
          <w:sz w:val="24"/>
          <w:szCs w:val="24"/>
        </w:rPr>
        <w:lastRenderedPageBreak/>
        <w:t>Table 2: The time required for meshing and simulation for each iteration of all trials. Iteration 0 corresponds to the initial mesh.</w:t>
      </w:r>
    </w:p>
    <w:tbl>
      <w:tblPr>
        <w:tblW w:w="9360" w:type="dxa"/>
        <w:tblCellMar>
          <w:left w:w="0" w:type="dxa"/>
          <w:right w:w="0" w:type="dxa"/>
        </w:tblCellMar>
        <w:tblLook w:val="04A0" w:firstRow="1" w:lastRow="0" w:firstColumn="1" w:lastColumn="0" w:noHBand="0" w:noVBand="1"/>
      </w:tblPr>
      <w:tblGrid>
        <w:gridCol w:w="1000"/>
        <w:gridCol w:w="984"/>
        <w:gridCol w:w="1220"/>
        <w:gridCol w:w="1364"/>
        <w:gridCol w:w="1714"/>
        <w:gridCol w:w="1364"/>
        <w:gridCol w:w="1714"/>
      </w:tblGrid>
      <w:tr w:rsidR="00CF0989" w14:paraId="0446FE50" w14:textId="77777777" w:rsidTr="00103486">
        <w:trPr>
          <w:trHeight w:val="315"/>
        </w:trPr>
        <w:tc>
          <w:tcPr>
            <w:tcW w:w="0" w:type="auto"/>
            <w:tcBorders>
              <w:top w:val="single" w:sz="4" w:space="0" w:color="auto"/>
            </w:tcBorders>
            <w:tcMar>
              <w:top w:w="30" w:type="dxa"/>
              <w:left w:w="45" w:type="dxa"/>
              <w:bottom w:w="30" w:type="dxa"/>
              <w:right w:w="45" w:type="dxa"/>
            </w:tcMar>
            <w:vAlign w:val="center"/>
            <w:hideMark/>
          </w:tcPr>
          <w:p w14:paraId="2DAF742D" w14:textId="77777777" w:rsidR="00CF0989" w:rsidRPr="00CF0989" w:rsidRDefault="00CF0989" w:rsidP="007B7CBE">
            <w:pPr>
              <w:spacing w:line="480" w:lineRule="auto"/>
              <w:jc w:val="center"/>
              <w:rPr>
                <w:rFonts w:ascii="Calibri" w:hAnsi="Calibri" w:cs="Calibri"/>
                <w:b/>
                <w:bCs/>
              </w:rPr>
            </w:pPr>
          </w:p>
        </w:tc>
        <w:tc>
          <w:tcPr>
            <w:tcW w:w="0" w:type="auto"/>
            <w:gridSpan w:val="2"/>
            <w:tcBorders>
              <w:top w:val="single" w:sz="4" w:space="0" w:color="auto"/>
            </w:tcBorders>
            <w:tcMar>
              <w:top w:w="30" w:type="dxa"/>
              <w:left w:w="45" w:type="dxa"/>
              <w:bottom w:w="30" w:type="dxa"/>
              <w:right w:w="45" w:type="dxa"/>
            </w:tcMar>
            <w:vAlign w:val="center"/>
            <w:hideMark/>
          </w:tcPr>
          <w:p w14:paraId="3F089AD8"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Trial 1</w:t>
            </w:r>
          </w:p>
        </w:tc>
        <w:tc>
          <w:tcPr>
            <w:tcW w:w="0" w:type="auto"/>
            <w:gridSpan w:val="2"/>
            <w:tcBorders>
              <w:top w:val="single" w:sz="4" w:space="0" w:color="auto"/>
            </w:tcBorders>
            <w:tcMar>
              <w:top w:w="30" w:type="dxa"/>
              <w:left w:w="45" w:type="dxa"/>
              <w:bottom w:w="30" w:type="dxa"/>
              <w:right w:w="45" w:type="dxa"/>
            </w:tcMar>
            <w:vAlign w:val="center"/>
            <w:hideMark/>
          </w:tcPr>
          <w:p w14:paraId="482928A9"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Trial 2</w:t>
            </w:r>
          </w:p>
        </w:tc>
        <w:tc>
          <w:tcPr>
            <w:tcW w:w="0" w:type="auto"/>
            <w:gridSpan w:val="2"/>
            <w:tcBorders>
              <w:top w:val="single" w:sz="4" w:space="0" w:color="auto"/>
            </w:tcBorders>
            <w:tcMar>
              <w:top w:w="30" w:type="dxa"/>
              <w:left w:w="45" w:type="dxa"/>
              <w:bottom w:w="30" w:type="dxa"/>
              <w:right w:w="45" w:type="dxa"/>
            </w:tcMar>
            <w:vAlign w:val="center"/>
            <w:hideMark/>
          </w:tcPr>
          <w:p w14:paraId="6E09AD37"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Trial 3</w:t>
            </w:r>
          </w:p>
        </w:tc>
      </w:tr>
      <w:tr w:rsidR="00CF0989" w14:paraId="0D3CA908" w14:textId="77777777" w:rsidTr="00103486">
        <w:trPr>
          <w:trHeight w:val="315"/>
        </w:trPr>
        <w:tc>
          <w:tcPr>
            <w:tcW w:w="0" w:type="auto"/>
            <w:tcBorders>
              <w:bottom w:val="single" w:sz="4" w:space="0" w:color="auto"/>
            </w:tcBorders>
            <w:tcMar>
              <w:top w:w="30" w:type="dxa"/>
              <w:left w:w="45" w:type="dxa"/>
              <w:bottom w:w="30" w:type="dxa"/>
              <w:right w:w="45" w:type="dxa"/>
            </w:tcMar>
            <w:vAlign w:val="center"/>
            <w:hideMark/>
          </w:tcPr>
          <w:p w14:paraId="3296E2C2"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Iteration Number</w:t>
            </w:r>
          </w:p>
        </w:tc>
        <w:tc>
          <w:tcPr>
            <w:tcW w:w="0" w:type="auto"/>
            <w:tcBorders>
              <w:bottom w:val="single" w:sz="4" w:space="0" w:color="auto"/>
            </w:tcBorders>
            <w:tcMar>
              <w:top w:w="30" w:type="dxa"/>
              <w:left w:w="45" w:type="dxa"/>
              <w:bottom w:w="30" w:type="dxa"/>
              <w:right w:w="45" w:type="dxa"/>
            </w:tcMar>
            <w:vAlign w:val="center"/>
            <w:hideMark/>
          </w:tcPr>
          <w:p w14:paraId="6185FFF2"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Meshing Time (s)</w:t>
            </w:r>
          </w:p>
        </w:tc>
        <w:tc>
          <w:tcPr>
            <w:tcW w:w="0" w:type="auto"/>
            <w:tcBorders>
              <w:bottom w:val="single" w:sz="4" w:space="0" w:color="auto"/>
            </w:tcBorders>
            <w:tcMar>
              <w:top w:w="30" w:type="dxa"/>
              <w:left w:w="45" w:type="dxa"/>
              <w:bottom w:w="30" w:type="dxa"/>
              <w:right w:w="45" w:type="dxa"/>
            </w:tcMar>
            <w:vAlign w:val="center"/>
            <w:hideMark/>
          </w:tcPr>
          <w:p w14:paraId="6CB8CE17"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Simulation Time (min)</w:t>
            </w:r>
          </w:p>
        </w:tc>
        <w:tc>
          <w:tcPr>
            <w:tcW w:w="0" w:type="auto"/>
            <w:tcBorders>
              <w:bottom w:val="single" w:sz="4" w:space="0" w:color="auto"/>
            </w:tcBorders>
            <w:tcMar>
              <w:top w:w="30" w:type="dxa"/>
              <w:left w:w="45" w:type="dxa"/>
              <w:bottom w:w="30" w:type="dxa"/>
              <w:right w:w="45" w:type="dxa"/>
            </w:tcMar>
            <w:vAlign w:val="center"/>
            <w:hideMark/>
          </w:tcPr>
          <w:p w14:paraId="08C726C5"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Meshing Time (s)</w:t>
            </w:r>
          </w:p>
        </w:tc>
        <w:tc>
          <w:tcPr>
            <w:tcW w:w="0" w:type="auto"/>
            <w:tcBorders>
              <w:bottom w:val="single" w:sz="4" w:space="0" w:color="auto"/>
            </w:tcBorders>
            <w:tcMar>
              <w:top w:w="30" w:type="dxa"/>
              <w:left w:w="45" w:type="dxa"/>
              <w:bottom w:w="30" w:type="dxa"/>
              <w:right w:w="45" w:type="dxa"/>
            </w:tcMar>
            <w:vAlign w:val="center"/>
            <w:hideMark/>
          </w:tcPr>
          <w:p w14:paraId="5B2701F2"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Simulation Time (min)</w:t>
            </w:r>
          </w:p>
        </w:tc>
        <w:tc>
          <w:tcPr>
            <w:tcW w:w="0" w:type="auto"/>
            <w:tcBorders>
              <w:bottom w:val="single" w:sz="4" w:space="0" w:color="auto"/>
            </w:tcBorders>
            <w:tcMar>
              <w:top w:w="30" w:type="dxa"/>
              <w:left w:w="45" w:type="dxa"/>
              <w:bottom w:w="30" w:type="dxa"/>
              <w:right w:w="45" w:type="dxa"/>
            </w:tcMar>
            <w:vAlign w:val="center"/>
            <w:hideMark/>
          </w:tcPr>
          <w:p w14:paraId="02828B77"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Meshing Time (s)</w:t>
            </w:r>
          </w:p>
        </w:tc>
        <w:tc>
          <w:tcPr>
            <w:tcW w:w="0" w:type="auto"/>
            <w:tcBorders>
              <w:bottom w:val="single" w:sz="4" w:space="0" w:color="auto"/>
            </w:tcBorders>
            <w:tcMar>
              <w:top w:w="30" w:type="dxa"/>
              <w:left w:w="45" w:type="dxa"/>
              <w:bottom w:w="30" w:type="dxa"/>
              <w:right w:w="45" w:type="dxa"/>
            </w:tcMar>
            <w:vAlign w:val="center"/>
            <w:hideMark/>
          </w:tcPr>
          <w:p w14:paraId="652D12F2" w14:textId="77777777" w:rsidR="00CF0989" w:rsidRPr="00CF0989" w:rsidRDefault="00CF0989" w:rsidP="007B7CBE">
            <w:pPr>
              <w:spacing w:line="480" w:lineRule="auto"/>
              <w:jc w:val="center"/>
              <w:rPr>
                <w:rFonts w:ascii="Calibri" w:hAnsi="Calibri" w:cs="Calibri"/>
                <w:b/>
                <w:bCs/>
              </w:rPr>
            </w:pPr>
            <w:r w:rsidRPr="00CF0989">
              <w:rPr>
                <w:rFonts w:ascii="Calibri" w:hAnsi="Calibri" w:cs="Calibri"/>
                <w:b/>
                <w:bCs/>
              </w:rPr>
              <w:t>Simulation Time (min)</w:t>
            </w:r>
          </w:p>
        </w:tc>
      </w:tr>
      <w:tr w:rsidR="00103486" w14:paraId="0A3201AB" w14:textId="77777777" w:rsidTr="00103486">
        <w:trPr>
          <w:trHeight w:val="315"/>
        </w:trPr>
        <w:tc>
          <w:tcPr>
            <w:tcW w:w="0" w:type="auto"/>
            <w:tcBorders>
              <w:top w:val="single" w:sz="4" w:space="0" w:color="auto"/>
            </w:tcBorders>
            <w:tcMar>
              <w:top w:w="30" w:type="dxa"/>
              <w:left w:w="45" w:type="dxa"/>
              <w:bottom w:w="30" w:type="dxa"/>
              <w:right w:w="45" w:type="dxa"/>
            </w:tcMar>
            <w:vAlign w:val="center"/>
            <w:hideMark/>
          </w:tcPr>
          <w:p w14:paraId="6B2D5D96"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0</w:t>
            </w:r>
          </w:p>
        </w:tc>
        <w:tc>
          <w:tcPr>
            <w:tcW w:w="0" w:type="auto"/>
            <w:tcBorders>
              <w:top w:val="single" w:sz="4" w:space="0" w:color="auto"/>
            </w:tcBorders>
            <w:tcMar>
              <w:top w:w="30" w:type="dxa"/>
              <w:left w:w="45" w:type="dxa"/>
              <w:bottom w:w="30" w:type="dxa"/>
              <w:right w:w="45" w:type="dxa"/>
            </w:tcMar>
            <w:vAlign w:val="center"/>
            <w:hideMark/>
          </w:tcPr>
          <w:p w14:paraId="466C40D9" w14:textId="77777777" w:rsidR="00103486" w:rsidRPr="009646A4" w:rsidRDefault="00103486" w:rsidP="00103486">
            <w:pPr>
              <w:spacing w:line="480" w:lineRule="auto"/>
              <w:jc w:val="center"/>
              <w:rPr>
                <w:rFonts w:ascii="Calibri" w:hAnsi="Calibri" w:cs="Calibri"/>
              </w:rPr>
            </w:pPr>
            <w:r>
              <w:rPr>
                <w:rFonts w:ascii="Calibri" w:hAnsi="Calibri" w:cs="Calibri"/>
              </w:rPr>
              <w:t>22.75</w:t>
            </w:r>
          </w:p>
        </w:tc>
        <w:tc>
          <w:tcPr>
            <w:tcW w:w="0" w:type="auto"/>
            <w:tcBorders>
              <w:top w:val="single" w:sz="4" w:space="0" w:color="auto"/>
            </w:tcBorders>
            <w:tcMar>
              <w:top w:w="30" w:type="dxa"/>
              <w:left w:w="45" w:type="dxa"/>
              <w:bottom w:w="30" w:type="dxa"/>
              <w:right w:w="45" w:type="dxa"/>
            </w:tcMar>
            <w:vAlign w:val="center"/>
            <w:hideMark/>
          </w:tcPr>
          <w:p w14:paraId="42009A53"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57.32</w:t>
            </w:r>
          </w:p>
        </w:tc>
        <w:tc>
          <w:tcPr>
            <w:tcW w:w="0" w:type="auto"/>
            <w:tcBorders>
              <w:top w:val="single" w:sz="4" w:space="0" w:color="auto"/>
            </w:tcBorders>
            <w:tcMar>
              <w:top w:w="30" w:type="dxa"/>
              <w:left w:w="45" w:type="dxa"/>
              <w:bottom w:w="30" w:type="dxa"/>
              <w:right w:w="45" w:type="dxa"/>
            </w:tcMar>
            <w:vAlign w:val="center"/>
            <w:hideMark/>
          </w:tcPr>
          <w:p w14:paraId="2C2D45A9" w14:textId="01AC019C" w:rsidR="00103486" w:rsidRPr="009646A4" w:rsidRDefault="00103486" w:rsidP="00103486">
            <w:pPr>
              <w:spacing w:line="480" w:lineRule="auto"/>
              <w:jc w:val="center"/>
              <w:rPr>
                <w:rFonts w:ascii="Calibri" w:hAnsi="Calibri" w:cs="Calibri"/>
              </w:rPr>
            </w:pPr>
            <w:ins w:id="31" w:author="Akash Gupta" w:date="2020-03-13T11:19:00Z">
              <w:r>
                <w:rPr>
                  <w:rFonts w:ascii="Calibri" w:hAnsi="Calibri" w:cs="Calibri"/>
                </w:rPr>
                <w:t>25.48</w:t>
              </w:r>
            </w:ins>
            <w:del w:id="32" w:author="Akash Gupta" w:date="2020-03-13T11:19:00Z">
              <w:r w:rsidDel="00820962">
                <w:rPr>
                  <w:rFonts w:ascii="Calibri" w:hAnsi="Calibri" w:cs="Calibri"/>
                </w:rPr>
                <w:delText>23.4</w:delText>
              </w:r>
            </w:del>
          </w:p>
        </w:tc>
        <w:tc>
          <w:tcPr>
            <w:tcW w:w="0" w:type="auto"/>
            <w:tcBorders>
              <w:top w:val="single" w:sz="4" w:space="0" w:color="auto"/>
            </w:tcBorders>
            <w:tcMar>
              <w:top w:w="30" w:type="dxa"/>
              <w:left w:w="45" w:type="dxa"/>
              <w:bottom w:w="30" w:type="dxa"/>
              <w:right w:w="45" w:type="dxa"/>
            </w:tcMar>
            <w:vAlign w:val="center"/>
            <w:hideMark/>
          </w:tcPr>
          <w:p w14:paraId="5FD62043" w14:textId="5AD6342C" w:rsidR="00103486" w:rsidRPr="009646A4" w:rsidRDefault="00103486" w:rsidP="00103486">
            <w:pPr>
              <w:spacing w:line="480" w:lineRule="auto"/>
              <w:jc w:val="center"/>
              <w:rPr>
                <w:rFonts w:ascii="Calibri" w:hAnsi="Calibri" w:cs="Calibri"/>
              </w:rPr>
            </w:pPr>
            <w:ins w:id="33" w:author="Akash Gupta" w:date="2020-03-13T11:19:00Z">
              <w:r w:rsidRPr="009646A4">
                <w:rPr>
                  <w:rFonts w:ascii="Calibri" w:hAnsi="Calibri" w:cs="Calibri"/>
                </w:rPr>
                <w:t>61.30</w:t>
              </w:r>
            </w:ins>
            <w:del w:id="34" w:author="Akash Gupta" w:date="2020-03-13T11:19:00Z">
              <w:r w:rsidRPr="009646A4" w:rsidDel="00820962">
                <w:rPr>
                  <w:rFonts w:ascii="Calibri" w:hAnsi="Calibri" w:cs="Calibri"/>
                </w:rPr>
                <w:delText>55.08</w:delText>
              </w:r>
            </w:del>
          </w:p>
        </w:tc>
        <w:tc>
          <w:tcPr>
            <w:tcW w:w="0" w:type="auto"/>
            <w:tcBorders>
              <w:top w:val="single" w:sz="4" w:space="0" w:color="auto"/>
            </w:tcBorders>
            <w:tcMar>
              <w:top w:w="30" w:type="dxa"/>
              <w:left w:w="45" w:type="dxa"/>
              <w:bottom w:w="30" w:type="dxa"/>
              <w:right w:w="45" w:type="dxa"/>
            </w:tcMar>
            <w:vAlign w:val="center"/>
            <w:hideMark/>
          </w:tcPr>
          <w:p w14:paraId="34A08933" w14:textId="079171DE" w:rsidR="00103486" w:rsidRPr="009646A4" w:rsidRDefault="00103486" w:rsidP="00103486">
            <w:pPr>
              <w:spacing w:line="480" w:lineRule="auto"/>
              <w:jc w:val="center"/>
              <w:rPr>
                <w:rFonts w:ascii="Calibri" w:hAnsi="Calibri" w:cs="Calibri"/>
              </w:rPr>
            </w:pPr>
            <w:ins w:id="35" w:author="Akash Gupta" w:date="2020-03-13T11:19:00Z">
              <w:r>
                <w:rPr>
                  <w:rFonts w:ascii="Calibri" w:hAnsi="Calibri" w:cs="Calibri"/>
                </w:rPr>
                <w:t>23.4</w:t>
              </w:r>
            </w:ins>
            <w:del w:id="36" w:author="Akash Gupta" w:date="2020-03-13T11:19:00Z">
              <w:r w:rsidDel="008F43D9">
                <w:rPr>
                  <w:rFonts w:ascii="Calibri" w:hAnsi="Calibri" w:cs="Calibri"/>
                </w:rPr>
                <w:delText>25.48</w:delText>
              </w:r>
            </w:del>
          </w:p>
        </w:tc>
        <w:tc>
          <w:tcPr>
            <w:tcW w:w="0" w:type="auto"/>
            <w:tcBorders>
              <w:top w:val="single" w:sz="4" w:space="0" w:color="auto"/>
            </w:tcBorders>
            <w:tcMar>
              <w:top w:w="30" w:type="dxa"/>
              <w:left w:w="45" w:type="dxa"/>
              <w:bottom w:w="30" w:type="dxa"/>
              <w:right w:w="45" w:type="dxa"/>
            </w:tcMar>
            <w:vAlign w:val="center"/>
            <w:hideMark/>
          </w:tcPr>
          <w:p w14:paraId="0DBC41B9" w14:textId="6DE5D1C9" w:rsidR="00103486" w:rsidRPr="009646A4" w:rsidRDefault="00103486" w:rsidP="00103486">
            <w:pPr>
              <w:spacing w:line="480" w:lineRule="auto"/>
              <w:jc w:val="center"/>
              <w:rPr>
                <w:rFonts w:ascii="Calibri" w:hAnsi="Calibri" w:cs="Calibri"/>
              </w:rPr>
            </w:pPr>
            <w:ins w:id="37" w:author="Akash Gupta" w:date="2020-03-13T11:19:00Z">
              <w:r w:rsidRPr="009646A4">
                <w:rPr>
                  <w:rFonts w:ascii="Calibri" w:hAnsi="Calibri" w:cs="Calibri"/>
                </w:rPr>
                <w:t>55.08</w:t>
              </w:r>
            </w:ins>
            <w:del w:id="38" w:author="Akash Gupta" w:date="2020-03-13T11:19:00Z">
              <w:r w:rsidRPr="009646A4" w:rsidDel="008F43D9">
                <w:rPr>
                  <w:rFonts w:ascii="Calibri" w:hAnsi="Calibri" w:cs="Calibri"/>
                </w:rPr>
                <w:delText>61.30</w:delText>
              </w:r>
            </w:del>
          </w:p>
        </w:tc>
      </w:tr>
      <w:tr w:rsidR="00103486" w14:paraId="6FB1771D" w14:textId="77777777" w:rsidTr="00103486">
        <w:trPr>
          <w:trHeight w:val="315"/>
        </w:trPr>
        <w:tc>
          <w:tcPr>
            <w:tcW w:w="0" w:type="auto"/>
            <w:tcMar>
              <w:top w:w="30" w:type="dxa"/>
              <w:left w:w="45" w:type="dxa"/>
              <w:bottom w:w="30" w:type="dxa"/>
              <w:right w:w="45" w:type="dxa"/>
            </w:tcMar>
            <w:vAlign w:val="center"/>
            <w:hideMark/>
          </w:tcPr>
          <w:p w14:paraId="3B76BE16"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1</w:t>
            </w:r>
          </w:p>
        </w:tc>
        <w:tc>
          <w:tcPr>
            <w:tcW w:w="0" w:type="auto"/>
            <w:tcMar>
              <w:top w:w="30" w:type="dxa"/>
              <w:left w:w="45" w:type="dxa"/>
              <w:bottom w:w="30" w:type="dxa"/>
              <w:right w:w="45" w:type="dxa"/>
            </w:tcMar>
            <w:vAlign w:val="center"/>
            <w:hideMark/>
          </w:tcPr>
          <w:p w14:paraId="556717F9"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3.32</w:t>
            </w:r>
          </w:p>
        </w:tc>
        <w:tc>
          <w:tcPr>
            <w:tcW w:w="0" w:type="auto"/>
            <w:tcMar>
              <w:top w:w="30" w:type="dxa"/>
              <w:left w:w="45" w:type="dxa"/>
              <w:bottom w:w="30" w:type="dxa"/>
              <w:right w:w="45" w:type="dxa"/>
            </w:tcMar>
            <w:vAlign w:val="center"/>
            <w:hideMark/>
          </w:tcPr>
          <w:p w14:paraId="6F0F9E52"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45.53</w:t>
            </w:r>
          </w:p>
        </w:tc>
        <w:tc>
          <w:tcPr>
            <w:tcW w:w="0" w:type="auto"/>
            <w:tcMar>
              <w:top w:w="30" w:type="dxa"/>
              <w:left w:w="45" w:type="dxa"/>
              <w:bottom w:w="30" w:type="dxa"/>
              <w:right w:w="45" w:type="dxa"/>
            </w:tcMar>
            <w:vAlign w:val="center"/>
            <w:hideMark/>
          </w:tcPr>
          <w:p w14:paraId="45399B16" w14:textId="17F121AE" w:rsidR="00103486" w:rsidRPr="009646A4" w:rsidRDefault="00103486" w:rsidP="00103486">
            <w:pPr>
              <w:spacing w:line="480" w:lineRule="auto"/>
              <w:jc w:val="center"/>
              <w:rPr>
                <w:rFonts w:ascii="Calibri" w:hAnsi="Calibri" w:cs="Calibri"/>
              </w:rPr>
            </w:pPr>
            <w:ins w:id="39" w:author="Akash Gupta" w:date="2020-03-13T11:19:00Z">
              <w:r w:rsidRPr="009646A4">
                <w:rPr>
                  <w:rFonts w:ascii="Calibri" w:hAnsi="Calibri" w:cs="Calibri"/>
                </w:rPr>
                <w:t>9.51</w:t>
              </w:r>
            </w:ins>
            <w:del w:id="40" w:author="Akash Gupta" w:date="2020-03-13T11:19:00Z">
              <w:r w:rsidRPr="009646A4" w:rsidDel="00820962">
                <w:rPr>
                  <w:rFonts w:ascii="Calibri" w:hAnsi="Calibri" w:cs="Calibri"/>
                </w:rPr>
                <w:delText>8</w:delText>
              </w:r>
            </w:del>
          </w:p>
        </w:tc>
        <w:tc>
          <w:tcPr>
            <w:tcW w:w="0" w:type="auto"/>
            <w:tcMar>
              <w:top w:w="30" w:type="dxa"/>
              <w:left w:w="45" w:type="dxa"/>
              <w:bottom w:w="30" w:type="dxa"/>
              <w:right w:w="45" w:type="dxa"/>
            </w:tcMar>
            <w:vAlign w:val="center"/>
            <w:hideMark/>
          </w:tcPr>
          <w:p w14:paraId="4DFF7907" w14:textId="2A42A942" w:rsidR="00103486" w:rsidRPr="009646A4" w:rsidRDefault="00103486" w:rsidP="00103486">
            <w:pPr>
              <w:spacing w:line="480" w:lineRule="auto"/>
              <w:jc w:val="center"/>
              <w:rPr>
                <w:rFonts w:ascii="Calibri" w:hAnsi="Calibri" w:cs="Calibri"/>
              </w:rPr>
            </w:pPr>
            <w:ins w:id="41" w:author="Akash Gupta" w:date="2020-03-13T11:19:00Z">
              <w:r w:rsidRPr="009646A4">
                <w:rPr>
                  <w:rFonts w:ascii="Calibri" w:hAnsi="Calibri" w:cs="Calibri"/>
                </w:rPr>
                <w:t>85.83</w:t>
              </w:r>
            </w:ins>
            <w:del w:id="42" w:author="Akash Gupta" w:date="2020-03-13T11:19:00Z">
              <w:r w:rsidRPr="009646A4" w:rsidDel="00820962">
                <w:rPr>
                  <w:rFonts w:ascii="Calibri" w:hAnsi="Calibri" w:cs="Calibri"/>
                </w:rPr>
                <w:delText>143.65</w:delText>
              </w:r>
            </w:del>
          </w:p>
        </w:tc>
        <w:tc>
          <w:tcPr>
            <w:tcW w:w="0" w:type="auto"/>
            <w:tcMar>
              <w:top w:w="30" w:type="dxa"/>
              <w:left w:w="45" w:type="dxa"/>
              <w:bottom w:w="30" w:type="dxa"/>
              <w:right w:w="45" w:type="dxa"/>
            </w:tcMar>
            <w:vAlign w:val="center"/>
            <w:hideMark/>
          </w:tcPr>
          <w:p w14:paraId="5CD2D9CF" w14:textId="4376BFB2" w:rsidR="00103486" w:rsidRPr="009646A4" w:rsidRDefault="00103486" w:rsidP="00103486">
            <w:pPr>
              <w:spacing w:line="480" w:lineRule="auto"/>
              <w:jc w:val="center"/>
              <w:rPr>
                <w:rFonts w:ascii="Calibri" w:hAnsi="Calibri" w:cs="Calibri"/>
              </w:rPr>
            </w:pPr>
            <w:ins w:id="43" w:author="Akash Gupta" w:date="2020-03-13T11:19:00Z">
              <w:r w:rsidRPr="009646A4">
                <w:rPr>
                  <w:rFonts w:ascii="Calibri" w:hAnsi="Calibri" w:cs="Calibri"/>
                </w:rPr>
                <w:t>8</w:t>
              </w:r>
            </w:ins>
            <w:del w:id="44" w:author="Akash Gupta" w:date="2020-03-13T11:19:00Z">
              <w:r w:rsidRPr="009646A4" w:rsidDel="008F43D9">
                <w:rPr>
                  <w:rFonts w:ascii="Calibri" w:hAnsi="Calibri" w:cs="Calibri"/>
                </w:rPr>
                <w:delText>9.51</w:delText>
              </w:r>
            </w:del>
          </w:p>
        </w:tc>
        <w:tc>
          <w:tcPr>
            <w:tcW w:w="0" w:type="auto"/>
            <w:tcMar>
              <w:top w:w="30" w:type="dxa"/>
              <w:left w:w="45" w:type="dxa"/>
              <w:bottom w:w="30" w:type="dxa"/>
              <w:right w:w="45" w:type="dxa"/>
            </w:tcMar>
            <w:vAlign w:val="center"/>
            <w:hideMark/>
          </w:tcPr>
          <w:p w14:paraId="1FFAB2FE" w14:textId="7BAFDF3F" w:rsidR="00103486" w:rsidRPr="009646A4" w:rsidRDefault="00103486" w:rsidP="00103486">
            <w:pPr>
              <w:spacing w:line="480" w:lineRule="auto"/>
              <w:jc w:val="center"/>
              <w:rPr>
                <w:rFonts w:ascii="Calibri" w:hAnsi="Calibri" w:cs="Calibri"/>
              </w:rPr>
            </w:pPr>
            <w:ins w:id="45" w:author="Akash Gupta" w:date="2020-03-13T11:19:00Z">
              <w:r w:rsidRPr="009646A4">
                <w:rPr>
                  <w:rFonts w:ascii="Calibri" w:hAnsi="Calibri" w:cs="Calibri"/>
                </w:rPr>
                <w:t>143.65</w:t>
              </w:r>
            </w:ins>
            <w:del w:id="46" w:author="Akash Gupta" w:date="2020-03-13T11:19:00Z">
              <w:r w:rsidRPr="009646A4" w:rsidDel="008F43D9">
                <w:rPr>
                  <w:rFonts w:ascii="Calibri" w:hAnsi="Calibri" w:cs="Calibri"/>
                </w:rPr>
                <w:delText>85.83</w:delText>
              </w:r>
            </w:del>
          </w:p>
        </w:tc>
      </w:tr>
      <w:tr w:rsidR="00103486" w14:paraId="1AD10B21" w14:textId="77777777" w:rsidTr="00103486">
        <w:trPr>
          <w:trHeight w:val="315"/>
        </w:trPr>
        <w:tc>
          <w:tcPr>
            <w:tcW w:w="0" w:type="auto"/>
            <w:tcMar>
              <w:top w:w="30" w:type="dxa"/>
              <w:left w:w="45" w:type="dxa"/>
              <w:bottom w:w="30" w:type="dxa"/>
              <w:right w:w="45" w:type="dxa"/>
            </w:tcMar>
            <w:vAlign w:val="center"/>
            <w:hideMark/>
          </w:tcPr>
          <w:p w14:paraId="06338043"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2</w:t>
            </w:r>
          </w:p>
        </w:tc>
        <w:tc>
          <w:tcPr>
            <w:tcW w:w="0" w:type="auto"/>
            <w:tcMar>
              <w:top w:w="30" w:type="dxa"/>
              <w:left w:w="45" w:type="dxa"/>
              <w:bottom w:w="30" w:type="dxa"/>
              <w:right w:w="45" w:type="dxa"/>
            </w:tcMar>
            <w:vAlign w:val="center"/>
            <w:hideMark/>
          </w:tcPr>
          <w:p w14:paraId="00CC2D09"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3.08</w:t>
            </w:r>
          </w:p>
        </w:tc>
        <w:tc>
          <w:tcPr>
            <w:tcW w:w="0" w:type="auto"/>
            <w:tcMar>
              <w:top w:w="30" w:type="dxa"/>
              <w:left w:w="45" w:type="dxa"/>
              <w:bottom w:w="30" w:type="dxa"/>
              <w:right w:w="45" w:type="dxa"/>
            </w:tcMar>
            <w:vAlign w:val="center"/>
            <w:hideMark/>
          </w:tcPr>
          <w:p w14:paraId="33E86991"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49.13</w:t>
            </w:r>
          </w:p>
        </w:tc>
        <w:tc>
          <w:tcPr>
            <w:tcW w:w="0" w:type="auto"/>
            <w:tcMar>
              <w:top w:w="30" w:type="dxa"/>
              <w:left w:w="45" w:type="dxa"/>
              <w:bottom w:w="30" w:type="dxa"/>
              <w:right w:w="45" w:type="dxa"/>
            </w:tcMar>
            <w:vAlign w:val="center"/>
            <w:hideMark/>
          </w:tcPr>
          <w:p w14:paraId="7626BB76" w14:textId="4BDDFD06" w:rsidR="00103486" w:rsidRPr="009646A4" w:rsidRDefault="00103486" w:rsidP="00103486">
            <w:pPr>
              <w:spacing w:line="480" w:lineRule="auto"/>
              <w:jc w:val="center"/>
              <w:rPr>
                <w:rFonts w:ascii="Calibri" w:hAnsi="Calibri" w:cs="Calibri"/>
              </w:rPr>
            </w:pPr>
            <w:ins w:id="47" w:author="Akash Gupta" w:date="2020-03-13T11:19:00Z">
              <w:r w:rsidRPr="009646A4">
                <w:rPr>
                  <w:rFonts w:ascii="Calibri" w:hAnsi="Calibri" w:cs="Calibri"/>
                </w:rPr>
                <w:t>15.61</w:t>
              </w:r>
            </w:ins>
            <w:del w:id="48" w:author="Akash Gupta" w:date="2020-03-13T11:19:00Z">
              <w:r w:rsidRPr="009646A4" w:rsidDel="00820962">
                <w:rPr>
                  <w:rFonts w:ascii="Calibri" w:hAnsi="Calibri" w:cs="Calibri"/>
                </w:rPr>
                <w:delText>10.9</w:delText>
              </w:r>
            </w:del>
          </w:p>
        </w:tc>
        <w:tc>
          <w:tcPr>
            <w:tcW w:w="0" w:type="auto"/>
            <w:tcMar>
              <w:top w:w="30" w:type="dxa"/>
              <w:left w:w="45" w:type="dxa"/>
              <w:bottom w:w="30" w:type="dxa"/>
              <w:right w:w="45" w:type="dxa"/>
            </w:tcMar>
            <w:vAlign w:val="center"/>
            <w:hideMark/>
          </w:tcPr>
          <w:p w14:paraId="46F296C4" w14:textId="32281069" w:rsidR="00103486" w:rsidRPr="009646A4" w:rsidRDefault="00103486" w:rsidP="00103486">
            <w:pPr>
              <w:spacing w:line="480" w:lineRule="auto"/>
              <w:jc w:val="center"/>
              <w:rPr>
                <w:rFonts w:ascii="Calibri" w:hAnsi="Calibri" w:cs="Calibri"/>
              </w:rPr>
            </w:pPr>
            <w:ins w:id="49" w:author="Akash Gupta" w:date="2020-03-13T11:19:00Z">
              <w:r w:rsidRPr="009646A4">
                <w:rPr>
                  <w:rFonts w:ascii="Calibri" w:hAnsi="Calibri" w:cs="Calibri"/>
                </w:rPr>
                <w:t>118.12</w:t>
              </w:r>
            </w:ins>
            <w:del w:id="50" w:author="Akash Gupta" w:date="2020-03-13T11:19:00Z">
              <w:r w:rsidRPr="009646A4" w:rsidDel="00820962">
                <w:rPr>
                  <w:rFonts w:ascii="Calibri" w:hAnsi="Calibri" w:cs="Calibri"/>
                </w:rPr>
                <w:delText>198.33</w:delText>
              </w:r>
            </w:del>
          </w:p>
        </w:tc>
        <w:tc>
          <w:tcPr>
            <w:tcW w:w="0" w:type="auto"/>
            <w:tcMar>
              <w:top w:w="30" w:type="dxa"/>
              <w:left w:w="45" w:type="dxa"/>
              <w:bottom w:w="30" w:type="dxa"/>
              <w:right w:w="45" w:type="dxa"/>
            </w:tcMar>
            <w:vAlign w:val="center"/>
            <w:hideMark/>
          </w:tcPr>
          <w:p w14:paraId="638EA6DB" w14:textId="1B775663" w:rsidR="00103486" w:rsidRPr="009646A4" w:rsidRDefault="00103486" w:rsidP="00103486">
            <w:pPr>
              <w:spacing w:line="480" w:lineRule="auto"/>
              <w:jc w:val="center"/>
              <w:rPr>
                <w:rFonts w:ascii="Calibri" w:hAnsi="Calibri" w:cs="Calibri"/>
              </w:rPr>
            </w:pPr>
            <w:ins w:id="51" w:author="Akash Gupta" w:date="2020-03-13T11:19:00Z">
              <w:r w:rsidRPr="009646A4">
                <w:rPr>
                  <w:rFonts w:ascii="Calibri" w:hAnsi="Calibri" w:cs="Calibri"/>
                </w:rPr>
                <w:t>10.9</w:t>
              </w:r>
            </w:ins>
            <w:del w:id="52" w:author="Akash Gupta" w:date="2020-03-13T11:19:00Z">
              <w:r w:rsidRPr="009646A4" w:rsidDel="008F43D9">
                <w:rPr>
                  <w:rFonts w:ascii="Calibri" w:hAnsi="Calibri" w:cs="Calibri"/>
                </w:rPr>
                <w:delText>15.61</w:delText>
              </w:r>
            </w:del>
          </w:p>
        </w:tc>
        <w:tc>
          <w:tcPr>
            <w:tcW w:w="0" w:type="auto"/>
            <w:tcMar>
              <w:top w:w="30" w:type="dxa"/>
              <w:left w:w="45" w:type="dxa"/>
              <w:bottom w:w="30" w:type="dxa"/>
              <w:right w:w="45" w:type="dxa"/>
            </w:tcMar>
            <w:vAlign w:val="center"/>
            <w:hideMark/>
          </w:tcPr>
          <w:p w14:paraId="72A40E99" w14:textId="5F23B18A" w:rsidR="00103486" w:rsidRPr="009646A4" w:rsidRDefault="00103486" w:rsidP="00103486">
            <w:pPr>
              <w:spacing w:line="480" w:lineRule="auto"/>
              <w:jc w:val="center"/>
              <w:rPr>
                <w:rFonts w:ascii="Calibri" w:hAnsi="Calibri" w:cs="Calibri"/>
              </w:rPr>
            </w:pPr>
            <w:ins w:id="53" w:author="Akash Gupta" w:date="2020-03-13T11:19:00Z">
              <w:r w:rsidRPr="009646A4">
                <w:rPr>
                  <w:rFonts w:ascii="Calibri" w:hAnsi="Calibri" w:cs="Calibri"/>
                </w:rPr>
                <w:t>198.33</w:t>
              </w:r>
            </w:ins>
            <w:del w:id="54" w:author="Akash Gupta" w:date="2020-03-13T11:19:00Z">
              <w:r w:rsidRPr="009646A4" w:rsidDel="008F43D9">
                <w:rPr>
                  <w:rFonts w:ascii="Calibri" w:hAnsi="Calibri" w:cs="Calibri"/>
                </w:rPr>
                <w:delText>118.12</w:delText>
              </w:r>
            </w:del>
          </w:p>
        </w:tc>
      </w:tr>
      <w:tr w:rsidR="00103486" w14:paraId="6D3062F1" w14:textId="77777777" w:rsidTr="00103486">
        <w:trPr>
          <w:trHeight w:val="315"/>
        </w:trPr>
        <w:tc>
          <w:tcPr>
            <w:tcW w:w="0" w:type="auto"/>
            <w:tcMar>
              <w:top w:w="30" w:type="dxa"/>
              <w:left w:w="45" w:type="dxa"/>
              <w:bottom w:w="30" w:type="dxa"/>
              <w:right w:w="45" w:type="dxa"/>
            </w:tcMar>
            <w:vAlign w:val="center"/>
            <w:hideMark/>
          </w:tcPr>
          <w:p w14:paraId="60A4BB17"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3</w:t>
            </w:r>
          </w:p>
        </w:tc>
        <w:tc>
          <w:tcPr>
            <w:tcW w:w="0" w:type="auto"/>
            <w:tcMar>
              <w:top w:w="30" w:type="dxa"/>
              <w:left w:w="45" w:type="dxa"/>
              <w:bottom w:w="30" w:type="dxa"/>
              <w:right w:w="45" w:type="dxa"/>
            </w:tcMar>
            <w:vAlign w:val="center"/>
            <w:hideMark/>
          </w:tcPr>
          <w:p w14:paraId="2AAA53D9"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3.86</w:t>
            </w:r>
          </w:p>
        </w:tc>
        <w:tc>
          <w:tcPr>
            <w:tcW w:w="0" w:type="auto"/>
            <w:tcMar>
              <w:top w:w="30" w:type="dxa"/>
              <w:left w:w="45" w:type="dxa"/>
              <w:bottom w:w="30" w:type="dxa"/>
              <w:right w:w="45" w:type="dxa"/>
            </w:tcMar>
            <w:vAlign w:val="center"/>
            <w:hideMark/>
          </w:tcPr>
          <w:p w14:paraId="635F7449"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56.92</w:t>
            </w:r>
          </w:p>
        </w:tc>
        <w:tc>
          <w:tcPr>
            <w:tcW w:w="0" w:type="auto"/>
            <w:tcMar>
              <w:top w:w="30" w:type="dxa"/>
              <w:left w:w="45" w:type="dxa"/>
              <w:bottom w:w="30" w:type="dxa"/>
              <w:right w:w="45" w:type="dxa"/>
            </w:tcMar>
            <w:vAlign w:val="center"/>
            <w:hideMark/>
          </w:tcPr>
          <w:p w14:paraId="5FFD0728" w14:textId="179E2A3B" w:rsidR="00103486" w:rsidRPr="009646A4" w:rsidRDefault="00103486" w:rsidP="00103486">
            <w:pPr>
              <w:spacing w:line="480" w:lineRule="auto"/>
              <w:jc w:val="center"/>
              <w:rPr>
                <w:rFonts w:ascii="Calibri" w:hAnsi="Calibri" w:cs="Calibri"/>
              </w:rPr>
            </w:pPr>
            <w:ins w:id="55" w:author="Akash Gupta" w:date="2020-03-13T11:19:00Z">
              <w:r w:rsidRPr="009646A4">
                <w:rPr>
                  <w:rFonts w:ascii="Calibri" w:hAnsi="Calibri" w:cs="Calibri"/>
                </w:rPr>
                <w:t>28.59</w:t>
              </w:r>
            </w:ins>
            <w:del w:id="56" w:author="Akash Gupta" w:date="2020-03-13T11:19:00Z">
              <w:r w:rsidRPr="009646A4" w:rsidDel="00820962">
                <w:rPr>
                  <w:rFonts w:ascii="Calibri" w:hAnsi="Calibri" w:cs="Calibri"/>
                </w:rPr>
                <w:delText>18.11</w:delText>
              </w:r>
            </w:del>
          </w:p>
        </w:tc>
        <w:tc>
          <w:tcPr>
            <w:tcW w:w="0" w:type="auto"/>
            <w:tcMar>
              <w:top w:w="30" w:type="dxa"/>
              <w:left w:w="45" w:type="dxa"/>
              <w:bottom w:w="30" w:type="dxa"/>
              <w:right w:w="45" w:type="dxa"/>
            </w:tcMar>
            <w:vAlign w:val="center"/>
            <w:hideMark/>
          </w:tcPr>
          <w:p w14:paraId="0908864A" w14:textId="4C84633C" w:rsidR="00103486" w:rsidRPr="009646A4" w:rsidRDefault="00103486" w:rsidP="00103486">
            <w:pPr>
              <w:spacing w:line="480" w:lineRule="auto"/>
              <w:jc w:val="center"/>
              <w:rPr>
                <w:rFonts w:ascii="Calibri" w:hAnsi="Calibri" w:cs="Calibri"/>
              </w:rPr>
            </w:pPr>
            <w:ins w:id="57" w:author="Akash Gupta" w:date="2020-03-13T11:19:00Z">
              <w:r w:rsidRPr="009646A4">
                <w:rPr>
                  <w:rFonts w:ascii="Calibri" w:hAnsi="Calibri" w:cs="Calibri"/>
                </w:rPr>
                <w:t>174.50</w:t>
              </w:r>
            </w:ins>
            <w:del w:id="58" w:author="Akash Gupta" w:date="2020-03-13T11:19:00Z">
              <w:r w:rsidRPr="009646A4" w:rsidDel="00820962">
                <w:rPr>
                  <w:rFonts w:ascii="Calibri" w:hAnsi="Calibri" w:cs="Calibri"/>
                </w:rPr>
                <w:delText>267.33</w:delText>
              </w:r>
            </w:del>
          </w:p>
        </w:tc>
        <w:tc>
          <w:tcPr>
            <w:tcW w:w="0" w:type="auto"/>
            <w:tcMar>
              <w:top w:w="30" w:type="dxa"/>
              <w:left w:w="45" w:type="dxa"/>
              <w:bottom w:w="30" w:type="dxa"/>
              <w:right w:w="45" w:type="dxa"/>
            </w:tcMar>
            <w:vAlign w:val="center"/>
            <w:hideMark/>
          </w:tcPr>
          <w:p w14:paraId="271488EB" w14:textId="10D74FB0" w:rsidR="00103486" w:rsidRPr="009646A4" w:rsidRDefault="00103486" w:rsidP="00103486">
            <w:pPr>
              <w:spacing w:line="480" w:lineRule="auto"/>
              <w:jc w:val="center"/>
              <w:rPr>
                <w:rFonts w:ascii="Calibri" w:hAnsi="Calibri" w:cs="Calibri"/>
              </w:rPr>
            </w:pPr>
            <w:ins w:id="59" w:author="Akash Gupta" w:date="2020-03-13T11:19:00Z">
              <w:r w:rsidRPr="009646A4">
                <w:rPr>
                  <w:rFonts w:ascii="Calibri" w:hAnsi="Calibri" w:cs="Calibri"/>
                </w:rPr>
                <w:t>18.11</w:t>
              </w:r>
            </w:ins>
            <w:del w:id="60" w:author="Akash Gupta" w:date="2020-03-13T11:19:00Z">
              <w:r w:rsidRPr="009646A4" w:rsidDel="008F43D9">
                <w:rPr>
                  <w:rFonts w:ascii="Calibri" w:hAnsi="Calibri" w:cs="Calibri"/>
                </w:rPr>
                <w:delText>28.59</w:delText>
              </w:r>
            </w:del>
          </w:p>
        </w:tc>
        <w:tc>
          <w:tcPr>
            <w:tcW w:w="0" w:type="auto"/>
            <w:tcMar>
              <w:top w:w="30" w:type="dxa"/>
              <w:left w:w="45" w:type="dxa"/>
              <w:bottom w:w="30" w:type="dxa"/>
              <w:right w:w="45" w:type="dxa"/>
            </w:tcMar>
            <w:vAlign w:val="center"/>
            <w:hideMark/>
          </w:tcPr>
          <w:p w14:paraId="59D57683" w14:textId="6327B1B2" w:rsidR="00103486" w:rsidRPr="009646A4" w:rsidRDefault="00103486" w:rsidP="00103486">
            <w:pPr>
              <w:spacing w:line="480" w:lineRule="auto"/>
              <w:jc w:val="center"/>
              <w:rPr>
                <w:rFonts w:ascii="Calibri" w:hAnsi="Calibri" w:cs="Calibri"/>
              </w:rPr>
            </w:pPr>
            <w:ins w:id="61" w:author="Akash Gupta" w:date="2020-03-13T11:19:00Z">
              <w:r w:rsidRPr="009646A4">
                <w:rPr>
                  <w:rFonts w:ascii="Calibri" w:hAnsi="Calibri" w:cs="Calibri"/>
                </w:rPr>
                <w:t>267.33</w:t>
              </w:r>
            </w:ins>
            <w:del w:id="62" w:author="Akash Gupta" w:date="2020-03-13T11:19:00Z">
              <w:r w:rsidRPr="009646A4" w:rsidDel="008F43D9">
                <w:rPr>
                  <w:rFonts w:ascii="Calibri" w:hAnsi="Calibri" w:cs="Calibri"/>
                </w:rPr>
                <w:delText>174.50</w:delText>
              </w:r>
            </w:del>
          </w:p>
        </w:tc>
      </w:tr>
      <w:tr w:rsidR="00103486" w14:paraId="27B6D5FE" w14:textId="77777777" w:rsidTr="00103486">
        <w:trPr>
          <w:trHeight w:val="315"/>
        </w:trPr>
        <w:tc>
          <w:tcPr>
            <w:tcW w:w="0" w:type="auto"/>
            <w:tcMar>
              <w:top w:w="30" w:type="dxa"/>
              <w:left w:w="45" w:type="dxa"/>
              <w:bottom w:w="30" w:type="dxa"/>
              <w:right w:w="45" w:type="dxa"/>
            </w:tcMar>
            <w:vAlign w:val="center"/>
            <w:hideMark/>
          </w:tcPr>
          <w:p w14:paraId="7450B235"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4</w:t>
            </w:r>
          </w:p>
        </w:tc>
        <w:tc>
          <w:tcPr>
            <w:tcW w:w="0" w:type="auto"/>
            <w:tcMar>
              <w:top w:w="30" w:type="dxa"/>
              <w:left w:w="45" w:type="dxa"/>
              <w:bottom w:w="30" w:type="dxa"/>
              <w:right w:w="45" w:type="dxa"/>
            </w:tcMar>
            <w:vAlign w:val="center"/>
            <w:hideMark/>
          </w:tcPr>
          <w:p w14:paraId="56D1826E"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4.42</w:t>
            </w:r>
          </w:p>
        </w:tc>
        <w:tc>
          <w:tcPr>
            <w:tcW w:w="0" w:type="auto"/>
            <w:tcMar>
              <w:top w:w="30" w:type="dxa"/>
              <w:left w:w="45" w:type="dxa"/>
              <w:bottom w:w="30" w:type="dxa"/>
              <w:right w:w="45" w:type="dxa"/>
            </w:tcMar>
            <w:vAlign w:val="center"/>
            <w:hideMark/>
          </w:tcPr>
          <w:p w14:paraId="3E859472"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71.55</w:t>
            </w:r>
          </w:p>
        </w:tc>
        <w:tc>
          <w:tcPr>
            <w:tcW w:w="0" w:type="auto"/>
            <w:tcMar>
              <w:top w:w="30" w:type="dxa"/>
              <w:left w:w="45" w:type="dxa"/>
              <w:bottom w:w="30" w:type="dxa"/>
              <w:right w:w="45" w:type="dxa"/>
            </w:tcMar>
            <w:vAlign w:val="center"/>
            <w:hideMark/>
          </w:tcPr>
          <w:p w14:paraId="259CB521" w14:textId="60C75533" w:rsidR="00103486" w:rsidRPr="009646A4" w:rsidRDefault="00103486" w:rsidP="00103486">
            <w:pPr>
              <w:spacing w:line="480" w:lineRule="auto"/>
              <w:jc w:val="center"/>
              <w:rPr>
                <w:rFonts w:ascii="Calibri" w:hAnsi="Calibri" w:cs="Calibri"/>
              </w:rPr>
            </w:pPr>
            <w:ins w:id="63" w:author="Akash Gupta" w:date="2020-03-13T11:19:00Z">
              <w:r w:rsidRPr="009646A4">
                <w:rPr>
                  <w:rFonts w:ascii="Calibri" w:hAnsi="Calibri" w:cs="Calibri"/>
                </w:rPr>
                <w:t>55.31</w:t>
              </w:r>
            </w:ins>
            <w:del w:id="64" w:author="Akash Gupta" w:date="2020-03-13T11:19:00Z">
              <w:r w:rsidRPr="009646A4" w:rsidDel="00820962">
                <w:rPr>
                  <w:rFonts w:ascii="Calibri" w:hAnsi="Calibri" w:cs="Calibri"/>
                </w:rPr>
                <w:delText>33.15</w:delText>
              </w:r>
            </w:del>
          </w:p>
        </w:tc>
        <w:tc>
          <w:tcPr>
            <w:tcW w:w="0" w:type="auto"/>
            <w:tcMar>
              <w:top w:w="30" w:type="dxa"/>
              <w:left w:w="45" w:type="dxa"/>
              <w:bottom w:w="30" w:type="dxa"/>
              <w:right w:w="45" w:type="dxa"/>
            </w:tcMar>
            <w:vAlign w:val="center"/>
            <w:hideMark/>
          </w:tcPr>
          <w:p w14:paraId="07DD730E" w14:textId="115D5E77" w:rsidR="00103486" w:rsidRPr="009646A4" w:rsidRDefault="00103486" w:rsidP="00103486">
            <w:pPr>
              <w:spacing w:line="480" w:lineRule="auto"/>
              <w:jc w:val="center"/>
              <w:rPr>
                <w:rFonts w:ascii="Calibri" w:hAnsi="Calibri" w:cs="Calibri"/>
              </w:rPr>
            </w:pPr>
            <w:ins w:id="65" w:author="Akash Gupta" w:date="2020-03-13T11:19:00Z">
              <w:r w:rsidRPr="009646A4">
                <w:rPr>
                  <w:rFonts w:ascii="Calibri" w:hAnsi="Calibri" w:cs="Calibri"/>
                </w:rPr>
                <w:t>269.67</w:t>
              </w:r>
            </w:ins>
            <w:del w:id="66" w:author="Akash Gupta" w:date="2020-03-13T11:19:00Z">
              <w:r w:rsidRPr="009646A4" w:rsidDel="00820962">
                <w:rPr>
                  <w:rFonts w:ascii="Calibri" w:hAnsi="Calibri" w:cs="Calibri"/>
                </w:rPr>
                <w:delText>372.33</w:delText>
              </w:r>
            </w:del>
          </w:p>
        </w:tc>
        <w:tc>
          <w:tcPr>
            <w:tcW w:w="0" w:type="auto"/>
            <w:tcMar>
              <w:top w:w="30" w:type="dxa"/>
              <w:left w:w="45" w:type="dxa"/>
              <w:bottom w:w="30" w:type="dxa"/>
              <w:right w:w="45" w:type="dxa"/>
            </w:tcMar>
            <w:vAlign w:val="center"/>
            <w:hideMark/>
          </w:tcPr>
          <w:p w14:paraId="55939F2D" w14:textId="12445357" w:rsidR="00103486" w:rsidRPr="009646A4" w:rsidRDefault="00103486" w:rsidP="00103486">
            <w:pPr>
              <w:spacing w:line="480" w:lineRule="auto"/>
              <w:jc w:val="center"/>
              <w:rPr>
                <w:rFonts w:ascii="Calibri" w:hAnsi="Calibri" w:cs="Calibri"/>
              </w:rPr>
            </w:pPr>
            <w:ins w:id="67" w:author="Akash Gupta" w:date="2020-03-13T11:19:00Z">
              <w:r w:rsidRPr="009646A4">
                <w:rPr>
                  <w:rFonts w:ascii="Calibri" w:hAnsi="Calibri" w:cs="Calibri"/>
                </w:rPr>
                <w:t>33.15</w:t>
              </w:r>
            </w:ins>
            <w:del w:id="68" w:author="Akash Gupta" w:date="2020-03-13T11:19:00Z">
              <w:r w:rsidRPr="009646A4" w:rsidDel="008F43D9">
                <w:rPr>
                  <w:rFonts w:ascii="Calibri" w:hAnsi="Calibri" w:cs="Calibri"/>
                </w:rPr>
                <w:delText>55.31</w:delText>
              </w:r>
            </w:del>
          </w:p>
        </w:tc>
        <w:tc>
          <w:tcPr>
            <w:tcW w:w="0" w:type="auto"/>
            <w:tcMar>
              <w:top w:w="30" w:type="dxa"/>
              <w:left w:w="45" w:type="dxa"/>
              <w:bottom w:w="30" w:type="dxa"/>
              <w:right w:w="45" w:type="dxa"/>
            </w:tcMar>
            <w:vAlign w:val="center"/>
            <w:hideMark/>
          </w:tcPr>
          <w:p w14:paraId="1B4E58F1" w14:textId="7F1E205C" w:rsidR="00103486" w:rsidRPr="009646A4" w:rsidRDefault="00103486" w:rsidP="00103486">
            <w:pPr>
              <w:spacing w:line="480" w:lineRule="auto"/>
              <w:jc w:val="center"/>
              <w:rPr>
                <w:rFonts w:ascii="Calibri" w:hAnsi="Calibri" w:cs="Calibri"/>
              </w:rPr>
            </w:pPr>
            <w:ins w:id="69" w:author="Akash Gupta" w:date="2020-03-13T11:19:00Z">
              <w:r w:rsidRPr="009646A4">
                <w:rPr>
                  <w:rFonts w:ascii="Calibri" w:hAnsi="Calibri" w:cs="Calibri"/>
                </w:rPr>
                <w:t>372.33</w:t>
              </w:r>
            </w:ins>
            <w:del w:id="70" w:author="Akash Gupta" w:date="2020-03-13T11:19:00Z">
              <w:r w:rsidRPr="009646A4" w:rsidDel="008F43D9">
                <w:rPr>
                  <w:rFonts w:ascii="Calibri" w:hAnsi="Calibri" w:cs="Calibri"/>
                </w:rPr>
                <w:delText>269.67</w:delText>
              </w:r>
            </w:del>
          </w:p>
        </w:tc>
      </w:tr>
      <w:tr w:rsidR="00103486" w14:paraId="54D364DA" w14:textId="77777777" w:rsidTr="00103486">
        <w:trPr>
          <w:trHeight w:val="315"/>
        </w:trPr>
        <w:tc>
          <w:tcPr>
            <w:tcW w:w="0" w:type="auto"/>
            <w:tcMar>
              <w:top w:w="30" w:type="dxa"/>
              <w:left w:w="45" w:type="dxa"/>
              <w:bottom w:w="30" w:type="dxa"/>
              <w:right w:w="45" w:type="dxa"/>
            </w:tcMar>
            <w:vAlign w:val="center"/>
            <w:hideMark/>
          </w:tcPr>
          <w:p w14:paraId="2C3C2CD8"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5</w:t>
            </w:r>
          </w:p>
        </w:tc>
        <w:tc>
          <w:tcPr>
            <w:tcW w:w="0" w:type="auto"/>
            <w:tcMar>
              <w:top w:w="30" w:type="dxa"/>
              <w:left w:w="45" w:type="dxa"/>
              <w:bottom w:w="30" w:type="dxa"/>
              <w:right w:w="45" w:type="dxa"/>
            </w:tcMar>
            <w:vAlign w:val="center"/>
            <w:hideMark/>
          </w:tcPr>
          <w:p w14:paraId="1B911D75"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6.64</w:t>
            </w:r>
          </w:p>
        </w:tc>
        <w:tc>
          <w:tcPr>
            <w:tcW w:w="0" w:type="auto"/>
            <w:tcMar>
              <w:top w:w="30" w:type="dxa"/>
              <w:left w:w="45" w:type="dxa"/>
              <w:bottom w:w="30" w:type="dxa"/>
              <w:right w:w="45" w:type="dxa"/>
            </w:tcMar>
            <w:vAlign w:val="center"/>
            <w:hideMark/>
          </w:tcPr>
          <w:p w14:paraId="2923D3D1"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90.23</w:t>
            </w:r>
          </w:p>
        </w:tc>
        <w:tc>
          <w:tcPr>
            <w:tcW w:w="0" w:type="auto"/>
            <w:tcMar>
              <w:top w:w="30" w:type="dxa"/>
              <w:left w:w="45" w:type="dxa"/>
              <w:bottom w:w="30" w:type="dxa"/>
              <w:right w:w="45" w:type="dxa"/>
            </w:tcMar>
            <w:vAlign w:val="center"/>
            <w:hideMark/>
          </w:tcPr>
          <w:p w14:paraId="5E81C93F" w14:textId="30F5FDFC" w:rsidR="00103486" w:rsidRPr="009646A4" w:rsidRDefault="00103486" w:rsidP="00103486">
            <w:pPr>
              <w:spacing w:line="480" w:lineRule="auto"/>
              <w:jc w:val="center"/>
              <w:rPr>
                <w:rFonts w:ascii="Calibri" w:hAnsi="Calibri" w:cs="Calibri"/>
              </w:rPr>
            </w:pPr>
            <w:ins w:id="71" w:author="Akash Gupta" w:date="2020-03-13T11:19:00Z">
              <w:r w:rsidRPr="009646A4">
                <w:rPr>
                  <w:rFonts w:ascii="Calibri" w:hAnsi="Calibri" w:cs="Calibri"/>
                </w:rPr>
                <w:t>101.13</w:t>
              </w:r>
            </w:ins>
            <w:del w:id="72" w:author="Akash Gupta" w:date="2020-03-13T11:19:00Z">
              <w:r w:rsidRPr="009646A4" w:rsidDel="00820962">
                <w:rPr>
                  <w:rFonts w:ascii="Calibri" w:hAnsi="Calibri" w:cs="Calibri"/>
                </w:rPr>
                <w:delText>56.03</w:delText>
              </w:r>
            </w:del>
          </w:p>
        </w:tc>
        <w:tc>
          <w:tcPr>
            <w:tcW w:w="0" w:type="auto"/>
            <w:tcMar>
              <w:top w:w="30" w:type="dxa"/>
              <w:left w:w="45" w:type="dxa"/>
              <w:bottom w:w="30" w:type="dxa"/>
              <w:right w:w="45" w:type="dxa"/>
            </w:tcMar>
            <w:vAlign w:val="center"/>
            <w:hideMark/>
          </w:tcPr>
          <w:p w14:paraId="34126B4D" w14:textId="5090EBF0" w:rsidR="00103486" w:rsidRPr="009646A4" w:rsidRDefault="00103486" w:rsidP="00103486">
            <w:pPr>
              <w:spacing w:line="480" w:lineRule="auto"/>
              <w:jc w:val="center"/>
              <w:rPr>
                <w:rFonts w:ascii="Calibri" w:hAnsi="Calibri" w:cs="Calibri"/>
              </w:rPr>
            </w:pPr>
            <w:ins w:id="73" w:author="Akash Gupta" w:date="2020-03-13T11:19:00Z">
              <w:r w:rsidRPr="009646A4">
                <w:rPr>
                  <w:rFonts w:ascii="Calibri" w:hAnsi="Calibri" w:cs="Calibri"/>
                </w:rPr>
                <w:t>428.33</w:t>
              </w:r>
            </w:ins>
            <w:del w:id="74" w:author="Akash Gupta" w:date="2020-03-13T11:19:00Z">
              <w:r w:rsidRPr="009646A4" w:rsidDel="00820962">
                <w:rPr>
                  <w:rFonts w:ascii="Calibri" w:hAnsi="Calibri" w:cs="Calibri"/>
                </w:rPr>
                <w:delText>567.33</w:delText>
              </w:r>
            </w:del>
          </w:p>
        </w:tc>
        <w:tc>
          <w:tcPr>
            <w:tcW w:w="0" w:type="auto"/>
            <w:tcMar>
              <w:top w:w="30" w:type="dxa"/>
              <w:left w:w="45" w:type="dxa"/>
              <w:bottom w:w="30" w:type="dxa"/>
              <w:right w:w="45" w:type="dxa"/>
            </w:tcMar>
            <w:vAlign w:val="center"/>
            <w:hideMark/>
          </w:tcPr>
          <w:p w14:paraId="41AB34A7" w14:textId="5BDA1B67" w:rsidR="00103486" w:rsidRPr="009646A4" w:rsidRDefault="00103486" w:rsidP="00103486">
            <w:pPr>
              <w:spacing w:line="480" w:lineRule="auto"/>
              <w:jc w:val="center"/>
              <w:rPr>
                <w:rFonts w:ascii="Calibri" w:hAnsi="Calibri" w:cs="Calibri"/>
              </w:rPr>
            </w:pPr>
            <w:ins w:id="75" w:author="Akash Gupta" w:date="2020-03-13T11:19:00Z">
              <w:r w:rsidRPr="009646A4">
                <w:rPr>
                  <w:rFonts w:ascii="Calibri" w:hAnsi="Calibri" w:cs="Calibri"/>
                </w:rPr>
                <w:t>56.03</w:t>
              </w:r>
            </w:ins>
            <w:del w:id="76" w:author="Akash Gupta" w:date="2020-03-13T11:19:00Z">
              <w:r w:rsidRPr="009646A4" w:rsidDel="008F43D9">
                <w:rPr>
                  <w:rFonts w:ascii="Calibri" w:hAnsi="Calibri" w:cs="Calibri"/>
                </w:rPr>
                <w:delText>101.13</w:delText>
              </w:r>
            </w:del>
          </w:p>
        </w:tc>
        <w:tc>
          <w:tcPr>
            <w:tcW w:w="0" w:type="auto"/>
            <w:tcMar>
              <w:top w:w="30" w:type="dxa"/>
              <w:left w:w="45" w:type="dxa"/>
              <w:bottom w:w="30" w:type="dxa"/>
              <w:right w:w="45" w:type="dxa"/>
            </w:tcMar>
            <w:vAlign w:val="center"/>
            <w:hideMark/>
          </w:tcPr>
          <w:p w14:paraId="600FAFAD" w14:textId="7252B746" w:rsidR="00103486" w:rsidRPr="009646A4" w:rsidRDefault="00103486" w:rsidP="00103486">
            <w:pPr>
              <w:spacing w:line="480" w:lineRule="auto"/>
              <w:jc w:val="center"/>
              <w:rPr>
                <w:rFonts w:ascii="Calibri" w:hAnsi="Calibri" w:cs="Calibri"/>
              </w:rPr>
            </w:pPr>
            <w:ins w:id="77" w:author="Akash Gupta" w:date="2020-03-13T11:19:00Z">
              <w:r w:rsidRPr="009646A4">
                <w:rPr>
                  <w:rFonts w:ascii="Calibri" w:hAnsi="Calibri" w:cs="Calibri"/>
                </w:rPr>
                <w:t>567.33</w:t>
              </w:r>
            </w:ins>
            <w:del w:id="78" w:author="Akash Gupta" w:date="2020-03-13T11:19:00Z">
              <w:r w:rsidRPr="009646A4" w:rsidDel="008F43D9">
                <w:rPr>
                  <w:rFonts w:ascii="Calibri" w:hAnsi="Calibri" w:cs="Calibri"/>
                </w:rPr>
                <w:delText>428.33</w:delText>
              </w:r>
            </w:del>
          </w:p>
        </w:tc>
      </w:tr>
      <w:tr w:rsidR="00103486" w14:paraId="3B689A3D" w14:textId="77777777" w:rsidTr="00103486">
        <w:trPr>
          <w:trHeight w:val="315"/>
        </w:trPr>
        <w:tc>
          <w:tcPr>
            <w:tcW w:w="0" w:type="auto"/>
            <w:tcBorders>
              <w:bottom w:val="single" w:sz="4" w:space="0" w:color="auto"/>
            </w:tcBorders>
            <w:tcMar>
              <w:top w:w="30" w:type="dxa"/>
              <w:left w:w="45" w:type="dxa"/>
              <w:bottom w:w="30" w:type="dxa"/>
              <w:right w:w="45" w:type="dxa"/>
            </w:tcMar>
            <w:vAlign w:val="center"/>
            <w:hideMark/>
          </w:tcPr>
          <w:p w14:paraId="4CD0D357"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6</w:t>
            </w:r>
          </w:p>
        </w:tc>
        <w:tc>
          <w:tcPr>
            <w:tcW w:w="0" w:type="auto"/>
            <w:tcBorders>
              <w:bottom w:val="single" w:sz="4" w:space="0" w:color="auto"/>
            </w:tcBorders>
            <w:tcMar>
              <w:top w:w="30" w:type="dxa"/>
              <w:left w:w="45" w:type="dxa"/>
              <w:bottom w:w="30" w:type="dxa"/>
              <w:right w:w="45" w:type="dxa"/>
            </w:tcMar>
            <w:vAlign w:val="center"/>
            <w:hideMark/>
          </w:tcPr>
          <w:p w14:paraId="024889C6"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11.67</w:t>
            </w:r>
          </w:p>
        </w:tc>
        <w:tc>
          <w:tcPr>
            <w:tcW w:w="0" w:type="auto"/>
            <w:tcBorders>
              <w:bottom w:val="single" w:sz="4" w:space="0" w:color="auto"/>
            </w:tcBorders>
            <w:tcMar>
              <w:top w:w="30" w:type="dxa"/>
              <w:left w:w="45" w:type="dxa"/>
              <w:bottom w:w="30" w:type="dxa"/>
              <w:right w:w="45" w:type="dxa"/>
            </w:tcMar>
            <w:vAlign w:val="center"/>
            <w:hideMark/>
          </w:tcPr>
          <w:p w14:paraId="33DA2A40"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127.43</w:t>
            </w:r>
          </w:p>
        </w:tc>
        <w:tc>
          <w:tcPr>
            <w:tcW w:w="0" w:type="auto"/>
            <w:tcBorders>
              <w:bottom w:val="single" w:sz="4" w:space="0" w:color="auto"/>
            </w:tcBorders>
            <w:tcMar>
              <w:top w:w="30" w:type="dxa"/>
              <w:left w:w="45" w:type="dxa"/>
              <w:bottom w:w="30" w:type="dxa"/>
              <w:right w:w="45" w:type="dxa"/>
            </w:tcMar>
            <w:vAlign w:val="center"/>
            <w:hideMark/>
          </w:tcPr>
          <w:p w14:paraId="5393B15E" w14:textId="4EB2B2BE" w:rsidR="00103486" w:rsidRPr="009646A4" w:rsidRDefault="00103486" w:rsidP="00103486">
            <w:pPr>
              <w:spacing w:line="480" w:lineRule="auto"/>
              <w:jc w:val="center"/>
              <w:rPr>
                <w:rFonts w:ascii="Calibri" w:hAnsi="Calibri" w:cs="Calibri"/>
              </w:rPr>
            </w:pPr>
            <w:ins w:id="79" w:author="Akash Gupta" w:date="2020-03-13T11:19:00Z">
              <w:r w:rsidRPr="009646A4">
                <w:rPr>
                  <w:rFonts w:ascii="Calibri" w:hAnsi="Calibri" w:cs="Calibri"/>
                </w:rPr>
                <w:t>182.76</w:t>
              </w:r>
            </w:ins>
            <w:del w:id="80" w:author="Akash Gupta" w:date="2020-03-13T11:19:00Z">
              <w:r w:rsidDel="00820962">
                <w:rPr>
                  <w:rFonts w:ascii="Calibri" w:hAnsi="Calibri" w:cs="Calibri"/>
                </w:rPr>
                <w:delText>87.22</w:delText>
              </w:r>
            </w:del>
          </w:p>
        </w:tc>
        <w:tc>
          <w:tcPr>
            <w:tcW w:w="0" w:type="auto"/>
            <w:tcBorders>
              <w:bottom w:val="single" w:sz="4" w:space="0" w:color="auto"/>
            </w:tcBorders>
            <w:tcMar>
              <w:top w:w="30" w:type="dxa"/>
              <w:left w:w="45" w:type="dxa"/>
              <w:bottom w:w="30" w:type="dxa"/>
              <w:right w:w="45" w:type="dxa"/>
            </w:tcMar>
            <w:vAlign w:val="center"/>
            <w:hideMark/>
          </w:tcPr>
          <w:p w14:paraId="64084501" w14:textId="1FA1ACA4" w:rsidR="00103486" w:rsidRPr="009646A4" w:rsidRDefault="00103486" w:rsidP="00103486">
            <w:pPr>
              <w:spacing w:line="480" w:lineRule="auto"/>
              <w:jc w:val="center"/>
              <w:rPr>
                <w:rFonts w:ascii="Calibri" w:hAnsi="Calibri" w:cs="Calibri"/>
              </w:rPr>
            </w:pPr>
            <w:ins w:id="81" w:author="Akash Gupta" w:date="2020-03-13T11:19:00Z">
              <w:r w:rsidRPr="009646A4">
                <w:rPr>
                  <w:rFonts w:ascii="Calibri" w:hAnsi="Calibri" w:cs="Calibri"/>
                </w:rPr>
                <w:t>745.00</w:t>
              </w:r>
            </w:ins>
            <w:del w:id="82" w:author="Akash Gupta" w:date="2020-03-13T11:19:00Z">
              <w:r w:rsidRPr="009646A4" w:rsidDel="00820962">
                <w:rPr>
                  <w:rFonts w:ascii="Calibri" w:hAnsi="Calibri" w:cs="Calibri"/>
                </w:rPr>
                <w:delText>801.83</w:delText>
              </w:r>
            </w:del>
          </w:p>
        </w:tc>
        <w:tc>
          <w:tcPr>
            <w:tcW w:w="0" w:type="auto"/>
            <w:tcBorders>
              <w:bottom w:val="single" w:sz="4" w:space="0" w:color="auto"/>
            </w:tcBorders>
            <w:tcMar>
              <w:top w:w="30" w:type="dxa"/>
              <w:left w:w="45" w:type="dxa"/>
              <w:bottom w:w="30" w:type="dxa"/>
              <w:right w:w="45" w:type="dxa"/>
            </w:tcMar>
            <w:vAlign w:val="center"/>
            <w:hideMark/>
          </w:tcPr>
          <w:p w14:paraId="2C4C19BF" w14:textId="48DB781E" w:rsidR="00103486" w:rsidRPr="009646A4" w:rsidRDefault="00103486" w:rsidP="00103486">
            <w:pPr>
              <w:spacing w:line="480" w:lineRule="auto"/>
              <w:jc w:val="center"/>
              <w:rPr>
                <w:rFonts w:ascii="Calibri" w:hAnsi="Calibri" w:cs="Calibri"/>
              </w:rPr>
            </w:pPr>
            <w:ins w:id="83" w:author="Akash Gupta" w:date="2020-03-13T11:19:00Z">
              <w:r>
                <w:rPr>
                  <w:rFonts w:ascii="Calibri" w:hAnsi="Calibri" w:cs="Calibri"/>
                </w:rPr>
                <w:t>87.22</w:t>
              </w:r>
            </w:ins>
            <w:del w:id="84" w:author="Akash Gupta" w:date="2020-03-13T11:19:00Z">
              <w:r w:rsidRPr="009646A4" w:rsidDel="008F43D9">
                <w:rPr>
                  <w:rFonts w:ascii="Calibri" w:hAnsi="Calibri" w:cs="Calibri"/>
                </w:rPr>
                <w:delText>182.76</w:delText>
              </w:r>
            </w:del>
          </w:p>
        </w:tc>
        <w:tc>
          <w:tcPr>
            <w:tcW w:w="0" w:type="auto"/>
            <w:tcBorders>
              <w:bottom w:val="single" w:sz="4" w:space="0" w:color="auto"/>
            </w:tcBorders>
            <w:tcMar>
              <w:top w:w="30" w:type="dxa"/>
              <w:left w:w="45" w:type="dxa"/>
              <w:bottom w:w="30" w:type="dxa"/>
              <w:right w:w="45" w:type="dxa"/>
            </w:tcMar>
            <w:vAlign w:val="center"/>
            <w:hideMark/>
          </w:tcPr>
          <w:p w14:paraId="7E847AD1" w14:textId="4818ECB4" w:rsidR="00103486" w:rsidRPr="009646A4" w:rsidRDefault="00103486" w:rsidP="00103486">
            <w:pPr>
              <w:spacing w:line="480" w:lineRule="auto"/>
              <w:jc w:val="center"/>
              <w:rPr>
                <w:rFonts w:ascii="Calibri" w:hAnsi="Calibri" w:cs="Calibri"/>
              </w:rPr>
            </w:pPr>
            <w:ins w:id="85" w:author="Akash Gupta" w:date="2020-03-13T11:19:00Z">
              <w:r w:rsidRPr="009646A4">
                <w:rPr>
                  <w:rFonts w:ascii="Calibri" w:hAnsi="Calibri" w:cs="Calibri"/>
                </w:rPr>
                <w:t>801.83</w:t>
              </w:r>
            </w:ins>
            <w:del w:id="86" w:author="Akash Gupta" w:date="2020-03-13T11:19:00Z">
              <w:r w:rsidRPr="009646A4" w:rsidDel="008F43D9">
                <w:rPr>
                  <w:rFonts w:ascii="Calibri" w:hAnsi="Calibri" w:cs="Calibri"/>
                </w:rPr>
                <w:delText>745.00</w:delText>
              </w:r>
            </w:del>
          </w:p>
        </w:tc>
      </w:tr>
      <w:tr w:rsidR="00103486" w14:paraId="6598DC28" w14:textId="77777777" w:rsidTr="00103486">
        <w:trPr>
          <w:trHeight w:val="315"/>
        </w:trPr>
        <w:tc>
          <w:tcPr>
            <w:tcW w:w="0" w:type="auto"/>
            <w:tcBorders>
              <w:top w:val="single" w:sz="4" w:space="0" w:color="auto"/>
            </w:tcBorders>
            <w:tcMar>
              <w:top w:w="30" w:type="dxa"/>
              <w:left w:w="45" w:type="dxa"/>
              <w:bottom w:w="30" w:type="dxa"/>
              <w:right w:w="45" w:type="dxa"/>
            </w:tcMar>
            <w:vAlign w:val="center"/>
            <w:hideMark/>
          </w:tcPr>
          <w:p w14:paraId="36F1E8CF"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Total</w:t>
            </w:r>
          </w:p>
        </w:tc>
        <w:tc>
          <w:tcPr>
            <w:tcW w:w="0" w:type="auto"/>
            <w:tcBorders>
              <w:top w:val="single" w:sz="4" w:space="0" w:color="auto"/>
            </w:tcBorders>
            <w:tcMar>
              <w:top w:w="30" w:type="dxa"/>
              <w:left w:w="45" w:type="dxa"/>
              <w:bottom w:w="30" w:type="dxa"/>
              <w:right w:w="45" w:type="dxa"/>
            </w:tcMar>
            <w:vAlign w:val="center"/>
            <w:hideMark/>
          </w:tcPr>
          <w:p w14:paraId="797D0E15" w14:textId="77777777" w:rsidR="00103486" w:rsidRPr="009646A4" w:rsidRDefault="00103486" w:rsidP="00103486">
            <w:pPr>
              <w:spacing w:line="480" w:lineRule="auto"/>
              <w:jc w:val="center"/>
              <w:rPr>
                <w:rFonts w:ascii="Calibri" w:hAnsi="Calibri" w:cs="Calibri"/>
              </w:rPr>
            </w:pPr>
            <w:r>
              <w:rPr>
                <w:rFonts w:ascii="Calibri" w:hAnsi="Calibri" w:cs="Calibri"/>
              </w:rPr>
              <w:t>55.74</w:t>
            </w:r>
          </w:p>
        </w:tc>
        <w:tc>
          <w:tcPr>
            <w:tcW w:w="0" w:type="auto"/>
            <w:tcBorders>
              <w:top w:val="single" w:sz="4" w:space="0" w:color="auto"/>
            </w:tcBorders>
            <w:tcMar>
              <w:top w:w="30" w:type="dxa"/>
              <w:left w:w="45" w:type="dxa"/>
              <w:bottom w:w="30" w:type="dxa"/>
              <w:right w:w="45" w:type="dxa"/>
            </w:tcMar>
            <w:vAlign w:val="center"/>
            <w:hideMark/>
          </w:tcPr>
          <w:p w14:paraId="4D92475F" w14:textId="77777777" w:rsidR="00103486" w:rsidRPr="009646A4" w:rsidRDefault="00103486" w:rsidP="00103486">
            <w:pPr>
              <w:spacing w:line="480" w:lineRule="auto"/>
              <w:jc w:val="center"/>
              <w:rPr>
                <w:rFonts w:ascii="Calibri" w:hAnsi="Calibri" w:cs="Calibri"/>
              </w:rPr>
            </w:pPr>
            <w:r w:rsidRPr="009646A4">
              <w:rPr>
                <w:rFonts w:ascii="Calibri" w:hAnsi="Calibri" w:cs="Calibri"/>
              </w:rPr>
              <w:t>498.12</w:t>
            </w:r>
          </w:p>
        </w:tc>
        <w:tc>
          <w:tcPr>
            <w:tcW w:w="0" w:type="auto"/>
            <w:tcBorders>
              <w:top w:val="single" w:sz="4" w:space="0" w:color="auto"/>
            </w:tcBorders>
            <w:tcMar>
              <w:top w:w="30" w:type="dxa"/>
              <w:left w:w="45" w:type="dxa"/>
              <w:bottom w:w="30" w:type="dxa"/>
              <w:right w:w="45" w:type="dxa"/>
            </w:tcMar>
            <w:vAlign w:val="center"/>
            <w:hideMark/>
          </w:tcPr>
          <w:p w14:paraId="7FC8D835" w14:textId="0AEC69C3" w:rsidR="00103486" w:rsidRPr="009646A4" w:rsidRDefault="00103486" w:rsidP="00103486">
            <w:pPr>
              <w:spacing w:line="480" w:lineRule="auto"/>
              <w:jc w:val="center"/>
              <w:rPr>
                <w:rFonts w:ascii="Calibri" w:hAnsi="Calibri" w:cs="Calibri"/>
              </w:rPr>
            </w:pPr>
            <w:ins w:id="87" w:author="Akash Gupta" w:date="2020-03-13T11:19:00Z">
              <w:r w:rsidRPr="009646A4">
                <w:rPr>
                  <w:rFonts w:ascii="Calibri" w:hAnsi="Calibri" w:cs="Calibri"/>
                </w:rPr>
                <w:t>4</w:t>
              </w:r>
              <w:r>
                <w:rPr>
                  <w:rFonts w:ascii="Calibri" w:hAnsi="Calibri" w:cs="Calibri"/>
                </w:rPr>
                <w:t>18</w:t>
              </w:r>
              <w:r w:rsidRPr="009646A4">
                <w:rPr>
                  <w:rFonts w:ascii="Calibri" w:hAnsi="Calibri" w:cs="Calibri"/>
                </w:rPr>
                <w:t>.</w:t>
              </w:r>
              <w:r>
                <w:rPr>
                  <w:rFonts w:ascii="Calibri" w:hAnsi="Calibri" w:cs="Calibri"/>
                </w:rPr>
                <w:t>39</w:t>
              </w:r>
            </w:ins>
            <w:del w:id="88" w:author="Akash Gupta" w:date="2020-03-13T11:19:00Z">
              <w:r w:rsidDel="00820962">
                <w:rPr>
                  <w:rFonts w:ascii="Calibri" w:hAnsi="Calibri" w:cs="Calibri"/>
                </w:rPr>
                <w:delText>236.81</w:delText>
              </w:r>
            </w:del>
          </w:p>
        </w:tc>
        <w:tc>
          <w:tcPr>
            <w:tcW w:w="0" w:type="auto"/>
            <w:tcBorders>
              <w:top w:val="single" w:sz="4" w:space="0" w:color="auto"/>
            </w:tcBorders>
            <w:tcMar>
              <w:top w:w="30" w:type="dxa"/>
              <w:left w:w="45" w:type="dxa"/>
              <w:bottom w:w="30" w:type="dxa"/>
              <w:right w:w="45" w:type="dxa"/>
            </w:tcMar>
            <w:vAlign w:val="center"/>
            <w:hideMark/>
          </w:tcPr>
          <w:p w14:paraId="571B5B25" w14:textId="2939A2AC" w:rsidR="00103486" w:rsidRPr="009646A4" w:rsidRDefault="00103486" w:rsidP="00103486">
            <w:pPr>
              <w:spacing w:line="480" w:lineRule="auto"/>
              <w:jc w:val="center"/>
              <w:rPr>
                <w:rFonts w:ascii="Calibri" w:hAnsi="Calibri" w:cs="Calibri"/>
              </w:rPr>
            </w:pPr>
            <w:ins w:id="89" w:author="Akash Gupta" w:date="2020-03-13T11:19:00Z">
              <w:r w:rsidRPr="009646A4">
                <w:rPr>
                  <w:rFonts w:ascii="Calibri" w:hAnsi="Calibri" w:cs="Calibri"/>
                </w:rPr>
                <w:t>1,882.75</w:t>
              </w:r>
            </w:ins>
            <w:del w:id="90" w:author="Akash Gupta" w:date="2020-03-13T11:19:00Z">
              <w:r w:rsidRPr="009646A4" w:rsidDel="00820962">
                <w:rPr>
                  <w:rFonts w:ascii="Calibri" w:hAnsi="Calibri" w:cs="Calibri"/>
                </w:rPr>
                <w:delText>2,405.90</w:delText>
              </w:r>
            </w:del>
          </w:p>
        </w:tc>
        <w:tc>
          <w:tcPr>
            <w:tcW w:w="0" w:type="auto"/>
            <w:tcBorders>
              <w:top w:val="single" w:sz="4" w:space="0" w:color="auto"/>
            </w:tcBorders>
            <w:tcMar>
              <w:top w:w="30" w:type="dxa"/>
              <w:left w:w="45" w:type="dxa"/>
              <w:bottom w:w="30" w:type="dxa"/>
              <w:right w:w="45" w:type="dxa"/>
            </w:tcMar>
            <w:vAlign w:val="center"/>
            <w:hideMark/>
          </w:tcPr>
          <w:p w14:paraId="4F8477E0" w14:textId="1EE9AD94" w:rsidR="00103486" w:rsidRPr="009646A4" w:rsidRDefault="00103486" w:rsidP="00103486">
            <w:pPr>
              <w:spacing w:line="480" w:lineRule="auto"/>
              <w:jc w:val="center"/>
              <w:rPr>
                <w:rFonts w:ascii="Calibri" w:hAnsi="Calibri" w:cs="Calibri"/>
              </w:rPr>
            </w:pPr>
            <w:ins w:id="91" w:author="Akash Gupta" w:date="2020-03-13T11:19:00Z">
              <w:r>
                <w:rPr>
                  <w:rFonts w:ascii="Calibri" w:hAnsi="Calibri" w:cs="Calibri"/>
                </w:rPr>
                <w:t>236.81</w:t>
              </w:r>
            </w:ins>
            <w:del w:id="92" w:author="Akash Gupta" w:date="2020-03-13T11:19:00Z">
              <w:r w:rsidRPr="009646A4" w:rsidDel="008F43D9">
                <w:rPr>
                  <w:rFonts w:ascii="Calibri" w:hAnsi="Calibri" w:cs="Calibri"/>
                </w:rPr>
                <w:delText>4</w:delText>
              </w:r>
              <w:r w:rsidDel="008F43D9">
                <w:rPr>
                  <w:rFonts w:ascii="Calibri" w:hAnsi="Calibri" w:cs="Calibri"/>
                </w:rPr>
                <w:delText>18</w:delText>
              </w:r>
              <w:r w:rsidRPr="009646A4" w:rsidDel="008F43D9">
                <w:rPr>
                  <w:rFonts w:ascii="Calibri" w:hAnsi="Calibri" w:cs="Calibri"/>
                </w:rPr>
                <w:delText>.</w:delText>
              </w:r>
              <w:r w:rsidDel="008F43D9">
                <w:rPr>
                  <w:rFonts w:ascii="Calibri" w:hAnsi="Calibri" w:cs="Calibri"/>
                </w:rPr>
                <w:delText>39</w:delText>
              </w:r>
            </w:del>
          </w:p>
        </w:tc>
        <w:tc>
          <w:tcPr>
            <w:tcW w:w="0" w:type="auto"/>
            <w:tcBorders>
              <w:top w:val="single" w:sz="4" w:space="0" w:color="auto"/>
            </w:tcBorders>
            <w:tcMar>
              <w:top w:w="30" w:type="dxa"/>
              <w:left w:w="45" w:type="dxa"/>
              <w:bottom w:w="30" w:type="dxa"/>
              <w:right w:w="45" w:type="dxa"/>
            </w:tcMar>
            <w:vAlign w:val="center"/>
            <w:hideMark/>
          </w:tcPr>
          <w:p w14:paraId="27F7B99F" w14:textId="054D80AD" w:rsidR="00103486" w:rsidRPr="009646A4" w:rsidRDefault="00103486" w:rsidP="00103486">
            <w:pPr>
              <w:spacing w:line="480" w:lineRule="auto"/>
              <w:jc w:val="center"/>
              <w:rPr>
                <w:rFonts w:ascii="Calibri" w:hAnsi="Calibri" w:cs="Calibri"/>
              </w:rPr>
            </w:pPr>
            <w:ins w:id="93" w:author="Akash Gupta" w:date="2020-03-13T11:19:00Z">
              <w:r w:rsidRPr="009646A4">
                <w:rPr>
                  <w:rFonts w:ascii="Calibri" w:hAnsi="Calibri" w:cs="Calibri"/>
                </w:rPr>
                <w:t>2,405.90</w:t>
              </w:r>
            </w:ins>
            <w:del w:id="94" w:author="Akash Gupta" w:date="2020-03-13T11:19:00Z">
              <w:r w:rsidRPr="009646A4" w:rsidDel="008F43D9">
                <w:rPr>
                  <w:rFonts w:ascii="Calibri" w:hAnsi="Calibri" w:cs="Calibri"/>
                </w:rPr>
                <w:delText>1,882.75</w:delText>
              </w:r>
            </w:del>
          </w:p>
        </w:tc>
      </w:tr>
    </w:tbl>
    <w:p w14:paraId="3442CABD" w14:textId="13CFD356" w:rsidR="00CF0989" w:rsidRDefault="00CF0989" w:rsidP="00CF0989">
      <w:pPr>
        <w:spacing w:line="480" w:lineRule="auto"/>
        <w:rPr>
          <w:rFonts w:ascii="Calibri" w:hAnsi="Calibri" w:cs="Calibri"/>
          <w:b/>
          <w:bCs/>
        </w:rPr>
      </w:pPr>
    </w:p>
    <w:p w14:paraId="26EB3BEC" w14:textId="2966909F" w:rsidR="00514289" w:rsidRDefault="00514289" w:rsidP="00CF0989">
      <w:pPr>
        <w:spacing w:line="480" w:lineRule="auto"/>
        <w:rPr>
          <w:rFonts w:ascii="Calibri" w:hAnsi="Calibri" w:cs="Calibri"/>
          <w:b/>
          <w:bCs/>
        </w:rPr>
      </w:pPr>
    </w:p>
    <w:p w14:paraId="5EC6ECF7" w14:textId="107DAB55" w:rsidR="00514289" w:rsidRDefault="00514289" w:rsidP="00CF0989">
      <w:pPr>
        <w:spacing w:line="480" w:lineRule="auto"/>
        <w:rPr>
          <w:rFonts w:ascii="Calibri" w:hAnsi="Calibri" w:cs="Calibri"/>
          <w:b/>
          <w:bCs/>
        </w:rPr>
      </w:pPr>
    </w:p>
    <w:p w14:paraId="40228910" w14:textId="07F0F299" w:rsidR="00514289" w:rsidRDefault="00514289" w:rsidP="00CF0989">
      <w:pPr>
        <w:spacing w:line="480" w:lineRule="auto"/>
        <w:rPr>
          <w:rFonts w:ascii="Calibri" w:hAnsi="Calibri" w:cs="Calibri"/>
          <w:b/>
          <w:bCs/>
        </w:rPr>
      </w:pPr>
    </w:p>
    <w:p w14:paraId="585249FE" w14:textId="67ED8C2F" w:rsidR="00514289" w:rsidRDefault="00514289" w:rsidP="00CF0989">
      <w:pPr>
        <w:spacing w:line="480" w:lineRule="auto"/>
        <w:rPr>
          <w:rFonts w:ascii="Calibri" w:hAnsi="Calibri" w:cs="Calibri"/>
          <w:b/>
          <w:bCs/>
        </w:rPr>
      </w:pPr>
    </w:p>
    <w:p w14:paraId="54A4B138" w14:textId="6B190D42" w:rsidR="00514289" w:rsidRDefault="00514289" w:rsidP="00514289">
      <w:pPr>
        <w:widowControl w:val="0"/>
        <w:autoSpaceDE w:val="0"/>
        <w:autoSpaceDN w:val="0"/>
        <w:adjustRightInd w:val="0"/>
        <w:spacing w:line="480" w:lineRule="auto"/>
        <w:ind w:left="640" w:hanging="640"/>
        <w:rPr>
          <w:rFonts w:ascii="Calibri" w:hAnsi="Calibri" w:cs="Times New Roman"/>
          <w:b/>
          <w:bCs/>
          <w:noProof/>
          <w:sz w:val="24"/>
          <w:szCs w:val="24"/>
        </w:rPr>
      </w:pPr>
      <w:r w:rsidRPr="00CF0989">
        <w:rPr>
          <w:rFonts w:ascii="Calibri" w:hAnsi="Calibri" w:cs="Times New Roman"/>
          <w:b/>
          <w:bCs/>
          <w:noProof/>
          <w:sz w:val="24"/>
          <w:szCs w:val="24"/>
        </w:rPr>
        <w:lastRenderedPageBreak/>
        <w:t xml:space="preserve">ADDITIONAL </w:t>
      </w:r>
      <w:r>
        <w:rPr>
          <w:rFonts w:ascii="Calibri" w:hAnsi="Calibri" w:cs="Times New Roman"/>
          <w:b/>
          <w:bCs/>
          <w:noProof/>
          <w:sz w:val="24"/>
          <w:szCs w:val="24"/>
        </w:rPr>
        <w:t>FIGURES:</w:t>
      </w:r>
    </w:p>
    <w:p w14:paraId="13CAA4EF" w14:textId="3236DFDC" w:rsidR="003752AF" w:rsidRPr="00CF0989" w:rsidRDefault="003752AF" w:rsidP="00514289">
      <w:pPr>
        <w:widowControl w:val="0"/>
        <w:autoSpaceDE w:val="0"/>
        <w:autoSpaceDN w:val="0"/>
        <w:adjustRightInd w:val="0"/>
        <w:spacing w:line="480" w:lineRule="auto"/>
        <w:ind w:left="640" w:hanging="640"/>
        <w:rPr>
          <w:rFonts w:ascii="Calibri" w:hAnsi="Calibri" w:cs="Times New Roman"/>
          <w:b/>
          <w:bCs/>
          <w:noProof/>
          <w:sz w:val="24"/>
          <w:szCs w:val="24"/>
        </w:rPr>
      </w:pPr>
      <w:r>
        <w:rPr>
          <w:rFonts w:ascii="Calibri" w:hAnsi="Calibri" w:cs="Times New Roman"/>
          <w:b/>
          <w:bCs/>
          <w:noProof/>
          <w:sz w:val="24"/>
          <w:szCs w:val="24"/>
        </w:rPr>
        <w:drawing>
          <wp:inline distT="0" distB="0" distL="0" distR="0" wp14:anchorId="7E36C399" wp14:editId="666C336F">
            <wp:extent cx="5943600" cy="3576955"/>
            <wp:effectExtent l="0" t="0" r="0" b="4445"/>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low_trunc.png"/>
                    <pic:cNvPicPr/>
                  </pic:nvPicPr>
                  <pic:blipFill>
                    <a:blip r:embed="rId5">
                      <a:extLst>
                        <a:ext uri="{28A0092B-C50C-407E-A947-70E740481C1C}">
                          <a14:useLocalDpi xmlns:a14="http://schemas.microsoft.com/office/drawing/2010/main" val="0"/>
                        </a:ext>
                      </a:extLst>
                    </a:blip>
                    <a:stretch>
                      <a:fillRect/>
                    </a:stretch>
                  </pic:blipFill>
                  <pic:spPr>
                    <a:xfrm>
                      <a:off x="0" y="0"/>
                      <a:ext cx="5943600" cy="3576955"/>
                    </a:xfrm>
                    <a:prstGeom prst="rect">
                      <a:avLst/>
                    </a:prstGeom>
                  </pic:spPr>
                </pic:pic>
              </a:graphicData>
            </a:graphic>
          </wp:inline>
        </w:drawing>
      </w:r>
    </w:p>
    <w:p w14:paraId="1F27CB08" w14:textId="59046213" w:rsidR="00514289" w:rsidRPr="00B073AC" w:rsidRDefault="00C46564" w:rsidP="00CF0989">
      <w:pPr>
        <w:spacing w:line="480" w:lineRule="auto"/>
        <w:rPr>
          <w:rFonts w:ascii="Calibri" w:hAnsi="Calibri" w:cs="Calibri"/>
          <w:sz w:val="24"/>
          <w:szCs w:val="24"/>
        </w:rPr>
      </w:pPr>
      <w:r w:rsidRPr="00B073AC">
        <w:rPr>
          <w:rFonts w:ascii="Calibri" w:hAnsi="Calibri" w:cs="Calibri"/>
          <w:b/>
          <w:bCs/>
          <w:sz w:val="24"/>
          <w:szCs w:val="24"/>
        </w:rPr>
        <w:t>Figure A1:</w:t>
      </w:r>
      <w:r w:rsidRPr="00B073AC">
        <w:rPr>
          <w:rFonts w:ascii="Calibri" w:hAnsi="Calibri" w:cs="Calibri"/>
          <w:sz w:val="24"/>
          <w:szCs w:val="24"/>
        </w:rPr>
        <w:t xml:space="preserve"> </w:t>
      </w:r>
      <w:r w:rsidR="00B073AC">
        <w:rPr>
          <w:rFonts w:ascii="Calibri" w:hAnsi="Calibri" w:cs="Calibri"/>
          <w:iCs/>
          <w:sz w:val="24"/>
        </w:rPr>
        <w:t>Flow waveforms prescribed to the superior vena cava (SVC) and inferior vena cava (IVC) faces.  Plot showing the second cardiac cycle in the simulation where the resulting data was used for the mesh interpolation error calculation in each iteration of all trials.</w:t>
      </w:r>
    </w:p>
    <w:p w14:paraId="278F0550" w14:textId="77777777" w:rsidR="00CF0989" w:rsidRPr="000E26B1" w:rsidRDefault="00CF0989" w:rsidP="000E26B1">
      <w:pPr>
        <w:widowControl w:val="0"/>
        <w:autoSpaceDE w:val="0"/>
        <w:autoSpaceDN w:val="0"/>
        <w:adjustRightInd w:val="0"/>
        <w:spacing w:line="480" w:lineRule="auto"/>
        <w:ind w:left="640" w:hanging="640"/>
        <w:rPr>
          <w:rFonts w:ascii="Calibri" w:hAnsi="Calibri"/>
          <w:noProof/>
          <w:sz w:val="24"/>
        </w:rPr>
      </w:pPr>
    </w:p>
    <w:p w14:paraId="2206FB43" w14:textId="7AC77DEF" w:rsidR="001B7650" w:rsidRPr="006816BB" w:rsidRDefault="001B7650" w:rsidP="0014042F">
      <w:pPr>
        <w:spacing w:line="480" w:lineRule="auto"/>
        <w:ind w:firstLine="720"/>
        <w:jc w:val="both"/>
        <w:rPr>
          <w:rFonts w:ascii="Calibri" w:hAnsi="Calibri" w:cs="Calibri"/>
          <w:b/>
          <w:bCs/>
          <w:sz w:val="24"/>
          <w:szCs w:val="24"/>
        </w:rPr>
      </w:pPr>
      <w:r>
        <w:rPr>
          <w:rFonts w:ascii="Calibri" w:hAnsi="Calibri" w:cs="Calibri"/>
          <w:b/>
          <w:bCs/>
          <w:sz w:val="24"/>
          <w:szCs w:val="24"/>
        </w:rPr>
        <w:fldChar w:fldCharType="end"/>
      </w:r>
    </w:p>
    <w:p w14:paraId="2EA66D79" w14:textId="77777777" w:rsidR="0014042F" w:rsidRDefault="0014042F"/>
    <w:sectPr w:rsidR="001404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kash Gupta">
    <w15:presenceInfo w15:providerId="AD" w15:userId="S::akashg@clemson.edu::5d4db7c9-73d6-49c1-b78a-e8e83faa61c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42F"/>
    <w:rsid w:val="00090E3B"/>
    <w:rsid w:val="000E26B1"/>
    <w:rsid w:val="00103486"/>
    <w:rsid w:val="00116F0D"/>
    <w:rsid w:val="0014042F"/>
    <w:rsid w:val="001B7650"/>
    <w:rsid w:val="001E57F5"/>
    <w:rsid w:val="002C7EE5"/>
    <w:rsid w:val="00337A7C"/>
    <w:rsid w:val="003752AF"/>
    <w:rsid w:val="00476292"/>
    <w:rsid w:val="0050349D"/>
    <w:rsid w:val="00514289"/>
    <w:rsid w:val="005571FD"/>
    <w:rsid w:val="005A796E"/>
    <w:rsid w:val="00606983"/>
    <w:rsid w:val="006816BB"/>
    <w:rsid w:val="006D5FAC"/>
    <w:rsid w:val="00716EB9"/>
    <w:rsid w:val="00827E14"/>
    <w:rsid w:val="008B2C48"/>
    <w:rsid w:val="009454C1"/>
    <w:rsid w:val="009C5D44"/>
    <w:rsid w:val="009C69BA"/>
    <w:rsid w:val="00AF4726"/>
    <w:rsid w:val="00B06F9C"/>
    <w:rsid w:val="00B073AC"/>
    <w:rsid w:val="00B405C3"/>
    <w:rsid w:val="00B8027B"/>
    <w:rsid w:val="00C46564"/>
    <w:rsid w:val="00CF0989"/>
    <w:rsid w:val="00DD1B60"/>
    <w:rsid w:val="00EB7CD3"/>
    <w:rsid w:val="00F26087"/>
    <w:rsid w:val="00F40FF0"/>
    <w:rsid w:val="00F60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C1DDC"/>
  <w15:chartTrackingRefBased/>
  <w15:docId w15:val="{1E2937A9-7998-4E4E-ADD5-CF87BA0C4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6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76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3138C-8264-4331-8817-D28635DC4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1291</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Akash Gupta</dc:creator>
  <cp:keywords/>
  <dc:description/>
  <cp:lastModifiedBy>Akash Gupta</cp:lastModifiedBy>
  <cp:revision>2</cp:revision>
  <dcterms:created xsi:type="dcterms:W3CDTF">2020-03-13T15:38:00Z</dcterms:created>
  <dcterms:modified xsi:type="dcterms:W3CDTF">2020-03-13T15:38:00Z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http://www.zotero.org/styles/annals-of-biomedical-engineering</vt:lpwstr>
  </property>
  <property fmtid="{D5CDD505-2E9C-101B-9397-08002B2CF9AE}" pid="7" name="Mendeley Recent Style Name 2_1">
    <vt:lpwstr>Annals of Biomedical Engineering</vt:lpwstr>
  </property>
  <property fmtid="{D5CDD505-2E9C-101B-9397-08002B2CF9AE}" pid="8" name="Mendeley Recent Style Id 3_1">
    <vt:lpwstr>http://www.zotero.org/styles/bmc-research-notes</vt:lpwstr>
  </property>
  <property fmtid="{D5CDD505-2E9C-101B-9397-08002B2CF9AE}" pid="9" name="Mendeley Recent Style Name 3_1">
    <vt:lpwstr>BMC Research Notes</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http://www.zotero.org/styles/journal-of-biomechanical-engineering</vt:lpwstr>
  </property>
  <property fmtid="{D5CDD505-2E9C-101B-9397-08002B2CF9AE}" pid="13" name="Mendeley Recent Style Name 5_1">
    <vt:lpwstr>Journal of Biomechanical Engineering</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http://www.zotero.org/styles/pediatric-cardiology</vt:lpwstr>
  </property>
  <property fmtid="{D5CDD505-2E9C-101B-9397-08002B2CF9AE}" pid="17" name="Mendeley Recent Style Name 7_1">
    <vt:lpwstr>Pediatric Cardiology</vt:lpwstr>
  </property>
  <property fmtid="{D5CDD505-2E9C-101B-9397-08002B2CF9AE}" pid="18" name="Mendeley Recent Style Id 8_1">
    <vt:lpwstr>http://www.zotero.org/styles/springer-vancouver</vt:lpwstr>
  </property>
  <property fmtid="{D5CDD505-2E9C-101B-9397-08002B2CF9AE}" pid="19" name="Mendeley Recent Style Name 8_1">
    <vt:lpwstr>Springer - Vancouver</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3c31c65b-3490-358e-ae1e-e16a97478559</vt:lpwstr>
  </property>
  <property fmtid="{D5CDD505-2E9C-101B-9397-08002B2CF9AE}" pid="24" name="Mendeley Citation Style_1">
    <vt:lpwstr>http://www.zotero.org/styles/springer-vancouver</vt:lpwstr>
  </property>
</Properties>
</file>