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D3C" w:rsidRPr="00BA6301" w:rsidRDefault="001A1C8A" w:rsidP="003D0238">
      <w:pPr>
        <w:spacing w:line="360" w:lineRule="auto"/>
        <w:jc w:val="both"/>
        <w:rPr>
          <w:rFonts w:ascii="Times New Roman" w:hAnsi="Times New Roman" w:cs="Times New Roman"/>
          <w:b/>
          <w:bCs/>
          <w:color w:val="FF0000"/>
          <w:sz w:val="20"/>
          <w:rPrChange w:id="0" w:author="akanksha rai" w:date="2021-05-24T18:47:00Z">
            <w:rPr>
              <w:rFonts w:ascii="Times New Roman" w:hAnsi="Times New Roman" w:cs="Times New Roman"/>
              <w:sz w:val="20"/>
            </w:rPr>
          </w:rPrChange>
        </w:rPr>
      </w:pPr>
      <w:ins w:id="1" w:author="akanksha rai" w:date="2021-04-22T14:59:00Z">
        <w:r w:rsidRPr="00BA6301">
          <w:rPr>
            <w:rFonts w:ascii="Times New Roman" w:hAnsi="Times New Roman" w:cs="Times New Roman"/>
            <w:b/>
            <w:bCs/>
            <w:color w:val="FF0000"/>
            <w:sz w:val="20"/>
            <w:rPrChange w:id="2" w:author="akanksha rai" w:date="2021-05-24T18:47:00Z">
              <w:rPr>
                <w:rFonts w:ascii="Times New Roman" w:hAnsi="Times New Roman" w:cs="Times New Roman"/>
                <w:sz w:val="20"/>
              </w:rPr>
            </w:rPrChange>
          </w:rPr>
          <w:t>Supplementary-1</w:t>
        </w:r>
      </w:ins>
    </w:p>
    <w:p w:rsidR="00A919D0" w:rsidRDefault="00A919D0" w:rsidP="003D0238">
      <w:pPr>
        <w:spacing w:line="360" w:lineRule="auto"/>
        <w:jc w:val="both"/>
        <w:rPr>
          <w:rFonts w:ascii="Times New Roman" w:hAnsi="Times New Roman" w:cs="Times New Roman"/>
          <w:b/>
          <w:bCs/>
          <w:sz w:val="20"/>
        </w:rPr>
      </w:pPr>
      <w:del w:id="3" w:author="akanksha rai" w:date="2021-04-06T07:27:00Z">
        <w:r w:rsidRPr="003D0238" w:rsidDel="00EE322F">
          <w:rPr>
            <w:rFonts w:ascii="Times New Roman" w:hAnsi="Times New Roman" w:cs="Times New Roman"/>
            <w:b/>
            <w:bCs/>
            <w:sz w:val="20"/>
          </w:rPr>
          <w:delText xml:space="preserve">A Study </w:delText>
        </w:r>
      </w:del>
      <w:r w:rsidRPr="003D0238">
        <w:rPr>
          <w:rFonts w:ascii="Times New Roman" w:hAnsi="Times New Roman" w:cs="Times New Roman"/>
          <w:b/>
          <w:bCs/>
          <w:sz w:val="20"/>
        </w:rPr>
        <w:t>Highlighting the Phenomenon of Relative</w:t>
      </w:r>
      <w:ins w:id="4" w:author="akanksha rai" w:date="2021-04-06T07:27:00Z">
        <w:r w:rsidR="00EE322F">
          <w:rPr>
            <w:rFonts w:ascii="Times New Roman" w:hAnsi="Times New Roman" w:cs="Times New Roman"/>
            <w:b/>
            <w:bCs/>
            <w:sz w:val="20"/>
          </w:rPr>
          <w:t xml:space="preserve"> </w:t>
        </w:r>
      </w:ins>
      <w:del w:id="5" w:author="akanksha rai" w:date="2021-04-06T07:27:00Z">
        <w:r w:rsidRPr="003D0238" w:rsidDel="00EE322F">
          <w:rPr>
            <w:rFonts w:ascii="Times New Roman" w:hAnsi="Times New Roman" w:cs="Times New Roman"/>
            <w:b/>
            <w:bCs/>
            <w:sz w:val="20"/>
          </w:rPr>
          <w:delText xml:space="preserve"> Ease or </w:delText>
        </w:r>
      </w:del>
      <w:r w:rsidRPr="003D0238">
        <w:rPr>
          <w:rFonts w:ascii="Times New Roman" w:hAnsi="Times New Roman" w:cs="Times New Roman"/>
          <w:b/>
          <w:bCs/>
          <w:sz w:val="20"/>
        </w:rPr>
        <w:t xml:space="preserve">Difficulty in </w:t>
      </w:r>
      <w:ins w:id="6" w:author="akanksha rai" w:date="2021-04-06T07:26:00Z">
        <w:r w:rsidR="00EE322F">
          <w:rPr>
            <w:rFonts w:ascii="Times New Roman" w:hAnsi="Times New Roman" w:cs="Times New Roman"/>
            <w:b/>
            <w:bCs/>
            <w:sz w:val="20"/>
          </w:rPr>
          <w:t xml:space="preserve">Isolating </w:t>
        </w:r>
      </w:ins>
      <w:r w:rsidRPr="003D0238">
        <w:rPr>
          <w:rFonts w:ascii="Times New Roman" w:hAnsi="Times New Roman" w:cs="Times New Roman"/>
          <w:b/>
          <w:bCs/>
          <w:sz w:val="20"/>
        </w:rPr>
        <w:t>Bacteriophage</w:t>
      </w:r>
      <w:ins w:id="7" w:author="akanksha rai" w:date="2021-04-06T07:26:00Z">
        <w:r w:rsidR="00EE322F">
          <w:rPr>
            <w:rFonts w:ascii="Times New Roman" w:hAnsi="Times New Roman" w:cs="Times New Roman"/>
            <w:b/>
            <w:bCs/>
            <w:sz w:val="20"/>
          </w:rPr>
          <w:t xml:space="preserve"> against </w:t>
        </w:r>
      </w:ins>
      <w:ins w:id="8" w:author="akanksha rai" w:date="2021-04-06T07:27:00Z">
        <w:r w:rsidR="00EE322F" w:rsidRPr="00EE322F">
          <w:rPr>
            <w:rFonts w:ascii="Times New Roman" w:hAnsi="Times New Roman" w:cs="Times New Roman"/>
            <w:b/>
            <w:bCs/>
            <w:i/>
            <w:iCs/>
            <w:sz w:val="20"/>
            <w:rPrChange w:id="9" w:author="akanksha rai" w:date="2021-04-06T07:27:00Z">
              <w:rPr>
                <w:rFonts w:ascii="Times New Roman" w:hAnsi="Times New Roman" w:cs="Times New Roman"/>
                <w:b/>
                <w:bCs/>
                <w:sz w:val="20"/>
              </w:rPr>
            </w:rPrChange>
          </w:rPr>
          <w:t>Staphylococcus aureus</w:t>
        </w:r>
        <w:r w:rsidR="00EE322F">
          <w:rPr>
            <w:rFonts w:ascii="Times New Roman" w:hAnsi="Times New Roman" w:cs="Times New Roman"/>
            <w:b/>
            <w:bCs/>
            <w:sz w:val="20"/>
          </w:rPr>
          <w:t xml:space="preserve"> compared to </w:t>
        </w:r>
      </w:ins>
      <w:ins w:id="10" w:author="akanksha rai" w:date="2021-04-06T07:28:00Z">
        <w:r w:rsidR="00EE322F" w:rsidRPr="00EE322F">
          <w:rPr>
            <w:rFonts w:ascii="Times New Roman" w:hAnsi="Times New Roman" w:cs="Times New Roman"/>
            <w:b/>
            <w:bCs/>
            <w:i/>
            <w:iCs/>
            <w:sz w:val="20"/>
            <w:rPrChange w:id="11" w:author="akanksha rai" w:date="2021-04-06T07:28:00Z">
              <w:rPr>
                <w:rFonts w:ascii="Times New Roman" w:hAnsi="Times New Roman" w:cs="Times New Roman"/>
                <w:b/>
                <w:bCs/>
                <w:sz w:val="20"/>
              </w:rPr>
            </w:rPrChange>
          </w:rPr>
          <w:t>Escherichia coli</w:t>
        </w:r>
      </w:ins>
      <w:del w:id="12" w:author="akanksha rai" w:date="2021-04-06T07:26:00Z">
        <w:r w:rsidRPr="003D0238" w:rsidDel="00EE322F">
          <w:rPr>
            <w:rFonts w:ascii="Times New Roman" w:hAnsi="Times New Roman" w:cs="Times New Roman"/>
            <w:b/>
            <w:bCs/>
            <w:sz w:val="20"/>
          </w:rPr>
          <w:delText xml:space="preserve"> Isolation</w:delText>
        </w:r>
      </w:del>
    </w:p>
    <w:p w:rsidR="00DF15B7" w:rsidRPr="009A16D3" w:rsidRDefault="00DF15B7" w:rsidP="00DF15B7">
      <w:pPr>
        <w:pBdr>
          <w:top w:val="nil"/>
          <w:left w:val="nil"/>
          <w:bottom w:val="nil"/>
          <w:right w:val="nil"/>
          <w:between w:val="nil"/>
        </w:pBdr>
        <w:spacing w:after="120" w:line="360" w:lineRule="auto"/>
        <w:jc w:val="both"/>
        <w:rPr>
          <w:b/>
          <w:color w:val="000000"/>
          <w:sz w:val="20"/>
        </w:rPr>
      </w:pPr>
      <w:r w:rsidRPr="009A16D3">
        <w:rPr>
          <w:b/>
          <w:color w:val="000000"/>
          <w:sz w:val="20"/>
        </w:rPr>
        <w:t>Akanksha Rai</w:t>
      </w:r>
      <w:r w:rsidRPr="009A16D3">
        <w:rPr>
          <w:b/>
          <w:color w:val="000000"/>
          <w:sz w:val="20"/>
          <w:vertAlign w:val="superscript"/>
        </w:rPr>
        <w:t>1,2</w:t>
      </w:r>
      <w:r w:rsidRPr="009A16D3">
        <w:rPr>
          <w:b/>
          <w:color w:val="000000"/>
          <w:sz w:val="20"/>
        </w:rPr>
        <w:t>, and Krishna Khairnar</w:t>
      </w:r>
      <w:r w:rsidRPr="009A16D3">
        <w:rPr>
          <w:b/>
          <w:color w:val="000000"/>
          <w:sz w:val="20"/>
          <w:vertAlign w:val="superscript"/>
        </w:rPr>
        <w:t>1,</w:t>
      </w:r>
      <w:proofErr w:type="gramStart"/>
      <w:r w:rsidRPr="009A16D3">
        <w:rPr>
          <w:b/>
          <w:color w:val="000000"/>
          <w:sz w:val="20"/>
          <w:vertAlign w:val="superscript"/>
        </w:rPr>
        <w:t>2,</w:t>
      </w:r>
      <w:r w:rsidRPr="009A16D3">
        <w:rPr>
          <w:b/>
          <w:color w:val="000000"/>
          <w:sz w:val="20"/>
        </w:rPr>
        <w:t>*</w:t>
      </w:r>
      <w:proofErr w:type="gramEnd"/>
    </w:p>
    <w:p w:rsidR="00DF15B7" w:rsidRPr="009A16D3" w:rsidRDefault="00DF15B7" w:rsidP="00DF15B7">
      <w:pPr>
        <w:pBdr>
          <w:top w:val="nil"/>
          <w:left w:val="nil"/>
          <w:bottom w:val="nil"/>
          <w:right w:val="nil"/>
          <w:between w:val="nil"/>
        </w:pBdr>
        <w:spacing w:line="360" w:lineRule="auto"/>
        <w:jc w:val="both"/>
        <w:rPr>
          <w:color w:val="000000"/>
          <w:sz w:val="20"/>
        </w:rPr>
      </w:pPr>
      <w:r w:rsidRPr="009A16D3">
        <w:rPr>
          <w:b/>
          <w:bCs/>
          <w:color w:val="000000"/>
          <w:sz w:val="20"/>
          <w:vertAlign w:val="superscript"/>
        </w:rPr>
        <w:t>1</w:t>
      </w:r>
      <w:r w:rsidRPr="009A16D3">
        <w:rPr>
          <w:color w:val="212121"/>
          <w:sz w:val="20"/>
          <w:shd w:val="clear" w:color="auto" w:fill="FFFFFF"/>
        </w:rPr>
        <w:t>Environmental Virology Cell, Council of Scientific and Industrial Research-National Environmental Engineering Research Institute (CSIR NEERI), Nehru Marg, Nagpur, Maharashtra, India</w:t>
      </w:r>
      <w:r w:rsidRPr="009A16D3">
        <w:rPr>
          <w:color w:val="000000"/>
          <w:sz w:val="20"/>
        </w:rPr>
        <w:t xml:space="preserve">, </w:t>
      </w:r>
      <w:r w:rsidRPr="009A16D3">
        <w:rPr>
          <w:b/>
          <w:bCs/>
          <w:color w:val="000000"/>
          <w:sz w:val="20"/>
          <w:vertAlign w:val="superscript"/>
        </w:rPr>
        <w:t>2</w:t>
      </w:r>
      <w:r w:rsidRPr="009A16D3">
        <w:rPr>
          <w:color w:val="000000"/>
          <w:sz w:val="20"/>
        </w:rPr>
        <w:t>Academy of Scientific and Innovative Research (</w:t>
      </w:r>
      <w:proofErr w:type="spellStart"/>
      <w:r w:rsidRPr="009A16D3">
        <w:rPr>
          <w:color w:val="000000"/>
          <w:sz w:val="20"/>
        </w:rPr>
        <w:t>AcSIR</w:t>
      </w:r>
      <w:proofErr w:type="spellEnd"/>
      <w:r w:rsidRPr="009A16D3">
        <w:rPr>
          <w:color w:val="000000"/>
          <w:sz w:val="20"/>
        </w:rPr>
        <w:t>), CSIR-NEERI Campus, Nagpur</w:t>
      </w:r>
    </w:p>
    <w:p w:rsidR="00DF15B7" w:rsidRPr="009A16D3" w:rsidRDefault="00DF15B7" w:rsidP="003D0238">
      <w:pPr>
        <w:pBdr>
          <w:top w:val="nil"/>
          <w:left w:val="nil"/>
          <w:bottom w:val="nil"/>
          <w:right w:val="nil"/>
          <w:between w:val="nil"/>
        </w:pBdr>
        <w:spacing w:after="0" w:line="360" w:lineRule="auto"/>
        <w:jc w:val="both"/>
        <w:rPr>
          <w:color w:val="000000"/>
          <w:sz w:val="20"/>
        </w:rPr>
      </w:pPr>
      <w:r w:rsidRPr="009A16D3">
        <w:rPr>
          <w:b/>
          <w:color w:val="000000"/>
          <w:sz w:val="20"/>
        </w:rPr>
        <w:t>*</w:t>
      </w:r>
      <w:r w:rsidRPr="009A16D3">
        <w:rPr>
          <w:color w:val="000000"/>
          <w:sz w:val="20"/>
        </w:rPr>
        <w:t xml:space="preserve">Corresponding author: Krishna </w:t>
      </w:r>
      <w:proofErr w:type="spellStart"/>
      <w:r w:rsidRPr="009A16D3">
        <w:rPr>
          <w:color w:val="000000"/>
          <w:sz w:val="20"/>
        </w:rPr>
        <w:t>Khairnar</w:t>
      </w:r>
      <w:proofErr w:type="spellEnd"/>
      <w:r w:rsidRPr="009A16D3">
        <w:rPr>
          <w:color w:val="000000"/>
          <w:sz w:val="20"/>
        </w:rPr>
        <w:t xml:space="preserve"> (</w:t>
      </w:r>
      <w:hyperlink r:id="rId6" w:history="1">
        <w:r w:rsidRPr="009A16D3">
          <w:rPr>
            <w:sz w:val="20"/>
          </w:rPr>
          <w:t>k_khairnar@neeri.res.in</w:t>
        </w:r>
      </w:hyperlink>
      <w:r w:rsidRPr="009A16D3">
        <w:rPr>
          <w:sz w:val="20"/>
        </w:rPr>
        <w:t>)</w:t>
      </w:r>
    </w:p>
    <w:p w:rsidR="00DF15B7" w:rsidRPr="009A16D3" w:rsidRDefault="00DF15B7" w:rsidP="003D0238">
      <w:pPr>
        <w:spacing w:after="0" w:line="360" w:lineRule="auto"/>
        <w:ind w:right="54"/>
        <w:jc w:val="both"/>
        <w:rPr>
          <w:sz w:val="20"/>
        </w:rPr>
      </w:pPr>
      <w:r w:rsidRPr="009A16D3">
        <w:rPr>
          <w:color w:val="000000"/>
          <w:sz w:val="20"/>
        </w:rPr>
        <w:t xml:space="preserve">Corresponding author’s contact: </w:t>
      </w:r>
      <w:proofErr w:type="spellStart"/>
      <w:r w:rsidRPr="009A16D3">
        <w:rPr>
          <w:sz w:val="20"/>
        </w:rPr>
        <w:t>Dr.</w:t>
      </w:r>
      <w:proofErr w:type="spellEnd"/>
      <w:r w:rsidRPr="009A16D3">
        <w:rPr>
          <w:sz w:val="20"/>
        </w:rPr>
        <w:t xml:space="preserve"> Krishna </w:t>
      </w:r>
      <w:proofErr w:type="spellStart"/>
      <w:r w:rsidRPr="009A16D3">
        <w:rPr>
          <w:sz w:val="20"/>
        </w:rPr>
        <w:t>Khairnar</w:t>
      </w:r>
      <w:proofErr w:type="spellEnd"/>
      <w:r w:rsidRPr="009A16D3">
        <w:rPr>
          <w:sz w:val="20"/>
        </w:rPr>
        <w:t>,</w:t>
      </w:r>
    </w:p>
    <w:p w:rsidR="00DF15B7" w:rsidRPr="009A16D3" w:rsidRDefault="00DF15B7" w:rsidP="003D0238">
      <w:pPr>
        <w:spacing w:after="0" w:line="360" w:lineRule="auto"/>
        <w:ind w:right="54"/>
        <w:jc w:val="both"/>
        <w:rPr>
          <w:sz w:val="20"/>
        </w:rPr>
      </w:pPr>
      <w:r w:rsidRPr="009A16D3">
        <w:rPr>
          <w:sz w:val="20"/>
        </w:rPr>
        <w:t>Senior Scientist &amp; Head,</w:t>
      </w:r>
    </w:p>
    <w:p w:rsidR="00DF15B7" w:rsidRPr="009A16D3" w:rsidRDefault="00DF15B7" w:rsidP="003D0238">
      <w:pPr>
        <w:spacing w:after="0" w:line="360" w:lineRule="auto"/>
        <w:ind w:right="54"/>
        <w:jc w:val="both"/>
        <w:rPr>
          <w:sz w:val="20"/>
        </w:rPr>
      </w:pPr>
      <w:r w:rsidRPr="009A16D3">
        <w:rPr>
          <w:sz w:val="20"/>
        </w:rPr>
        <w:t>Environmental Virology Cell, CSIR-National Environmental Engineering Research Institute,</w:t>
      </w:r>
    </w:p>
    <w:p w:rsidR="00DF15B7" w:rsidRPr="009A16D3" w:rsidRDefault="00DF15B7" w:rsidP="003D0238">
      <w:pPr>
        <w:spacing w:after="0" w:line="360" w:lineRule="auto"/>
        <w:ind w:right="54"/>
        <w:jc w:val="both"/>
        <w:rPr>
          <w:sz w:val="20"/>
        </w:rPr>
      </w:pPr>
      <w:r w:rsidRPr="009A16D3">
        <w:rPr>
          <w:sz w:val="20"/>
        </w:rPr>
        <w:t>Nehru Marg, Nagpur-440020,</w:t>
      </w:r>
    </w:p>
    <w:p w:rsidR="00DF15B7" w:rsidRPr="009A16D3" w:rsidRDefault="00DF15B7" w:rsidP="003D0238">
      <w:pPr>
        <w:spacing w:after="0" w:line="360" w:lineRule="auto"/>
        <w:ind w:right="54"/>
        <w:jc w:val="both"/>
        <w:rPr>
          <w:sz w:val="20"/>
        </w:rPr>
      </w:pPr>
      <w:r w:rsidRPr="009A16D3">
        <w:rPr>
          <w:sz w:val="20"/>
        </w:rPr>
        <w:t>India</w:t>
      </w:r>
    </w:p>
    <w:p w:rsidR="00DF15B7" w:rsidRPr="009A16D3" w:rsidRDefault="00DF15B7" w:rsidP="003D0238">
      <w:pPr>
        <w:spacing w:after="0" w:line="360" w:lineRule="auto"/>
        <w:ind w:right="54"/>
        <w:jc w:val="both"/>
        <w:rPr>
          <w:sz w:val="20"/>
        </w:rPr>
      </w:pPr>
      <w:r w:rsidRPr="009A16D3">
        <w:rPr>
          <w:sz w:val="20"/>
        </w:rPr>
        <w:t>&amp;</w:t>
      </w:r>
    </w:p>
    <w:p w:rsidR="00DF15B7" w:rsidRPr="009A16D3" w:rsidRDefault="00DF15B7" w:rsidP="003D0238">
      <w:pPr>
        <w:spacing w:after="0" w:line="360" w:lineRule="auto"/>
        <w:ind w:right="54"/>
        <w:jc w:val="both"/>
        <w:rPr>
          <w:sz w:val="20"/>
        </w:rPr>
      </w:pPr>
      <w:r w:rsidRPr="009A16D3">
        <w:rPr>
          <w:sz w:val="20"/>
        </w:rPr>
        <w:t xml:space="preserve">Faculty of </w:t>
      </w:r>
      <w:proofErr w:type="spellStart"/>
      <w:r w:rsidRPr="009A16D3">
        <w:rPr>
          <w:sz w:val="20"/>
        </w:rPr>
        <w:t>AcSIR</w:t>
      </w:r>
      <w:proofErr w:type="spellEnd"/>
    </w:p>
    <w:p w:rsidR="00DF15B7" w:rsidRPr="009A16D3" w:rsidRDefault="00DF15B7" w:rsidP="003D0238">
      <w:pPr>
        <w:spacing w:after="0" w:line="360" w:lineRule="auto"/>
        <w:ind w:right="54"/>
        <w:jc w:val="both"/>
        <w:rPr>
          <w:sz w:val="20"/>
        </w:rPr>
      </w:pPr>
      <w:r w:rsidRPr="009A16D3">
        <w:rPr>
          <w:sz w:val="20"/>
        </w:rPr>
        <w:t xml:space="preserve">Email 1: </w:t>
      </w:r>
      <w:hyperlink r:id="rId7" w:history="1">
        <w:r w:rsidRPr="009A16D3">
          <w:rPr>
            <w:sz w:val="20"/>
          </w:rPr>
          <w:t>k_khairnar@neeri.res.in</w:t>
        </w:r>
      </w:hyperlink>
      <w:r w:rsidRPr="009A16D3">
        <w:rPr>
          <w:sz w:val="20"/>
        </w:rPr>
        <w:t xml:space="preserve"> Email 2: kskhairnar@gmail.com</w:t>
      </w:r>
    </w:p>
    <w:p w:rsidR="00DF15B7" w:rsidRPr="009A16D3" w:rsidRDefault="00DF15B7" w:rsidP="003D0238">
      <w:pPr>
        <w:spacing w:after="0" w:line="360" w:lineRule="auto"/>
        <w:ind w:right="54"/>
        <w:jc w:val="both"/>
        <w:rPr>
          <w:sz w:val="20"/>
        </w:rPr>
      </w:pPr>
      <w:r w:rsidRPr="009A16D3">
        <w:rPr>
          <w:sz w:val="20"/>
        </w:rPr>
        <w:t>Mob: 07588887569 Telephone no.: 0712-2249885; Ext: 663 &amp; 355 Fax: +91-712-2249900</w:t>
      </w:r>
      <w:r>
        <w:rPr>
          <w:sz w:val="20"/>
        </w:rPr>
        <w:t>.</w:t>
      </w:r>
    </w:p>
    <w:p w:rsidR="00DF15B7" w:rsidRPr="003D0238" w:rsidRDefault="00DF15B7" w:rsidP="003D0238">
      <w:pPr>
        <w:spacing w:line="360" w:lineRule="auto"/>
        <w:jc w:val="both"/>
        <w:rPr>
          <w:rFonts w:ascii="Times New Roman" w:hAnsi="Times New Roman" w:cs="Times New Roman"/>
          <w:b/>
          <w:bCs/>
          <w:sz w:val="20"/>
        </w:rPr>
      </w:pPr>
    </w:p>
    <w:p w:rsidR="003D0238" w:rsidRDefault="00A919D0" w:rsidP="0094078E">
      <w:pPr>
        <w:spacing w:line="360" w:lineRule="auto"/>
        <w:jc w:val="both"/>
        <w:rPr>
          <w:rFonts w:ascii="Times New Roman" w:hAnsi="Times New Roman" w:cs="Times New Roman"/>
          <w:sz w:val="20"/>
        </w:rPr>
      </w:pPr>
      <w:r w:rsidRPr="0094078E">
        <w:rPr>
          <w:rFonts w:ascii="Times New Roman" w:hAnsi="Times New Roman" w:cs="Times New Roman"/>
          <w:sz w:val="20"/>
        </w:rPr>
        <w:t xml:space="preserve">Isolation of a bacteriophage against an environmental </w:t>
      </w:r>
      <w:r w:rsidR="004F0F53">
        <w:rPr>
          <w:rFonts w:ascii="Times New Roman" w:hAnsi="Times New Roman" w:cs="Times New Roman"/>
          <w:sz w:val="20"/>
        </w:rPr>
        <w:t>multi-drug</w:t>
      </w:r>
      <w:r w:rsidRPr="0094078E">
        <w:rPr>
          <w:rFonts w:ascii="Times New Roman" w:hAnsi="Times New Roman" w:cs="Times New Roman"/>
          <w:sz w:val="20"/>
        </w:rPr>
        <w:t xml:space="preserve"> resistant (MDR) </w:t>
      </w:r>
      <w:r w:rsidRPr="0094078E">
        <w:rPr>
          <w:rFonts w:ascii="Times New Roman" w:hAnsi="Times New Roman" w:cs="Times New Roman"/>
          <w:i/>
          <w:sz w:val="20"/>
        </w:rPr>
        <w:t xml:space="preserve">Staphylococcus aureus </w:t>
      </w:r>
      <w:r w:rsidRPr="0094078E">
        <w:rPr>
          <w:rFonts w:ascii="Times New Roman" w:hAnsi="Times New Roman" w:cs="Times New Roman"/>
          <w:iCs/>
          <w:sz w:val="20"/>
        </w:rPr>
        <w:t>i</w:t>
      </w:r>
      <w:r w:rsidRPr="0094078E">
        <w:rPr>
          <w:rFonts w:ascii="Times New Roman" w:hAnsi="Times New Roman" w:cs="Times New Roman"/>
          <w:sz w:val="20"/>
        </w:rPr>
        <w:t xml:space="preserve">n comparison with bacteriophages of </w:t>
      </w:r>
      <w:r w:rsidRPr="0094078E">
        <w:rPr>
          <w:rFonts w:ascii="Times New Roman" w:hAnsi="Times New Roman" w:cs="Times New Roman"/>
          <w:i/>
          <w:sz w:val="20"/>
        </w:rPr>
        <w:t>Escherichia coli</w:t>
      </w:r>
      <w:r w:rsidRPr="0094078E">
        <w:rPr>
          <w:rFonts w:ascii="Times New Roman" w:hAnsi="Times New Roman" w:cs="Times New Roman"/>
          <w:sz w:val="20"/>
        </w:rPr>
        <w:t xml:space="preserve">. Environmental water </w:t>
      </w:r>
      <w:bookmarkStart w:id="13" w:name="_GoBack"/>
      <w:bookmarkEnd w:id="13"/>
      <w:r w:rsidRPr="0094078E">
        <w:rPr>
          <w:rFonts w:ascii="Times New Roman" w:hAnsi="Times New Roman" w:cs="Times New Roman"/>
          <w:sz w:val="20"/>
        </w:rPr>
        <w:t xml:space="preserve">samples were taken for isolation of </w:t>
      </w:r>
      <w:r w:rsidRPr="0094078E">
        <w:rPr>
          <w:rFonts w:ascii="Times New Roman" w:hAnsi="Times New Roman" w:cs="Times New Roman"/>
          <w:i/>
          <w:sz w:val="20"/>
        </w:rPr>
        <w:t xml:space="preserve">S. aureus </w:t>
      </w:r>
      <w:r w:rsidRPr="0094078E">
        <w:rPr>
          <w:rFonts w:ascii="Times New Roman" w:hAnsi="Times New Roman" w:cs="Times New Roman"/>
          <w:sz w:val="20"/>
        </w:rPr>
        <w:t xml:space="preserve">and its bacteriophages, across different locations at Nagpur, India. Four MDR </w:t>
      </w:r>
      <w:r w:rsidRPr="0094078E">
        <w:rPr>
          <w:rFonts w:ascii="Times New Roman" w:hAnsi="Times New Roman" w:cs="Times New Roman"/>
          <w:i/>
          <w:sz w:val="20"/>
        </w:rPr>
        <w:t>S. aureus</w:t>
      </w:r>
      <w:r w:rsidRPr="0094078E">
        <w:rPr>
          <w:rFonts w:ascii="Times New Roman" w:hAnsi="Times New Roman" w:cs="Times New Roman"/>
          <w:sz w:val="20"/>
        </w:rPr>
        <w:t xml:space="preserve"> were obtained from wastewater samples. Screening of bacteriophage from the water samples against the four isolates was done, this was compared with the screening of bacteriophage of </w:t>
      </w:r>
      <w:r w:rsidRPr="0094078E">
        <w:rPr>
          <w:rFonts w:ascii="Times New Roman" w:hAnsi="Times New Roman" w:cs="Times New Roman"/>
          <w:i/>
          <w:sz w:val="20"/>
        </w:rPr>
        <w:t xml:space="preserve">E. coli </w:t>
      </w:r>
      <w:r w:rsidRPr="0094078E">
        <w:rPr>
          <w:rFonts w:ascii="Times New Roman" w:hAnsi="Times New Roman" w:cs="Times New Roman"/>
          <w:sz w:val="20"/>
        </w:rPr>
        <w:t xml:space="preserve">(as control). The initial screening yielded no bacteriophage against MDR </w:t>
      </w:r>
      <w:r w:rsidRPr="0094078E">
        <w:rPr>
          <w:rFonts w:ascii="Times New Roman" w:hAnsi="Times New Roman" w:cs="Times New Roman"/>
          <w:i/>
          <w:sz w:val="20"/>
        </w:rPr>
        <w:t>S. aureus</w:t>
      </w:r>
      <w:r w:rsidRPr="0094078E">
        <w:rPr>
          <w:rFonts w:ascii="Times New Roman" w:hAnsi="Times New Roman" w:cs="Times New Roman"/>
          <w:sz w:val="20"/>
        </w:rPr>
        <w:t xml:space="preserve">, but bacteriophages against </w:t>
      </w:r>
      <w:r w:rsidRPr="0094078E">
        <w:rPr>
          <w:rFonts w:ascii="Times New Roman" w:hAnsi="Times New Roman" w:cs="Times New Roman"/>
          <w:i/>
          <w:sz w:val="20"/>
        </w:rPr>
        <w:t>E. coli</w:t>
      </w:r>
      <w:r w:rsidRPr="0094078E">
        <w:rPr>
          <w:rFonts w:ascii="Times New Roman" w:hAnsi="Times New Roman" w:cs="Times New Roman"/>
          <w:sz w:val="20"/>
        </w:rPr>
        <w:t xml:space="preserve"> were obtained from multiple water samples. Subsequently, a river-water sample was taken and through enrichment method with little modification, a bacteriophage against an MDR </w:t>
      </w:r>
      <w:r w:rsidRPr="0094078E">
        <w:rPr>
          <w:rFonts w:ascii="Times New Roman" w:hAnsi="Times New Roman" w:cs="Times New Roman"/>
          <w:i/>
          <w:sz w:val="20"/>
        </w:rPr>
        <w:t>S. aureus</w:t>
      </w:r>
      <w:r w:rsidRPr="0094078E">
        <w:rPr>
          <w:rFonts w:ascii="Times New Roman" w:hAnsi="Times New Roman" w:cs="Times New Roman"/>
          <w:sz w:val="20"/>
        </w:rPr>
        <w:t xml:space="preserve"> was found</w:t>
      </w:r>
      <w:r w:rsidR="003D0238">
        <w:rPr>
          <w:rFonts w:ascii="Times New Roman" w:hAnsi="Times New Roman" w:cs="Times New Roman"/>
          <w:sz w:val="20"/>
        </w:rPr>
        <w:t xml:space="preserve">. </w:t>
      </w:r>
    </w:p>
    <w:p w:rsidR="00A919D0" w:rsidRPr="0094078E" w:rsidRDefault="00A919D0" w:rsidP="0094078E">
      <w:pPr>
        <w:spacing w:line="360" w:lineRule="auto"/>
        <w:jc w:val="both"/>
        <w:rPr>
          <w:rFonts w:ascii="Times New Roman" w:hAnsi="Times New Roman" w:cs="Times New Roman"/>
          <w:sz w:val="20"/>
        </w:rPr>
      </w:pPr>
      <w:r w:rsidRPr="0094078E">
        <w:rPr>
          <w:rFonts w:ascii="Times New Roman" w:hAnsi="Times New Roman" w:cs="Times New Roman"/>
          <w:sz w:val="20"/>
        </w:rPr>
        <w:t xml:space="preserve">Bacteriophages have been isolated from various sources like water, </w:t>
      </w:r>
      <w:r w:rsidR="004F0F53">
        <w:rPr>
          <w:rFonts w:ascii="Times New Roman" w:hAnsi="Times New Roman" w:cs="Times New Roman"/>
          <w:sz w:val="20"/>
        </w:rPr>
        <w:t>sediment,</w:t>
      </w:r>
      <w:r w:rsidR="004F0F53" w:rsidRPr="0094078E">
        <w:rPr>
          <w:rFonts w:ascii="Times New Roman" w:hAnsi="Times New Roman" w:cs="Times New Roman"/>
          <w:sz w:val="20"/>
        </w:rPr>
        <w:t xml:space="preserve"> </w:t>
      </w:r>
      <w:r w:rsidRPr="0094078E">
        <w:rPr>
          <w:rFonts w:ascii="Times New Roman" w:hAnsi="Times New Roman" w:cs="Times New Roman"/>
          <w:sz w:val="20"/>
        </w:rPr>
        <w:t xml:space="preserve">and soil. Bacteriophage isolation especially against </w:t>
      </w:r>
      <w:r w:rsidRPr="0094078E">
        <w:rPr>
          <w:rFonts w:ascii="Times New Roman" w:hAnsi="Times New Roman" w:cs="Times New Roman"/>
          <w:i/>
          <w:iCs/>
          <w:sz w:val="20"/>
        </w:rPr>
        <w:t xml:space="preserve">S. aureus </w:t>
      </w:r>
      <w:r w:rsidRPr="0094078E">
        <w:rPr>
          <w:rFonts w:ascii="Times New Roman" w:hAnsi="Times New Roman" w:cs="Times New Roman"/>
          <w:sz w:val="20"/>
        </w:rPr>
        <w:t xml:space="preserve">is a little daunting task because previously reported studies have highlighted difficulty in isolating phage against this host </w:t>
      </w:r>
      <w:r w:rsidR="004139C6">
        <w:rPr>
          <w:rFonts w:ascii="Times New Roman" w:hAnsi="Times New Roman" w:cs="Times New Roman"/>
          <w:sz w:val="20"/>
        </w:rPr>
        <w:t>[1,2]</w:t>
      </w:r>
      <w:r w:rsidRPr="0094078E">
        <w:rPr>
          <w:rFonts w:ascii="Times New Roman" w:hAnsi="Times New Roman" w:cs="Times New Roman"/>
          <w:color w:val="000000"/>
          <w:sz w:val="20"/>
        </w:rPr>
        <w:t xml:space="preserve">, especially from the sources rich in the phage of the enteric group </w:t>
      </w:r>
      <w:r w:rsidR="004139C6">
        <w:rPr>
          <w:rFonts w:ascii="Times New Roman" w:hAnsi="Times New Roman" w:cs="Times New Roman"/>
          <w:color w:val="000000"/>
          <w:sz w:val="20"/>
        </w:rPr>
        <w:t>[3,4]</w:t>
      </w:r>
      <w:r w:rsidRPr="0094078E">
        <w:rPr>
          <w:rFonts w:ascii="Times New Roman" w:hAnsi="Times New Roman" w:cs="Times New Roman"/>
          <w:color w:val="000000"/>
          <w:sz w:val="20"/>
        </w:rPr>
        <w:t>.</w:t>
      </w:r>
      <w:r w:rsidRPr="0094078E">
        <w:rPr>
          <w:rFonts w:ascii="Times New Roman" w:hAnsi="Times New Roman" w:cs="Times New Roman"/>
          <w:sz w:val="20"/>
        </w:rPr>
        <w:t xml:space="preserve"> Even if we get Staphylococcal phage, their plaque size is extremely small or </w:t>
      </w:r>
      <w:r w:rsidR="004F0F53">
        <w:rPr>
          <w:rFonts w:ascii="Times New Roman" w:hAnsi="Times New Roman" w:cs="Times New Roman"/>
          <w:sz w:val="20"/>
        </w:rPr>
        <w:t>turbid,</w:t>
      </w:r>
      <w:r w:rsidR="004F0F53" w:rsidRPr="0094078E">
        <w:rPr>
          <w:rFonts w:ascii="Times New Roman" w:hAnsi="Times New Roman" w:cs="Times New Roman"/>
          <w:sz w:val="20"/>
        </w:rPr>
        <w:t xml:space="preserve"> </w:t>
      </w:r>
      <w:r w:rsidRPr="0094078E">
        <w:rPr>
          <w:rFonts w:ascii="Times New Roman" w:hAnsi="Times New Roman" w:cs="Times New Roman"/>
          <w:sz w:val="20"/>
        </w:rPr>
        <w:t>making the process of isolation and purification of phage very difficult [</w:t>
      </w:r>
      <w:r w:rsidR="00545962">
        <w:rPr>
          <w:rFonts w:ascii="Times New Roman" w:hAnsi="Times New Roman" w:cs="Times New Roman"/>
          <w:sz w:val="20"/>
        </w:rPr>
        <w:t>4</w:t>
      </w:r>
      <w:r w:rsidRPr="0094078E">
        <w:rPr>
          <w:rFonts w:ascii="Times New Roman" w:hAnsi="Times New Roman" w:cs="Times New Roman"/>
          <w:sz w:val="20"/>
        </w:rPr>
        <w:t>].</w:t>
      </w:r>
    </w:p>
    <w:p w:rsidR="00A919D0" w:rsidRPr="0094078E" w:rsidRDefault="00A919D0" w:rsidP="0094078E">
      <w:pPr>
        <w:spacing w:line="360" w:lineRule="auto"/>
        <w:rPr>
          <w:rFonts w:ascii="Times New Roman" w:hAnsi="Times New Roman" w:cs="Times New Roman"/>
          <w:sz w:val="20"/>
        </w:rPr>
      </w:pPr>
      <w:r w:rsidRPr="0094078E">
        <w:rPr>
          <w:rFonts w:ascii="Times New Roman" w:hAnsi="Times New Roman" w:cs="Times New Roman"/>
          <w:sz w:val="20"/>
        </w:rPr>
        <w:t xml:space="preserve">In this study, </w:t>
      </w:r>
      <w:r w:rsidR="00922154" w:rsidRPr="0094078E">
        <w:rPr>
          <w:rFonts w:ascii="Times New Roman" w:hAnsi="Times New Roman" w:cs="Times New Roman"/>
          <w:sz w:val="20"/>
        </w:rPr>
        <w:t>we isolated</w:t>
      </w:r>
      <w:r w:rsidRPr="0094078E">
        <w:rPr>
          <w:rFonts w:ascii="Times New Roman" w:hAnsi="Times New Roman" w:cs="Times New Roman"/>
          <w:sz w:val="20"/>
        </w:rPr>
        <w:t xml:space="preserve"> few MDR </w:t>
      </w:r>
      <w:r w:rsidRPr="0094078E">
        <w:rPr>
          <w:rFonts w:ascii="Times New Roman" w:hAnsi="Times New Roman" w:cs="Times New Roman"/>
          <w:i/>
          <w:iCs/>
          <w:sz w:val="20"/>
        </w:rPr>
        <w:t>S. aureus</w:t>
      </w:r>
      <w:r w:rsidRPr="0094078E">
        <w:rPr>
          <w:rFonts w:ascii="Times New Roman" w:hAnsi="Times New Roman" w:cs="Times New Roman"/>
          <w:sz w:val="20"/>
        </w:rPr>
        <w:t xml:space="preserve"> from water samples, and screening of phage against the isolates was done. Upon difficulty in obtaining phage against our </w:t>
      </w:r>
      <w:r w:rsidRPr="0094078E">
        <w:rPr>
          <w:rFonts w:ascii="Times New Roman" w:hAnsi="Times New Roman" w:cs="Times New Roman"/>
          <w:i/>
          <w:iCs/>
          <w:sz w:val="20"/>
        </w:rPr>
        <w:t>Staphylococcal</w:t>
      </w:r>
      <w:r w:rsidRPr="0094078E">
        <w:rPr>
          <w:rFonts w:ascii="Times New Roman" w:hAnsi="Times New Roman" w:cs="Times New Roman"/>
          <w:sz w:val="20"/>
        </w:rPr>
        <w:t xml:space="preserve"> isolates, we chose a river water. We got phage from the river sample </w:t>
      </w:r>
    </w:p>
    <w:p w:rsidR="00DF15B7" w:rsidRDefault="00DF15B7" w:rsidP="0094078E">
      <w:pPr>
        <w:spacing w:line="360" w:lineRule="auto"/>
        <w:jc w:val="both"/>
        <w:rPr>
          <w:rFonts w:ascii="Times New Roman" w:hAnsi="Times New Roman" w:cs="Times New Roman"/>
          <w:b/>
          <w:i/>
          <w:iCs/>
          <w:sz w:val="20"/>
        </w:rPr>
      </w:pPr>
    </w:p>
    <w:p w:rsidR="003770B8" w:rsidRPr="0094078E" w:rsidRDefault="003770B8" w:rsidP="0094078E">
      <w:pPr>
        <w:spacing w:line="360" w:lineRule="auto"/>
        <w:jc w:val="both"/>
        <w:rPr>
          <w:rFonts w:ascii="Times New Roman" w:hAnsi="Times New Roman" w:cs="Times New Roman"/>
          <w:b/>
          <w:i/>
          <w:iCs/>
          <w:sz w:val="20"/>
        </w:rPr>
      </w:pPr>
      <w:r w:rsidRPr="0094078E">
        <w:rPr>
          <w:rFonts w:ascii="Times New Roman" w:hAnsi="Times New Roman" w:cs="Times New Roman"/>
          <w:b/>
          <w:i/>
          <w:iCs/>
          <w:sz w:val="20"/>
        </w:rPr>
        <w:lastRenderedPageBreak/>
        <w:t>Isolation of S. aureus and its phage from water samples</w:t>
      </w:r>
    </w:p>
    <w:p w:rsidR="003770B8" w:rsidRPr="0094078E" w:rsidRDefault="003770B8" w:rsidP="0094078E">
      <w:pPr>
        <w:spacing w:line="360" w:lineRule="auto"/>
        <w:jc w:val="both"/>
        <w:rPr>
          <w:rFonts w:ascii="Times New Roman" w:hAnsi="Times New Roman" w:cs="Times New Roman"/>
          <w:b/>
          <w:sz w:val="20"/>
        </w:rPr>
      </w:pPr>
      <w:r w:rsidRPr="0094078E">
        <w:rPr>
          <w:rFonts w:ascii="Times New Roman" w:hAnsi="Times New Roman" w:cs="Times New Roman"/>
          <w:sz w:val="20"/>
        </w:rPr>
        <w:t xml:space="preserve">Wastewater and lake water samples were taken from seven different locations across Nagpur city to isolate </w:t>
      </w:r>
      <w:r w:rsidRPr="0094078E">
        <w:rPr>
          <w:rFonts w:ascii="Times New Roman" w:hAnsi="Times New Roman" w:cs="Times New Roman"/>
          <w:i/>
          <w:sz w:val="20"/>
        </w:rPr>
        <w:t xml:space="preserve">S. aureus </w:t>
      </w:r>
      <w:r w:rsidRPr="0094078E">
        <w:rPr>
          <w:rFonts w:ascii="Times New Roman" w:hAnsi="Times New Roman" w:cs="Times New Roman"/>
          <w:iCs/>
          <w:sz w:val="20"/>
        </w:rPr>
        <w:t>and for the screening of phage</w:t>
      </w:r>
      <w:r w:rsidRPr="0094078E">
        <w:rPr>
          <w:rFonts w:ascii="Times New Roman" w:hAnsi="Times New Roman" w:cs="Times New Roman"/>
          <w:sz w:val="20"/>
        </w:rPr>
        <w:t xml:space="preserve">. All the samples were serially diluted, 100 µL of two-fold diluted sample was taken and was spread plated on Mannitol Salt Agar (MSA) and also on Vogel Johnson Agar (VJA). Yellow </w:t>
      </w:r>
      <w:proofErr w:type="spellStart"/>
      <w:r w:rsidRPr="0094078E">
        <w:rPr>
          <w:rFonts w:ascii="Times New Roman" w:hAnsi="Times New Roman" w:cs="Times New Roman"/>
          <w:sz w:val="20"/>
        </w:rPr>
        <w:t>color</w:t>
      </w:r>
      <w:proofErr w:type="spellEnd"/>
      <w:r w:rsidRPr="0094078E">
        <w:rPr>
          <w:rFonts w:ascii="Times New Roman" w:hAnsi="Times New Roman" w:cs="Times New Roman"/>
          <w:sz w:val="20"/>
        </w:rPr>
        <w:t xml:space="preserve"> colonies on MSA plates and black-</w:t>
      </w:r>
      <w:r w:rsidR="00017402" w:rsidRPr="0094078E">
        <w:rPr>
          <w:rFonts w:ascii="Times New Roman" w:hAnsi="Times New Roman" w:cs="Times New Roman"/>
          <w:sz w:val="20"/>
        </w:rPr>
        <w:t>coloured</w:t>
      </w:r>
      <w:r w:rsidRPr="0094078E">
        <w:rPr>
          <w:rFonts w:ascii="Times New Roman" w:hAnsi="Times New Roman" w:cs="Times New Roman"/>
          <w:sz w:val="20"/>
        </w:rPr>
        <w:t xml:space="preserve"> colonies on VJA plates indicated putative </w:t>
      </w:r>
      <w:r w:rsidRPr="0094078E">
        <w:rPr>
          <w:rFonts w:ascii="Times New Roman" w:hAnsi="Times New Roman" w:cs="Times New Roman"/>
          <w:i/>
          <w:sz w:val="20"/>
        </w:rPr>
        <w:t>S. aureus</w:t>
      </w:r>
      <w:r w:rsidRPr="0094078E">
        <w:rPr>
          <w:rFonts w:ascii="Times New Roman" w:hAnsi="Times New Roman" w:cs="Times New Roman"/>
          <w:sz w:val="20"/>
        </w:rPr>
        <w:t>. Identification through Gram staining, biochemical tests through ‘</w:t>
      </w:r>
      <w:proofErr w:type="spellStart"/>
      <w:r w:rsidRPr="0094078E">
        <w:rPr>
          <w:rFonts w:ascii="Times New Roman" w:hAnsi="Times New Roman" w:cs="Times New Roman"/>
          <w:sz w:val="20"/>
        </w:rPr>
        <w:t>HiStaph</w:t>
      </w:r>
      <w:proofErr w:type="spellEnd"/>
      <w:r w:rsidRPr="0094078E">
        <w:rPr>
          <w:rFonts w:ascii="Times New Roman" w:hAnsi="Times New Roman" w:cs="Times New Roman"/>
          <w:sz w:val="20"/>
        </w:rPr>
        <w:t>’ identification kit and Hi-PCR® Methicillin Resistant Staphylococcus aureus (MRSA) Semi-Q PCR Kit (Multiplex) (</w:t>
      </w:r>
      <w:proofErr w:type="spellStart"/>
      <w:r w:rsidRPr="0094078E">
        <w:rPr>
          <w:rFonts w:ascii="Times New Roman" w:hAnsi="Times New Roman" w:cs="Times New Roman"/>
          <w:sz w:val="20"/>
        </w:rPr>
        <w:t>Himedia</w:t>
      </w:r>
      <w:proofErr w:type="spellEnd"/>
      <w:r w:rsidRPr="0094078E">
        <w:rPr>
          <w:rFonts w:ascii="Times New Roman" w:hAnsi="Times New Roman" w:cs="Times New Roman"/>
          <w:sz w:val="20"/>
        </w:rPr>
        <w:t xml:space="preserve"> labs </w:t>
      </w:r>
      <w:proofErr w:type="spellStart"/>
      <w:r w:rsidRPr="0094078E">
        <w:rPr>
          <w:rFonts w:ascii="Times New Roman" w:hAnsi="Times New Roman" w:cs="Times New Roman"/>
          <w:sz w:val="20"/>
        </w:rPr>
        <w:t>Pvt.</w:t>
      </w:r>
      <w:proofErr w:type="spellEnd"/>
      <w:r w:rsidRPr="0094078E">
        <w:rPr>
          <w:rFonts w:ascii="Times New Roman" w:hAnsi="Times New Roman" w:cs="Times New Roman"/>
          <w:sz w:val="20"/>
        </w:rPr>
        <w:t xml:space="preserve"> Ltd., Mumbai, India). Resistance profiling or the Antibiotic Susceptibility Test of the confirmed </w:t>
      </w:r>
      <w:r w:rsidRPr="0094078E">
        <w:rPr>
          <w:rFonts w:ascii="Times New Roman" w:hAnsi="Times New Roman" w:cs="Times New Roman"/>
          <w:i/>
          <w:sz w:val="20"/>
        </w:rPr>
        <w:t>S. aureus</w:t>
      </w:r>
      <w:r w:rsidRPr="0094078E">
        <w:rPr>
          <w:rFonts w:ascii="Times New Roman" w:hAnsi="Times New Roman" w:cs="Times New Roman"/>
          <w:sz w:val="20"/>
        </w:rPr>
        <w:t xml:space="preserve"> (that is isolates W1-W4) (AST) in comparison to </w:t>
      </w:r>
      <w:r w:rsidRPr="0094078E">
        <w:rPr>
          <w:rFonts w:ascii="Times New Roman" w:hAnsi="Times New Roman" w:cs="Times New Roman"/>
          <w:i/>
          <w:sz w:val="20"/>
        </w:rPr>
        <w:t>S. aureus</w:t>
      </w:r>
      <w:r w:rsidRPr="0094078E">
        <w:rPr>
          <w:rFonts w:ascii="Times New Roman" w:hAnsi="Times New Roman" w:cs="Times New Roman"/>
          <w:sz w:val="20"/>
        </w:rPr>
        <w:t xml:space="preserve"> ATCC </w:t>
      </w:r>
      <w:r w:rsidRPr="0094078E">
        <w:rPr>
          <w:rFonts w:ascii="Times New Roman" w:eastAsia="Calibri" w:hAnsi="Times New Roman" w:cs="Times New Roman"/>
          <w:sz w:val="20"/>
        </w:rPr>
        <w:t>25923</w:t>
      </w:r>
      <w:r w:rsidRPr="0094078E">
        <w:rPr>
          <w:rFonts w:ascii="Times New Roman" w:hAnsi="Times New Roman" w:cs="Times New Roman"/>
          <w:sz w:val="20"/>
        </w:rPr>
        <w:t xml:space="preserve"> was done by Kirby Bauer disk diffusion method as per the guidelines of Clinical Laboratory Standard Institute (CLSI) with the following antibiotics having concentrations in </w:t>
      </w:r>
      <w:proofErr w:type="spellStart"/>
      <w:r w:rsidRPr="0094078E">
        <w:rPr>
          <w:rFonts w:ascii="Times New Roman" w:hAnsi="Times New Roman" w:cs="Times New Roman"/>
          <w:color w:val="222222"/>
          <w:sz w:val="20"/>
          <w:highlight w:val="white"/>
        </w:rPr>
        <w:t>μ</w:t>
      </w:r>
      <w:r w:rsidRPr="0094078E">
        <w:rPr>
          <w:rFonts w:ascii="Times New Roman" w:hAnsi="Times New Roman" w:cs="Times New Roman"/>
          <w:sz w:val="20"/>
        </w:rPr>
        <w:t>g</w:t>
      </w:r>
      <w:proofErr w:type="spellEnd"/>
      <w:r w:rsidRPr="0094078E">
        <w:rPr>
          <w:rFonts w:ascii="Times New Roman" w:hAnsi="Times New Roman" w:cs="Times New Roman"/>
          <w:sz w:val="20"/>
        </w:rPr>
        <w:t xml:space="preserve">/disk: </w:t>
      </w:r>
      <w:r w:rsidRPr="0094078E">
        <w:rPr>
          <w:rFonts w:ascii="Times New Roman" w:hAnsi="Times New Roman" w:cs="Times New Roman"/>
          <w:color w:val="000000"/>
          <w:sz w:val="20"/>
        </w:rPr>
        <w:t xml:space="preserve">Vancomycin (VA30), </w:t>
      </w:r>
      <w:proofErr w:type="spellStart"/>
      <w:r w:rsidRPr="0094078E">
        <w:rPr>
          <w:rFonts w:ascii="Times New Roman" w:hAnsi="Times New Roman" w:cs="Times New Roman"/>
          <w:color w:val="000000"/>
          <w:sz w:val="20"/>
        </w:rPr>
        <w:t>Cefepime</w:t>
      </w:r>
      <w:proofErr w:type="spellEnd"/>
      <w:r w:rsidRPr="0094078E">
        <w:rPr>
          <w:rFonts w:ascii="Times New Roman" w:hAnsi="Times New Roman" w:cs="Times New Roman"/>
          <w:color w:val="000000"/>
          <w:sz w:val="20"/>
        </w:rPr>
        <w:t xml:space="preserve"> (CPM30), Cefuroxime (CXM30), </w:t>
      </w:r>
      <w:proofErr w:type="spellStart"/>
      <w:r w:rsidRPr="0094078E">
        <w:rPr>
          <w:rFonts w:ascii="Times New Roman" w:hAnsi="Times New Roman" w:cs="Times New Roman"/>
          <w:color w:val="000000"/>
          <w:sz w:val="20"/>
        </w:rPr>
        <w:t>Cefprozil</w:t>
      </w:r>
      <w:proofErr w:type="spellEnd"/>
      <w:r w:rsidRPr="0094078E">
        <w:rPr>
          <w:rFonts w:ascii="Times New Roman" w:hAnsi="Times New Roman" w:cs="Times New Roman"/>
          <w:color w:val="000000"/>
          <w:sz w:val="20"/>
        </w:rPr>
        <w:t xml:space="preserve"> (CPR30), Gentamicin (GEN10), Tobramycin(TOB30), </w:t>
      </w:r>
      <w:r w:rsidRPr="0094078E">
        <w:rPr>
          <w:rFonts w:ascii="Times New Roman" w:hAnsi="Times New Roman" w:cs="Times New Roman"/>
          <w:sz w:val="20"/>
        </w:rPr>
        <w:t xml:space="preserve"> </w:t>
      </w:r>
      <w:r w:rsidRPr="0094078E">
        <w:rPr>
          <w:rFonts w:ascii="Times New Roman" w:hAnsi="Times New Roman" w:cs="Times New Roman"/>
          <w:color w:val="000000"/>
          <w:sz w:val="20"/>
        </w:rPr>
        <w:t>Erythromycin (E15), Clindamycin (CD2), Ciprofloxacin (CIP5), ceftriaxone/</w:t>
      </w:r>
      <w:proofErr w:type="spellStart"/>
      <w:r w:rsidRPr="0094078E">
        <w:rPr>
          <w:rFonts w:ascii="Times New Roman" w:hAnsi="Times New Roman" w:cs="Times New Roman"/>
          <w:color w:val="000000"/>
          <w:sz w:val="20"/>
        </w:rPr>
        <w:t>Tazobactam</w:t>
      </w:r>
      <w:proofErr w:type="spellEnd"/>
      <w:r w:rsidRPr="0094078E">
        <w:rPr>
          <w:rFonts w:ascii="Times New Roman" w:hAnsi="Times New Roman" w:cs="Times New Roman"/>
          <w:color w:val="000000"/>
          <w:sz w:val="20"/>
        </w:rPr>
        <w:t xml:space="preserve"> (CIT30/10), Tetracycline (TE30), Chloramphenicol (C30),</w:t>
      </w:r>
      <w:r w:rsidRPr="0094078E">
        <w:rPr>
          <w:rFonts w:ascii="Times New Roman" w:hAnsi="Times New Roman" w:cs="Times New Roman"/>
          <w:sz w:val="20"/>
        </w:rPr>
        <w:t xml:space="preserve"> </w:t>
      </w:r>
      <w:proofErr w:type="spellStart"/>
      <w:r w:rsidRPr="0094078E">
        <w:rPr>
          <w:rFonts w:ascii="Times New Roman" w:hAnsi="Times New Roman" w:cs="Times New Roman"/>
          <w:color w:val="000000"/>
          <w:sz w:val="20"/>
        </w:rPr>
        <w:t>Oxacillin</w:t>
      </w:r>
      <w:proofErr w:type="spellEnd"/>
      <w:r w:rsidRPr="0094078E">
        <w:rPr>
          <w:rFonts w:ascii="Times New Roman" w:hAnsi="Times New Roman" w:cs="Times New Roman"/>
          <w:color w:val="000000"/>
          <w:sz w:val="20"/>
        </w:rPr>
        <w:t xml:space="preserve"> (OX5), Ampicillin (AMP10)</w:t>
      </w:r>
      <w:r w:rsidRPr="0094078E">
        <w:rPr>
          <w:rFonts w:ascii="Times New Roman" w:hAnsi="Times New Roman" w:cs="Times New Roman"/>
          <w:sz w:val="20"/>
        </w:rPr>
        <w:t xml:space="preserve"> (</w:t>
      </w:r>
      <w:proofErr w:type="spellStart"/>
      <w:r w:rsidRPr="0094078E">
        <w:rPr>
          <w:rFonts w:ascii="Times New Roman" w:hAnsi="Times New Roman" w:cs="Times New Roman"/>
          <w:sz w:val="20"/>
        </w:rPr>
        <w:t>Himedia</w:t>
      </w:r>
      <w:proofErr w:type="spellEnd"/>
      <w:r w:rsidRPr="0094078E">
        <w:rPr>
          <w:rFonts w:ascii="Times New Roman" w:hAnsi="Times New Roman" w:cs="Times New Roman"/>
          <w:sz w:val="20"/>
        </w:rPr>
        <w:t xml:space="preserve"> Labs </w:t>
      </w:r>
      <w:proofErr w:type="spellStart"/>
      <w:r w:rsidRPr="0094078E">
        <w:rPr>
          <w:rFonts w:ascii="Times New Roman" w:hAnsi="Times New Roman" w:cs="Times New Roman"/>
          <w:sz w:val="20"/>
        </w:rPr>
        <w:t>Pvt.</w:t>
      </w:r>
      <w:proofErr w:type="spellEnd"/>
      <w:r w:rsidRPr="0094078E">
        <w:rPr>
          <w:rFonts w:ascii="Times New Roman" w:hAnsi="Times New Roman" w:cs="Times New Roman"/>
          <w:sz w:val="20"/>
        </w:rPr>
        <w:t xml:space="preserve"> Ltd., Mumbai, India). Details of sampling site, bacterial host identification, and </w:t>
      </w:r>
      <w:r w:rsidRPr="00020E3B">
        <w:rPr>
          <w:rFonts w:ascii="Times New Roman" w:hAnsi="Times New Roman" w:cs="Times New Roman"/>
          <w:sz w:val="20"/>
          <w:rPrChange w:id="14" w:author="akanksha rai" w:date="2021-04-03T22:08:00Z">
            <w:rPr>
              <w:rFonts w:ascii="Times New Roman" w:hAnsi="Times New Roman" w:cs="Times New Roman"/>
              <w:sz w:val="20"/>
              <w:highlight w:val="yellow"/>
            </w:rPr>
          </w:rPrChange>
        </w:rPr>
        <w:t xml:space="preserve">AST are given in supplementary file </w:t>
      </w:r>
      <w:ins w:id="15" w:author="akanksha rai" w:date="2021-04-22T15:00:00Z">
        <w:r w:rsidR="00FE718A">
          <w:rPr>
            <w:rFonts w:ascii="Times New Roman" w:hAnsi="Times New Roman" w:cs="Times New Roman"/>
            <w:sz w:val="20"/>
          </w:rPr>
          <w:t>2</w:t>
        </w:r>
      </w:ins>
      <w:del w:id="16" w:author="akanksha rai" w:date="2021-04-22T15:00:00Z">
        <w:r w:rsidRPr="00020E3B" w:rsidDel="00FE718A">
          <w:rPr>
            <w:rFonts w:ascii="Times New Roman" w:hAnsi="Times New Roman" w:cs="Times New Roman"/>
            <w:sz w:val="20"/>
            <w:rPrChange w:id="17" w:author="akanksha rai" w:date="2021-04-03T22:08:00Z">
              <w:rPr>
                <w:rFonts w:ascii="Times New Roman" w:hAnsi="Times New Roman" w:cs="Times New Roman"/>
                <w:sz w:val="20"/>
                <w:highlight w:val="yellow"/>
              </w:rPr>
            </w:rPrChange>
          </w:rPr>
          <w:delText>1</w:delText>
        </w:r>
      </w:del>
      <w:r w:rsidRPr="00AB4062">
        <w:rPr>
          <w:rFonts w:ascii="Times New Roman" w:hAnsi="Times New Roman" w:cs="Times New Roman"/>
          <w:sz w:val="20"/>
          <w:rPrChange w:id="18" w:author="akanksha rai" w:date="2021-04-04T07:39:00Z">
            <w:rPr>
              <w:rFonts w:ascii="Times New Roman" w:hAnsi="Times New Roman" w:cs="Times New Roman"/>
              <w:sz w:val="20"/>
              <w:highlight w:val="yellow"/>
            </w:rPr>
          </w:rPrChange>
        </w:rPr>
        <w:t>.</w:t>
      </w:r>
    </w:p>
    <w:p w:rsidR="003770B8" w:rsidRPr="0094078E" w:rsidRDefault="003770B8" w:rsidP="0094078E">
      <w:pPr>
        <w:spacing w:line="360" w:lineRule="auto"/>
        <w:jc w:val="both"/>
        <w:rPr>
          <w:rFonts w:ascii="Times New Roman" w:hAnsi="Times New Roman" w:cs="Times New Roman"/>
          <w:sz w:val="20"/>
        </w:rPr>
      </w:pPr>
      <w:r w:rsidRPr="0094078E">
        <w:rPr>
          <w:rFonts w:ascii="Times New Roman" w:hAnsi="Times New Roman" w:cs="Times New Roman"/>
          <w:sz w:val="20"/>
        </w:rPr>
        <w:t>There are several methods for phage isolation such as- Enrichment method [</w:t>
      </w:r>
      <w:r w:rsidR="001B7875">
        <w:rPr>
          <w:rFonts w:ascii="Times New Roman" w:hAnsi="Times New Roman" w:cs="Times New Roman"/>
          <w:sz w:val="20"/>
        </w:rPr>
        <w:t>5</w:t>
      </w:r>
      <w:r w:rsidRPr="0094078E">
        <w:rPr>
          <w:rFonts w:ascii="Times New Roman" w:hAnsi="Times New Roman" w:cs="Times New Roman"/>
          <w:sz w:val="20"/>
        </w:rPr>
        <w:t>], bituminous coal adsorption method [</w:t>
      </w:r>
      <w:r w:rsidR="001B7875">
        <w:rPr>
          <w:rFonts w:ascii="Times New Roman" w:hAnsi="Times New Roman" w:cs="Times New Roman"/>
          <w:sz w:val="20"/>
        </w:rPr>
        <w:t>6</w:t>
      </w:r>
      <w:r w:rsidRPr="0094078E">
        <w:rPr>
          <w:rFonts w:ascii="Times New Roman" w:hAnsi="Times New Roman" w:cs="Times New Roman"/>
          <w:sz w:val="20"/>
        </w:rPr>
        <w:t>] and membrane immobilization method [</w:t>
      </w:r>
      <w:r w:rsidR="001B7875">
        <w:rPr>
          <w:rFonts w:ascii="Times New Roman" w:hAnsi="Times New Roman" w:cs="Times New Roman"/>
          <w:sz w:val="20"/>
        </w:rPr>
        <w:t>7</w:t>
      </w:r>
      <w:r w:rsidRPr="0094078E">
        <w:rPr>
          <w:rFonts w:ascii="Times New Roman" w:hAnsi="Times New Roman" w:cs="Times New Roman"/>
          <w:sz w:val="20"/>
        </w:rPr>
        <w:t>]. Here ‘Enrichment method’ with slight modification by Jensen et al. (2015) was followed [</w:t>
      </w:r>
      <w:r w:rsidR="00901AD4">
        <w:rPr>
          <w:rFonts w:ascii="Times New Roman" w:hAnsi="Times New Roman" w:cs="Times New Roman"/>
          <w:sz w:val="20"/>
        </w:rPr>
        <w:t>8</w:t>
      </w:r>
      <w:r w:rsidRPr="0094078E">
        <w:rPr>
          <w:rFonts w:ascii="Times New Roman" w:hAnsi="Times New Roman" w:cs="Times New Roman"/>
          <w:sz w:val="20"/>
        </w:rPr>
        <w:t>]. Enumeration of phage (plaque assay) was done by Double agar overlay method [</w:t>
      </w:r>
      <w:r w:rsidR="00901AD4">
        <w:rPr>
          <w:rFonts w:ascii="Times New Roman" w:hAnsi="Times New Roman" w:cs="Times New Roman"/>
          <w:sz w:val="20"/>
        </w:rPr>
        <w:t>9</w:t>
      </w:r>
      <w:r w:rsidRPr="0094078E">
        <w:rPr>
          <w:rFonts w:ascii="Times New Roman" w:hAnsi="Times New Roman" w:cs="Times New Roman"/>
          <w:sz w:val="20"/>
        </w:rPr>
        <w:t>].</w:t>
      </w:r>
    </w:p>
    <w:p w:rsidR="003770B8" w:rsidRPr="0094078E" w:rsidRDefault="003770B8" w:rsidP="0094078E">
      <w:pPr>
        <w:spacing w:line="360" w:lineRule="auto"/>
        <w:jc w:val="both"/>
        <w:rPr>
          <w:rFonts w:ascii="Times New Roman" w:hAnsi="Times New Roman" w:cs="Times New Roman"/>
          <w:b/>
          <w:sz w:val="20"/>
        </w:rPr>
      </w:pPr>
      <w:r w:rsidRPr="0094078E">
        <w:rPr>
          <w:rFonts w:ascii="Times New Roman" w:hAnsi="Times New Roman" w:cs="Times New Roman"/>
          <w:sz w:val="20"/>
        </w:rPr>
        <w:t xml:space="preserve">Simultaneously, </w:t>
      </w:r>
      <w:r w:rsidRPr="0094078E">
        <w:rPr>
          <w:rFonts w:ascii="Times New Roman" w:hAnsi="Times New Roman" w:cs="Times New Roman"/>
          <w:i/>
          <w:sz w:val="20"/>
        </w:rPr>
        <w:t>E. coli</w:t>
      </w:r>
      <w:r w:rsidRPr="0094078E">
        <w:rPr>
          <w:rFonts w:ascii="Times New Roman" w:hAnsi="Times New Roman" w:cs="Times New Roman"/>
          <w:sz w:val="20"/>
        </w:rPr>
        <w:t xml:space="preserve"> was also isolated and the screening of the phage</w:t>
      </w:r>
      <w:r w:rsidR="00DF15B7">
        <w:rPr>
          <w:rFonts w:ascii="Times New Roman" w:hAnsi="Times New Roman" w:cs="Times New Roman"/>
          <w:sz w:val="20"/>
        </w:rPr>
        <w:t xml:space="preserve"> </w:t>
      </w:r>
      <w:r w:rsidRPr="0094078E">
        <w:rPr>
          <w:rFonts w:ascii="Times New Roman" w:hAnsi="Times New Roman" w:cs="Times New Roman"/>
          <w:sz w:val="20"/>
        </w:rPr>
        <w:t>against it was done for method validation and for comparison.</w:t>
      </w:r>
      <w:r w:rsidRPr="0094078E">
        <w:rPr>
          <w:rFonts w:ascii="Times New Roman" w:hAnsi="Times New Roman" w:cs="Times New Roman"/>
          <w:b/>
          <w:sz w:val="20"/>
        </w:rPr>
        <w:t xml:space="preserve"> </w:t>
      </w:r>
    </w:p>
    <w:p w:rsidR="0006109D" w:rsidRPr="0094078E" w:rsidRDefault="003770B8" w:rsidP="00D02235">
      <w:pPr>
        <w:spacing w:line="360" w:lineRule="auto"/>
        <w:jc w:val="both"/>
        <w:rPr>
          <w:rFonts w:ascii="Times New Roman" w:hAnsi="Times New Roman" w:cs="Times New Roman"/>
          <w:b/>
          <w:i/>
          <w:iCs/>
          <w:color w:val="000000"/>
          <w:sz w:val="20"/>
        </w:rPr>
      </w:pPr>
      <w:r w:rsidRPr="0094078E">
        <w:rPr>
          <w:rFonts w:ascii="Times New Roman" w:hAnsi="Times New Roman" w:cs="Times New Roman"/>
          <w:sz w:val="20"/>
        </w:rPr>
        <w:t xml:space="preserve">16S </w:t>
      </w:r>
      <w:proofErr w:type="spellStart"/>
      <w:r w:rsidRPr="0094078E">
        <w:rPr>
          <w:rFonts w:ascii="Times New Roman" w:hAnsi="Times New Roman" w:cs="Times New Roman"/>
          <w:sz w:val="20"/>
        </w:rPr>
        <w:t>rRNA</w:t>
      </w:r>
      <w:proofErr w:type="spellEnd"/>
      <w:r w:rsidRPr="0094078E">
        <w:rPr>
          <w:rFonts w:ascii="Times New Roman" w:hAnsi="Times New Roman" w:cs="Times New Roman"/>
          <w:sz w:val="20"/>
        </w:rPr>
        <w:t xml:space="preserve"> sequencing was done for the isolate W1 against which a confirmed phage (PhiW1) was got. 16S </w:t>
      </w:r>
      <w:proofErr w:type="spellStart"/>
      <w:r w:rsidRPr="0094078E">
        <w:rPr>
          <w:rFonts w:ascii="Times New Roman" w:hAnsi="Times New Roman" w:cs="Times New Roman"/>
          <w:sz w:val="20"/>
        </w:rPr>
        <w:t>rRNA</w:t>
      </w:r>
      <w:proofErr w:type="spellEnd"/>
      <w:r w:rsidRPr="0094078E">
        <w:rPr>
          <w:rFonts w:ascii="Times New Roman" w:hAnsi="Times New Roman" w:cs="Times New Roman"/>
          <w:sz w:val="20"/>
        </w:rPr>
        <w:t xml:space="preserve"> gene was amplified by 27F and 1492R primers. A single discrete PCR amplicon band of 1500 </w:t>
      </w:r>
      <w:proofErr w:type="spellStart"/>
      <w:r w:rsidRPr="0094078E">
        <w:rPr>
          <w:rFonts w:ascii="Times New Roman" w:hAnsi="Times New Roman" w:cs="Times New Roman"/>
          <w:sz w:val="20"/>
        </w:rPr>
        <w:t>b.p</w:t>
      </w:r>
      <w:proofErr w:type="spellEnd"/>
      <w:r w:rsidRPr="0094078E">
        <w:rPr>
          <w:rFonts w:ascii="Times New Roman" w:hAnsi="Times New Roman" w:cs="Times New Roman"/>
          <w:sz w:val="20"/>
        </w:rPr>
        <w:t xml:space="preserve"> was observed. Forward and reverse DNA sequencing reaction of PCR amplicon was carried out with forward primer and reverse primers using BDT v3.1 Cycle sequencing kit on ABI 3730xl Genetic </w:t>
      </w:r>
      <w:proofErr w:type="spellStart"/>
      <w:r w:rsidRPr="0094078E">
        <w:rPr>
          <w:rFonts w:ascii="Times New Roman" w:hAnsi="Times New Roman" w:cs="Times New Roman"/>
          <w:sz w:val="20"/>
        </w:rPr>
        <w:t>Analyzer</w:t>
      </w:r>
      <w:proofErr w:type="spellEnd"/>
      <w:r w:rsidRPr="0094078E">
        <w:rPr>
          <w:rFonts w:ascii="Times New Roman" w:hAnsi="Times New Roman" w:cs="Times New Roman"/>
          <w:sz w:val="20"/>
        </w:rPr>
        <w:t xml:space="preserve"> (Eurofins genomics India </w:t>
      </w:r>
      <w:proofErr w:type="spellStart"/>
      <w:r w:rsidRPr="0094078E">
        <w:rPr>
          <w:rFonts w:ascii="Times New Roman" w:hAnsi="Times New Roman" w:cs="Times New Roman"/>
          <w:sz w:val="20"/>
        </w:rPr>
        <w:t>Pvt.</w:t>
      </w:r>
      <w:proofErr w:type="spellEnd"/>
      <w:r w:rsidRPr="0094078E">
        <w:rPr>
          <w:rFonts w:ascii="Times New Roman" w:hAnsi="Times New Roman" w:cs="Times New Roman"/>
          <w:sz w:val="20"/>
        </w:rPr>
        <w:t xml:space="preserve"> Ltd)</w:t>
      </w:r>
      <w:r w:rsidR="00017402">
        <w:rPr>
          <w:rFonts w:ascii="Times New Roman" w:hAnsi="Times New Roman" w:cs="Times New Roman"/>
          <w:sz w:val="20"/>
        </w:rPr>
        <w:t>,</w:t>
      </w:r>
      <w:r w:rsidRPr="0094078E">
        <w:rPr>
          <w:rFonts w:ascii="Times New Roman" w:hAnsi="Times New Roman" w:cs="Times New Roman"/>
          <w:sz w:val="20"/>
        </w:rPr>
        <w:t xml:space="preserve"> the sequence was deposited in public database </w:t>
      </w:r>
      <w:proofErr w:type="spellStart"/>
      <w:r w:rsidRPr="0094078E">
        <w:rPr>
          <w:rFonts w:ascii="Times New Roman" w:hAnsi="Times New Roman" w:cs="Times New Roman"/>
          <w:sz w:val="20"/>
        </w:rPr>
        <w:t>GenBank</w:t>
      </w:r>
      <w:proofErr w:type="spellEnd"/>
      <w:r w:rsidRPr="0094078E">
        <w:rPr>
          <w:rFonts w:ascii="Times New Roman" w:hAnsi="Times New Roman" w:cs="Times New Roman"/>
          <w:sz w:val="20"/>
        </w:rPr>
        <w:t>, submission ID</w:t>
      </w:r>
      <w:r w:rsidR="00017402">
        <w:rPr>
          <w:rFonts w:ascii="Times New Roman" w:hAnsi="Times New Roman" w:cs="Times New Roman"/>
          <w:sz w:val="20"/>
        </w:rPr>
        <w:t>-</w:t>
      </w:r>
      <w:r w:rsidR="00017402" w:rsidRPr="00017402">
        <w:rPr>
          <w:b/>
          <w:sz w:val="20"/>
        </w:rPr>
        <w:t xml:space="preserve"> </w:t>
      </w:r>
      <w:r w:rsidR="00017402" w:rsidRPr="00D35654">
        <w:rPr>
          <w:b/>
          <w:sz w:val="20"/>
        </w:rPr>
        <w:t>MN078268</w:t>
      </w:r>
      <w:r w:rsidR="00017402" w:rsidRPr="00D35654">
        <w:rPr>
          <w:sz w:val="20"/>
        </w:rPr>
        <w:t>.</w:t>
      </w:r>
      <w:r w:rsidR="0006109D" w:rsidRPr="0094078E">
        <w:rPr>
          <w:rFonts w:ascii="Times New Roman" w:hAnsi="Times New Roman" w:cs="Times New Roman"/>
          <w:sz w:val="20"/>
        </w:rPr>
        <w:t xml:space="preserve">All four isolates were found to be MDR. Especially isolates W1 and W4 were resistant to vancomycin and </w:t>
      </w:r>
      <w:proofErr w:type="spellStart"/>
      <w:r w:rsidR="0006109D" w:rsidRPr="0094078E">
        <w:rPr>
          <w:rFonts w:ascii="Times New Roman" w:hAnsi="Times New Roman" w:cs="Times New Roman"/>
          <w:sz w:val="20"/>
        </w:rPr>
        <w:t>oxacillin</w:t>
      </w:r>
      <w:proofErr w:type="spellEnd"/>
      <w:r w:rsidR="0006109D" w:rsidRPr="0094078E">
        <w:rPr>
          <w:rFonts w:ascii="Times New Roman" w:hAnsi="Times New Roman" w:cs="Times New Roman"/>
          <w:sz w:val="20"/>
        </w:rPr>
        <w:t xml:space="preserve">. Results of the phage screening from the water samples are summarized in the tables </w:t>
      </w:r>
      <w:r w:rsidR="00DF15B7">
        <w:rPr>
          <w:rFonts w:ascii="Times New Roman" w:hAnsi="Times New Roman" w:cs="Times New Roman"/>
          <w:sz w:val="20"/>
        </w:rPr>
        <w:t>1</w:t>
      </w:r>
      <w:r w:rsidR="0006109D" w:rsidRPr="0094078E">
        <w:rPr>
          <w:rFonts w:ascii="Times New Roman" w:hAnsi="Times New Roman" w:cs="Times New Roman"/>
          <w:sz w:val="20"/>
        </w:rPr>
        <w:t xml:space="preserve"> and table </w:t>
      </w:r>
      <w:r w:rsidR="00DF15B7">
        <w:rPr>
          <w:rFonts w:ascii="Times New Roman" w:hAnsi="Times New Roman" w:cs="Times New Roman"/>
          <w:sz w:val="20"/>
        </w:rPr>
        <w:t>2</w:t>
      </w:r>
      <w:r w:rsidR="0006109D" w:rsidRPr="0094078E">
        <w:rPr>
          <w:rFonts w:ascii="Times New Roman" w:hAnsi="Times New Roman" w:cs="Times New Roman"/>
          <w:sz w:val="20"/>
        </w:rPr>
        <w:t xml:space="preserve">. Isolation of phage against </w:t>
      </w:r>
      <w:r w:rsidR="0006109D" w:rsidRPr="0094078E">
        <w:rPr>
          <w:rFonts w:ascii="Times New Roman" w:hAnsi="Times New Roman" w:cs="Times New Roman"/>
          <w:i/>
          <w:sz w:val="20"/>
        </w:rPr>
        <w:t>E. coli</w:t>
      </w:r>
      <w:r w:rsidR="0006109D" w:rsidRPr="0094078E">
        <w:rPr>
          <w:rFonts w:ascii="Times New Roman" w:hAnsi="Times New Roman" w:cs="Times New Roman"/>
          <w:sz w:val="20"/>
        </w:rPr>
        <w:t xml:space="preserve"> ATCC 23848 was </w:t>
      </w:r>
      <w:del w:id="19" w:author="akanksha rai" w:date="2021-05-24T18:50:00Z">
        <w:r w:rsidR="0006109D" w:rsidRPr="0094078E" w:rsidDel="00BA6301">
          <w:rPr>
            <w:rFonts w:ascii="Times New Roman" w:hAnsi="Times New Roman" w:cs="Times New Roman"/>
            <w:sz w:val="20"/>
          </w:rPr>
          <w:delText xml:space="preserve">relatively </w:delText>
        </w:r>
      </w:del>
      <w:r w:rsidR="0006109D" w:rsidRPr="0094078E">
        <w:rPr>
          <w:rFonts w:ascii="Times New Roman" w:hAnsi="Times New Roman" w:cs="Times New Roman"/>
          <w:sz w:val="20"/>
        </w:rPr>
        <w:t xml:space="preserve">more abundant than </w:t>
      </w:r>
      <w:r w:rsidR="0006109D" w:rsidRPr="0094078E">
        <w:rPr>
          <w:rFonts w:ascii="Times New Roman" w:hAnsi="Times New Roman" w:cs="Times New Roman"/>
          <w:i/>
          <w:sz w:val="20"/>
        </w:rPr>
        <w:t>S. aureus</w:t>
      </w:r>
      <w:ins w:id="20" w:author="akanksha rai" w:date="2021-05-24T18:50:00Z">
        <w:r w:rsidR="00BA6301">
          <w:rPr>
            <w:rFonts w:ascii="Times New Roman" w:hAnsi="Times New Roman" w:cs="Times New Roman"/>
            <w:iCs/>
            <w:sz w:val="20"/>
          </w:rPr>
          <w:t>,</w:t>
        </w:r>
      </w:ins>
      <w:del w:id="21" w:author="akanksha rai" w:date="2021-05-24T18:50:00Z">
        <w:r w:rsidR="0006109D" w:rsidRPr="0094078E" w:rsidDel="00BA6301">
          <w:rPr>
            <w:rFonts w:ascii="Times New Roman" w:hAnsi="Times New Roman" w:cs="Times New Roman"/>
            <w:sz w:val="20"/>
          </w:rPr>
          <w:delText>.</w:delText>
        </w:r>
      </w:del>
      <w:r w:rsidR="0006109D" w:rsidRPr="0094078E">
        <w:rPr>
          <w:rFonts w:ascii="Times New Roman" w:hAnsi="Times New Roman" w:cs="Times New Roman"/>
          <w:sz w:val="20"/>
        </w:rPr>
        <w:t xml:space="preserve"> </w:t>
      </w:r>
      <w:ins w:id="22" w:author="akanksha rai" w:date="2021-05-24T18:50:00Z">
        <w:r w:rsidR="00BA6301">
          <w:rPr>
            <w:rFonts w:ascii="Times New Roman" w:hAnsi="Times New Roman" w:cs="Times New Roman"/>
            <w:sz w:val="20"/>
          </w:rPr>
          <w:t>f</w:t>
        </w:r>
      </w:ins>
      <w:del w:id="23" w:author="akanksha rai" w:date="2021-05-24T18:50:00Z">
        <w:r w:rsidR="0006109D" w:rsidRPr="0094078E" w:rsidDel="00BA6301">
          <w:rPr>
            <w:rFonts w:ascii="Times New Roman" w:hAnsi="Times New Roman" w:cs="Times New Roman"/>
            <w:sz w:val="20"/>
          </w:rPr>
          <w:delText>F</w:delText>
        </w:r>
      </w:del>
      <w:r w:rsidR="0006109D" w:rsidRPr="0094078E">
        <w:rPr>
          <w:rFonts w:ascii="Times New Roman" w:hAnsi="Times New Roman" w:cs="Times New Roman"/>
          <w:sz w:val="20"/>
        </w:rPr>
        <w:t xml:space="preserve">igure 1 is a representative of plaques got against </w:t>
      </w:r>
      <w:r w:rsidR="0006109D" w:rsidRPr="0094078E">
        <w:rPr>
          <w:rFonts w:ascii="Times New Roman" w:hAnsi="Times New Roman" w:cs="Times New Roman"/>
          <w:i/>
          <w:iCs/>
          <w:sz w:val="20"/>
        </w:rPr>
        <w:t>S. aureus</w:t>
      </w:r>
      <w:r w:rsidR="0006109D" w:rsidRPr="0094078E">
        <w:rPr>
          <w:rFonts w:ascii="Times New Roman" w:hAnsi="Times New Roman" w:cs="Times New Roman"/>
          <w:sz w:val="20"/>
        </w:rPr>
        <w:t xml:space="preserve"> (W1 isolate) and </w:t>
      </w:r>
      <w:r w:rsidR="0006109D" w:rsidRPr="0094078E">
        <w:rPr>
          <w:rFonts w:ascii="Times New Roman" w:hAnsi="Times New Roman" w:cs="Times New Roman"/>
          <w:i/>
          <w:iCs/>
          <w:sz w:val="20"/>
        </w:rPr>
        <w:t>E. coli</w:t>
      </w:r>
      <w:ins w:id="24" w:author="akanksha rai" w:date="2021-05-24T18:51:00Z">
        <w:r w:rsidR="00BA6301">
          <w:rPr>
            <w:rFonts w:ascii="Times New Roman" w:hAnsi="Times New Roman" w:cs="Times New Roman"/>
            <w:sz w:val="20"/>
          </w:rPr>
          <w:t xml:space="preserve">, one can clearly see the difference the density of phage against </w:t>
        </w:r>
        <w:r w:rsidR="00BA6301" w:rsidRPr="0094078E">
          <w:rPr>
            <w:rFonts w:ascii="Times New Roman" w:hAnsi="Times New Roman" w:cs="Times New Roman"/>
            <w:i/>
            <w:sz w:val="20"/>
          </w:rPr>
          <w:t>E. coli</w:t>
        </w:r>
        <w:r w:rsidR="00BA6301" w:rsidRPr="0094078E">
          <w:rPr>
            <w:rFonts w:ascii="Times New Roman" w:hAnsi="Times New Roman" w:cs="Times New Roman"/>
            <w:sz w:val="20"/>
          </w:rPr>
          <w:t xml:space="preserve"> ATCC 23848</w:t>
        </w:r>
        <w:r w:rsidR="00BA6301">
          <w:rPr>
            <w:rFonts w:ascii="Times New Roman" w:hAnsi="Times New Roman" w:cs="Times New Roman"/>
            <w:sz w:val="20"/>
          </w:rPr>
          <w:t xml:space="preserve"> was too numerous to count </w:t>
        </w:r>
      </w:ins>
      <w:ins w:id="25" w:author="akanksha rai" w:date="2021-05-24T18:52:00Z">
        <w:r w:rsidR="00BA6301">
          <w:rPr>
            <w:rFonts w:ascii="Times New Roman" w:hAnsi="Times New Roman" w:cs="Times New Roman"/>
            <w:sz w:val="20"/>
          </w:rPr>
          <w:t xml:space="preserve">(TNTC) whereas density of phage against </w:t>
        </w:r>
        <w:r w:rsidR="00BA6301" w:rsidRPr="0094078E">
          <w:rPr>
            <w:rFonts w:ascii="Times New Roman" w:hAnsi="Times New Roman" w:cs="Times New Roman"/>
            <w:i/>
            <w:iCs/>
            <w:sz w:val="20"/>
          </w:rPr>
          <w:t>S. aureus</w:t>
        </w:r>
        <w:r w:rsidR="00BA6301" w:rsidRPr="0094078E">
          <w:rPr>
            <w:rFonts w:ascii="Times New Roman" w:hAnsi="Times New Roman" w:cs="Times New Roman"/>
            <w:sz w:val="20"/>
          </w:rPr>
          <w:t xml:space="preserve"> (W1 isolate)</w:t>
        </w:r>
        <w:r w:rsidR="00BA6301">
          <w:rPr>
            <w:rFonts w:ascii="Times New Roman" w:hAnsi="Times New Roman" w:cs="Times New Roman"/>
            <w:sz w:val="20"/>
          </w:rPr>
          <w:t xml:space="preserve"> was 38pfu/ml. </w:t>
        </w:r>
      </w:ins>
      <w:del w:id="26" w:author="akanksha rai" w:date="2021-05-24T18:51:00Z">
        <w:r w:rsidR="0006109D" w:rsidRPr="0094078E" w:rsidDel="00BA6301">
          <w:rPr>
            <w:rFonts w:ascii="Times New Roman" w:hAnsi="Times New Roman" w:cs="Times New Roman"/>
            <w:sz w:val="20"/>
          </w:rPr>
          <w:delText xml:space="preserve">. </w:delText>
        </w:r>
      </w:del>
    </w:p>
    <w:p w:rsidR="0006109D" w:rsidRPr="0094078E" w:rsidRDefault="0006109D" w:rsidP="0094078E">
      <w:pPr>
        <w:spacing w:line="360" w:lineRule="auto"/>
        <w:jc w:val="both"/>
        <w:rPr>
          <w:rFonts w:ascii="Times New Roman" w:hAnsi="Times New Roman" w:cs="Times New Roman"/>
          <w:color w:val="FF0000"/>
          <w:sz w:val="20"/>
        </w:rPr>
      </w:pPr>
      <w:r w:rsidRPr="0094078E">
        <w:rPr>
          <w:rFonts w:ascii="Times New Roman" w:hAnsi="Times New Roman" w:cs="Times New Roman"/>
          <w:sz w:val="20"/>
        </w:rPr>
        <w:t>A</w:t>
      </w:r>
      <w:r w:rsidRPr="0094078E">
        <w:rPr>
          <w:rFonts w:ascii="Times New Roman" w:hAnsi="Times New Roman" w:cs="Times New Roman"/>
          <w:color w:val="000000"/>
          <w:sz w:val="20"/>
        </w:rPr>
        <w:t xml:space="preserve">lthough the presence of </w:t>
      </w:r>
      <w:r w:rsidRPr="0094078E">
        <w:rPr>
          <w:rFonts w:ascii="Times New Roman" w:hAnsi="Times New Roman" w:cs="Times New Roman"/>
          <w:i/>
          <w:color w:val="000000"/>
          <w:sz w:val="20"/>
        </w:rPr>
        <w:t>S. aureus</w:t>
      </w:r>
      <w:r w:rsidRPr="0094078E">
        <w:rPr>
          <w:rFonts w:ascii="Times New Roman" w:hAnsi="Times New Roman" w:cs="Times New Roman"/>
          <w:color w:val="000000"/>
          <w:sz w:val="20"/>
        </w:rPr>
        <w:t xml:space="preserve"> was scanty, all of them are highly MDR. Through AST, four MDR </w:t>
      </w:r>
      <w:r w:rsidRPr="0094078E">
        <w:rPr>
          <w:rFonts w:ascii="Times New Roman" w:hAnsi="Times New Roman" w:cs="Times New Roman"/>
          <w:i/>
          <w:color w:val="000000"/>
          <w:sz w:val="20"/>
        </w:rPr>
        <w:t>S. aureus</w:t>
      </w:r>
      <w:r w:rsidRPr="0094078E">
        <w:rPr>
          <w:rFonts w:ascii="Times New Roman" w:hAnsi="Times New Roman" w:cs="Times New Roman"/>
          <w:color w:val="000000"/>
          <w:sz w:val="20"/>
        </w:rPr>
        <w:t xml:space="preserve"> isolates were obtained from wastewater. All four isolates were resistant to </w:t>
      </w:r>
      <w:proofErr w:type="spellStart"/>
      <w:r w:rsidRPr="0094078E">
        <w:rPr>
          <w:rFonts w:ascii="Times New Roman" w:hAnsi="Times New Roman" w:cs="Times New Roman"/>
          <w:color w:val="000000"/>
          <w:sz w:val="20"/>
        </w:rPr>
        <w:t>oxacillin</w:t>
      </w:r>
      <w:proofErr w:type="spellEnd"/>
      <w:r w:rsidRPr="0094078E">
        <w:rPr>
          <w:rFonts w:ascii="Times New Roman" w:hAnsi="Times New Roman" w:cs="Times New Roman"/>
          <w:color w:val="000000"/>
          <w:sz w:val="20"/>
        </w:rPr>
        <w:t xml:space="preserve"> and two isolates were resistant to vancomycin,</w:t>
      </w:r>
      <w:r w:rsidRPr="0094078E">
        <w:rPr>
          <w:rFonts w:ascii="Times New Roman" w:hAnsi="Times New Roman" w:cs="Times New Roman"/>
          <w:sz w:val="20"/>
        </w:rPr>
        <w:t xml:space="preserve"> which includes</w:t>
      </w:r>
      <w:r w:rsidRPr="0094078E">
        <w:rPr>
          <w:rFonts w:ascii="Times New Roman" w:hAnsi="Times New Roman" w:cs="Times New Roman"/>
          <w:color w:val="000000"/>
          <w:sz w:val="20"/>
        </w:rPr>
        <w:t xml:space="preserve"> isolate W1.</w:t>
      </w:r>
    </w:p>
    <w:p w:rsidR="0006109D" w:rsidRPr="0094078E" w:rsidRDefault="0006109D" w:rsidP="0094078E">
      <w:pPr>
        <w:spacing w:line="360" w:lineRule="auto"/>
        <w:jc w:val="both"/>
        <w:rPr>
          <w:rFonts w:ascii="Times New Roman" w:hAnsi="Times New Roman" w:cs="Times New Roman"/>
          <w:color w:val="00B0F0"/>
          <w:sz w:val="20"/>
        </w:rPr>
      </w:pPr>
      <w:r w:rsidRPr="0094078E">
        <w:rPr>
          <w:rFonts w:ascii="Times New Roman" w:hAnsi="Times New Roman" w:cs="Times New Roman"/>
          <w:sz w:val="20"/>
        </w:rPr>
        <w:t xml:space="preserve">The screening of phage against </w:t>
      </w:r>
      <w:r w:rsidRPr="0094078E">
        <w:rPr>
          <w:rFonts w:ascii="Times New Roman" w:hAnsi="Times New Roman" w:cs="Times New Roman"/>
          <w:i/>
          <w:sz w:val="20"/>
        </w:rPr>
        <w:t>S. aureus</w:t>
      </w:r>
      <w:r w:rsidRPr="0094078E">
        <w:rPr>
          <w:rFonts w:ascii="Times New Roman" w:hAnsi="Times New Roman" w:cs="Times New Roman"/>
          <w:sz w:val="20"/>
        </w:rPr>
        <w:t xml:space="preserve"> isolates was done in comparison with </w:t>
      </w:r>
      <w:r w:rsidRPr="0094078E">
        <w:rPr>
          <w:rFonts w:ascii="Times New Roman" w:hAnsi="Times New Roman" w:cs="Times New Roman"/>
          <w:i/>
          <w:sz w:val="20"/>
        </w:rPr>
        <w:t>E. coli</w:t>
      </w:r>
      <w:r w:rsidRPr="0094078E">
        <w:rPr>
          <w:rFonts w:ascii="Times New Roman" w:hAnsi="Times New Roman" w:cs="Times New Roman"/>
          <w:color w:val="000000"/>
          <w:sz w:val="20"/>
        </w:rPr>
        <w:t xml:space="preserve">. In </w:t>
      </w:r>
      <w:r w:rsidRPr="0094078E">
        <w:rPr>
          <w:rFonts w:ascii="Times New Roman" w:hAnsi="Times New Roman" w:cs="Times New Roman"/>
          <w:sz w:val="20"/>
        </w:rPr>
        <w:t>the screening</w:t>
      </w:r>
      <w:r w:rsidRPr="0094078E">
        <w:rPr>
          <w:rFonts w:ascii="Times New Roman" w:hAnsi="Times New Roman" w:cs="Times New Roman"/>
          <w:color w:val="000000"/>
          <w:sz w:val="20"/>
        </w:rPr>
        <w:t xml:space="preserve"> process, no lytic phage against </w:t>
      </w:r>
      <w:r w:rsidRPr="0094078E">
        <w:rPr>
          <w:rFonts w:ascii="Times New Roman" w:hAnsi="Times New Roman" w:cs="Times New Roman"/>
          <w:i/>
          <w:color w:val="000000"/>
          <w:sz w:val="20"/>
        </w:rPr>
        <w:t>S. aureus</w:t>
      </w:r>
      <w:r w:rsidRPr="0094078E">
        <w:rPr>
          <w:rFonts w:ascii="Times New Roman" w:hAnsi="Times New Roman" w:cs="Times New Roman"/>
          <w:color w:val="000000"/>
          <w:sz w:val="20"/>
        </w:rPr>
        <w:t xml:space="preserve"> </w:t>
      </w:r>
      <w:r w:rsidRPr="0094078E">
        <w:rPr>
          <w:rFonts w:ascii="Times New Roman" w:hAnsi="Times New Roman" w:cs="Times New Roman"/>
          <w:sz w:val="20"/>
        </w:rPr>
        <w:t>were</w:t>
      </w:r>
      <w:r w:rsidRPr="0094078E">
        <w:rPr>
          <w:rFonts w:ascii="Times New Roman" w:hAnsi="Times New Roman" w:cs="Times New Roman"/>
          <w:color w:val="000000"/>
          <w:sz w:val="20"/>
        </w:rPr>
        <w:t xml:space="preserve"> found but a few lytic </w:t>
      </w:r>
      <w:proofErr w:type="spellStart"/>
      <w:r w:rsidR="00DF15B7" w:rsidRPr="0094078E">
        <w:rPr>
          <w:rFonts w:ascii="Times New Roman" w:hAnsi="Times New Roman" w:cs="Times New Roman"/>
          <w:color w:val="000000"/>
          <w:sz w:val="20"/>
        </w:rPr>
        <w:t>phages</w:t>
      </w:r>
      <w:proofErr w:type="spellEnd"/>
      <w:r w:rsidRPr="0094078E">
        <w:rPr>
          <w:rFonts w:ascii="Times New Roman" w:hAnsi="Times New Roman" w:cs="Times New Roman"/>
          <w:color w:val="000000"/>
          <w:sz w:val="20"/>
        </w:rPr>
        <w:t xml:space="preserve"> were obtained against </w:t>
      </w:r>
      <w:r w:rsidRPr="0094078E">
        <w:rPr>
          <w:rFonts w:ascii="Times New Roman" w:hAnsi="Times New Roman" w:cs="Times New Roman"/>
          <w:i/>
          <w:color w:val="000000"/>
          <w:sz w:val="20"/>
        </w:rPr>
        <w:t>E coli</w:t>
      </w:r>
      <w:r w:rsidRPr="0094078E">
        <w:rPr>
          <w:rFonts w:ascii="Times New Roman" w:hAnsi="Times New Roman" w:cs="Times New Roman"/>
          <w:color w:val="000000"/>
          <w:sz w:val="20"/>
        </w:rPr>
        <w:t xml:space="preserve">. </w:t>
      </w:r>
      <w:r w:rsidRPr="0094078E">
        <w:rPr>
          <w:rFonts w:ascii="Times New Roman" w:hAnsi="Times New Roman" w:cs="Times New Roman"/>
          <w:sz w:val="20"/>
        </w:rPr>
        <w:t>Our findings corroborate with the earlier research</w:t>
      </w:r>
      <w:r w:rsidRPr="0094078E">
        <w:rPr>
          <w:rFonts w:ascii="Times New Roman" w:hAnsi="Times New Roman" w:cs="Times New Roman"/>
          <w:color w:val="000000"/>
          <w:sz w:val="20"/>
        </w:rPr>
        <w:t xml:space="preserve"> that it is relatively difficult to find phage against </w:t>
      </w:r>
      <w:r w:rsidRPr="0094078E">
        <w:rPr>
          <w:rFonts w:ascii="Times New Roman" w:hAnsi="Times New Roman" w:cs="Times New Roman"/>
          <w:i/>
          <w:color w:val="000000"/>
          <w:sz w:val="20"/>
        </w:rPr>
        <w:t>S. aureus</w:t>
      </w:r>
      <w:r w:rsidRPr="0094078E">
        <w:rPr>
          <w:rFonts w:ascii="Times New Roman" w:hAnsi="Times New Roman" w:cs="Times New Roman"/>
          <w:color w:val="000000"/>
          <w:sz w:val="20"/>
        </w:rPr>
        <w:t xml:space="preserve">. </w:t>
      </w:r>
      <w:r w:rsidRPr="0094078E">
        <w:rPr>
          <w:rFonts w:ascii="Times New Roman" w:hAnsi="Times New Roman" w:cs="Times New Roman"/>
          <w:sz w:val="20"/>
        </w:rPr>
        <w:t xml:space="preserve">We may also hypothesize that isolating phage against the already low concentrated host is a daunting task, as we know that the </w:t>
      </w:r>
      <w:r w:rsidRPr="0094078E">
        <w:rPr>
          <w:rFonts w:ascii="Times New Roman" w:hAnsi="Times New Roman" w:cs="Times New Roman"/>
          <w:sz w:val="20"/>
        </w:rPr>
        <w:lastRenderedPageBreak/>
        <w:t>phage exists where its host exists [</w:t>
      </w:r>
      <w:r w:rsidR="00901AD4">
        <w:rPr>
          <w:rFonts w:ascii="Times New Roman" w:hAnsi="Times New Roman" w:cs="Times New Roman"/>
          <w:sz w:val="20"/>
        </w:rPr>
        <w:t>10</w:t>
      </w:r>
      <w:r w:rsidRPr="0094078E">
        <w:rPr>
          <w:rFonts w:ascii="Times New Roman" w:hAnsi="Times New Roman" w:cs="Times New Roman"/>
          <w:sz w:val="20"/>
        </w:rPr>
        <w:t xml:space="preserve">]. In this case, although MDR </w:t>
      </w:r>
      <w:r w:rsidRPr="0094078E">
        <w:rPr>
          <w:rFonts w:ascii="Times New Roman" w:hAnsi="Times New Roman" w:cs="Times New Roman"/>
          <w:i/>
          <w:sz w:val="20"/>
        </w:rPr>
        <w:t>S. aureus</w:t>
      </w:r>
      <w:r w:rsidRPr="0094078E">
        <w:rPr>
          <w:rFonts w:ascii="Times New Roman" w:hAnsi="Times New Roman" w:cs="Times New Roman"/>
          <w:sz w:val="20"/>
        </w:rPr>
        <w:t xml:space="preserve"> has been isolated from environmental wastewater but, it was in a very low concentration and difficult to grow.</w:t>
      </w:r>
    </w:p>
    <w:p w:rsidR="0006109D" w:rsidRDefault="0006109D" w:rsidP="0094078E">
      <w:pPr>
        <w:spacing w:line="360" w:lineRule="auto"/>
        <w:jc w:val="both"/>
        <w:rPr>
          <w:rFonts w:ascii="Times New Roman" w:hAnsi="Times New Roman" w:cs="Times New Roman"/>
          <w:color w:val="000000"/>
          <w:sz w:val="20"/>
        </w:rPr>
      </w:pPr>
      <w:r w:rsidRPr="0094078E">
        <w:rPr>
          <w:rFonts w:ascii="Times New Roman" w:hAnsi="Times New Roman" w:cs="Times New Roman"/>
          <w:sz w:val="20"/>
        </w:rPr>
        <w:t>The River Ganga holds a special position in the history of phage [</w:t>
      </w:r>
      <w:r w:rsidR="00901AD4">
        <w:rPr>
          <w:rFonts w:ascii="Times New Roman" w:hAnsi="Times New Roman" w:cs="Times New Roman"/>
          <w:sz w:val="20"/>
        </w:rPr>
        <w:t>11</w:t>
      </w:r>
      <w:r w:rsidRPr="0094078E">
        <w:rPr>
          <w:rFonts w:ascii="Times New Roman" w:hAnsi="Times New Roman" w:cs="Times New Roman"/>
          <w:sz w:val="20"/>
        </w:rPr>
        <w:t xml:space="preserve">]. Our lab has isolated phage against </w:t>
      </w:r>
      <w:r w:rsidRPr="0094078E">
        <w:rPr>
          <w:rFonts w:ascii="Times New Roman" w:hAnsi="Times New Roman" w:cs="Times New Roman"/>
          <w:i/>
          <w:iCs/>
          <w:sz w:val="20"/>
        </w:rPr>
        <w:t>Escherichia spp</w:t>
      </w:r>
      <w:r w:rsidR="00DF15B7">
        <w:rPr>
          <w:rFonts w:ascii="Times New Roman" w:hAnsi="Times New Roman" w:cs="Times New Roman"/>
          <w:i/>
          <w:iCs/>
          <w:sz w:val="20"/>
        </w:rPr>
        <w:t>.</w:t>
      </w:r>
      <w:r w:rsidRPr="0094078E">
        <w:rPr>
          <w:rFonts w:ascii="Times New Roman" w:hAnsi="Times New Roman" w:cs="Times New Roman"/>
          <w:i/>
          <w:iCs/>
          <w:sz w:val="20"/>
        </w:rPr>
        <w:t xml:space="preserve"> </w:t>
      </w:r>
      <w:r w:rsidRPr="0094078E">
        <w:rPr>
          <w:rFonts w:ascii="Times New Roman" w:hAnsi="Times New Roman" w:cs="Times New Roman"/>
          <w:sz w:val="20"/>
        </w:rPr>
        <w:t>from the ‘</w:t>
      </w:r>
      <w:proofErr w:type="spellStart"/>
      <w:r w:rsidRPr="0094078E">
        <w:rPr>
          <w:rFonts w:ascii="Times New Roman" w:hAnsi="Times New Roman" w:cs="Times New Roman"/>
          <w:sz w:val="20"/>
        </w:rPr>
        <w:t>Gomukh</w:t>
      </w:r>
      <w:proofErr w:type="spellEnd"/>
      <w:r w:rsidRPr="0094078E">
        <w:rPr>
          <w:rFonts w:ascii="Times New Roman" w:hAnsi="Times New Roman" w:cs="Times New Roman"/>
          <w:sz w:val="20"/>
        </w:rPr>
        <w:t>’- the origin point of the River Ganga (the melting Himalayan Permafrost) hence it is considered the most important reservoir of phage [</w:t>
      </w:r>
      <w:r w:rsidR="00901AD4">
        <w:rPr>
          <w:rFonts w:ascii="Times New Roman" w:hAnsi="Times New Roman" w:cs="Times New Roman"/>
          <w:sz w:val="20"/>
        </w:rPr>
        <w:t>11</w:t>
      </w:r>
      <w:r w:rsidRPr="0094078E">
        <w:rPr>
          <w:rFonts w:ascii="Times New Roman" w:hAnsi="Times New Roman" w:cs="Times New Roman"/>
          <w:sz w:val="20"/>
        </w:rPr>
        <w:t>]. Therefore, river Ganga water sample was selected for phage isolation. As seen</w:t>
      </w:r>
      <w:r w:rsidRPr="0094078E">
        <w:rPr>
          <w:rFonts w:ascii="Times New Roman" w:hAnsi="Times New Roman" w:cs="Times New Roman"/>
          <w:color w:val="000000"/>
          <w:sz w:val="20"/>
        </w:rPr>
        <w:t xml:space="preserve"> </w:t>
      </w:r>
      <w:r w:rsidRPr="0094078E">
        <w:rPr>
          <w:rFonts w:ascii="Times New Roman" w:hAnsi="Times New Roman" w:cs="Times New Roman"/>
          <w:sz w:val="20"/>
        </w:rPr>
        <w:t>in figure</w:t>
      </w:r>
      <w:r w:rsidRPr="0094078E">
        <w:rPr>
          <w:rFonts w:ascii="Times New Roman" w:hAnsi="Times New Roman" w:cs="Times New Roman"/>
          <w:color w:val="000000"/>
          <w:sz w:val="20"/>
        </w:rPr>
        <w:t xml:space="preserve"> 1</w:t>
      </w:r>
      <w:r w:rsidRPr="0094078E">
        <w:rPr>
          <w:rFonts w:ascii="Times New Roman" w:hAnsi="Times New Roman" w:cs="Times New Roman"/>
          <w:sz w:val="20"/>
        </w:rPr>
        <w:t>,</w:t>
      </w:r>
      <w:r w:rsidRPr="0094078E">
        <w:rPr>
          <w:rFonts w:ascii="Times New Roman" w:hAnsi="Times New Roman" w:cs="Times New Roman"/>
          <w:color w:val="000000"/>
          <w:sz w:val="20"/>
        </w:rPr>
        <w:t xml:space="preserve"> there are several types of plaques present in both the plates; this may indicate that different phage may be present against the same host. This difference in finding phage can also be related to the organismal composition of man-made sewage systems and a natural river system</w:t>
      </w:r>
      <w:r w:rsidRPr="0094078E">
        <w:rPr>
          <w:rFonts w:ascii="Times New Roman" w:hAnsi="Times New Roman" w:cs="Times New Roman"/>
          <w:sz w:val="20"/>
        </w:rPr>
        <w:t>. Man-made sewage systems are</w:t>
      </w:r>
      <w:r w:rsidRPr="0094078E">
        <w:rPr>
          <w:rFonts w:ascii="Times New Roman" w:hAnsi="Times New Roman" w:cs="Times New Roman"/>
          <w:color w:val="000000"/>
          <w:sz w:val="20"/>
        </w:rPr>
        <w:t xml:space="preserve"> richer in enteric groups [</w:t>
      </w:r>
      <w:r w:rsidR="00901AD4">
        <w:rPr>
          <w:rFonts w:ascii="Times New Roman" w:hAnsi="Times New Roman" w:cs="Times New Roman"/>
          <w:color w:val="000000"/>
          <w:sz w:val="20"/>
        </w:rPr>
        <w:t>12</w:t>
      </w:r>
      <w:r w:rsidRPr="0094078E">
        <w:rPr>
          <w:rFonts w:ascii="Times New Roman" w:hAnsi="Times New Roman" w:cs="Times New Roman"/>
          <w:color w:val="000000"/>
          <w:sz w:val="20"/>
        </w:rPr>
        <w:t xml:space="preserve">], whereas </w:t>
      </w:r>
      <w:r w:rsidRPr="0094078E">
        <w:rPr>
          <w:rFonts w:ascii="Times New Roman" w:hAnsi="Times New Roman" w:cs="Times New Roman"/>
          <w:sz w:val="20"/>
        </w:rPr>
        <w:t>a natural river system</w:t>
      </w:r>
      <w:r w:rsidRPr="0094078E">
        <w:rPr>
          <w:rFonts w:ascii="Times New Roman" w:hAnsi="Times New Roman" w:cs="Times New Roman"/>
          <w:color w:val="000000"/>
          <w:sz w:val="20"/>
        </w:rPr>
        <w:t xml:space="preserve"> is richer in species compositions.</w:t>
      </w:r>
    </w:p>
    <w:p w:rsidR="00492551" w:rsidRPr="003D0238" w:rsidRDefault="00492551" w:rsidP="0094078E">
      <w:pPr>
        <w:spacing w:line="360" w:lineRule="auto"/>
        <w:jc w:val="both"/>
        <w:rPr>
          <w:rFonts w:ascii="Times New Roman" w:hAnsi="Times New Roman" w:cs="Times New Roman"/>
          <w:color w:val="000000"/>
          <w:sz w:val="20"/>
        </w:rPr>
      </w:pPr>
      <w:r>
        <w:rPr>
          <w:rFonts w:ascii="Times New Roman" w:hAnsi="Times New Roman" w:cs="Times New Roman"/>
          <w:color w:val="000000"/>
          <w:sz w:val="20"/>
        </w:rPr>
        <w:t xml:space="preserve">It is important to mention that the phage we obtained </w:t>
      </w:r>
      <w:r w:rsidR="009F0ADF">
        <w:rPr>
          <w:rFonts w:ascii="Times New Roman" w:hAnsi="Times New Roman" w:cs="Times New Roman"/>
          <w:color w:val="000000"/>
          <w:sz w:val="20"/>
        </w:rPr>
        <w:t>(</w:t>
      </w:r>
      <w:r>
        <w:rPr>
          <w:rFonts w:ascii="Times New Roman" w:hAnsi="Times New Roman" w:cs="Times New Roman"/>
          <w:color w:val="000000"/>
          <w:sz w:val="20"/>
        </w:rPr>
        <w:t xml:space="preserve">against our environmental </w:t>
      </w:r>
      <w:r w:rsidRPr="003D0238">
        <w:rPr>
          <w:rFonts w:ascii="Times New Roman" w:hAnsi="Times New Roman" w:cs="Times New Roman"/>
          <w:i/>
          <w:iCs/>
          <w:color w:val="000000"/>
          <w:sz w:val="20"/>
        </w:rPr>
        <w:t>S. aureus</w:t>
      </w:r>
      <w:r w:rsidR="009F0ADF" w:rsidRPr="003D0238">
        <w:rPr>
          <w:rFonts w:ascii="Times New Roman" w:hAnsi="Times New Roman" w:cs="Times New Roman"/>
          <w:color w:val="000000"/>
          <w:sz w:val="20"/>
        </w:rPr>
        <w:t>)</w:t>
      </w:r>
      <w:r>
        <w:rPr>
          <w:rFonts w:ascii="Times New Roman" w:hAnsi="Times New Roman" w:cs="Times New Roman"/>
          <w:color w:val="000000"/>
          <w:sz w:val="20"/>
        </w:rPr>
        <w:t xml:space="preserve"> from the river Ganga is a distinctive phage</w:t>
      </w:r>
      <w:r w:rsidR="009F0ADF">
        <w:rPr>
          <w:rFonts w:ascii="Times New Roman" w:hAnsi="Times New Roman" w:cs="Times New Roman"/>
          <w:color w:val="000000"/>
          <w:sz w:val="20"/>
        </w:rPr>
        <w:t>,</w:t>
      </w:r>
      <w:r>
        <w:rPr>
          <w:rFonts w:ascii="Times New Roman" w:hAnsi="Times New Roman" w:cs="Times New Roman"/>
          <w:color w:val="000000"/>
          <w:sz w:val="20"/>
        </w:rPr>
        <w:t xml:space="preserve"> that is, its features are not related to the well characterized </w:t>
      </w:r>
      <w:r w:rsidRPr="003D0238">
        <w:rPr>
          <w:rFonts w:ascii="Times New Roman" w:hAnsi="Times New Roman" w:cs="Times New Roman"/>
          <w:i/>
          <w:iCs/>
          <w:color w:val="000000"/>
          <w:sz w:val="20"/>
        </w:rPr>
        <w:t>S. aureus</w:t>
      </w:r>
      <w:r>
        <w:rPr>
          <w:rFonts w:ascii="Times New Roman" w:hAnsi="Times New Roman" w:cs="Times New Roman"/>
          <w:color w:val="000000"/>
          <w:sz w:val="20"/>
        </w:rPr>
        <w:t xml:space="preserve"> phage available in the literature</w:t>
      </w:r>
      <w:r w:rsidR="009F0ADF">
        <w:rPr>
          <w:rFonts w:ascii="Times New Roman" w:hAnsi="Times New Roman" w:cs="Times New Roman"/>
          <w:color w:val="000000"/>
          <w:sz w:val="20"/>
        </w:rPr>
        <w:t xml:space="preserve"> (c</w:t>
      </w:r>
      <w:r>
        <w:rPr>
          <w:rFonts w:ascii="Times New Roman" w:hAnsi="Times New Roman" w:cs="Times New Roman"/>
          <w:color w:val="000000"/>
          <w:sz w:val="20"/>
        </w:rPr>
        <w:t>harac</w:t>
      </w:r>
      <w:r w:rsidR="008157FA">
        <w:rPr>
          <w:rFonts w:ascii="Times New Roman" w:hAnsi="Times New Roman" w:cs="Times New Roman"/>
          <w:color w:val="000000"/>
          <w:sz w:val="20"/>
        </w:rPr>
        <w:t xml:space="preserve">terization of this phage has </w:t>
      </w:r>
      <w:r w:rsidR="009F0ADF">
        <w:rPr>
          <w:rFonts w:ascii="Times New Roman" w:hAnsi="Times New Roman" w:cs="Times New Roman"/>
          <w:color w:val="000000"/>
          <w:sz w:val="20"/>
        </w:rPr>
        <w:t xml:space="preserve">been </w:t>
      </w:r>
      <w:r w:rsidR="008157FA">
        <w:rPr>
          <w:rFonts w:ascii="Times New Roman" w:hAnsi="Times New Roman" w:cs="Times New Roman"/>
          <w:color w:val="000000"/>
          <w:sz w:val="20"/>
        </w:rPr>
        <w:t>discussed elsewhere</w:t>
      </w:r>
      <w:r>
        <w:rPr>
          <w:rFonts w:ascii="Times New Roman" w:hAnsi="Times New Roman" w:cs="Times New Roman"/>
          <w:color w:val="000000"/>
          <w:sz w:val="20"/>
        </w:rPr>
        <w:t>).</w:t>
      </w:r>
      <w:r w:rsidR="008157FA">
        <w:rPr>
          <w:rFonts w:ascii="Times New Roman" w:hAnsi="Times New Roman" w:cs="Times New Roman"/>
          <w:color w:val="000000"/>
          <w:sz w:val="20"/>
        </w:rPr>
        <w:t xml:space="preserve"> This difference may be attributed to the vast geographical difference in the isolation of the host and the phage and the fact that the river Ganga is an important phage reservoir. </w:t>
      </w:r>
      <w:r w:rsidR="005A6686">
        <w:rPr>
          <w:rFonts w:ascii="Times New Roman" w:hAnsi="Times New Roman" w:cs="Times New Roman"/>
          <w:color w:val="000000"/>
          <w:sz w:val="20"/>
        </w:rPr>
        <w:t xml:space="preserve">In most studies, phage has been isolated from the place where the host is isolated thus the phage has feature related to the host, for example, Staphylococcal phage have G+C content similar to the </w:t>
      </w:r>
      <w:r w:rsidR="005A6686" w:rsidRPr="003D0238">
        <w:rPr>
          <w:rFonts w:ascii="Times New Roman" w:hAnsi="Times New Roman" w:cs="Times New Roman"/>
          <w:i/>
          <w:iCs/>
          <w:color w:val="000000"/>
          <w:sz w:val="20"/>
        </w:rPr>
        <w:t>S. aureus</w:t>
      </w:r>
      <w:r w:rsidR="005A6686">
        <w:rPr>
          <w:rFonts w:ascii="Times New Roman" w:hAnsi="Times New Roman" w:cs="Times New Roman"/>
          <w:i/>
          <w:iCs/>
          <w:color w:val="000000"/>
          <w:sz w:val="20"/>
        </w:rPr>
        <w:t>.</w:t>
      </w:r>
      <w:r w:rsidR="005A6686">
        <w:rPr>
          <w:rFonts w:ascii="Times New Roman" w:hAnsi="Times New Roman" w:cs="Times New Roman"/>
          <w:color w:val="000000"/>
          <w:sz w:val="20"/>
        </w:rPr>
        <w:t xml:space="preserve"> In this study, G</w:t>
      </w:r>
      <w:r w:rsidR="006665F5">
        <w:rPr>
          <w:rFonts w:ascii="Times New Roman" w:hAnsi="Times New Roman" w:cs="Times New Roman"/>
          <w:color w:val="000000"/>
          <w:sz w:val="20"/>
        </w:rPr>
        <w:t>+C content is higher unlike other</w:t>
      </w:r>
      <w:r w:rsidR="005A6686">
        <w:rPr>
          <w:rFonts w:ascii="Times New Roman" w:hAnsi="Times New Roman" w:cs="Times New Roman"/>
          <w:color w:val="000000"/>
          <w:sz w:val="20"/>
        </w:rPr>
        <w:t xml:space="preserve"> Staphylococcal phage. Therefor we </w:t>
      </w:r>
      <w:r w:rsidR="006665F5">
        <w:rPr>
          <w:rFonts w:ascii="Times New Roman" w:hAnsi="Times New Roman" w:cs="Times New Roman"/>
          <w:color w:val="000000"/>
          <w:sz w:val="20"/>
        </w:rPr>
        <w:t xml:space="preserve">not only bring attention towards the difficulty in screening of phage against a certain host but also </w:t>
      </w:r>
      <w:ins w:id="27" w:author="akanksha rai" w:date="2021-04-04T07:40:00Z">
        <w:r w:rsidR="00AB4062">
          <w:rPr>
            <w:rFonts w:ascii="Times New Roman" w:hAnsi="Times New Roman" w:cs="Times New Roman"/>
            <w:color w:val="000000"/>
            <w:sz w:val="20"/>
          </w:rPr>
          <w:t xml:space="preserve">highlight </w:t>
        </w:r>
      </w:ins>
      <w:del w:id="28" w:author="akanksha rai" w:date="2021-04-04T07:40:00Z">
        <w:r w:rsidR="006665F5" w:rsidDel="00AB4062">
          <w:rPr>
            <w:rFonts w:ascii="Times New Roman" w:hAnsi="Times New Roman" w:cs="Times New Roman"/>
            <w:color w:val="000000"/>
            <w:sz w:val="20"/>
          </w:rPr>
          <w:delText xml:space="preserve">regarding </w:delText>
        </w:r>
      </w:del>
      <w:r w:rsidR="006665F5">
        <w:rPr>
          <w:rFonts w:ascii="Times New Roman" w:hAnsi="Times New Roman" w:cs="Times New Roman"/>
          <w:color w:val="000000"/>
          <w:sz w:val="20"/>
        </w:rPr>
        <w:t>an</w:t>
      </w:r>
      <w:r w:rsidR="005A6686">
        <w:rPr>
          <w:rFonts w:ascii="Times New Roman" w:hAnsi="Times New Roman" w:cs="Times New Roman"/>
          <w:color w:val="000000"/>
          <w:sz w:val="20"/>
        </w:rPr>
        <w:t xml:space="preserve"> interest</w:t>
      </w:r>
      <w:r w:rsidR="006665F5">
        <w:rPr>
          <w:rFonts w:ascii="Times New Roman" w:hAnsi="Times New Roman" w:cs="Times New Roman"/>
          <w:color w:val="000000"/>
          <w:sz w:val="20"/>
        </w:rPr>
        <w:t>ing aspect of phage biology which is about</w:t>
      </w:r>
      <w:r w:rsidR="005A6686">
        <w:rPr>
          <w:rFonts w:ascii="Times New Roman" w:hAnsi="Times New Roman" w:cs="Times New Roman"/>
          <w:color w:val="000000"/>
          <w:sz w:val="20"/>
        </w:rPr>
        <w:t xml:space="preserve"> geogra</w:t>
      </w:r>
      <w:r w:rsidR="006665F5">
        <w:rPr>
          <w:rFonts w:ascii="Times New Roman" w:hAnsi="Times New Roman" w:cs="Times New Roman"/>
          <w:color w:val="000000"/>
          <w:sz w:val="20"/>
        </w:rPr>
        <w:t xml:space="preserve">phical separation of phage that may result in getting a unique phage. </w:t>
      </w:r>
      <w:ins w:id="29" w:author="akanksha rai" w:date="2021-04-04T07:40:00Z">
        <w:r w:rsidR="00AB4062">
          <w:rPr>
            <w:rFonts w:ascii="Times New Roman" w:hAnsi="Times New Roman" w:cs="Times New Roman"/>
            <w:color w:val="000000"/>
            <w:sz w:val="20"/>
          </w:rPr>
          <w:t xml:space="preserve">Or, </w:t>
        </w:r>
      </w:ins>
      <w:ins w:id="30" w:author="akanksha rai" w:date="2021-04-04T07:41:00Z">
        <w:r w:rsidR="00AB4062">
          <w:rPr>
            <w:rFonts w:ascii="Times New Roman" w:hAnsi="Times New Roman" w:cs="Times New Roman"/>
            <w:color w:val="000000"/>
            <w:sz w:val="20"/>
          </w:rPr>
          <w:t>maybe</w:t>
        </w:r>
      </w:ins>
      <w:ins w:id="31" w:author="akanksha rai" w:date="2021-04-04T07:40:00Z">
        <w:r w:rsidR="00AB4062">
          <w:rPr>
            <w:rFonts w:ascii="Times New Roman" w:hAnsi="Times New Roman" w:cs="Times New Roman"/>
            <w:color w:val="000000"/>
            <w:sz w:val="20"/>
          </w:rPr>
          <w:t xml:space="preserve"> it’s a phage which shows cross-infectivity. </w:t>
        </w:r>
      </w:ins>
      <w:ins w:id="32" w:author="akanksha rai" w:date="2021-04-04T07:42:00Z">
        <w:r w:rsidR="00AB4062">
          <w:rPr>
            <w:rFonts w:ascii="Times New Roman" w:hAnsi="Times New Roman" w:cs="Times New Roman"/>
            <w:color w:val="000000"/>
            <w:sz w:val="20"/>
          </w:rPr>
          <w:t>It can be an interesting topic to delve deeper.</w:t>
        </w:r>
      </w:ins>
    </w:p>
    <w:p w:rsidR="003D0238" w:rsidRPr="009A16D3" w:rsidRDefault="003D0238" w:rsidP="003D0238">
      <w:pPr>
        <w:widowControl w:val="0"/>
        <w:pBdr>
          <w:top w:val="nil"/>
          <w:left w:val="nil"/>
          <w:bottom w:val="nil"/>
          <w:right w:val="nil"/>
          <w:between w:val="nil"/>
        </w:pBdr>
        <w:spacing w:line="360" w:lineRule="auto"/>
        <w:jc w:val="both"/>
        <w:rPr>
          <w:b/>
          <w:color w:val="242424"/>
          <w:sz w:val="20"/>
        </w:rPr>
      </w:pPr>
      <w:r w:rsidRPr="009A16D3">
        <w:rPr>
          <w:b/>
          <w:color w:val="242424"/>
          <w:sz w:val="20"/>
        </w:rPr>
        <w:t>Acknowledgements</w:t>
      </w:r>
    </w:p>
    <w:p w:rsidR="003D0238" w:rsidRDefault="003D0238" w:rsidP="003D0238">
      <w:pPr>
        <w:pBdr>
          <w:top w:val="nil"/>
          <w:left w:val="nil"/>
          <w:bottom w:val="nil"/>
          <w:right w:val="nil"/>
          <w:between w:val="nil"/>
        </w:pBdr>
        <w:spacing w:line="360" w:lineRule="auto"/>
        <w:jc w:val="both"/>
        <w:rPr>
          <w:color w:val="000000"/>
          <w:sz w:val="20"/>
        </w:rPr>
      </w:pPr>
      <w:r w:rsidRPr="009A16D3">
        <w:rPr>
          <w:color w:val="000000"/>
          <w:sz w:val="20"/>
        </w:rPr>
        <w:t xml:space="preserve">We are thankful to Environmental Virology Cell, CSIR-NEERI, Nagpur and Director CSIR-NEERI for providing the research facility and infrastructure. We are </w:t>
      </w:r>
      <w:r w:rsidRPr="009A16D3">
        <w:rPr>
          <w:sz w:val="20"/>
        </w:rPr>
        <w:t>t</w:t>
      </w:r>
      <w:r w:rsidRPr="009A16D3">
        <w:rPr>
          <w:color w:val="000000"/>
          <w:sz w:val="20"/>
        </w:rPr>
        <w:t>hankful for the funding from National Mission for Clean Ganga (NMCG, GAP-2103). Financial assistance to Akanksha Rai in form of fellowship from the University Grant Commission (UGC), India is gratefully acknowledged. </w:t>
      </w:r>
    </w:p>
    <w:p w:rsidR="003D0238" w:rsidRPr="00A12B1F" w:rsidRDefault="003D0238" w:rsidP="003D0238">
      <w:pPr>
        <w:pBdr>
          <w:top w:val="nil"/>
          <w:left w:val="nil"/>
          <w:bottom w:val="nil"/>
          <w:right w:val="nil"/>
          <w:between w:val="nil"/>
        </w:pBdr>
        <w:spacing w:line="360" w:lineRule="auto"/>
        <w:jc w:val="both"/>
        <w:rPr>
          <w:b/>
          <w:bCs/>
          <w:color w:val="000000"/>
          <w:sz w:val="20"/>
        </w:rPr>
      </w:pPr>
      <w:r w:rsidRPr="00A12B1F">
        <w:rPr>
          <w:b/>
          <w:bCs/>
          <w:color w:val="000000"/>
          <w:sz w:val="20"/>
        </w:rPr>
        <w:t xml:space="preserve">Declarations </w:t>
      </w:r>
    </w:p>
    <w:p w:rsidR="003D0238" w:rsidRDefault="003D0238" w:rsidP="003D0238">
      <w:pPr>
        <w:pBdr>
          <w:top w:val="nil"/>
          <w:left w:val="nil"/>
          <w:bottom w:val="nil"/>
          <w:right w:val="nil"/>
          <w:between w:val="nil"/>
        </w:pBdr>
        <w:spacing w:line="360" w:lineRule="auto"/>
        <w:jc w:val="both"/>
        <w:rPr>
          <w:color w:val="000000"/>
          <w:sz w:val="20"/>
        </w:rPr>
      </w:pPr>
      <w:r w:rsidRPr="00A12B1F">
        <w:rPr>
          <w:b/>
          <w:bCs/>
          <w:color w:val="000000"/>
          <w:sz w:val="20"/>
        </w:rPr>
        <w:t>Funding</w:t>
      </w:r>
      <w:r>
        <w:rPr>
          <w:color w:val="000000"/>
          <w:sz w:val="20"/>
        </w:rPr>
        <w:t>: The research was supported by the National Mission for Clean Ganga</w:t>
      </w:r>
      <w:r w:rsidRPr="009A16D3">
        <w:rPr>
          <w:color w:val="000000"/>
          <w:sz w:val="20"/>
        </w:rPr>
        <w:t xml:space="preserve"> </w:t>
      </w:r>
      <w:r w:rsidRPr="00D35654">
        <w:rPr>
          <w:color w:val="000000"/>
          <w:sz w:val="20"/>
        </w:rPr>
        <w:t>(NMCG, GAP-2103).</w:t>
      </w:r>
      <w:r>
        <w:rPr>
          <w:color w:val="000000"/>
          <w:sz w:val="20"/>
        </w:rPr>
        <w:t xml:space="preserve"> </w:t>
      </w:r>
      <w:r w:rsidRPr="00D35654">
        <w:rPr>
          <w:color w:val="000000"/>
          <w:sz w:val="20"/>
        </w:rPr>
        <w:t>Financial as</w:t>
      </w:r>
      <w:r>
        <w:rPr>
          <w:color w:val="000000"/>
          <w:sz w:val="20"/>
        </w:rPr>
        <w:t>sistance as</w:t>
      </w:r>
      <w:r w:rsidRPr="00D35654">
        <w:rPr>
          <w:color w:val="000000"/>
          <w:sz w:val="20"/>
        </w:rPr>
        <w:t xml:space="preserve"> fellowship from the University Grant Commission (UGC), India</w:t>
      </w:r>
      <w:r>
        <w:rPr>
          <w:color w:val="000000"/>
          <w:sz w:val="20"/>
        </w:rPr>
        <w:t>.</w:t>
      </w:r>
    </w:p>
    <w:p w:rsidR="003D0238" w:rsidRDefault="003D0238" w:rsidP="003D0238">
      <w:pPr>
        <w:pBdr>
          <w:top w:val="nil"/>
          <w:left w:val="nil"/>
          <w:bottom w:val="nil"/>
          <w:right w:val="nil"/>
          <w:between w:val="nil"/>
        </w:pBdr>
        <w:spacing w:line="360" w:lineRule="auto"/>
        <w:jc w:val="both"/>
        <w:rPr>
          <w:color w:val="000000"/>
          <w:sz w:val="20"/>
        </w:rPr>
      </w:pPr>
      <w:r w:rsidRPr="00A12B1F">
        <w:rPr>
          <w:b/>
          <w:bCs/>
          <w:color w:val="000000"/>
          <w:sz w:val="20"/>
        </w:rPr>
        <w:t>Conflict of Interest</w:t>
      </w:r>
      <w:r>
        <w:rPr>
          <w:color w:val="000000"/>
          <w:sz w:val="20"/>
        </w:rPr>
        <w:t>: The authors have no conflict of interest.</w:t>
      </w:r>
    </w:p>
    <w:p w:rsidR="003D0238" w:rsidRDefault="003D0238" w:rsidP="003D0238">
      <w:pPr>
        <w:pBdr>
          <w:top w:val="nil"/>
          <w:left w:val="nil"/>
          <w:bottom w:val="nil"/>
          <w:right w:val="nil"/>
          <w:between w:val="nil"/>
        </w:pBdr>
        <w:tabs>
          <w:tab w:val="left" w:pos="3537"/>
        </w:tabs>
        <w:spacing w:line="360" w:lineRule="auto"/>
        <w:jc w:val="both"/>
        <w:rPr>
          <w:b/>
          <w:sz w:val="20"/>
        </w:rPr>
      </w:pPr>
      <w:r w:rsidRPr="00A12B1F">
        <w:rPr>
          <w:b/>
          <w:bCs/>
          <w:color w:val="000000"/>
          <w:sz w:val="20"/>
        </w:rPr>
        <w:t>Availability of Data and material</w:t>
      </w:r>
      <w:r>
        <w:rPr>
          <w:color w:val="000000"/>
          <w:sz w:val="20"/>
        </w:rPr>
        <w:t xml:space="preserve">: </w:t>
      </w:r>
      <w:r w:rsidRPr="00D35654">
        <w:rPr>
          <w:b/>
          <w:sz w:val="20"/>
        </w:rPr>
        <w:t xml:space="preserve"> </w:t>
      </w:r>
      <w:r w:rsidRPr="00D35654">
        <w:rPr>
          <w:sz w:val="20"/>
        </w:rPr>
        <w:t xml:space="preserve">16S </w:t>
      </w:r>
      <w:proofErr w:type="spellStart"/>
      <w:r w:rsidRPr="00D35654">
        <w:rPr>
          <w:iCs/>
          <w:sz w:val="20"/>
        </w:rPr>
        <w:t>r</w:t>
      </w:r>
      <w:r>
        <w:rPr>
          <w:iCs/>
          <w:sz w:val="20"/>
        </w:rPr>
        <w:t>RNA</w:t>
      </w:r>
      <w:proofErr w:type="spellEnd"/>
      <w:r w:rsidRPr="00D35654">
        <w:rPr>
          <w:i/>
          <w:sz w:val="20"/>
        </w:rPr>
        <w:t xml:space="preserve"> </w:t>
      </w:r>
      <w:r w:rsidRPr="00D35654">
        <w:rPr>
          <w:sz w:val="20"/>
        </w:rPr>
        <w:t xml:space="preserve">sequencing data of the MDR </w:t>
      </w:r>
      <w:r w:rsidRPr="00D35654">
        <w:rPr>
          <w:i/>
          <w:iCs/>
          <w:sz w:val="20"/>
        </w:rPr>
        <w:t>S. aureus</w:t>
      </w:r>
      <w:r w:rsidRPr="00D35654">
        <w:rPr>
          <w:sz w:val="20"/>
        </w:rPr>
        <w:t xml:space="preserve"> (</w:t>
      </w:r>
      <w:r w:rsidRPr="00A12B1F">
        <w:rPr>
          <w:bCs/>
          <w:sz w:val="20"/>
        </w:rPr>
        <w:t>W1 isolate</w:t>
      </w:r>
      <w:r w:rsidRPr="00D35654">
        <w:rPr>
          <w:b/>
          <w:sz w:val="20"/>
        </w:rPr>
        <w:t>)</w:t>
      </w:r>
      <w:r>
        <w:rPr>
          <w:sz w:val="20"/>
        </w:rPr>
        <w:t xml:space="preserve"> deposited at the </w:t>
      </w:r>
      <w:proofErr w:type="spellStart"/>
      <w:r w:rsidRPr="00D35654">
        <w:rPr>
          <w:sz w:val="20"/>
        </w:rPr>
        <w:t>GenBank</w:t>
      </w:r>
      <w:proofErr w:type="spellEnd"/>
      <w:r w:rsidRPr="00D35654">
        <w:rPr>
          <w:sz w:val="20"/>
        </w:rPr>
        <w:t xml:space="preserve">, submission ID:  </w:t>
      </w:r>
      <w:r w:rsidRPr="00D35654">
        <w:rPr>
          <w:b/>
          <w:sz w:val="20"/>
        </w:rPr>
        <w:t>MN078268</w:t>
      </w:r>
      <w:r>
        <w:rPr>
          <w:b/>
          <w:sz w:val="20"/>
        </w:rPr>
        <w:t>.</w:t>
      </w:r>
    </w:p>
    <w:p w:rsidR="003D0238" w:rsidRDefault="003D0238" w:rsidP="003D0238">
      <w:pPr>
        <w:pBdr>
          <w:top w:val="nil"/>
          <w:left w:val="nil"/>
          <w:bottom w:val="nil"/>
          <w:right w:val="nil"/>
          <w:between w:val="nil"/>
        </w:pBdr>
        <w:tabs>
          <w:tab w:val="left" w:pos="3537"/>
        </w:tabs>
        <w:spacing w:line="360" w:lineRule="auto"/>
        <w:jc w:val="both"/>
        <w:rPr>
          <w:b/>
          <w:sz w:val="20"/>
        </w:rPr>
      </w:pPr>
      <w:r>
        <w:rPr>
          <w:b/>
          <w:sz w:val="20"/>
        </w:rPr>
        <w:t xml:space="preserve">Author’s contributions: </w:t>
      </w:r>
      <w:r w:rsidRPr="00A12B1F">
        <w:rPr>
          <w:bCs/>
          <w:sz w:val="20"/>
        </w:rPr>
        <w:t xml:space="preserve">Conceptualization: Krishna </w:t>
      </w:r>
      <w:proofErr w:type="spellStart"/>
      <w:r w:rsidRPr="00A12B1F">
        <w:rPr>
          <w:bCs/>
          <w:sz w:val="20"/>
        </w:rPr>
        <w:t>khairnar</w:t>
      </w:r>
      <w:proofErr w:type="spellEnd"/>
      <w:r w:rsidRPr="00A12B1F">
        <w:rPr>
          <w:bCs/>
          <w:sz w:val="20"/>
        </w:rPr>
        <w:t xml:space="preserve"> and Akanksha Rai; Methodology: Akanksha Rai; Investigation: Akanksha Rai; Writing- original draft preparation: Akanksha Rai; Writing- review and editing: Krishna </w:t>
      </w:r>
      <w:proofErr w:type="spellStart"/>
      <w:r w:rsidRPr="00A12B1F">
        <w:rPr>
          <w:bCs/>
          <w:sz w:val="20"/>
        </w:rPr>
        <w:t>Khairnar</w:t>
      </w:r>
      <w:proofErr w:type="spellEnd"/>
      <w:r w:rsidRPr="00A12B1F">
        <w:rPr>
          <w:bCs/>
          <w:sz w:val="20"/>
        </w:rPr>
        <w:t xml:space="preserve"> and Akanksha Rai; Supervision: Krishna </w:t>
      </w:r>
      <w:proofErr w:type="spellStart"/>
      <w:r w:rsidRPr="00A12B1F">
        <w:rPr>
          <w:bCs/>
          <w:sz w:val="20"/>
        </w:rPr>
        <w:t>Khairnar</w:t>
      </w:r>
      <w:proofErr w:type="spellEnd"/>
      <w:r w:rsidRPr="00A12B1F">
        <w:rPr>
          <w:bCs/>
          <w:sz w:val="20"/>
        </w:rPr>
        <w:t>.</w:t>
      </w:r>
      <w:r>
        <w:rPr>
          <w:b/>
          <w:sz w:val="20"/>
        </w:rPr>
        <w:t xml:space="preserve"> </w:t>
      </w:r>
    </w:p>
    <w:p w:rsidR="003D0238" w:rsidRDefault="003D0238" w:rsidP="003D0238">
      <w:pPr>
        <w:pBdr>
          <w:top w:val="nil"/>
          <w:left w:val="nil"/>
          <w:bottom w:val="nil"/>
          <w:right w:val="nil"/>
          <w:between w:val="nil"/>
        </w:pBdr>
        <w:tabs>
          <w:tab w:val="left" w:pos="3537"/>
        </w:tabs>
        <w:spacing w:line="360" w:lineRule="auto"/>
        <w:jc w:val="both"/>
        <w:rPr>
          <w:b/>
          <w:sz w:val="20"/>
        </w:rPr>
      </w:pPr>
      <w:r>
        <w:rPr>
          <w:b/>
          <w:sz w:val="20"/>
        </w:rPr>
        <w:t xml:space="preserve">Ethical Approval: </w:t>
      </w:r>
      <w:r w:rsidRPr="00A12B1F">
        <w:rPr>
          <w:bCs/>
          <w:sz w:val="20"/>
        </w:rPr>
        <w:t>Not applicable</w:t>
      </w:r>
      <w:r>
        <w:rPr>
          <w:b/>
          <w:sz w:val="20"/>
        </w:rPr>
        <w:t xml:space="preserve"> </w:t>
      </w:r>
    </w:p>
    <w:p w:rsidR="003169BA" w:rsidRDefault="003169BA" w:rsidP="0094078E">
      <w:pPr>
        <w:spacing w:line="360" w:lineRule="auto"/>
        <w:jc w:val="both"/>
        <w:rPr>
          <w:rFonts w:ascii="Times New Roman" w:hAnsi="Times New Roman" w:cs="Times New Roman"/>
          <w:color w:val="000000"/>
          <w:sz w:val="20"/>
        </w:rPr>
      </w:pPr>
    </w:p>
    <w:p w:rsidR="003169BA" w:rsidRDefault="003169BA" w:rsidP="0094078E">
      <w:pPr>
        <w:spacing w:line="360" w:lineRule="auto"/>
        <w:jc w:val="both"/>
        <w:rPr>
          <w:rFonts w:ascii="Times New Roman" w:hAnsi="Times New Roman" w:cs="Times New Roman"/>
          <w:color w:val="000000"/>
          <w:sz w:val="20"/>
        </w:rPr>
      </w:pPr>
    </w:p>
    <w:p w:rsidR="004F0F53" w:rsidRDefault="004F0F53" w:rsidP="0094078E">
      <w:pPr>
        <w:spacing w:line="360" w:lineRule="auto"/>
        <w:jc w:val="both"/>
        <w:rPr>
          <w:rFonts w:ascii="Times New Roman" w:hAnsi="Times New Roman" w:cs="Times New Roman"/>
          <w:color w:val="000000"/>
          <w:sz w:val="20"/>
        </w:rPr>
      </w:pPr>
    </w:p>
    <w:p w:rsidR="003D0238" w:rsidRDefault="003D0238" w:rsidP="0094078E">
      <w:pPr>
        <w:spacing w:line="360" w:lineRule="auto"/>
        <w:jc w:val="both"/>
        <w:rPr>
          <w:rFonts w:ascii="Times New Roman" w:hAnsi="Times New Roman" w:cs="Times New Roman"/>
          <w:color w:val="000000"/>
          <w:sz w:val="20"/>
        </w:rPr>
      </w:pPr>
      <w:r>
        <w:rPr>
          <w:rFonts w:ascii="Times New Roman" w:hAnsi="Times New Roman" w:cs="Times New Roman"/>
          <w:color w:val="000000"/>
          <w:sz w:val="20"/>
        </w:rPr>
        <w:t>References</w:t>
      </w:r>
    </w:p>
    <w:p w:rsidR="004139C6" w:rsidRDefault="004139C6" w:rsidP="0094078E">
      <w:pPr>
        <w:spacing w:line="360" w:lineRule="auto"/>
        <w:jc w:val="both"/>
        <w:rPr>
          <w:rFonts w:ascii="Times New Roman" w:hAnsi="Times New Roman" w:cs="Times New Roman"/>
          <w:color w:val="000000"/>
          <w:sz w:val="20"/>
        </w:rPr>
      </w:pPr>
    </w:p>
    <w:p w:rsidR="004139C6" w:rsidRPr="00421679" w:rsidRDefault="004139C6" w:rsidP="0064359E">
      <w:pPr>
        <w:pStyle w:val="ListParagraph"/>
        <w:numPr>
          <w:ilvl w:val="0"/>
          <w:numId w:val="1"/>
        </w:numPr>
        <w:spacing w:line="360" w:lineRule="auto"/>
        <w:jc w:val="both"/>
        <w:rPr>
          <w:color w:val="000000"/>
          <w:sz w:val="20"/>
          <w:szCs w:val="20"/>
        </w:rPr>
      </w:pPr>
      <w:proofErr w:type="spellStart"/>
      <w:r w:rsidRPr="00921D84">
        <w:rPr>
          <w:color w:val="222222"/>
          <w:sz w:val="20"/>
          <w:szCs w:val="20"/>
        </w:rPr>
        <w:t>Mattila</w:t>
      </w:r>
      <w:proofErr w:type="spellEnd"/>
      <w:r w:rsidRPr="00921D84">
        <w:rPr>
          <w:color w:val="222222"/>
          <w:sz w:val="20"/>
          <w:szCs w:val="20"/>
        </w:rPr>
        <w:t xml:space="preserve">, S., </w:t>
      </w:r>
      <w:proofErr w:type="spellStart"/>
      <w:r w:rsidRPr="00921D84">
        <w:rPr>
          <w:color w:val="222222"/>
          <w:sz w:val="20"/>
          <w:szCs w:val="20"/>
        </w:rPr>
        <w:t>Pilvi</w:t>
      </w:r>
      <w:proofErr w:type="spellEnd"/>
      <w:r w:rsidRPr="00921D84">
        <w:rPr>
          <w:color w:val="222222"/>
          <w:sz w:val="20"/>
          <w:szCs w:val="20"/>
        </w:rPr>
        <w:t>,</w:t>
      </w:r>
      <w:r w:rsidRPr="009A16D3">
        <w:rPr>
          <w:color w:val="222222"/>
          <w:sz w:val="20"/>
          <w:szCs w:val="20"/>
        </w:rPr>
        <w:t xml:space="preserve"> R., and </w:t>
      </w:r>
      <w:proofErr w:type="spellStart"/>
      <w:r w:rsidRPr="009A16D3">
        <w:rPr>
          <w:color w:val="222222"/>
          <w:sz w:val="20"/>
          <w:szCs w:val="20"/>
        </w:rPr>
        <w:t>Matti</w:t>
      </w:r>
      <w:proofErr w:type="spellEnd"/>
      <w:r w:rsidRPr="009A16D3">
        <w:rPr>
          <w:color w:val="222222"/>
          <w:sz w:val="20"/>
          <w:szCs w:val="20"/>
        </w:rPr>
        <w:t>, J.</w:t>
      </w:r>
      <w:r w:rsidRPr="009A16D3">
        <w:rPr>
          <w:i/>
          <w:color w:val="222222"/>
          <w:sz w:val="20"/>
          <w:szCs w:val="20"/>
        </w:rPr>
        <w:t xml:space="preserve"> (</w:t>
      </w:r>
      <w:r w:rsidRPr="009A16D3">
        <w:rPr>
          <w:color w:val="222222"/>
          <w:sz w:val="20"/>
          <w:szCs w:val="20"/>
        </w:rPr>
        <w:t xml:space="preserve">2015) On-demand isolation of bacteriophages against drug-resistant bacteria for personalized phage therapy. </w:t>
      </w:r>
      <w:r w:rsidRPr="00647969">
        <w:rPr>
          <w:iCs/>
          <w:color w:val="222222"/>
          <w:sz w:val="20"/>
          <w:szCs w:val="20"/>
        </w:rPr>
        <w:t xml:space="preserve">Front </w:t>
      </w:r>
      <w:proofErr w:type="spellStart"/>
      <w:r w:rsidRPr="00647969">
        <w:rPr>
          <w:iCs/>
          <w:color w:val="222222"/>
          <w:sz w:val="20"/>
          <w:szCs w:val="20"/>
        </w:rPr>
        <w:t>Microbiol</w:t>
      </w:r>
      <w:proofErr w:type="spellEnd"/>
      <w:r w:rsidRPr="009A16D3">
        <w:rPr>
          <w:i/>
          <w:color w:val="222222"/>
          <w:sz w:val="20"/>
          <w:szCs w:val="20"/>
        </w:rPr>
        <w:t xml:space="preserve"> </w:t>
      </w:r>
      <w:r w:rsidRPr="00647969">
        <w:rPr>
          <w:bCs/>
          <w:color w:val="222222"/>
          <w:sz w:val="20"/>
          <w:szCs w:val="20"/>
        </w:rPr>
        <w:t>6</w:t>
      </w:r>
      <w:r>
        <w:rPr>
          <w:color w:val="222222"/>
          <w:sz w:val="20"/>
          <w:szCs w:val="20"/>
        </w:rPr>
        <w:t>:</w:t>
      </w:r>
      <w:r w:rsidRPr="009A16D3">
        <w:rPr>
          <w:color w:val="222222"/>
          <w:sz w:val="20"/>
          <w:szCs w:val="20"/>
        </w:rPr>
        <w:t xml:space="preserve"> 1271.</w:t>
      </w:r>
      <w:r w:rsidR="0064359E" w:rsidRPr="0064359E">
        <w:t xml:space="preserve"> </w:t>
      </w:r>
      <w:r w:rsidR="0064359E" w:rsidRPr="0064359E">
        <w:rPr>
          <w:color w:val="222222"/>
          <w:sz w:val="20"/>
          <w:szCs w:val="20"/>
        </w:rPr>
        <w:t>https://doi.org/10.3389/fmicb.2015.01271</w:t>
      </w:r>
    </w:p>
    <w:p w:rsidR="004139C6" w:rsidRPr="00421679" w:rsidRDefault="004139C6" w:rsidP="0064359E">
      <w:pPr>
        <w:pStyle w:val="ListParagraph"/>
        <w:numPr>
          <w:ilvl w:val="0"/>
          <w:numId w:val="1"/>
        </w:numPr>
        <w:pBdr>
          <w:top w:val="nil"/>
          <w:left w:val="nil"/>
          <w:bottom w:val="nil"/>
          <w:right w:val="nil"/>
          <w:between w:val="nil"/>
        </w:pBdr>
        <w:spacing w:line="360" w:lineRule="auto"/>
        <w:jc w:val="both"/>
        <w:rPr>
          <w:color w:val="000000"/>
          <w:sz w:val="20"/>
          <w:szCs w:val="20"/>
        </w:rPr>
      </w:pPr>
      <w:proofErr w:type="spellStart"/>
      <w:r w:rsidRPr="00421679">
        <w:rPr>
          <w:color w:val="222222"/>
          <w:sz w:val="20"/>
          <w:szCs w:val="20"/>
        </w:rPr>
        <w:t>Latz</w:t>
      </w:r>
      <w:proofErr w:type="spellEnd"/>
      <w:r w:rsidRPr="00421679">
        <w:rPr>
          <w:color w:val="222222"/>
          <w:sz w:val="20"/>
          <w:szCs w:val="20"/>
        </w:rPr>
        <w:t xml:space="preserve">, S., </w:t>
      </w:r>
      <w:proofErr w:type="spellStart"/>
      <w:r w:rsidRPr="00421679">
        <w:rPr>
          <w:color w:val="222222"/>
          <w:sz w:val="20"/>
          <w:szCs w:val="20"/>
        </w:rPr>
        <w:t>Wahida</w:t>
      </w:r>
      <w:proofErr w:type="spellEnd"/>
      <w:r w:rsidRPr="00421679">
        <w:rPr>
          <w:color w:val="222222"/>
          <w:sz w:val="20"/>
          <w:szCs w:val="20"/>
        </w:rPr>
        <w:t xml:space="preserve">, A., </w:t>
      </w:r>
      <w:proofErr w:type="spellStart"/>
      <w:r w:rsidRPr="00421679">
        <w:rPr>
          <w:color w:val="222222"/>
          <w:sz w:val="20"/>
          <w:szCs w:val="20"/>
        </w:rPr>
        <w:t>Arif</w:t>
      </w:r>
      <w:proofErr w:type="spellEnd"/>
      <w:r w:rsidRPr="00421679">
        <w:rPr>
          <w:color w:val="222222"/>
          <w:sz w:val="20"/>
          <w:szCs w:val="20"/>
        </w:rPr>
        <w:t xml:space="preserve">, A., </w:t>
      </w:r>
      <w:proofErr w:type="spellStart"/>
      <w:r w:rsidRPr="00421679">
        <w:rPr>
          <w:color w:val="222222"/>
          <w:sz w:val="20"/>
          <w:szCs w:val="20"/>
        </w:rPr>
        <w:t>Häfner</w:t>
      </w:r>
      <w:proofErr w:type="spellEnd"/>
      <w:r w:rsidRPr="00421679">
        <w:rPr>
          <w:color w:val="222222"/>
          <w:sz w:val="20"/>
          <w:szCs w:val="20"/>
        </w:rPr>
        <w:t xml:space="preserve">, H., </w:t>
      </w:r>
      <w:proofErr w:type="spellStart"/>
      <w:r w:rsidRPr="00421679">
        <w:rPr>
          <w:color w:val="222222"/>
          <w:sz w:val="20"/>
          <w:szCs w:val="20"/>
        </w:rPr>
        <w:t>Hoß</w:t>
      </w:r>
      <w:proofErr w:type="spellEnd"/>
      <w:r w:rsidRPr="00421679">
        <w:rPr>
          <w:color w:val="222222"/>
          <w:sz w:val="20"/>
          <w:szCs w:val="20"/>
        </w:rPr>
        <w:t xml:space="preserve">, M., Ritter, </w:t>
      </w:r>
      <w:proofErr w:type="spellStart"/>
      <w:r w:rsidRPr="00421679">
        <w:rPr>
          <w:color w:val="222222"/>
          <w:sz w:val="20"/>
          <w:szCs w:val="20"/>
        </w:rPr>
        <w:t>K.and</w:t>
      </w:r>
      <w:proofErr w:type="spellEnd"/>
      <w:r w:rsidRPr="00421679">
        <w:rPr>
          <w:color w:val="222222"/>
          <w:sz w:val="20"/>
          <w:szCs w:val="20"/>
        </w:rPr>
        <w:t xml:space="preserve"> </w:t>
      </w:r>
      <w:proofErr w:type="spellStart"/>
      <w:r w:rsidRPr="00421679">
        <w:rPr>
          <w:color w:val="222222"/>
          <w:sz w:val="20"/>
          <w:szCs w:val="20"/>
        </w:rPr>
        <w:t>Horz</w:t>
      </w:r>
      <w:proofErr w:type="spellEnd"/>
      <w:r w:rsidRPr="00421679">
        <w:rPr>
          <w:color w:val="222222"/>
          <w:sz w:val="20"/>
          <w:szCs w:val="20"/>
        </w:rPr>
        <w:t xml:space="preserve">, H.P. (2016) Preliminary survey of local bacteriophages with lytic activity against multi‐drug resistant bacteria. </w:t>
      </w:r>
      <w:r w:rsidRPr="00421679">
        <w:rPr>
          <w:iCs/>
          <w:color w:val="222222"/>
          <w:sz w:val="20"/>
          <w:szCs w:val="20"/>
        </w:rPr>
        <w:t xml:space="preserve">J Basic </w:t>
      </w:r>
      <w:proofErr w:type="spellStart"/>
      <w:r w:rsidRPr="00421679">
        <w:rPr>
          <w:iCs/>
          <w:color w:val="222222"/>
          <w:sz w:val="20"/>
          <w:szCs w:val="20"/>
        </w:rPr>
        <w:t>Microbiol</w:t>
      </w:r>
      <w:proofErr w:type="spellEnd"/>
      <w:r w:rsidRPr="00421679">
        <w:rPr>
          <w:color w:val="222222"/>
          <w:sz w:val="20"/>
          <w:szCs w:val="20"/>
        </w:rPr>
        <w:t xml:space="preserve"> </w:t>
      </w:r>
      <w:r w:rsidRPr="00421679">
        <w:rPr>
          <w:bCs/>
          <w:color w:val="222222"/>
          <w:sz w:val="20"/>
          <w:szCs w:val="20"/>
        </w:rPr>
        <w:t>56(10</w:t>
      </w:r>
      <w:r w:rsidRPr="00421679">
        <w:rPr>
          <w:b/>
          <w:color w:val="222222"/>
          <w:sz w:val="20"/>
          <w:szCs w:val="20"/>
        </w:rPr>
        <w:t xml:space="preserve">): </w:t>
      </w:r>
      <w:r w:rsidRPr="00421679">
        <w:rPr>
          <w:color w:val="222222"/>
          <w:sz w:val="20"/>
          <w:szCs w:val="20"/>
        </w:rPr>
        <w:t>1117-1123.</w:t>
      </w:r>
      <w:r w:rsidR="0064359E" w:rsidRPr="0064359E">
        <w:t xml:space="preserve"> </w:t>
      </w:r>
      <w:r w:rsidR="0064359E" w:rsidRPr="0064359E">
        <w:rPr>
          <w:color w:val="222222"/>
          <w:sz w:val="20"/>
          <w:szCs w:val="20"/>
        </w:rPr>
        <w:t>https://doi.org/10.1002/jobm.201600108</w:t>
      </w:r>
    </w:p>
    <w:p w:rsidR="004139C6" w:rsidRPr="00D02235" w:rsidRDefault="004139C6" w:rsidP="0064359E">
      <w:pPr>
        <w:pStyle w:val="ListParagraph"/>
        <w:numPr>
          <w:ilvl w:val="0"/>
          <w:numId w:val="1"/>
        </w:numPr>
        <w:pBdr>
          <w:top w:val="nil"/>
          <w:left w:val="nil"/>
          <w:bottom w:val="nil"/>
          <w:right w:val="nil"/>
          <w:between w:val="nil"/>
        </w:pBdr>
        <w:spacing w:line="360" w:lineRule="auto"/>
        <w:jc w:val="both"/>
        <w:rPr>
          <w:color w:val="000000"/>
          <w:sz w:val="20"/>
          <w:szCs w:val="20"/>
        </w:rPr>
      </w:pPr>
      <w:proofErr w:type="spellStart"/>
      <w:r w:rsidRPr="00421679">
        <w:rPr>
          <w:color w:val="222222"/>
          <w:sz w:val="20"/>
          <w:szCs w:val="20"/>
          <w:highlight w:val="white"/>
        </w:rPr>
        <w:t>Rakieten</w:t>
      </w:r>
      <w:proofErr w:type="spellEnd"/>
      <w:r w:rsidRPr="00421679">
        <w:rPr>
          <w:color w:val="222222"/>
          <w:sz w:val="20"/>
          <w:szCs w:val="20"/>
          <w:highlight w:val="white"/>
        </w:rPr>
        <w:t xml:space="preserve">, M.L., </w:t>
      </w:r>
      <w:proofErr w:type="spellStart"/>
      <w:r w:rsidRPr="00421679">
        <w:rPr>
          <w:color w:val="222222"/>
          <w:sz w:val="20"/>
          <w:szCs w:val="20"/>
          <w:highlight w:val="white"/>
        </w:rPr>
        <w:t>Rakieten</w:t>
      </w:r>
      <w:proofErr w:type="spellEnd"/>
      <w:r w:rsidRPr="00421679">
        <w:rPr>
          <w:color w:val="222222"/>
          <w:sz w:val="20"/>
          <w:szCs w:val="20"/>
          <w:highlight w:val="white"/>
        </w:rPr>
        <w:t xml:space="preserve">, T.L. and Doff, S. (1936) Absorption of Staphylococcus Bacteriophages. </w:t>
      </w:r>
      <w:r w:rsidRPr="00421679">
        <w:rPr>
          <w:iCs/>
          <w:color w:val="222222"/>
          <w:sz w:val="20"/>
          <w:szCs w:val="20"/>
          <w:highlight w:val="white"/>
        </w:rPr>
        <w:t>J bacterial</w:t>
      </w:r>
      <w:r w:rsidRPr="00421679">
        <w:rPr>
          <w:i/>
          <w:color w:val="222222"/>
          <w:sz w:val="20"/>
          <w:szCs w:val="20"/>
          <w:highlight w:val="white"/>
        </w:rPr>
        <w:t xml:space="preserve"> </w:t>
      </w:r>
      <w:r w:rsidRPr="00421679">
        <w:rPr>
          <w:bCs/>
          <w:color w:val="222222"/>
          <w:sz w:val="20"/>
          <w:szCs w:val="20"/>
          <w:highlight w:val="white"/>
        </w:rPr>
        <w:t>32 (5):</w:t>
      </w:r>
      <w:r w:rsidRPr="00421679">
        <w:rPr>
          <w:color w:val="222222"/>
          <w:sz w:val="20"/>
          <w:szCs w:val="20"/>
          <w:highlight w:val="white"/>
        </w:rPr>
        <w:t xml:space="preserve"> 505.</w:t>
      </w:r>
      <w:r w:rsidR="0064359E" w:rsidRPr="0064359E">
        <w:t xml:space="preserve"> </w:t>
      </w:r>
      <w:r w:rsidR="0064359E" w:rsidRPr="0064359E">
        <w:rPr>
          <w:color w:val="222222"/>
          <w:sz w:val="20"/>
          <w:szCs w:val="20"/>
        </w:rPr>
        <w:t>https://doi.org/10.1128/jb.32.5.505-518.1936</w:t>
      </w:r>
    </w:p>
    <w:p w:rsidR="004139C6" w:rsidRPr="00D02235" w:rsidRDefault="004139C6" w:rsidP="0064359E">
      <w:pPr>
        <w:pStyle w:val="ListParagraph"/>
        <w:numPr>
          <w:ilvl w:val="0"/>
          <w:numId w:val="1"/>
        </w:numPr>
        <w:pBdr>
          <w:top w:val="nil"/>
          <w:left w:val="nil"/>
          <w:bottom w:val="nil"/>
          <w:right w:val="nil"/>
          <w:between w:val="nil"/>
        </w:pBdr>
        <w:spacing w:line="360" w:lineRule="auto"/>
        <w:jc w:val="both"/>
        <w:rPr>
          <w:color w:val="000000"/>
          <w:sz w:val="20"/>
          <w:szCs w:val="20"/>
        </w:rPr>
      </w:pPr>
      <w:r w:rsidRPr="00572815">
        <w:rPr>
          <w:color w:val="303030"/>
          <w:sz w:val="20"/>
          <w:szCs w:val="20"/>
          <w:highlight w:val="white"/>
        </w:rPr>
        <w:t xml:space="preserve">Kaur, S., </w:t>
      </w:r>
      <w:proofErr w:type="spellStart"/>
      <w:r w:rsidRPr="00572815">
        <w:rPr>
          <w:color w:val="303030"/>
          <w:sz w:val="20"/>
          <w:szCs w:val="20"/>
          <w:highlight w:val="white"/>
        </w:rPr>
        <w:t>Harjai</w:t>
      </w:r>
      <w:proofErr w:type="spellEnd"/>
      <w:r w:rsidRPr="00572815">
        <w:rPr>
          <w:color w:val="303030"/>
          <w:sz w:val="20"/>
          <w:szCs w:val="20"/>
          <w:highlight w:val="white"/>
        </w:rPr>
        <w:t xml:space="preserve">, K., and </w:t>
      </w:r>
      <w:proofErr w:type="spellStart"/>
      <w:r w:rsidRPr="00572815">
        <w:rPr>
          <w:color w:val="303030"/>
          <w:sz w:val="20"/>
          <w:szCs w:val="20"/>
          <w:highlight w:val="white"/>
        </w:rPr>
        <w:t>Chhibber</w:t>
      </w:r>
      <w:proofErr w:type="spellEnd"/>
      <w:r w:rsidRPr="00572815">
        <w:rPr>
          <w:color w:val="303030"/>
          <w:sz w:val="20"/>
          <w:szCs w:val="20"/>
          <w:highlight w:val="white"/>
        </w:rPr>
        <w:t xml:space="preserve">, S. (2012) Methicillin-resistant Staphylococcus aureus phage plaque size enhancement using </w:t>
      </w:r>
      <w:proofErr w:type="spellStart"/>
      <w:r w:rsidRPr="00572815">
        <w:rPr>
          <w:color w:val="303030"/>
          <w:sz w:val="20"/>
          <w:szCs w:val="20"/>
          <w:highlight w:val="white"/>
        </w:rPr>
        <w:t>sublethal</w:t>
      </w:r>
      <w:proofErr w:type="spellEnd"/>
      <w:r w:rsidRPr="00572815">
        <w:rPr>
          <w:color w:val="303030"/>
          <w:sz w:val="20"/>
          <w:szCs w:val="20"/>
          <w:highlight w:val="white"/>
        </w:rPr>
        <w:t xml:space="preserve"> concentrations of antibiotics. </w:t>
      </w:r>
      <w:proofErr w:type="spellStart"/>
      <w:r w:rsidRPr="00572815">
        <w:rPr>
          <w:iCs/>
          <w:color w:val="303030"/>
          <w:sz w:val="20"/>
          <w:szCs w:val="20"/>
          <w:highlight w:val="white"/>
        </w:rPr>
        <w:t>Appl</w:t>
      </w:r>
      <w:proofErr w:type="spellEnd"/>
      <w:r w:rsidRPr="00572815">
        <w:rPr>
          <w:iCs/>
          <w:color w:val="303030"/>
          <w:sz w:val="20"/>
          <w:szCs w:val="20"/>
          <w:highlight w:val="white"/>
        </w:rPr>
        <w:t xml:space="preserve"> Environ </w:t>
      </w:r>
      <w:proofErr w:type="spellStart"/>
      <w:r w:rsidRPr="00572815">
        <w:rPr>
          <w:iCs/>
          <w:color w:val="303030"/>
          <w:sz w:val="20"/>
          <w:szCs w:val="20"/>
          <w:highlight w:val="white"/>
        </w:rPr>
        <w:t>Microbiol</w:t>
      </w:r>
      <w:proofErr w:type="spellEnd"/>
      <w:r w:rsidRPr="00572815">
        <w:rPr>
          <w:color w:val="303030"/>
          <w:sz w:val="20"/>
          <w:szCs w:val="20"/>
          <w:highlight w:val="white"/>
        </w:rPr>
        <w:t xml:space="preserve"> </w:t>
      </w:r>
      <w:r w:rsidRPr="00572815">
        <w:rPr>
          <w:bCs/>
          <w:color w:val="303030"/>
          <w:sz w:val="20"/>
          <w:szCs w:val="20"/>
        </w:rPr>
        <w:t>78</w:t>
      </w:r>
      <w:r w:rsidRPr="00572815">
        <w:rPr>
          <w:bCs/>
          <w:color w:val="303030"/>
          <w:sz w:val="20"/>
          <w:szCs w:val="20"/>
          <w:highlight w:val="white"/>
        </w:rPr>
        <w:t>(23):</w:t>
      </w:r>
      <w:r w:rsidRPr="00572815">
        <w:rPr>
          <w:color w:val="303030"/>
          <w:sz w:val="20"/>
          <w:szCs w:val="20"/>
          <w:highlight w:val="white"/>
        </w:rPr>
        <w:t xml:space="preserve"> 8227–8233.</w:t>
      </w:r>
      <w:r w:rsidR="0064359E" w:rsidRPr="0064359E">
        <w:t xml:space="preserve"> </w:t>
      </w:r>
      <w:r w:rsidR="0064359E" w:rsidRPr="0064359E">
        <w:rPr>
          <w:color w:val="303030"/>
          <w:sz w:val="20"/>
          <w:szCs w:val="20"/>
        </w:rPr>
        <w:t>https://dx.doi.org/10.1128%2FAEM.02371-12</w:t>
      </w:r>
    </w:p>
    <w:p w:rsidR="004139C6" w:rsidRDefault="001B7875" w:rsidP="00D02235">
      <w:pPr>
        <w:pStyle w:val="ListParagraph"/>
        <w:widowControl w:val="0"/>
        <w:numPr>
          <w:ilvl w:val="0"/>
          <w:numId w:val="1"/>
        </w:numPr>
        <w:pBdr>
          <w:top w:val="nil"/>
          <w:left w:val="nil"/>
          <w:bottom w:val="nil"/>
          <w:right w:val="nil"/>
          <w:between w:val="nil"/>
        </w:pBdr>
        <w:spacing w:line="360" w:lineRule="auto"/>
        <w:jc w:val="both"/>
        <w:rPr>
          <w:sz w:val="20"/>
          <w:szCs w:val="20"/>
        </w:rPr>
      </w:pPr>
      <w:r w:rsidRPr="00421679">
        <w:rPr>
          <w:sz w:val="20"/>
          <w:szCs w:val="20"/>
        </w:rPr>
        <w:t xml:space="preserve">Adams, M.H. (1959) Bacteriophages. </w:t>
      </w:r>
      <w:proofErr w:type="spellStart"/>
      <w:r w:rsidRPr="00421679">
        <w:rPr>
          <w:sz w:val="20"/>
          <w:szCs w:val="20"/>
        </w:rPr>
        <w:t>Interscience</w:t>
      </w:r>
      <w:proofErr w:type="spellEnd"/>
      <w:r w:rsidRPr="00421679">
        <w:rPr>
          <w:sz w:val="20"/>
          <w:szCs w:val="20"/>
        </w:rPr>
        <w:t xml:space="preserve"> Publishers Inc. New York, N.Y.</w:t>
      </w:r>
    </w:p>
    <w:p w:rsidR="001B7875" w:rsidRPr="00421679" w:rsidRDefault="001B7875" w:rsidP="0064359E">
      <w:pPr>
        <w:pStyle w:val="ListParagraph"/>
        <w:numPr>
          <w:ilvl w:val="0"/>
          <w:numId w:val="1"/>
        </w:numPr>
        <w:spacing w:line="360" w:lineRule="auto"/>
        <w:jc w:val="both"/>
        <w:rPr>
          <w:color w:val="000000"/>
          <w:sz w:val="20"/>
          <w:szCs w:val="20"/>
        </w:rPr>
      </w:pPr>
      <w:proofErr w:type="spellStart"/>
      <w:r w:rsidRPr="009A16D3">
        <w:rPr>
          <w:color w:val="1A1A1A"/>
          <w:sz w:val="20"/>
          <w:szCs w:val="20"/>
        </w:rPr>
        <w:t>Dahling</w:t>
      </w:r>
      <w:proofErr w:type="spellEnd"/>
      <w:r w:rsidRPr="009A16D3">
        <w:rPr>
          <w:color w:val="1A1A1A"/>
          <w:sz w:val="20"/>
          <w:szCs w:val="20"/>
        </w:rPr>
        <w:t xml:space="preserve">, D.R., </w:t>
      </w:r>
      <w:proofErr w:type="spellStart"/>
      <w:r w:rsidRPr="009A16D3">
        <w:rPr>
          <w:color w:val="1A1A1A"/>
          <w:sz w:val="20"/>
          <w:szCs w:val="20"/>
        </w:rPr>
        <w:t>Phirke</w:t>
      </w:r>
      <w:proofErr w:type="spellEnd"/>
      <w:r w:rsidRPr="009A16D3">
        <w:rPr>
          <w:color w:val="1A1A1A"/>
          <w:sz w:val="20"/>
          <w:szCs w:val="20"/>
        </w:rPr>
        <w:t xml:space="preserve">, P.M., Wright, B.A., </w:t>
      </w:r>
      <w:proofErr w:type="spellStart"/>
      <w:r w:rsidRPr="009A16D3">
        <w:rPr>
          <w:color w:val="1A1A1A"/>
          <w:sz w:val="20"/>
          <w:szCs w:val="20"/>
        </w:rPr>
        <w:t>Safferman</w:t>
      </w:r>
      <w:proofErr w:type="spellEnd"/>
      <w:r w:rsidRPr="009A16D3">
        <w:rPr>
          <w:color w:val="1A1A1A"/>
          <w:sz w:val="20"/>
          <w:szCs w:val="20"/>
        </w:rPr>
        <w:t xml:space="preserve">, R.S. (1985) Use of bituminous coal as an alternative technique for field concentration of waterborne viruses. </w:t>
      </w:r>
      <w:proofErr w:type="spellStart"/>
      <w:r w:rsidRPr="00647969">
        <w:rPr>
          <w:iCs/>
          <w:color w:val="1A1A1A"/>
          <w:sz w:val="20"/>
          <w:szCs w:val="20"/>
        </w:rPr>
        <w:t>Appl</w:t>
      </w:r>
      <w:proofErr w:type="spellEnd"/>
      <w:r w:rsidRPr="00647969">
        <w:rPr>
          <w:iCs/>
          <w:color w:val="1A1A1A"/>
          <w:sz w:val="20"/>
          <w:szCs w:val="20"/>
        </w:rPr>
        <w:t xml:space="preserve"> Environ </w:t>
      </w:r>
      <w:proofErr w:type="spellStart"/>
      <w:r w:rsidRPr="00647969">
        <w:rPr>
          <w:iCs/>
          <w:color w:val="1A1A1A"/>
          <w:sz w:val="20"/>
          <w:szCs w:val="20"/>
        </w:rPr>
        <w:t>Microbiol</w:t>
      </w:r>
      <w:proofErr w:type="spellEnd"/>
      <w:r w:rsidRPr="009A16D3">
        <w:rPr>
          <w:i/>
          <w:color w:val="1A1A1A"/>
          <w:sz w:val="20"/>
          <w:szCs w:val="20"/>
        </w:rPr>
        <w:t xml:space="preserve"> </w:t>
      </w:r>
      <w:r w:rsidRPr="00647969">
        <w:rPr>
          <w:bCs/>
          <w:color w:val="1A1A1A"/>
          <w:sz w:val="20"/>
          <w:szCs w:val="20"/>
        </w:rPr>
        <w:t>49</w:t>
      </w:r>
      <w:r>
        <w:rPr>
          <w:color w:val="1A1A1A"/>
          <w:sz w:val="20"/>
          <w:szCs w:val="20"/>
        </w:rPr>
        <w:t>:</w:t>
      </w:r>
      <w:r w:rsidRPr="009A16D3">
        <w:rPr>
          <w:color w:val="1A1A1A"/>
          <w:sz w:val="20"/>
          <w:szCs w:val="20"/>
        </w:rPr>
        <w:t xml:space="preserve"> 1222-1225.</w:t>
      </w:r>
      <w:r w:rsidR="0064359E" w:rsidRPr="0064359E">
        <w:t xml:space="preserve"> </w:t>
      </w:r>
      <w:r w:rsidR="0064359E" w:rsidRPr="0064359E">
        <w:rPr>
          <w:color w:val="1A1A1A"/>
          <w:sz w:val="20"/>
          <w:szCs w:val="20"/>
        </w:rPr>
        <w:t>https://doi.org/10.1128/aem.49.5.1222-1225.1985</w:t>
      </w:r>
    </w:p>
    <w:p w:rsidR="001B7875" w:rsidRPr="00421679" w:rsidRDefault="001B7875" w:rsidP="0064359E">
      <w:pPr>
        <w:pStyle w:val="ListParagraph"/>
        <w:numPr>
          <w:ilvl w:val="0"/>
          <w:numId w:val="1"/>
        </w:numPr>
        <w:spacing w:line="360" w:lineRule="auto"/>
        <w:jc w:val="both"/>
        <w:rPr>
          <w:color w:val="000000"/>
          <w:sz w:val="20"/>
          <w:szCs w:val="20"/>
        </w:rPr>
      </w:pPr>
      <w:proofErr w:type="spellStart"/>
      <w:r w:rsidRPr="009A16D3">
        <w:rPr>
          <w:color w:val="222222"/>
          <w:sz w:val="20"/>
          <w:szCs w:val="20"/>
        </w:rPr>
        <w:t>Ghugare</w:t>
      </w:r>
      <w:proofErr w:type="spellEnd"/>
      <w:r w:rsidRPr="009A16D3">
        <w:rPr>
          <w:color w:val="222222"/>
          <w:sz w:val="20"/>
          <w:szCs w:val="20"/>
        </w:rPr>
        <w:t xml:space="preserve">, G.S., Nair, A., </w:t>
      </w:r>
      <w:proofErr w:type="spellStart"/>
      <w:r w:rsidRPr="009A16D3">
        <w:rPr>
          <w:color w:val="222222"/>
          <w:sz w:val="20"/>
          <w:szCs w:val="20"/>
        </w:rPr>
        <w:t>Nimkande</w:t>
      </w:r>
      <w:proofErr w:type="spellEnd"/>
      <w:r w:rsidRPr="009A16D3">
        <w:rPr>
          <w:color w:val="222222"/>
          <w:sz w:val="20"/>
          <w:szCs w:val="20"/>
        </w:rPr>
        <w:t xml:space="preserve">, V., </w:t>
      </w:r>
      <w:proofErr w:type="spellStart"/>
      <w:r w:rsidRPr="009A16D3">
        <w:rPr>
          <w:color w:val="222222"/>
          <w:sz w:val="20"/>
          <w:szCs w:val="20"/>
        </w:rPr>
        <w:t>Sarode</w:t>
      </w:r>
      <w:proofErr w:type="spellEnd"/>
      <w:r w:rsidRPr="009A16D3">
        <w:rPr>
          <w:color w:val="222222"/>
          <w:sz w:val="20"/>
          <w:szCs w:val="20"/>
        </w:rPr>
        <w:t xml:space="preserve">, P., </w:t>
      </w:r>
      <w:proofErr w:type="spellStart"/>
      <w:r w:rsidRPr="009A16D3">
        <w:rPr>
          <w:color w:val="222222"/>
          <w:sz w:val="20"/>
          <w:szCs w:val="20"/>
        </w:rPr>
        <w:t>Rangari</w:t>
      </w:r>
      <w:proofErr w:type="spellEnd"/>
      <w:r w:rsidRPr="009A16D3">
        <w:rPr>
          <w:color w:val="222222"/>
          <w:sz w:val="20"/>
          <w:szCs w:val="20"/>
        </w:rPr>
        <w:t xml:space="preserve">, P. and </w:t>
      </w:r>
      <w:proofErr w:type="spellStart"/>
      <w:r w:rsidRPr="009A16D3">
        <w:rPr>
          <w:color w:val="222222"/>
          <w:sz w:val="20"/>
          <w:szCs w:val="20"/>
        </w:rPr>
        <w:t>Khairnar</w:t>
      </w:r>
      <w:proofErr w:type="spellEnd"/>
      <w:r w:rsidRPr="009A16D3">
        <w:rPr>
          <w:color w:val="222222"/>
          <w:sz w:val="20"/>
          <w:szCs w:val="20"/>
        </w:rPr>
        <w:t>, K. (2y017) Membrane filtration immobilization technique—a simple and novel method for primary isolation and enrichment of bacteriophages</w:t>
      </w:r>
      <w:r w:rsidRPr="008F5A9D">
        <w:rPr>
          <w:color w:val="222222"/>
          <w:sz w:val="20"/>
          <w:szCs w:val="20"/>
        </w:rPr>
        <w:t xml:space="preserve">. </w:t>
      </w:r>
      <w:r w:rsidRPr="00647969">
        <w:rPr>
          <w:color w:val="1A1A1A"/>
          <w:sz w:val="20"/>
          <w:szCs w:val="20"/>
        </w:rPr>
        <w:t xml:space="preserve">J </w:t>
      </w:r>
      <w:proofErr w:type="spellStart"/>
      <w:r w:rsidRPr="00647969">
        <w:rPr>
          <w:color w:val="1A1A1A"/>
          <w:sz w:val="20"/>
          <w:szCs w:val="20"/>
        </w:rPr>
        <w:t>Appl</w:t>
      </w:r>
      <w:proofErr w:type="spellEnd"/>
      <w:r w:rsidRPr="00647969">
        <w:rPr>
          <w:color w:val="1A1A1A"/>
          <w:sz w:val="20"/>
          <w:szCs w:val="20"/>
        </w:rPr>
        <w:t xml:space="preserve"> </w:t>
      </w:r>
      <w:proofErr w:type="spellStart"/>
      <w:r w:rsidRPr="00647969">
        <w:rPr>
          <w:color w:val="1A1A1A"/>
          <w:sz w:val="20"/>
          <w:szCs w:val="20"/>
        </w:rPr>
        <w:t>Microbiol</w:t>
      </w:r>
      <w:proofErr w:type="spellEnd"/>
      <w:r w:rsidRPr="009A16D3">
        <w:rPr>
          <w:color w:val="1A1A1A"/>
          <w:sz w:val="20"/>
          <w:szCs w:val="20"/>
        </w:rPr>
        <w:t xml:space="preserve"> </w:t>
      </w:r>
      <w:r w:rsidRPr="00647969">
        <w:rPr>
          <w:bCs/>
          <w:color w:val="222222"/>
          <w:sz w:val="20"/>
          <w:szCs w:val="20"/>
        </w:rPr>
        <w:t>122</w:t>
      </w:r>
      <w:r>
        <w:rPr>
          <w:iCs/>
          <w:color w:val="222222"/>
          <w:sz w:val="20"/>
          <w:szCs w:val="20"/>
        </w:rPr>
        <w:t>:</w:t>
      </w:r>
      <w:r w:rsidRPr="009A16D3">
        <w:rPr>
          <w:i/>
          <w:color w:val="222222"/>
          <w:sz w:val="20"/>
          <w:szCs w:val="20"/>
        </w:rPr>
        <w:t xml:space="preserve"> </w:t>
      </w:r>
      <w:r w:rsidRPr="009A16D3">
        <w:rPr>
          <w:color w:val="222222"/>
          <w:sz w:val="20"/>
          <w:szCs w:val="20"/>
        </w:rPr>
        <w:t>531-539.</w:t>
      </w:r>
      <w:r w:rsidR="0064359E" w:rsidRPr="0064359E">
        <w:t xml:space="preserve"> </w:t>
      </w:r>
      <w:r w:rsidR="0064359E" w:rsidRPr="0064359E">
        <w:rPr>
          <w:color w:val="222222"/>
          <w:sz w:val="20"/>
          <w:szCs w:val="20"/>
        </w:rPr>
        <w:t>https://doi.org/10.1111/jam.13344</w:t>
      </w:r>
    </w:p>
    <w:p w:rsidR="00901AD4" w:rsidRPr="00421679" w:rsidRDefault="00901AD4" w:rsidP="0064359E">
      <w:pPr>
        <w:pStyle w:val="ListParagraph"/>
        <w:numPr>
          <w:ilvl w:val="0"/>
          <w:numId w:val="1"/>
        </w:numPr>
        <w:pBdr>
          <w:top w:val="nil"/>
          <w:left w:val="nil"/>
          <w:bottom w:val="nil"/>
          <w:right w:val="nil"/>
          <w:between w:val="nil"/>
        </w:pBdr>
        <w:spacing w:line="360" w:lineRule="auto"/>
        <w:jc w:val="both"/>
        <w:rPr>
          <w:color w:val="000000"/>
          <w:sz w:val="20"/>
          <w:szCs w:val="20"/>
        </w:rPr>
      </w:pPr>
      <w:r w:rsidRPr="00421679">
        <w:rPr>
          <w:color w:val="222222"/>
          <w:sz w:val="20"/>
          <w:szCs w:val="20"/>
          <w:shd w:val="clear" w:color="auto" w:fill="FFFFFF"/>
        </w:rPr>
        <w:t xml:space="preserve">Jensen, K.C., Hair, B.B., </w:t>
      </w:r>
      <w:proofErr w:type="spellStart"/>
      <w:r w:rsidRPr="00421679">
        <w:rPr>
          <w:color w:val="222222"/>
          <w:sz w:val="20"/>
          <w:szCs w:val="20"/>
          <w:shd w:val="clear" w:color="auto" w:fill="FFFFFF"/>
        </w:rPr>
        <w:t>Wienclaw</w:t>
      </w:r>
      <w:proofErr w:type="spellEnd"/>
      <w:r w:rsidRPr="00421679">
        <w:rPr>
          <w:color w:val="222222"/>
          <w:sz w:val="20"/>
          <w:szCs w:val="20"/>
          <w:shd w:val="clear" w:color="auto" w:fill="FFFFFF"/>
        </w:rPr>
        <w:t xml:space="preserve">, T.M., Murdock, M.H., Hatch, J.B., Trent, A.T., White, T.D., Haskell, K.J. and </w:t>
      </w:r>
      <w:proofErr w:type="spellStart"/>
      <w:r w:rsidRPr="00421679">
        <w:rPr>
          <w:color w:val="222222"/>
          <w:sz w:val="20"/>
          <w:szCs w:val="20"/>
          <w:shd w:val="clear" w:color="auto" w:fill="FFFFFF"/>
        </w:rPr>
        <w:t>Berges</w:t>
      </w:r>
      <w:proofErr w:type="spellEnd"/>
      <w:r w:rsidRPr="00421679">
        <w:rPr>
          <w:color w:val="222222"/>
          <w:sz w:val="20"/>
          <w:szCs w:val="20"/>
          <w:shd w:val="clear" w:color="auto" w:fill="FFFFFF"/>
        </w:rPr>
        <w:t>, B.K.</w:t>
      </w:r>
      <w:r w:rsidRPr="00421679">
        <w:rPr>
          <w:color w:val="222222"/>
          <w:sz w:val="20"/>
          <w:szCs w:val="20"/>
        </w:rPr>
        <w:t xml:space="preserve"> (2015) Isolation and host range of bacteriophage with lytic activity against methicillin-resistant </w:t>
      </w:r>
      <w:r w:rsidRPr="00421679">
        <w:rPr>
          <w:i/>
          <w:color w:val="222222"/>
          <w:sz w:val="20"/>
          <w:szCs w:val="20"/>
        </w:rPr>
        <w:t>Staphylococcus aureus</w:t>
      </w:r>
      <w:r w:rsidRPr="00421679">
        <w:rPr>
          <w:color w:val="222222"/>
          <w:sz w:val="20"/>
          <w:szCs w:val="20"/>
        </w:rPr>
        <w:t xml:space="preserve"> and potential use as a fomite decontaminant. </w:t>
      </w:r>
      <w:proofErr w:type="spellStart"/>
      <w:r w:rsidRPr="00421679">
        <w:rPr>
          <w:iCs/>
          <w:color w:val="222222"/>
          <w:sz w:val="20"/>
          <w:szCs w:val="20"/>
        </w:rPr>
        <w:t>PloS</w:t>
      </w:r>
      <w:proofErr w:type="spellEnd"/>
      <w:r w:rsidRPr="00421679">
        <w:rPr>
          <w:iCs/>
          <w:color w:val="222222"/>
          <w:sz w:val="20"/>
          <w:szCs w:val="20"/>
        </w:rPr>
        <w:t xml:space="preserve"> one</w:t>
      </w:r>
      <w:r w:rsidRPr="00421679">
        <w:rPr>
          <w:color w:val="222222"/>
          <w:sz w:val="20"/>
          <w:szCs w:val="20"/>
        </w:rPr>
        <w:t>,</w:t>
      </w:r>
      <w:r w:rsidRPr="00421679">
        <w:rPr>
          <w:i/>
          <w:color w:val="222222"/>
          <w:sz w:val="20"/>
          <w:szCs w:val="20"/>
        </w:rPr>
        <w:t xml:space="preserve"> </w:t>
      </w:r>
      <w:r w:rsidRPr="00421679">
        <w:rPr>
          <w:bCs/>
          <w:color w:val="222222"/>
          <w:sz w:val="20"/>
          <w:szCs w:val="20"/>
        </w:rPr>
        <w:t>10</w:t>
      </w:r>
      <w:r w:rsidRPr="00421679">
        <w:rPr>
          <w:color w:val="222222"/>
          <w:sz w:val="20"/>
          <w:szCs w:val="20"/>
        </w:rPr>
        <w:t>(7).</w:t>
      </w:r>
      <w:r w:rsidR="0064359E" w:rsidRPr="0064359E">
        <w:t xml:space="preserve"> </w:t>
      </w:r>
      <w:r w:rsidR="0064359E" w:rsidRPr="0064359E">
        <w:rPr>
          <w:color w:val="222222"/>
          <w:sz w:val="20"/>
          <w:szCs w:val="20"/>
        </w:rPr>
        <w:t>https://doi.org/10.1371/journal.pone.0131714</w:t>
      </w:r>
    </w:p>
    <w:p w:rsidR="00901AD4" w:rsidRPr="00D02235" w:rsidRDefault="00901AD4" w:rsidP="00901AD4">
      <w:pPr>
        <w:pStyle w:val="ListParagraph"/>
        <w:numPr>
          <w:ilvl w:val="0"/>
          <w:numId w:val="1"/>
        </w:numPr>
        <w:pBdr>
          <w:top w:val="nil"/>
          <w:left w:val="nil"/>
          <w:bottom w:val="nil"/>
          <w:right w:val="nil"/>
          <w:between w:val="nil"/>
        </w:pBdr>
        <w:spacing w:line="360" w:lineRule="auto"/>
        <w:jc w:val="both"/>
        <w:rPr>
          <w:color w:val="000000"/>
          <w:sz w:val="20"/>
          <w:szCs w:val="20"/>
        </w:rPr>
      </w:pPr>
      <w:proofErr w:type="spellStart"/>
      <w:r w:rsidRPr="00421679">
        <w:rPr>
          <w:color w:val="222222"/>
          <w:sz w:val="20"/>
          <w:szCs w:val="20"/>
          <w:shd w:val="clear" w:color="auto" w:fill="FFFFFF"/>
        </w:rPr>
        <w:t>Kropinski</w:t>
      </w:r>
      <w:proofErr w:type="spellEnd"/>
      <w:r w:rsidRPr="00421679">
        <w:rPr>
          <w:color w:val="222222"/>
          <w:sz w:val="20"/>
          <w:szCs w:val="20"/>
          <w:shd w:val="clear" w:color="auto" w:fill="FFFFFF"/>
        </w:rPr>
        <w:t xml:space="preserve">, A.M., </w:t>
      </w:r>
      <w:proofErr w:type="spellStart"/>
      <w:r w:rsidRPr="00421679">
        <w:rPr>
          <w:color w:val="222222"/>
          <w:sz w:val="20"/>
          <w:szCs w:val="20"/>
          <w:shd w:val="clear" w:color="auto" w:fill="FFFFFF"/>
        </w:rPr>
        <w:t>Mazzocco</w:t>
      </w:r>
      <w:proofErr w:type="spellEnd"/>
      <w:r w:rsidRPr="00421679">
        <w:rPr>
          <w:color w:val="222222"/>
          <w:sz w:val="20"/>
          <w:szCs w:val="20"/>
          <w:shd w:val="clear" w:color="auto" w:fill="FFFFFF"/>
        </w:rPr>
        <w:t xml:space="preserve">, A., Waddell, T.E., </w:t>
      </w:r>
      <w:proofErr w:type="spellStart"/>
      <w:r w:rsidRPr="00421679">
        <w:rPr>
          <w:color w:val="222222"/>
          <w:sz w:val="20"/>
          <w:szCs w:val="20"/>
          <w:shd w:val="clear" w:color="auto" w:fill="FFFFFF"/>
        </w:rPr>
        <w:t>Lingohr</w:t>
      </w:r>
      <w:proofErr w:type="spellEnd"/>
      <w:r w:rsidRPr="00421679">
        <w:rPr>
          <w:color w:val="222222"/>
          <w:sz w:val="20"/>
          <w:szCs w:val="20"/>
          <w:shd w:val="clear" w:color="auto" w:fill="FFFFFF"/>
        </w:rPr>
        <w:t xml:space="preserve">, E. and Johnson, R.P. (2009) Enumeration of bacteriophages by double agar overlay plaque assay. </w:t>
      </w:r>
      <w:r w:rsidRPr="00421679">
        <w:rPr>
          <w:i/>
          <w:color w:val="222222"/>
          <w:sz w:val="20"/>
          <w:szCs w:val="20"/>
        </w:rPr>
        <w:t xml:space="preserve">Bacteriophages </w:t>
      </w:r>
      <w:r w:rsidRPr="00421679">
        <w:rPr>
          <w:i/>
          <w:color w:val="262626"/>
          <w:sz w:val="20"/>
          <w:szCs w:val="20"/>
        </w:rPr>
        <w:t>Methods and Protocols, Isolation, Characterization, and Interactions</w:t>
      </w:r>
      <w:r w:rsidRPr="00421679">
        <w:rPr>
          <w:i/>
          <w:color w:val="222222"/>
          <w:sz w:val="20"/>
          <w:szCs w:val="20"/>
        </w:rPr>
        <w:t>,</w:t>
      </w:r>
      <w:r w:rsidRPr="00421679">
        <w:rPr>
          <w:color w:val="222222"/>
          <w:sz w:val="20"/>
          <w:szCs w:val="20"/>
        </w:rPr>
        <w:t xml:space="preserve"> 1</w:t>
      </w:r>
      <w:r w:rsidRPr="00421679">
        <w:rPr>
          <w:color w:val="222222"/>
          <w:sz w:val="20"/>
          <w:szCs w:val="20"/>
          <w:vertAlign w:val="superscript"/>
        </w:rPr>
        <w:t>st</w:t>
      </w:r>
      <w:r w:rsidRPr="00421679">
        <w:rPr>
          <w:color w:val="222222"/>
          <w:sz w:val="20"/>
          <w:szCs w:val="20"/>
        </w:rPr>
        <w:t xml:space="preserve"> ed., </w:t>
      </w:r>
      <w:proofErr w:type="spellStart"/>
      <w:r w:rsidRPr="00421679">
        <w:rPr>
          <w:color w:val="222222"/>
          <w:sz w:val="20"/>
          <w:szCs w:val="20"/>
        </w:rPr>
        <w:t>Clokie</w:t>
      </w:r>
      <w:proofErr w:type="spellEnd"/>
      <w:r w:rsidRPr="00421679">
        <w:rPr>
          <w:color w:val="222222"/>
          <w:sz w:val="20"/>
          <w:szCs w:val="20"/>
        </w:rPr>
        <w:t xml:space="preserve">, M.R. and </w:t>
      </w:r>
      <w:proofErr w:type="spellStart"/>
      <w:r w:rsidRPr="00421679">
        <w:rPr>
          <w:color w:val="222222"/>
          <w:sz w:val="20"/>
          <w:szCs w:val="20"/>
        </w:rPr>
        <w:t>Kropinski</w:t>
      </w:r>
      <w:proofErr w:type="spellEnd"/>
      <w:r w:rsidRPr="00421679">
        <w:rPr>
          <w:color w:val="222222"/>
          <w:sz w:val="20"/>
          <w:szCs w:val="20"/>
        </w:rPr>
        <w:t>, A.M Humana press: New York city, United States, Volume 1,</w:t>
      </w:r>
      <w:r w:rsidRPr="00421679">
        <w:rPr>
          <w:color w:val="222222"/>
          <w:sz w:val="20"/>
          <w:szCs w:val="20"/>
          <w:shd w:val="clear" w:color="auto" w:fill="FFFFFF"/>
        </w:rPr>
        <w:t xml:space="preserve"> 69-76.</w:t>
      </w:r>
      <w:r w:rsidR="0064359E" w:rsidRPr="0064359E">
        <w:rPr>
          <w:rFonts w:ascii="Helvetica" w:hAnsi="Helvetica" w:cs="Helvetica"/>
          <w:color w:val="333333"/>
          <w:spacing w:val="4"/>
          <w:sz w:val="21"/>
          <w:shd w:val="clear" w:color="auto" w:fill="FCFCFC"/>
        </w:rPr>
        <w:t xml:space="preserve"> </w:t>
      </w:r>
      <w:r w:rsidR="0064359E">
        <w:rPr>
          <w:rFonts w:ascii="Helvetica" w:hAnsi="Helvetica" w:cs="Helvetica"/>
          <w:color w:val="333333"/>
          <w:spacing w:val="4"/>
          <w:sz w:val="21"/>
          <w:shd w:val="clear" w:color="auto" w:fill="FCFCFC"/>
        </w:rPr>
        <w:t>https://doi.org/10.1007/978-1-60327-164-6</w:t>
      </w:r>
    </w:p>
    <w:p w:rsidR="00901AD4" w:rsidRPr="00421679" w:rsidRDefault="00901AD4" w:rsidP="0064359E">
      <w:pPr>
        <w:pStyle w:val="ListParagraph"/>
        <w:numPr>
          <w:ilvl w:val="0"/>
          <w:numId w:val="1"/>
        </w:numPr>
        <w:pBdr>
          <w:top w:val="nil"/>
          <w:left w:val="nil"/>
          <w:bottom w:val="nil"/>
          <w:right w:val="nil"/>
          <w:between w:val="nil"/>
        </w:pBdr>
        <w:spacing w:line="360" w:lineRule="auto"/>
        <w:jc w:val="both"/>
        <w:rPr>
          <w:color w:val="000000"/>
          <w:sz w:val="20"/>
          <w:szCs w:val="20"/>
        </w:rPr>
      </w:pPr>
      <w:r w:rsidRPr="00CA0DA7">
        <w:rPr>
          <w:color w:val="222222"/>
          <w:sz w:val="20"/>
          <w:szCs w:val="20"/>
          <w:highlight w:val="white"/>
        </w:rPr>
        <w:t>Howard-</w:t>
      </w:r>
      <w:proofErr w:type="spellStart"/>
      <w:r w:rsidRPr="00CA0DA7">
        <w:rPr>
          <w:color w:val="222222"/>
          <w:sz w:val="20"/>
          <w:szCs w:val="20"/>
          <w:highlight w:val="white"/>
        </w:rPr>
        <w:t>Varona</w:t>
      </w:r>
      <w:proofErr w:type="spellEnd"/>
      <w:r w:rsidRPr="00CA0DA7">
        <w:rPr>
          <w:color w:val="222222"/>
          <w:sz w:val="20"/>
          <w:szCs w:val="20"/>
          <w:highlight w:val="white"/>
        </w:rPr>
        <w:t xml:space="preserve">, C., Hargreaves, K. R., </w:t>
      </w:r>
      <w:proofErr w:type="spellStart"/>
      <w:r w:rsidRPr="00CA0DA7">
        <w:rPr>
          <w:color w:val="222222"/>
          <w:sz w:val="20"/>
          <w:szCs w:val="20"/>
          <w:highlight w:val="white"/>
        </w:rPr>
        <w:t>Abedon</w:t>
      </w:r>
      <w:proofErr w:type="spellEnd"/>
      <w:r w:rsidRPr="00CA0DA7">
        <w:rPr>
          <w:color w:val="222222"/>
          <w:sz w:val="20"/>
          <w:szCs w:val="20"/>
          <w:highlight w:val="white"/>
        </w:rPr>
        <w:t xml:space="preserve">, S. T., and Sullivan, M. B. (2017) </w:t>
      </w:r>
      <w:proofErr w:type="spellStart"/>
      <w:r w:rsidRPr="00CA0DA7">
        <w:rPr>
          <w:color w:val="222222"/>
          <w:sz w:val="20"/>
          <w:szCs w:val="20"/>
          <w:highlight w:val="white"/>
        </w:rPr>
        <w:t>Lysogeny</w:t>
      </w:r>
      <w:proofErr w:type="spellEnd"/>
      <w:r w:rsidRPr="00CA0DA7">
        <w:rPr>
          <w:color w:val="222222"/>
          <w:sz w:val="20"/>
          <w:szCs w:val="20"/>
          <w:highlight w:val="white"/>
        </w:rPr>
        <w:t xml:space="preserve"> in nature: mechanisms, impact and ecology of temperate phages. </w:t>
      </w:r>
      <w:r w:rsidRPr="00CA0DA7">
        <w:rPr>
          <w:i/>
          <w:color w:val="222222"/>
          <w:sz w:val="20"/>
          <w:szCs w:val="20"/>
          <w:highlight w:val="white"/>
        </w:rPr>
        <w:t>The ISME J</w:t>
      </w:r>
      <w:r w:rsidRPr="00CA0DA7">
        <w:rPr>
          <w:color w:val="222222"/>
          <w:sz w:val="20"/>
          <w:szCs w:val="20"/>
          <w:highlight w:val="white"/>
        </w:rPr>
        <w:t xml:space="preserve"> </w:t>
      </w:r>
      <w:r w:rsidRPr="00CA0DA7">
        <w:rPr>
          <w:b/>
          <w:color w:val="222222"/>
          <w:sz w:val="20"/>
          <w:szCs w:val="20"/>
          <w:highlight w:val="white"/>
        </w:rPr>
        <w:t>11(7)</w:t>
      </w:r>
      <w:r w:rsidRPr="00CA0DA7">
        <w:rPr>
          <w:color w:val="222222"/>
          <w:sz w:val="20"/>
          <w:szCs w:val="20"/>
          <w:highlight w:val="white"/>
        </w:rPr>
        <w:t>, 1511-1520</w:t>
      </w:r>
      <w:r w:rsidR="0064359E">
        <w:rPr>
          <w:color w:val="222222"/>
          <w:sz w:val="20"/>
          <w:szCs w:val="20"/>
        </w:rPr>
        <w:t xml:space="preserve">. </w:t>
      </w:r>
      <w:r w:rsidR="0064359E" w:rsidRPr="0064359E">
        <w:rPr>
          <w:color w:val="222222"/>
          <w:sz w:val="20"/>
          <w:szCs w:val="20"/>
        </w:rPr>
        <w:t>https://doi.org/10.1038/ismej.2017.16</w:t>
      </w:r>
    </w:p>
    <w:p w:rsidR="00901AD4" w:rsidRPr="00CA0DA7" w:rsidRDefault="00901AD4" w:rsidP="0064359E">
      <w:pPr>
        <w:pStyle w:val="ListParagraph"/>
        <w:widowControl w:val="0"/>
        <w:numPr>
          <w:ilvl w:val="0"/>
          <w:numId w:val="1"/>
        </w:numPr>
        <w:pBdr>
          <w:top w:val="nil"/>
          <w:left w:val="nil"/>
          <w:bottom w:val="nil"/>
          <w:right w:val="nil"/>
          <w:between w:val="nil"/>
        </w:pBdr>
        <w:spacing w:line="360" w:lineRule="auto"/>
        <w:jc w:val="both"/>
        <w:rPr>
          <w:color w:val="242424"/>
          <w:sz w:val="20"/>
          <w:szCs w:val="20"/>
        </w:rPr>
      </w:pPr>
      <w:proofErr w:type="spellStart"/>
      <w:r w:rsidRPr="00CA0DA7">
        <w:rPr>
          <w:color w:val="222222"/>
          <w:sz w:val="20"/>
          <w:szCs w:val="20"/>
          <w:shd w:val="clear" w:color="auto" w:fill="FFFFFF"/>
        </w:rPr>
        <w:t>Khairnar</w:t>
      </w:r>
      <w:proofErr w:type="spellEnd"/>
      <w:r w:rsidRPr="00CA0DA7">
        <w:rPr>
          <w:color w:val="222222"/>
          <w:sz w:val="20"/>
          <w:szCs w:val="20"/>
          <w:shd w:val="clear" w:color="auto" w:fill="FFFFFF"/>
        </w:rPr>
        <w:t xml:space="preserve">, K., 2016. Ganges: special at its origin. J </w:t>
      </w:r>
      <w:proofErr w:type="spellStart"/>
      <w:r w:rsidRPr="00CA0DA7">
        <w:rPr>
          <w:color w:val="222222"/>
          <w:sz w:val="20"/>
          <w:szCs w:val="20"/>
          <w:shd w:val="clear" w:color="auto" w:fill="FFFFFF"/>
        </w:rPr>
        <w:t>Biol</w:t>
      </w:r>
      <w:proofErr w:type="spellEnd"/>
      <w:r w:rsidRPr="00CA0DA7">
        <w:rPr>
          <w:color w:val="222222"/>
          <w:sz w:val="20"/>
          <w:szCs w:val="20"/>
          <w:shd w:val="clear" w:color="auto" w:fill="FFFFFF"/>
        </w:rPr>
        <w:t xml:space="preserve"> Res-</w:t>
      </w:r>
      <w:proofErr w:type="spellStart"/>
      <w:r w:rsidRPr="00CA0DA7">
        <w:rPr>
          <w:color w:val="222222"/>
          <w:sz w:val="20"/>
          <w:szCs w:val="20"/>
          <w:shd w:val="clear" w:color="auto" w:fill="FFFFFF"/>
        </w:rPr>
        <w:t>Thessalon</w:t>
      </w:r>
      <w:proofErr w:type="spellEnd"/>
      <w:r w:rsidRPr="00CA0DA7">
        <w:rPr>
          <w:color w:val="222222"/>
          <w:sz w:val="20"/>
          <w:szCs w:val="20"/>
          <w:shd w:val="clear" w:color="auto" w:fill="FFFFFF"/>
        </w:rPr>
        <w:t xml:space="preserve"> 23(1):1-2.</w:t>
      </w:r>
      <w:r w:rsidR="0064359E" w:rsidRPr="0064359E">
        <w:t xml:space="preserve"> </w:t>
      </w:r>
      <w:r w:rsidR="0064359E" w:rsidRPr="0064359E">
        <w:rPr>
          <w:color w:val="222222"/>
          <w:sz w:val="20"/>
          <w:szCs w:val="20"/>
          <w:shd w:val="clear" w:color="auto" w:fill="FFFFFF"/>
        </w:rPr>
        <w:t>https://dx.doi.org/10.1186%2Fs40709-016-0055-6</w:t>
      </w:r>
    </w:p>
    <w:p w:rsidR="001B7875" w:rsidRPr="00D02235" w:rsidRDefault="00901AD4" w:rsidP="0064359E">
      <w:pPr>
        <w:pStyle w:val="ListParagraph"/>
        <w:numPr>
          <w:ilvl w:val="0"/>
          <w:numId w:val="1"/>
        </w:numPr>
        <w:pBdr>
          <w:top w:val="nil"/>
          <w:left w:val="nil"/>
          <w:bottom w:val="nil"/>
          <w:right w:val="nil"/>
          <w:between w:val="nil"/>
        </w:pBdr>
        <w:spacing w:line="360" w:lineRule="auto"/>
        <w:jc w:val="both"/>
        <w:rPr>
          <w:color w:val="000000"/>
          <w:sz w:val="20"/>
          <w:szCs w:val="20"/>
        </w:rPr>
      </w:pPr>
      <w:proofErr w:type="spellStart"/>
      <w:r w:rsidRPr="00CA0DA7">
        <w:rPr>
          <w:sz w:val="20"/>
          <w:szCs w:val="20"/>
          <w:highlight w:val="white"/>
        </w:rPr>
        <w:t>Jofre</w:t>
      </w:r>
      <w:proofErr w:type="spellEnd"/>
      <w:r w:rsidRPr="00CA0DA7">
        <w:rPr>
          <w:sz w:val="20"/>
          <w:szCs w:val="20"/>
          <w:highlight w:val="white"/>
        </w:rPr>
        <w:t xml:space="preserve">, J., </w:t>
      </w:r>
      <w:proofErr w:type="spellStart"/>
      <w:r w:rsidRPr="00CA0DA7">
        <w:rPr>
          <w:sz w:val="20"/>
          <w:szCs w:val="20"/>
          <w:highlight w:val="white"/>
        </w:rPr>
        <w:t>Lucena</w:t>
      </w:r>
      <w:proofErr w:type="spellEnd"/>
      <w:r w:rsidRPr="00CA0DA7">
        <w:rPr>
          <w:sz w:val="20"/>
          <w:szCs w:val="20"/>
          <w:highlight w:val="white"/>
        </w:rPr>
        <w:t xml:space="preserve">, F., Blanch, A.R. and </w:t>
      </w:r>
      <w:proofErr w:type="spellStart"/>
      <w:r w:rsidRPr="00CA0DA7">
        <w:rPr>
          <w:sz w:val="20"/>
          <w:szCs w:val="20"/>
          <w:highlight w:val="white"/>
        </w:rPr>
        <w:t>Muniesa</w:t>
      </w:r>
      <w:proofErr w:type="spellEnd"/>
      <w:r w:rsidRPr="00CA0DA7">
        <w:rPr>
          <w:sz w:val="20"/>
          <w:szCs w:val="20"/>
          <w:highlight w:val="white"/>
        </w:rPr>
        <w:t xml:space="preserve">, M. (2016) </w:t>
      </w:r>
      <w:proofErr w:type="spellStart"/>
      <w:r w:rsidRPr="00CA0DA7">
        <w:rPr>
          <w:sz w:val="20"/>
          <w:szCs w:val="20"/>
          <w:highlight w:val="white"/>
        </w:rPr>
        <w:t>Coliphages</w:t>
      </w:r>
      <w:proofErr w:type="spellEnd"/>
      <w:r w:rsidRPr="00CA0DA7">
        <w:rPr>
          <w:sz w:val="20"/>
          <w:szCs w:val="20"/>
          <w:highlight w:val="white"/>
        </w:rPr>
        <w:t xml:space="preserve"> as model organisms in the characterization and management of water resources. </w:t>
      </w:r>
      <w:r w:rsidRPr="00CA0DA7">
        <w:rPr>
          <w:iCs/>
          <w:sz w:val="20"/>
          <w:szCs w:val="20"/>
          <w:highlight w:val="white"/>
        </w:rPr>
        <w:t>Water</w:t>
      </w:r>
      <w:r w:rsidRPr="00CA0DA7">
        <w:rPr>
          <w:sz w:val="20"/>
          <w:szCs w:val="20"/>
          <w:highlight w:val="white"/>
        </w:rPr>
        <w:t xml:space="preserve"> </w:t>
      </w:r>
      <w:r w:rsidRPr="00CA0DA7">
        <w:rPr>
          <w:bCs/>
          <w:sz w:val="20"/>
          <w:szCs w:val="20"/>
          <w:highlight w:val="white"/>
        </w:rPr>
        <w:t>8(5):</w:t>
      </w:r>
      <w:r w:rsidRPr="00CA0DA7">
        <w:rPr>
          <w:sz w:val="20"/>
          <w:szCs w:val="20"/>
          <w:highlight w:val="white"/>
        </w:rPr>
        <w:t xml:space="preserve"> 99.</w:t>
      </w:r>
      <w:r w:rsidR="0064359E" w:rsidRPr="0064359E">
        <w:t xml:space="preserve"> </w:t>
      </w:r>
      <w:r w:rsidR="0064359E" w:rsidRPr="0064359E">
        <w:rPr>
          <w:sz w:val="20"/>
          <w:szCs w:val="20"/>
        </w:rPr>
        <w:t>https://doi.org/10.3390/w8050199</w:t>
      </w:r>
    </w:p>
    <w:p w:rsidR="004139C6" w:rsidRDefault="004139C6" w:rsidP="0094078E">
      <w:pPr>
        <w:spacing w:line="360" w:lineRule="auto"/>
        <w:jc w:val="both"/>
        <w:rPr>
          <w:rFonts w:ascii="Times New Roman" w:hAnsi="Times New Roman" w:cs="Times New Roman"/>
          <w:color w:val="000000"/>
          <w:sz w:val="20"/>
        </w:rPr>
      </w:pPr>
    </w:p>
    <w:p w:rsidR="004139C6" w:rsidRDefault="004139C6" w:rsidP="0094078E">
      <w:pPr>
        <w:spacing w:line="360" w:lineRule="auto"/>
        <w:jc w:val="both"/>
        <w:rPr>
          <w:rFonts w:ascii="Times New Roman" w:hAnsi="Times New Roman" w:cs="Times New Roman"/>
          <w:color w:val="000000"/>
          <w:sz w:val="20"/>
        </w:rPr>
      </w:pPr>
    </w:p>
    <w:p w:rsidR="003D0238" w:rsidRDefault="003D0238" w:rsidP="0094078E">
      <w:pPr>
        <w:spacing w:line="360" w:lineRule="auto"/>
        <w:jc w:val="both"/>
        <w:rPr>
          <w:rFonts w:ascii="Times New Roman" w:hAnsi="Times New Roman" w:cs="Times New Roman"/>
          <w:color w:val="000000"/>
          <w:sz w:val="20"/>
        </w:rPr>
      </w:pPr>
    </w:p>
    <w:p w:rsidR="004139C6" w:rsidRPr="0094078E" w:rsidRDefault="003D0238" w:rsidP="0094078E">
      <w:pPr>
        <w:spacing w:line="360" w:lineRule="auto"/>
        <w:jc w:val="both"/>
        <w:rPr>
          <w:rFonts w:ascii="Times New Roman" w:hAnsi="Times New Roman" w:cs="Times New Roman"/>
          <w:color w:val="000000"/>
          <w:sz w:val="20"/>
        </w:rPr>
      </w:pPr>
      <w:r>
        <w:rPr>
          <w:rFonts w:ascii="Times New Roman" w:hAnsi="Times New Roman" w:cs="Times New Roman"/>
          <w:color w:val="000000"/>
          <w:sz w:val="20"/>
        </w:rPr>
        <w:t>Tables and Figures</w:t>
      </w:r>
    </w:p>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b/>
          <w:sz w:val="20"/>
        </w:rPr>
        <w:t xml:space="preserve">Table </w:t>
      </w:r>
      <w:r w:rsidR="000B32FF">
        <w:rPr>
          <w:rFonts w:ascii="Times New Roman" w:hAnsi="Times New Roman" w:cs="Times New Roman"/>
          <w:b/>
          <w:sz w:val="20"/>
        </w:rPr>
        <w:t>1</w:t>
      </w:r>
      <w:r w:rsidRPr="0094078E">
        <w:rPr>
          <w:rFonts w:ascii="Times New Roman" w:hAnsi="Times New Roman" w:cs="Times New Roman"/>
          <w:b/>
          <w:sz w:val="20"/>
        </w:rPr>
        <w:t xml:space="preserve">: </w:t>
      </w:r>
      <w:r w:rsidRPr="0094078E">
        <w:rPr>
          <w:rFonts w:ascii="Times New Roman" w:hAnsi="Times New Roman" w:cs="Times New Roman"/>
          <w:sz w:val="20"/>
        </w:rPr>
        <w:t xml:space="preserve">Bacteriophage isolation from all the water samples against confirmed </w:t>
      </w:r>
      <w:r w:rsidRPr="0094078E">
        <w:rPr>
          <w:rFonts w:ascii="Times New Roman" w:hAnsi="Times New Roman" w:cs="Times New Roman"/>
          <w:i/>
          <w:sz w:val="20"/>
        </w:rPr>
        <w:t xml:space="preserve">S. aureus </w:t>
      </w:r>
      <w:r w:rsidRPr="0094078E">
        <w:rPr>
          <w:rFonts w:ascii="Times New Roman" w:hAnsi="Times New Roman" w:cs="Times New Roman"/>
          <w:sz w:val="20"/>
        </w:rPr>
        <w:t>isolates.</w:t>
      </w:r>
    </w:p>
    <w:tbl>
      <w:tblPr>
        <w:tblpPr w:leftFromText="180" w:rightFromText="180" w:vertAnchor="text" w:horzAnchor="margin" w:tblpY="21"/>
        <w:tblW w:w="8217" w:type="dxa"/>
        <w:tblLayout w:type="fixed"/>
        <w:tblLook w:val="06A0" w:firstRow="1" w:lastRow="0" w:firstColumn="1" w:lastColumn="0" w:noHBand="1" w:noVBand="1"/>
      </w:tblPr>
      <w:tblGrid>
        <w:gridCol w:w="1838"/>
        <w:gridCol w:w="1559"/>
        <w:gridCol w:w="1560"/>
        <w:gridCol w:w="1559"/>
        <w:gridCol w:w="1701"/>
      </w:tblGrid>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Host</w:t>
            </w:r>
            <w:r w:rsidRPr="0094078E">
              <w:rPr>
                <w:rFonts w:ascii="Times New Roman" w:eastAsia="Cambria Math" w:hAnsi="Times New Roman" w:cs="Times New Roman"/>
                <w:b/>
                <w:bCs/>
                <w:sz w:val="20"/>
              </w:rPr>
              <w:t>→</w:t>
            </w:r>
          </w:p>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Water sample</w:t>
            </w:r>
            <w:r w:rsidRPr="0094078E">
              <w:rPr>
                <w:rFonts w:ascii="Times New Roman" w:eastAsia="Cambria Math" w:hAnsi="Times New Roman" w:cs="Times New Roman"/>
                <w:b/>
                <w:bCs/>
                <w:sz w:val="20"/>
              </w:rPr>
              <w:t>↓</w:t>
            </w:r>
          </w:p>
        </w:tc>
        <w:tc>
          <w:tcPr>
            <w:tcW w:w="1559"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W1</w:t>
            </w:r>
          </w:p>
        </w:tc>
        <w:tc>
          <w:tcPr>
            <w:tcW w:w="1560"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W2</w:t>
            </w:r>
          </w:p>
        </w:tc>
        <w:tc>
          <w:tcPr>
            <w:tcW w:w="1559"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W3</w:t>
            </w:r>
          </w:p>
        </w:tc>
        <w:tc>
          <w:tcPr>
            <w:tcW w:w="1701"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W4</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1</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2</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3</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4</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5</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6</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7</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r w:rsidR="0094078E" w:rsidRPr="0094078E" w:rsidTr="0094078E">
        <w:tc>
          <w:tcPr>
            <w:tcW w:w="1838" w:type="dxa"/>
          </w:tcPr>
          <w:p w:rsidR="0094078E" w:rsidRPr="0094078E" w:rsidRDefault="0094078E" w:rsidP="0094078E">
            <w:pPr>
              <w:spacing w:line="360" w:lineRule="auto"/>
              <w:jc w:val="both"/>
              <w:rPr>
                <w:rFonts w:ascii="Times New Roman" w:hAnsi="Times New Roman" w:cs="Times New Roman"/>
                <w:b/>
                <w:bCs/>
                <w:sz w:val="20"/>
              </w:rPr>
            </w:pPr>
            <w:r w:rsidRPr="0094078E">
              <w:rPr>
                <w:rFonts w:ascii="Times New Roman" w:hAnsi="Times New Roman" w:cs="Times New Roman"/>
                <w:b/>
                <w:bCs/>
                <w:sz w:val="20"/>
              </w:rPr>
              <w:t xml:space="preserve">River Ganga </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Phage (38PFU/ml)</w:t>
            </w:r>
          </w:p>
        </w:tc>
        <w:tc>
          <w:tcPr>
            <w:tcW w:w="1560"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559"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c>
          <w:tcPr>
            <w:tcW w:w="1701" w:type="dxa"/>
          </w:tcPr>
          <w:p w:rsidR="0094078E" w:rsidRPr="0094078E" w:rsidRDefault="0094078E" w:rsidP="0094078E">
            <w:pPr>
              <w:spacing w:line="360" w:lineRule="auto"/>
              <w:jc w:val="both"/>
              <w:rPr>
                <w:rFonts w:ascii="Times New Roman" w:hAnsi="Times New Roman" w:cs="Times New Roman"/>
                <w:sz w:val="20"/>
              </w:rPr>
            </w:pPr>
            <w:r w:rsidRPr="0094078E">
              <w:rPr>
                <w:rFonts w:ascii="Times New Roman" w:hAnsi="Times New Roman" w:cs="Times New Roman"/>
                <w:sz w:val="20"/>
              </w:rPr>
              <w:t>Nil</w:t>
            </w:r>
          </w:p>
        </w:tc>
      </w:tr>
    </w:tbl>
    <w:p w:rsidR="0094078E" w:rsidRPr="0094078E" w:rsidRDefault="0094078E" w:rsidP="0094078E">
      <w:pPr>
        <w:spacing w:line="360" w:lineRule="auto"/>
        <w:jc w:val="both"/>
        <w:rPr>
          <w:rFonts w:ascii="Times New Roman" w:hAnsi="Times New Roman" w:cs="Times New Roman"/>
          <w:color w:val="000000"/>
          <w:sz w:val="20"/>
        </w:rPr>
      </w:pPr>
    </w:p>
    <w:p w:rsidR="0094078E" w:rsidRPr="0094078E" w:rsidRDefault="0094078E" w:rsidP="0094078E">
      <w:pPr>
        <w:spacing w:line="360" w:lineRule="auto"/>
        <w:jc w:val="both"/>
        <w:rPr>
          <w:rFonts w:ascii="Times New Roman" w:hAnsi="Times New Roman" w:cs="Times New Roman"/>
          <w:color w:val="000000"/>
          <w:sz w:val="20"/>
        </w:rPr>
      </w:pPr>
    </w:p>
    <w:p w:rsidR="0006109D" w:rsidRPr="0094078E" w:rsidRDefault="0006109D" w:rsidP="0094078E">
      <w:pPr>
        <w:spacing w:line="360" w:lineRule="auto"/>
        <w:jc w:val="both"/>
        <w:rPr>
          <w:rFonts w:ascii="Times New Roman" w:hAnsi="Times New Roman" w:cs="Times New Roman"/>
          <w:b/>
          <w:sz w:val="20"/>
        </w:rPr>
      </w:pPr>
    </w:p>
    <w:p w:rsidR="003770B8" w:rsidRPr="0094078E" w:rsidRDefault="003770B8"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r w:rsidRPr="0094078E">
        <w:rPr>
          <w:rFonts w:ascii="Times New Roman" w:hAnsi="Times New Roman" w:cs="Times New Roman"/>
          <w:b/>
          <w:sz w:val="20"/>
        </w:rPr>
        <w:t xml:space="preserve">Table </w:t>
      </w:r>
      <w:r w:rsidR="000B32FF">
        <w:rPr>
          <w:rFonts w:ascii="Times New Roman" w:hAnsi="Times New Roman" w:cs="Times New Roman"/>
          <w:b/>
          <w:sz w:val="20"/>
        </w:rPr>
        <w:t>2</w:t>
      </w:r>
      <w:r w:rsidRPr="0094078E">
        <w:rPr>
          <w:rFonts w:ascii="Times New Roman" w:hAnsi="Times New Roman" w:cs="Times New Roman"/>
          <w:sz w:val="20"/>
        </w:rPr>
        <w:t xml:space="preserve">: Screening of bacteriophages from water samples against </w:t>
      </w:r>
      <w:r w:rsidRPr="00EB2A4C">
        <w:rPr>
          <w:rFonts w:ascii="Times New Roman" w:hAnsi="Times New Roman" w:cs="Times New Roman"/>
          <w:i/>
          <w:iCs/>
          <w:sz w:val="20"/>
        </w:rPr>
        <w:t>E. coli</w:t>
      </w:r>
      <w:r w:rsidRPr="0094078E">
        <w:rPr>
          <w:rFonts w:ascii="Times New Roman" w:hAnsi="Times New Roman" w:cs="Times New Roman"/>
          <w:sz w:val="20"/>
        </w:rPr>
        <w:t xml:space="preserve"> isolated from water samples. </w:t>
      </w:r>
      <w:r w:rsidRPr="0094078E">
        <w:rPr>
          <w:rFonts w:ascii="Times New Roman" w:hAnsi="Times New Roman" w:cs="Times New Roman"/>
          <w:i/>
          <w:sz w:val="20"/>
        </w:rPr>
        <w:t xml:space="preserve">E. coli </w:t>
      </w:r>
      <w:r w:rsidRPr="0094078E">
        <w:rPr>
          <w:rFonts w:ascii="Times New Roman" w:hAnsi="Times New Roman" w:cs="Times New Roman"/>
          <w:iCs/>
          <w:sz w:val="20"/>
        </w:rPr>
        <w:t>ATCC 23848</w:t>
      </w:r>
      <w:r w:rsidRPr="0094078E">
        <w:rPr>
          <w:rFonts w:ascii="Times New Roman" w:hAnsi="Times New Roman" w:cs="Times New Roman"/>
          <w:sz w:val="20"/>
        </w:rPr>
        <w:t xml:space="preserve"> was used in comparing bacteriophage isolation from River Ganga.</w:t>
      </w:r>
    </w:p>
    <w:tbl>
      <w:tblPr>
        <w:tblpPr w:leftFromText="180" w:rightFromText="180" w:vertAnchor="text" w:horzAnchor="margin" w:tblpY="49"/>
        <w:tblW w:w="8610" w:type="dxa"/>
        <w:tblLayout w:type="fixed"/>
        <w:tblLook w:val="06A0" w:firstRow="1" w:lastRow="0" w:firstColumn="1" w:lastColumn="0" w:noHBand="1" w:noVBand="1"/>
      </w:tblPr>
      <w:tblGrid>
        <w:gridCol w:w="1290"/>
        <w:gridCol w:w="615"/>
        <w:gridCol w:w="540"/>
        <w:gridCol w:w="585"/>
        <w:gridCol w:w="600"/>
        <w:gridCol w:w="630"/>
        <w:gridCol w:w="750"/>
        <w:gridCol w:w="630"/>
        <w:gridCol w:w="630"/>
        <w:gridCol w:w="690"/>
        <w:gridCol w:w="765"/>
        <w:gridCol w:w="885"/>
      </w:tblGrid>
      <w:tr w:rsidR="0094078E" w:rsidRPr="0094078E" w:rsidTr="0094078E">
        <w:trPr>
          <w:trHeight w:val="1558"/>
        </w:trPr>
        <w:tc>
          <w:tcPr>
            <w:tcW w:w="1290" w:type="dxa"/>
          </w:tcPr>
          <w:p w:rsidR="0094078E" w:rsidRPr="0094078E" w:rsidRDefault="0094078E" w:rsidP="0094078E">
            <w:pPr>
              <w:spacing w:before="240" w:line="360" w:lineRule="auto"/>
              <w:ind w:right="140"/>
              <w:jc w:val="both"/>
              <w:rPr>
                <w:rFonts w:ascii="Times New Roman" w:eastAsia="Cambria Math" w:hAnsi="Times New Roman" w:cs="Times New Roman"/>
                <w:b/>
                <w:bCs/>
                <w:sz w:val="20"/>
              </w:rPr>
            </w:pPr>
            <w:r w:rsidRPr="0094078E">
              <w:rPr>
                <w:rFonts w:ascii="Times New Roman" w:hAnsi="Times New Roman" w:cs="Times New Roman"/>
                <w:b/>
                <w:bCs/>
                <w:sz w:val="20"/>
              </w:rPr>
              <w:t>Host</w:t>
            </w:r>
            <w:r w:rsidRPr="0094078E">
              <w:rPr>
                <w:rFonts w:ascii="Times New Roman" w:eastAsia="Cambria Math" w:hAnsi="Times New Roman" w:cs="Times New Roman"/>
                <w:b/>
                <w:bCs/>
                <w:sz w:val="20"/>
              </w:rPr>
              <w:t>→</w:t>
            </w:r>
          </w:p>
          <w:p w:rsidR="0094078E" w:rsidRPr="0094078E" w:rsidRDefault="0094078E" w:rsidP="0094078E">
            <w:pPr>
              <w:spacing w:before="240" w:line="360" w:lineRule="auto"/>
              <w:ind w:right="140"/>
              <w:jc w:val="both"/>
              <w:rPr>
                <w:rFonts w:ascii="Times New Roman" w:hAnsi="Times New Roman" w:cs="Times New Roman"/>
                <w:sz w:val="20"/>
              </w:rPr>
            </w:pPr>
            <w:r w:rsidRPr="0094078E">
              <w:rPr>
                <w:rFonts w:ascii="Times New Roman" w:hAnsi="Times New Roman" w:cs="Times New Roman"/>
                <w:b/>
                <w:bCs/>
                <w:sz w:val="20"/>
              </w:rPr>
              <w:t>Water sample</w:t>
            </w:r>
            <w:r w:rsidRPr="0094078E">
              <w:rPr>
                <w:rFonts w:ascii="Times New Roman" w:eastAsia="Cambria Math" w:hAnsi="Times New Roman" w:cs="Times New Roman"/>
                <w:b/>
                <w:bCs/>
                <w:sz w:val="20"/>
              </w:rPr>
              <w:t>↓</w:t>
            </w:r>
          </w:p>
        </w:tc>
        <w:tc>
          <w:tcPr>
            <w:tcW w:w="615"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1</w:t>
            </w:r>
          </w:p>
        </w:tc>
        <w:tc>
          <w:tcPr>
            <w:tcW w:w="54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2</w:t>
            </w:r>
          </w:p>
        </w:tc>
        <w:tc>
          <w:tcPr>
            <w:tcW w:w="585"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3</w:t>
            </w:r>
          </w:p>
        </w:tc>
        <w:tc>
          <w:tcPr>
            <w:tcW w:w="60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4</w:t>
            </w:r>
          </w:p>
        </w:tc>
        <w:tc>
          <w:tcPr>
            <w:tcW w:w="63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5</w:t>
            </w:r>
          </w:p>
        </w:tc>
        <w:tc>
          <w:tcPr>
            <w:tcW w:w="75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6</w:t>
            </w:r>
          </w:p>
        </w:tc>
        <w:tc>
          <w:tcPr>
            <w:tcW w:w="63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7</w:t>
            </w:r>
          </w:p>
        </w:tc>
        <w:tc>
          <w:tcPr>
            <w:tcW w:w="63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8</w:t>
            </w:r>
          </w:p>
        </w:tc>
        <w:tc>
          <w:tcPr>
            <w:tcW w:w="690"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9</w:t>
            </w:r>
          </w:p>
        </w:tc>
        <w:tc>
          <w:tcPr>
            <w:tcW w:w="765"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10</w:t>
            </w:r>
          </w:p>
        </w:tc>
        <w:tc>
          <w:tcPr>
            <w:tcW w:w="885" w:type="dxa"/>
          </w:tcPr>
          <w:p w:rsidR="0094078E" w:rsidRPr="0094078E" w:rsidRDefault="0094078E" w:rsidP="0094078E">
            <w:pPr>
              <w:spacing w:before="240" w:line="360" w:lineRule="auto"/>
              <w:ind w:left="140" w:right="140"/>
              <w:jc w:val="both"/>
              <w:rPr>
                <w:rFonts w:ascii="Times New Roman" w:eastAsia="Cambria Math" w:hAnsi="Times New Roman" w:cs="Times New Roman"/>
                <w:b/>
                <w:sz w:val="20"/>
              </w:rPr>
            </w:pPr>
            <w:r w:rsidRPr="0094078E">
              <w:rPr>
                <w:rFonts w:ascii="Times New Roman" w:eastAsia="Cambria Math" w:hAnsi="Times New Roman" w:cs="Times New Roman"/>
                <w:b/>
                <w:sz w:val="20"/>
              </w:rPr>
              <w:t>11</w:t>
            </w:r>
          </w:p>
        </w:tc>
      </w:tr>
      <w:tr w:rsidR="0094078E" w:rsidRPr="0094078E" w:rsidTr="0094078E">
        <w:trPr>
          <w:trHeight w:val="590"/>
        </w:trPr>
        <w:tc>
          <w:tcPr>
            <w:tcW w:w="1290" w:type="dxa"/>
          </w:tcPr>
          <w:p w:rsidR="0094078E" w:rsidRPr="0094078E" w:rsidRDefault="0094078E" w:rsidP="0094078E">
            <w:pPr>
              <w:spacing w:before="240" w:line="360" w:lineRule="auto"/>
              <w:ind w:left="140" w:right="140"/>
              <w:jc w:val="both"/>
              <w:rPr>
                <w:rFonts w:ascii="Times New Roman" w:eastAsia="Palatino Linotype" w:hAnsi="Times New Roman" w:cs="Times New Roman"/>
                <w:b/>
                <w:sz w:val="20"/>
              </w:rPr>
            </w:pPr>
            <w:r w:rsidRPr="0094078E">
              <w:rPr>
                <w:rFonts w:ascii="Times New Roman" w:eastAsia="Palatino Linotype" w:hAnsi="Times New Roman" w:cs="Times New Roman"/>
                <w:b/>
                <w:sz w:val="20"/>
              </w:rPr>
              <w:t>1</w:t>
            </w:r>
          </w:p>
        </w:tc>
        <w:tc>
          <w:tcPr>
            <w:tcW w:w="61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4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0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5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9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6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8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r>
      <w:tr w:rsidR="0094078E" w:rsidRPr="0094078E" w:rsidTr="0094078E">
        <w:trPr>
          <w:trHeight w:val="590"/>
        </w:trPr>
        <w:tc>
          <w:tcPr>
            <w:tcW w:w="1290" w:type="dxa"/>
          </w:tcPr>
          <w:p w:rsidR="0094078E" w:rsidRPr="0094078E" w:rsidRDefault="0094078E" w:rsidP="0094078E">
            <w:pPr>
              <w:spacing w:before="240" w:line="360" w:lineRule="auto"/>
              <w:ind w:left="140" w:right="140"/>
              <w:jc w:val="both"/>
              <w:rPr>
                <w:rFonts w:ascii="Times New Roman" w:eastAsia="Palatino Linotype" w:hAnsi="Times New Roman" w:cs="Times New Roman"/>
                <w:b/>
                <w:sz w:val="20"/>
              </w:rPr>
            </w:pPr>
            <w:r w:rsidRPr="0094078E">
              <w:rPr>
                <w:rFonts w:ascii="Times New Roman" w:eastAsia="Palatino Linotype" w:hAnsi="Times New Roman" w:cs="Times New Roman"/>
                <w:b/>
                <w:sz w:val="20"/>
              </w:rPr>
              <w:t>4</w:t>
            </w:r>
          </w:p>
        </w:tc>
        <w:tc>
          <w:tcPr>
            <w:tcW w:w="61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4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0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5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9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6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8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r>
      <w:tr w:rsidR="0094078E" w:rsidRPr="0094078E" w:rsidTr="0094078E">
        <w:trPr>
          <w:trHeight w:val="590"/>
        </w:trPr>
        <w:tc>
          <w:tcPr>
            <w:tcW w:w="1290" w:type="dxa"/>
          </w:tcPr>
          <w:p w:rsidR="0094078E" w:rsidRPr="0094078E" w:rsidRDefault="0094078E" w:rsidP="0094078E">
            <w:pPr>
              <w:spacing w:before="240" w:line="360" w:lineRule="auto"/>
              <w:ind w:left="140" w:right="140"/>
              <w:jc w:val="both"/>
              <w:rPr>
                <w:rFonts w:ascii="Times New Roman" w:eastAsia="Palatino Linotype" w:hAnsi="Times New Roman" w:cs="Times New Roman"/>
                <w:b/>
                <w:sz w:val="20"/>
              </w:rPr>
            </w:pPr>
            <w:r w:rsidRPr="0094078E">
              <w:rPr>
                <w:rFonts w:ascii="Times New Roman" w:eastAsia="Palatino Linotype" w:hAnsi="Times New Roman" w:cs="Times New Roman"/>
                <w:b/>
                <w:sz w:val="20"/>
              </w:rPr>
              <w:t>5</w:t>
            </w:r>
          </w:p>
        </w:tc>
        <w:tc>
          <w:tcPr>
            <w:tcW w:w="61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4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0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5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9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6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8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r>
      <w:tr w:rsidR="0094078E" w:rsidRPr="0094078E" w:rsidTr="0094078E">
        <w:trPr>
          <w:trHeight w:val="590"/>
        </w:trPr>
        <w:tc>
          <w:tcPr>
            <w:tcW w:w="1290" w:type="dxa"/>
          </w:tcPr>
          <w:p w:rsidR="0094078E" w:rsidRPr="0094078E" w:rsidRDefault="0094078E" w:rsidP="0094078E">
            <w:pPr>
              <w:spacing w:before="240" w:line="360" w:lineRule="auto"/>
              <w:ind w:left="140" w:right="140"/>
              <w:jc w:val="both"/>
              <w:rPr>
                <w:rFonts w:ascii="Times New Roman" w:eastAsia="Palatino Linotype" w:hAnsi="Times New Roman" w:cs="Times New Roman"/>
                <w:b/>
                <w:sz w:val="20"/>
              </w:rPr>
            </w:pPr>
            <w:r w:rsidRPr="0094078E">
              <w:rPr>
                <w:rFonts w:ascii="Times New Roman" w:eastAsia="Palatino Linotype" w:hAnsi="Times New Roman" w:cs="Times New Roman"/>
                <w:b/>
                <w:sz w:val="20"/>
              </w:rPr>
              <w:t>6</w:t>
            </w:r>
          </w:p>
        </w:tc>
        <w:tc>
          <w:tcPr>
            <w:tcW w:w="61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4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0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5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9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6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8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r>
      <w:tr w:rsidR="0094078E" w:rsidRPr="0094078E" w:rsidTr="0094078E">
        <w:trPr>
          <w:trHeight w:val="590"/>
        </w:trPr>
        <w:tc>
          <w:tcPr>
            <w:tcW w:w="1290" w:type="dxa"/>
          </w:tcPr>
          <w:p w:rsidR="0094078E" w:rsidRPr="0094078E" w:rsidRDefault="0094078E" w:rsidP="0094078E">
            <w:pPr>
              <w:spacing w:before="240" w:line="360" w:lineRule="auto"/>
              <w:ind w:left="140" w:right="140"/>
              <w:jc w:val="both"/>
              <w:rPr>
                <w:rFonts w:ascii="Times New Roman" w:eastAsia="Palatino Linotype" w:hAnsi="Times New Roman" w:cs="Times New Roman"/>
                <w:b/>
                <w:sz w:val="20"/>
              </w:rPr>
            </w:pPr>
            <w:r w:rsidRPr="0094078E">
              <w:rPr>
                <w:rFonts w:ascii="Times New Roman" w:eastAsia="Palatino Linotype" w:hAnsi="Times New Roman" w:cs="Times New Roman"/>
                <w:b/>
                <w:sz w:val="20"/>
              </w:rPr>
              <w:lastRenderedPageBreak/>
              <w:t>7</w:t>
            </w:r>
          </w:p>
        </w:tc>
        <w:tc>
          <w:tcPr>
            <w:tcW w:w="61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4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5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0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5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3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690"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76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c>
          <w:tcPr>
            <w:tcW w:w="885" w:type="dxa"/>
          </w:tcPr>
          <w:p w:rsidR="0094078E" w:rsidRPr="0094078E" w:rsidRDefault="0094078E" w:rsidP="0094078E">
            <w:pPr>
              <w:spacing w:before="240" w:line="360" w:lineRule="auto"/>
              <w:ind w:left="140" w:right="140"/>
              <w:jc w:val="both"/>
              <w:rPr>
                <w:rFonts w:ascii="Times New Roman" w:eastAsia="Palatino Linotype" w:hAnsi="Times New Roman" w:cs="Times New Roman"/>
                <w:sz w:val="20"/>
              </w:rPr>
            </w:pPr>
            <w:r w:rsidRPr="0094078E">
              <w:rPr>
                <w:rFonts w:ascii="Times New Roman" w:eastAsia="Palatino Linotype" w:hAnsi="Times New Roman" w:cs="Times New Roman"/>
                <w:sz w:val="20"/>
              </w:rPr>
              <w:t>+</w:t>
            </w:r>
          </w:p>
        </w:tc>
      </w:tr>
    </w:tbl>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3D0238" w:rsidRPr="00A12B1F" w:rsidRDefault="003D0238" w:rsidP="003D0238">
      <w:pPr>
        <w:spacing w:line="360" w:lineRule="auto"/>
        <w:rPr>
          <w:rFonts w:eastAsia="Palatino Linotype"/>
          <w:sz w:val="20"/>
        </w:rPr>
      </w:pPr>
      <w:r w:rsidRPr="00A12B1F">
        <w:rPr>
          <w:noProof/>
          <w:color w:val="1F4E79"/>
          <w:sz w:val="20"/>
          <w:lang w:eastAsia="en-IN"/>
        </w:rPr>
        <w:drawing>
          <wp:inline distT="0" distB="0" distL="0" distR="0" wp14:anchorId="22EC6BF5" wp14:editId="62F66593">
            <wp:extent cx="2630598" cy="2651760"/>
            <wp:effectExtent l="27305" t="10795" r="26035" b="26035"/>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l="23719" t="16387" r="31554" b="25155"/>
                    <a:stretch>
                      <a:fillRect/>
                    </a:stretch>
                  </pic:blipFill>
                  <pic:spPr>
                    <a:xfrm rot="5400000">
                      <a:off x="0" y="0"/>
                      <a:ext cx="2668081" cy="2689545"/>
                    </a:xfrm>
                    <a:prstGeom prst="rect">
                      <a:avLst/>
                    </a:prstGeom>
                    <a:ln w="19050">
                      <a:solidFill>
                        <a:srgbClr val="002060"/>
                      </a:solidFill>
                      <a:prstDash val="solid"/>
                    </a:ln>
                  </pic:spPr>
                </pic:pic>
              </a:graphicData>
            </a:graphic>
          </wp:inline>
        </w:drawing>
      </w:r>
      <w:r w:rsidRPr="00A12B1F">
        <w:rPr>
          <w:noProof/>
          <w:sz w:val="20"/>
          <w:lang w:eastAsia="en-IN"/>
        </w:rPr>
        <w:drawing>
          <wp:anchor distT="0" distB="0" distL="114300" distR="114300" simplePos="0" relativeHeight="251658240" behindDoc="0" locked="0" layoutInCell="1" allowOverlap="1" wp14:anchorId="13BA51CB" wp14:editId="6DE09F2D">
            <wp:simplePos x="0" y="0"/>
            <wp:positionH relativeFrom="column">
              <wp:align>left</wp:align>
            </wp:positionH>
            <wp:positionV relativeFrom="paragraph">
              <wp:align>top</wp:align>
            </wp:positionV>
            <wp:extent cx="2705100" cy="2634512"/>
            <wp:effectExtent l="19050" t="19050" r="19050" b="13970"/>
            <wp:wrapSquare wrapText="bothSides"/>
            <wp:docPr id="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9">
                      <a:extLst>
                        <a:ext uri="{28A0092B-C50C-407E-A947-70E740481C1C}">
                          <a14:useLocalDpi xmlns:a14="http://schemas.microsoft.com/office/drawing/2010/main" val="0"/>
                        </a:ext>
                      </a:extLst>
                    </a:blip>
                    <a:srcRect l="11131" r="20601"/>
                    <a:stretch>
                      <a:fillRect/>
                    </a:stretch>
                  </pic:blipFill>
                  <pic:spPr>
                    <a:xfrm>
                      <a:off x="0" y="0"/>
                      <a:ext cx="2705100" cy="2634512"/>
                    </a:xfrm>
                    <a:prstGeom prst="rect">
                      <a:avLst/>
                    </a:prstGeom>
                    <a:ln w="19050">
                      <a:solidFill>
                        <a:srgbClr val="002060"/>
                      </a:solidFill>
                      <a:prstDash val="solid"/>
                    </a:ln>
                  </pic:spPr>
                </pic:pic>
              </a:graphicData>
            </a:graphic>
          </wp:anchor>
        </w:drawing>
      </w:r>
      <w:r>
        <w:rPr>
          <w:rFonts w:ascii="Times New Roman" w:hAnsi="Times New Roman" w:cs="Times New Roman"/>
          <w:sz w:val="20"/>
        </w:rPr>
        <w:br w:type="textWrapping" w:clear="all"/>
      </w:r>
      <w:r w:rsidRPr="00A12B1F">
        <w:rPr>
          <w:rFonts w:eastAsia="Palatino Linotype"/>
          <w:b/>
          <w:sz w:val="20"/>
        </w:rPr>
        <w:t>Figure 1</w:t>
      </w:r>
      <w:r w:rsidRPr="00A12B1F">
        <w:rPr>
          <w:rFonts w:eastAsia="Palatino Linotype"/>
          <w:sz w:val="20"/>
        </w:rPr>
        <w:t xml:space="preserve">. Presence of clear spots (plaque) over the lawn of bacteria confirms phage. The image on the left is a representative plate of phage </w:t>
      </w:r>
      <w:r>
        <w:rPr>
          <w:rFonts w:eastAsia="Palatino Linotype"/>
          <w:sz w:val="20"/>
        </w:rPr>
        <w:t>got</w:t>
      </w:r>
      <w:r w:rsidRPr="00A12B1F">
        <w:rPr>
          <w:rFonts w:eastAsia="Palatino Linotype"/>
          <w:sz w:val="20"/>
        </w:rPr>
        <w:t xml:space="preserve"> from the river Ganga against the MDR </w:t>
      </w:r>
      <w:r w:rsidRPr="00A12B1F">
        <w:rPr>
          <w:rFonts w:eastAsia="Palatino Linotype"/>
          <w:i/>
          <w:sz w:val="20"/>
        </w:rPr>
        <w:t>S. aureus</w:t>
      </w:r>
      <w:r>
        <w:rPr>
          <w:rFonts w:eastAsia="Palatino Linotype"/>
          <w:i/>
          <w:sz w:val="20"/>
        </w:rPr>
        <w:t xml:space="preserve"> </w:t>
      </w:r>
      <w:r w:rsidRPr="00A12B1F">
        <w:rPr>
          <w:rFonts w:eastAsia="Palatino Linotype"/>
          <w:iCs/>
          <w:sz w:val="20"/>
        </w:rPr>
        <w:t xml:space="preserve">(arrow </w:t>
      </w:r>
      <w:r>
        <w:rPr>
          <w:rFonts w:eastAsia="Palatino Linotype"/>
          <w:iCs/>
          <w:sz w:val="20"/>
        </w:rPr>
        <w:t>showed</w:t>
      </w:r>
      <w:r w:rsidRPr="00A12B1F">
        <w:rPr>
          <w:rFonts w:eastAsia="Palatino Linotype"/>
          <w:iCs/>
          <w:sz w:val="20"/>
        </w:rPr>
        <w:t xml:space="preserve"> at the zone of clearing is a plaque).</w:t>
      </w:r>
      <w:r w:rsidRPr="00A12B1F">
        <w:rPr>
          <w:rFonts w:eastAsia="Palatino Linotype"/>
          <w:sz w:val="20"/>
        </w:rPr>
        <w:t xml:space="preserve">  The image on right is a representative plate of phage </w:t>
      </w:r>
      <w:r>
        <w:rPr>
          <w:rFonts w:eastAsia="Palatino Linotype"/>
          <w:sz w:val="20"/>
        </w:rPr>
        <w:t>got</w:t>
      </w:r>
      <w:r w:rsidRPr="00A12B1F">
        <w:rPr>
          <w:rFonts w:eastAsia="Palatino Linotype"/>
          <w:sz w:val="20"/>
        </w:rPr>
        <w:t xml:space="preserve"> from the river Ganga against </w:t>
      </w:r>
      <w:r w:rsidRPr="00A12B1F">
        <w:rPr>
          <w:rFonts w:eastAsia="Palatino Linotype"/>
          <w:i/>
          <w:sz w:val="20"/>
        </w:rPr>
        <w:t xml:space="preserve">E coli </w:t>
      </w:r>
      <w:r w:rsidRPr="00A12B1F">
        <w:rPr>
          <w:rFonts w:eastAsia="Palatino Linotype"/>
          <w:iCs/>
          <w:sz w:val="20"/>
        </w:rPr>
        <w:t>ATCC 23848</w:t>
      </w:r>
      <w:r w:rsidRPr="00A12B1F">
        <w:rPr>
          <w:rFonts w:eastAsia="Palatino Linotype"/>
          <w:i/>
          <w:sz w:val="20"/>
        </w:rPr>
        <w:t>.</w:t>
      </w:r>
    </w:p>
    <w:p w:rsidR="003D0238" w:rsidRPr="009A16D3" w:rsidRDefault="003D0238" w:rsidP="003D0238">
      <w:pPr>
        <w:spacing w:line="360" w:lineRule="auto"/>
        <w:rPr>
          <w:sz w:val="20"/>
        </w:rPr>
      </w:pPr>
    </w:p>
    <w:p w:rsidR="0094078E" w:rsidRPr="0094078E" w:rsidRDefault="0094078E" w:rsidP="0094078E">
      <w:pPr>
        <w:spacing w:line="360" w:lineRule="auto"/>
        <w:rPr>
          <w:rFonts w:ascii="Times New Roman" w:hAnsi="Times New Roman" w:cs="Times New Roman"/>
          <w:sz w:val="20"/>
        </w:rPr>
      </w:pPr>
    </w:p>
    <w:p w:rsidR="0094078E" w:rsidRPr="0094078E" w:rsidRDefault="0094078E" w:rsidP="0094078E">
      <w:pPr>
        <w:spacing w:line="360" w:lineRule="auto"/>
        <w:rPr>
          <w:rFonts w:ascii="Times New Roman" w:hAnsi="Times New Roman" w:cs="Times New Roman"/>
          <w:sz w:val="20"/>
        </w:rPr>
      </w:pPr>
    </w:p>
    <w:p w:rsidR="00A919D0" w:rsidRPr="0094078E" w:rsidRDefault="00A919D0" w:rsidP="0094078E">
      <w:pPr>
        <w:spacing w:line="360" w:lineRule="auto"/>
        <w:rPr>
          <w:rFonts w:ascii="Times New Roman" w:hAnsi="Times New Roman" w:cs="Times New Roman"/>
          <w:sz w:val="20"/>
        </w:rPr>
      </w:pPr>
    </w:p>
    <w:sectPr w:rsidR="00A919D0" w:rsidRPr="009407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A44E6E"/>
    <w:multiLevelType w:val="hybridMultilevel"/>
    <w:tmpl w:val="0F5223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kanksha rai">
    <w15:presenceInfo w15:providerId="Windows Live" w15:userId="dd32d0e412f99c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9D0"/>
    <w:rsid w:val="00015E5B"/>
    <w:rsid w:val="00017402"/>
    <w:rsid w:val="00020E3B"/>
    <w:rsid w:val="0006109D"/>
    <w:rsid w:val="000B32FF"/>
    <w:rsid w:val="001A1C8A"/>
    <w:rsid w:val="001B7875"/>
    <w:rsid w:val="003169BA"/>
    <w:rsid w:val="00340EC9"/>
    <w:rsid w:val="003770B8"/>
    <w:rsid w:val="003D0238"/>
    <w:rsid w:val="004139C6"/>
    <w:rsid w:val="00492551"/>
    <w:rsid w:val="004F0F53"/>
    <w:rsid w:val="00545962"/>
    <w:rsid w:val="005A6686"/>
    <w:rsid w:val="0064359E"/>
    <w:rsid w:val="006665F5"/>
    <w:rsid w:val="006D4DAD"/>
    <w:rsid w:val="0078780B"/>
    <w:rsid w:val="008157FA"/>
    <w:rsid w:val="008E4880"/>
    <w:rsid w:val="00901AD4"/>
    <w:rsid w:val="00922154"/>
    <w:rsid w:val="0094078E"/>
    <w:rsid w:val="009E6E36"/>
    <w:rsid w:val="009F0ADF"/>
    <w:rsid w:val="00A7747D"/>
    <w:rsid w:val="00A919D0"/>
    <w:rsid w:val="00AB4062"/>
    <w:rsid w:val="00B60C84"/>
    <w:rsid w:val="00BA6301"/>
    <w:rsid w:val="00BE296C"/>
    <w:rsid w:val="00D02235"/>
    <w:rsid w:val="00DF15B7"/>
    <w:rsid w:val="00E24D3C"/>
    <w:rsid w:val="00EA7CD5"/>
    <w:rsid w:val="00EB2A4C"/>
    <w:rsid w:val="00EE322F"/>
    <w:rsid w:val="00FB0BE7"/>
    <w:rsid w:val="00FE718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D90F7"/>
  <w15:chartTrackingRefBased/>
  <w15:docId w15:val="{7242DD84-1153-4CCA-8C0C-11DBF6FF2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39C6"/>
    <w:pPr>
      <w:spacing w:after="0" w:line="240" w:lineRule="auto"/>
      <w:ind w:left="720"/>
      <w:contextualSpacing/>
    </w:pPr>
    <w:rPr>
      <w:rFonts w:ascii="Times New Roman" w:eastAsia="Times New Roman" w:hAnsi="Times New Roman" w:cs="Mangal"/>
      <w:sz w:val="24"/>
      <w:szCs w:val="21"/>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hyperlink" Target="mailto:k_khairnar@neeri.res.in"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_khairnar@neeri.res.in" TargetMode="Externa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9F231-578B-45BA-8450-C065DA6D3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1824</TotalTime>
  <Pages>6</Pages>
  <Words>2001</Words>
  <Characters>11410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akanksha rai</dc:creator>
  <cp:keywords/>
  <dc:description/>
  <cp:lastModifiedBy>akanksha rai</cp:lastModifiedBy>
  <cp:revision>5</cp:revision>
  <dcterms:created xsi:type="dcterms:W3CDTF">2021-04-16T12:33:00Z</dcterms:created>
  <dcterms:modified xsi:type="dcterms:W3CDTF">2021-05-25T03:53:00Z</dcterms:modified>
</cp:coreProperties>
</file>