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5E2" w:rsidRPr="009C63DE" w:rsidRDefault="004501B4" w:rsidP="00FB35E2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b/>
          <w:color w:val="FF0000"/>
          <w:sz w:val="20"/>
        </w:rPr>
      </w:pPr>
      <w:r w:rsidRPr="009C63DE">
        <w:rPr>
          <w:b/>
          <w:color w:val="FF0000"/>
          <w:sz w:val="20"/>
        </w:rPr>
        <w:t>Supplementary- 2</w:t>
      </w:r>
    </w:p>
    <w:p w:rsidR="00FB35E2" w:rsidRPr="009A16D3" w:rsidRDefault="00FB35E2" w:rsidP="00FB35E2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b/>
          <w:color w:val="000000"/>
          <w:sz w:val="20"/>
        </w:rPr>
      </w:pPr>
      <w:r w:rsidRPr="009A16D3">
        <w:rPr>
          <w:b/>
          <w:color w:val="000000"/>
          <w:sz w:val="20"/>
        </w:rPr>
        <w:t>Akanksha Rai</w:t>
      </w:r>
      <w:r w:rsidRPr="009A16D3">
        <w:rPr>
          <w:b/>
          <w:color w:val="000000"/>
          <w:sz w:val="20"/>
          <w:vertAlign w:val="superscript"/>
        </w:rPr>
        <w:t>1,2</w:t>
      </w:r>
      <w:r w:rsidRPr="009A16D3">
        <w:rPr>
          <w:b/>
          <w:color w:val="000000"/>
          <w:sz w:val="20"/>
        </w:rPr>
        <w:t>, and Krishna Khairnar</w:t>
      </w:r>
      <w:r w:rsidRPr="009A16D3">
        <w:rPr>
          <w:b/>
          <w:color w:val="000000"/>
          <w:sz w:val="20"/>
          <w:vertAlign w:val="superscript"/>
        </w:rPr>
        <w:t>1,</w:t>
      </w:r>
      <w:proofErr w:type="gramStart"/>
      <w:r w:rsidRPr="009A16D3">
        <w:rPr>
          <w:b/>
          <w:color w:val="000000"/>
          <w:sz w:val="20"/>
          <w:vertAlign w:val="superscript"/>
        </w:rPr>
        <w:t>2,</w:t>
      </w:r>
      <w:r w:rsidRPr="009A16D3">
        <w:rPr>
          <w:b/>
          <w:color w:val="000000"/>
          <w:sz w:val="20"/>
        </w:rPr>
        <w:t>*</w:t>
      </w:r>
      <w:proofErr w:type="gramEnd"/>
    </w:p>
    <w:p w:rsidR="00FB35E2" w:rsidRPr="009A16D3" w:rsidRDefault="00FB35E2" w:rsidP="00FB35E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0"/>
        </w:rPr>
      </w:pPr>
      <w:r w:rsidRPr="009A16D3">
        <w:rPr>
          <w:b/>
          <w:bCs/>
          <w:color w:val="000000"/>
          <w:sz w:val="20"/>
          <w:vertAlign w:val="superscript"/>
        </w:rPr>
        <w:t>1</w:t>
      </w:r>
      <w:r w:rsidRPr="009A16D3">
        <w:rPr>
          <w:color w:val="212121"/>
          <w:sz w:val="20"/>
          <w:shd w:val="clear" w:color="auto" w:fill="FFFFFF"/>
        </w:rPr>
        <w:t>Environmental Virology Cell, Council of Scientific and Industrial Research-National Environmental Engineering Research Institute (CSIR NEERI), Nehru Marg, Nagpur, Maharashtra, India</w:t>
      </w:r>
      <w:r w:rsidRPr="009A16D3">
        <w:rPr>
          <w:color w:val="000000"/>
          <w:sz w:val="20"/>
        </w:rPr>
        <w:t xml:space="preserve">, </w:t>
      </w:r>
      <w:r w:rsidRPr="009A16D3">
        <w:rPr>
          <w:b/>
          <w:bCs/>
          <w:color w:val="000000"/>
          <w:sz w:val="20"/>
          <w:vertAlign w:val="superscript"/>
        </w:rPr>
        <w:t>2</w:t>
      </w:r>
      <w:r w:rsidRPr="009A16D3">
        <w:rPr>
          <w:color w:val="000000"/>
          <w:sz w:val="20"/>
        </w:rPr>
        <w:t>Academy of Scientific and Innovative Research (AcSIR), CSIR-NEERI Campus, Nagpur</w:t>
      </w:r>
    </w:p>
    <w:p w:rsidR="00FB35E2" w:rsidRPr="009A16D3" w:rsidRDefault="00FB35E2" w:rsidP="00FB35E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0"/>
        </w:rPr>
      </w:pPr>
      <w:r w:rsidRPr="009A16D3">
        <w:rPr>
          <w:b/>
          <w:color w:val="000000"/>
          <w:sz w:val="20"/>
        </w:rPr>
        <w:t>*</w:t>
      </w:r>
      <w:r w:rsidRPr="009A16D3">
        <w:rPr>
          <w:color w:val="000000"/>
          <w:sz w:val="20"/>
        </w:rPr>
        <w:t>Corresponding author: Krishna Khairnar (</w:t>
      </w:r>
      <w:hyperlink r:id="rId4" w:history="1">
        <w:r w:rsidRPr="009A16D3">
          <w:rPr>
            <w:sz w:val="20"/>
          </w:rPr>
          <w:t>k_khairnar@neeri.res.in</w:t>
        </w:r>
      </w:hyperlink>
      <w:r w:rsidRPr="009A16D3">
        <w:rPr>
          <w:sz w:val="20"/>
        </w:rPr>
        <w:t>)</w:t>
      </w:r>
    </w:p>
    <w:p w:rsidR="00FB35E2" w:rsidRPr="009A16D3" w:rsidRDefault="00FB35E2" w:rsidP="00FB35E2">
      <w:pPr>
        <w:spacing w:line="360" w:lineRule="auto"/>
        <w:ind w:right="54"/>
        <w:jc w:val="both"/>
        <w:rPr>
          <w:sz w:val="20"/>
        </w:rPr>
      </w:pPr>
      <w:r w:rsidRPr="009A16D3">
        <w:rPr>
          <w:color w:val="000000"/>
          <w:sz w:val="20"/>
        </w:rPr>
        <w:t xml:space="preserve">Corresponding author’s contact: </w:t>
      </w:r>
      <w:r w:rsidRPr="009A16D3">
        <w:rPr>
          <w:sz w:val="20"/>
        </w:rPr>
        <w:t>Dr. Krishna Khairnar,</w:t>
      </w:r>
    </w:p>
    <w:p w:rsidR="00FB35E2" w:rsidRPr="009A16D3" w:rsidRDefault="00FB35E2" w:rsidP="00FB35E2">
      <w:pPr>
        <w:spacing w:line="360" w:lineRule="auto"/>
        <w:ind w:right="54"/>
        <w:jc w:val="both"/>
        <w:rPr>
          <w:sz w:val="20"/>
        </w:rPr>
      </w:pPr>
      <w:r w:rsidRPr="009A16D3">
        <w:rPr>
          <w:sz w:val="20"/>
        </w:rPr>
        <w:t>Senior Scientist &amp; Head,</w:t>
      </w:r>
    </w:p>
    <w:p w:rsidR="00FB35E2" w:rsidRPr="009A16D3" w:rsidRDefault="00FB35E2" w:rsidP="00FB35E2">
      <w:pPr>
        <w:spacing w:line="360" w:lineRule="auto"/>
        <w:ind w:right="54"/>
        <w:jc w:val="both"/>
        <w:rPr>
          <w:sz w:val="20"/>
        </w:rPr>
      </w:pPr>
      <w:r w:rsidRPr="009A16D3">
        <w:rPr>
          <w:sz w:val="20"/>
        </w:rPr>
        <w:t>Environmental Virology Cell, CSIR-National Environmental Engineering Research Institute,</w:t>
      </w:r>
    </w:p>
    <w:p w:rsidR="00FB35E2" w:rsidRPr="009A16D3" w:rsidRDefault="00FB35E2" w:rsidP="00FB35E2">
      <w:pPr>
        <w:spacing w:line="360" w:lineRule="auto"/>
        <w:ind w:right="54"/>
        <w:jc w:val="both"/>
        <w:rPr>
          <w:sz w:val="20"/>
        </w:rPr>
      </w:pPr>
      <w:r w:rsidRPr="009A16D3">
        <w:rPr>
          <w:sz w:val="20"/>
        </w:rPr>
        <w:t>Nehru Marg, Nagpur-440020,</w:t>
      </w:r>
    </w:p>
    <w:p w:rsidR="00FB35E2" w:rsidRPr="009A16D3" w:rsidRDefault="00FB35E2" w:rsidP="00FB35E2">
      <w:pPr>
        <w:spacing w:line="360" w:lineRule="auto"/>
        <w:ind w:right="54"/>
        <w:jc w:val="both"/>
        <w:rPr>
          <w:sz w:val="20"/>
        </w:rPr>
      </w:pPr>
      <w:r w:rsidRPr="009A16D3">
        <w:rPr>
          <w:sz w:val="20"/>
        </w:rPr>
        <w:t>India</w:t>
      </w:r>
    </w:p>
    <w:p w:rsidR="00FB35E2" w:rsidRPr="009A16D3" w:rsidRDefault="00FB35E2" w:rsidP="00FB35E2">
      <w:pPr>
        <w:spacing w:line="360" w:lineRule="auto"/>
        <w:ind w:right="54"/>
        <w:jc w:val="both"/>
        <w:rPr>
          <w:sz w:val="20"/>
        </w:rPr>
      </w:pPr>
      <w:r w:rsidRPr="009A16D3">
        <w:rPr>
          <w:sz w:val="20"/>
        </w:rPr>
        <w:t>&amp;</w:t>
      </w:r>
    </w:p>
    <w:p w:rsidR="00FB35E2" w:rsidRPr="009A16D3" w:rsidRDefault="00FB35E2" w:rsidP="00FB35E2">
      <w:pPr>
        <w:spacing w:line="360" w:lineRule="auto"/>
        <w:ind w:right="54"/>
        <w:jc w:val="both"/>
        <w:rPr>
          <w:sz w:val="20"/>
        </w:rPr>
      </w:pPr>
      <w:r w:rsidRPr="009A16D3">
        <w:rPr>
          <w:sz w:val="20"/>
        </w:rPr>
        <w:t>Faculty of AcSIR</w:t>
      </w:r>
    </w:p>
    <w:p w:rsidR="00FB35E2" w:rsidRPr="009A16D3" w:rsidRDefault="00FB35E2" w:rsidP="00FB35E2">
      <w:pPr>
        <w:spacing w:line="360" w:lineRule="auto"/>
        <w:ind w:right="54"/>
        <w:jc w:val="both"/>
        <w:rPr>
          <w:sz w:val="20"/>
        </w:rPr>
      </w:pPr>
      <w:r w:rsidRPr="009A16D3">
        <w:rPr>
          <w:sz w:val="20"/>
        </w:rPr>
        <w:t xml:space="preserve">Email 1: </w:t>
      </w:r>
      <w:hyperlink r:id="rId5" w:history="1">
        <w:r w:rsidRPr="009A16D3">
          <w:rPr>
            <w:sz w:val="20"/>
          </w:rPr>
          <w:t>k_khairnar@neeri.res.in</w:t>
        </w:r>
      </w:hyperlink>
      <w:r w:rsidRPr="009A16D3">
        <w:rPr>
          <w:sz w:val="20"/>
        </w:rPr>
        <w:t xml:space="preserve"> Email 2: kskhairnar@gmail.com</w:t>
      </w:r>
    </w:p>
    <w:p w:rsidR="00FB35E2" w:rsidRPr="009A16D3" w:rsidRDefault="00FB35E2" w:rsidP="00FB35E2">
      <w:pPr>
        <w:spacing w:line="360" w:lineRule="auto"/>
        <w:ind w:right="54"/>
        <w:jc w:val="both"/>
        <w:rPr>
          <w:sz w:val="20"/>
        </w:rPr>
      </w:pPr>
      <w:r w:rsidRPr="009A16D3">
        <w:rPr>
          <w:sz w:val="20"/>
        </w:rPr>
        <w:t>Mob: 07588887569 Telephone no.: 0712-2249885; Ext: 663 &amp; 355 Fax: +91-712-2249900</w:t>
      </w:r>
      <w:r>
        <w:rPr>
          <w:sz w:val="20"/>
        </w:rPr>
        <w:t>.</w:t>
      </w:r>
    </w:p>
    <w:p w:rsidR="00FB35E2" w:rsidRDefault="00FB35E2" w:rsidP="00F43492">
      <w:pPr>
        <w:shd w:val="clear" w:color="auto" w:fill="FFFFFF"/>
        <w:spacing w:line="360" w:lineRule="auto"/>
        <w:jc w:val="both"/>
        <w:rPr>
          <w:b/>
          <w:sz w:val="20"/>
          <w:szCs w:val="20"/>
        </w:rPr>
      </w:pPr>
    </w:p>
    <w:p w:rsidR="00F43492" w:rsidRPr="00A7653C" w:rsidRDefault="00F43492" w:rsidP="00F43492">
      <w:pPr>
        <w:shd w:val="clear" w:color="auto" w:fill="FFFFFF"/>
        <w:spacing w:line="360" w:lineRule="auto"/>
        <w:jc w:val="both"/>
        <w:rPr>
          <w:b/>
          <w:sz w:val="20"/>
          <w:szCs w:val="20"/>
        </w:rPr>
      </w:pPr>
      <w:r w:rsidRPr="009C63DE">
        <w:rPr>
          <w:bCs/>
          <w:sz w:val="20"/>
          <w:szCs w:val="20"/>
        </w:rPr>
        <w:t>Table 1</w:t>
      </w:r>
      <w:r w:rsidRPr="00A7653C">
        <w:rPr>
          <w:sz w:val="20"/>
          <w:szCs w:val="20"/>
        </w:rPr>
        <w:t xml:space="preserve">: Location of the samples. confirmed </w:t>
      </w:r>
      <w:r w:rsidRPr="00A7653C">
        <w:rPr>
          <w:i/>
          <w:sz w:val="20"/>
          <w:szCs w:val="20"/>
        </w:rPr>
        <w:t xml:space="preserve">S. aureus </w:t>
      </w:r>
      <w:r w:rsidRPr="00A7653C">
        <w:rPr>
          <w:sz w:val="20"/>
          <w:szCs w:val="20"/>
        </w:rPr>
        <w:t xml:space="preserve">isolates and their resistance profiles. </w:t>
      </w:r>
    </w:p>
    <w:p w:rsidR="008B0B90" w:rsidRDefault="008B0B90"/>
    <w:tbl>
      <w:tblPr>
        <w:tblW w:w="8843" w:type="dxa"/>
        <w:tblLayout w:type="fixed"/>
        <w:tblLook w:val="06A0" w:firstRow="1" w:lastRow="0" w:firstColumn="1" w:lastColumn="0" w:noHBand="1" w:noVBand="1"/>
      </w:tblPr>
      <w:tblGrid>
        <w:gridCol w:w="1300"/>
        <w:gridCol w:w="1520"/>
        <w:gridCol w:w="2661"/>
        <w:gridCol w:w="3362"/>
      </w:tblGrid>
      <w:tr w:rsidR="00F43492" w:rsidRPr="00A7653C" w:rsidTr="00D921FB">
        <w:trPr>
          <w:trHeight w:val="1460"/>
        </w:trPr>
        <w:tc>
          <w:tcPr>
            <w:tcW w:w="1300" w:type="dxa"/>
          </w:tcPr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A7653C">
              <w:rPr>
                <w:b/>
                <w:sz w:val="20"/>
                <w:szCs w:val="20"/>
              </w:rPr>
              <w:t>Water sample No</w:t>
            </w:r>
          </w:p>
        </w:tc>
        <w:tc>
          <w:tcPr>
            <w:tcW w:w="1520" w:type="dxa"/>
          </w:tcPr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A7653C"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660" w:type="dxa"/>
          </w:tcPr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A7653C">
              <w:rPr>
                <w:b/>
                <w:i/>
                <w:sz w:val="20"/>
                <w:szCs w:val="20"/>
              </w:rPr>
              <w:t>Staphylococcus</w:t>
            </w:r>
            <w:r w:rsidRPr="00A7653C">
              <w:rPr>
                <w:b/>
                <w:sz w:val="20"/>
                <w:szCs w:val="20"/>
              </w:rPr>
              <w:t xml:space="preserve"> </w:t>
            </w:r>
            <w:r w:rsidRPr="00A7653C">
              <w:rPr>
                <w:b/>
                <w:i/>
                <w:sz w:val="20"/>
                <w:szCs w:val="20"/>
              </w:rPr>
              <w:t>aureus</w:t>
            </w:r>
            <w:r w:rsidRPr="00A7653C">
              <w:rPr>
                <w:b/>
                <w:sz w:val="20"/>
                <w:szCs w:val="20"/>
              </w:rPr>
              <w:t xml:space="preserve"> confirmed isolates</w:t>
            </w:r>
          </w:p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A7653C">
              <w:rPr>
                <w:b/>
                <w:sz w:val="20"/>
                <w:szCs w:val="20"/>
              </w:rPr>
              <w:t>(Biochemical Test and/or  16s rRNA)</w:t>
            </w:r>
          </w:p>
        </w:tc>
        <w:tc>
          <w:tcPr>
            <w:tcW w:w="3361" w:type="dxa"/>
          </w:tcPr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A7653C">
              <w:rPr>
                <w:b/>
                <w:sz w:val="20"/>
                <w:szCs w:val="20"/>
              </w:rPr>
              <w:t>Resistance profile through AST</w:t>
            </w:r>
          </w:p>
        </w:tc>
      </w:tr>
      <w:tr w:rsidR="00F43492" w:rsidRPr="00D35654" w:rsidTr="00D921FB">
        <w:trPr>
          <w:trHeight w:val="2375"/>
        </w:trPr>
        <w:tc>
          <w:tcPr>
            <w:tcW w:w="1300" w:type="dxa"/>
          </w:tcPr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A7653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520" w:type="dxa"/>
          </w:tcPr>
          <w:p w:rsidR="00F43492" w:rsidRPr="00A7653C" w:rsidRDefault="00F43492" w:rsidP="00D921FB">
            <w:pPr>
              <w:spacing w:line="360" w:lineRule="auto"/>
              <w:ind w:left="180" w:right="140"/>
              <w:jc w:val="both"/>
              <w:rPr>
                <w:sz w:val="20"/>
                <w:szCs w:val="20"/>
              </w:rPr>
            </w:pPr>
            <w:r w:rsidRPr="00A7653C">
              <w:rPr>
                <w:sz w:val="20"/>
                <w:szCs w:val="20"/>
              </w:rPr>
              <w:t>21° 8' 6.3'' N</w:t>
            </w:r>
          </w:p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A7653C">
              <w:rPr>
                <w:sz w:val="20"/>
                <w:szCs w:val="20"/>
              </w:rPr>
              <w:t>79° 3' 38.58'' E</w:t>
            </w:r>
          </w:p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A7653C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</w:tcPr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A7653C">
              <w:rPr>
                <w:sz w:val="20"/>
                <w:szCs w:val="20"/>
              </w:rPr>
              <w:t>W1 (Biochemical test and    16s rRNA) (obtained bacteriophage against this isolate.)</w:t>
            </w:r>
          </w:p>
        </w:tc>
        <w:tc>
          <w:tcPr>
            <w:tcW w:w="3361" w:type="dxa"/>
          </w:tcPr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A7653C">
              <w:rPr>
                <w:sz w:val="20"/>
                <w:szCs w:val="20"/>
              </w:rPr>
              <w:t>Vancomycin (VA30)</w:t>
            </w:r>
          </w:p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A7653C">
              <w:rPr>
                <w:sz w:val="20"/>
                <w:szCs w:val="20"/>
              </w:rPr>
              <w:t>Erythromycin (E15)</w:t>
            </w:r>
          </w:p>
          <w:p w:rsidR="00F43492" w:rsidRPr="00A7653C" w:rsidRDefault="00F734A9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Ceftriax</w:t>
            </w:r>
            <w:r w:rsidR="00F43492" w:rsidRPr="00A7653C">
              <w:rPr>
                <w:sz w:val="20"/>
                <w:szCs w:val="20"/>
              </w:rPr>
              <w:t>one/Tazobactum (CIT30/10)</w:t>
            </w:r>
          </w:p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A7653C">
              <w:rPr>
                <w:sz w:val="20"/>
                <w:szCs w:val="20"/>
              </w:rPr>
              <w:t>Oxacillin (OX5)</w:t>
            </w:r>
          </w:p>
          <w:p w:rsidR="00F43492" w:rsidRPr="00A7653C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A7653C">
              <w:rPr>
                <w:sz w:val="20"/>
                <w:szCs w:val="20"/>
              </w:rPr>
              <w:t>Ampicillin (AMP10)</w:t>
            </w:r>
          </w:p>
        </w:tc>
      </w:tr>
      <w:tr w:rsidR="00F43492" w:rsidRPr="00D35654" w:rsidTr="00D921FB">
        <w:trPr>
          <w:trHeight w:val="1400"/>
        </w:trPr>
        <w:tc>
          <w:tcPr>
            <w:tcW w:w="130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D35654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52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21° 9' 2.7'' N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79° 2' 41.34'' E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Nil</w:t>
            </w:r>
          </w:p>
        </w:tc>
        <w:tc>
          <w:tcPr>
            <w:tcW w:w="3361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N.A</w:t>
            </w:r>
          </w:p>
        </w:tc>
      </w:tr>
      <w:tr w:rsidR="00F43492" w:rsidRPr="00D35654" w:rsidTr="00D921FB">
        <w:trPr>
          <w:trHeight w:val="1400"/>
        </w:trPr>
        <w:tc>
          <w:tcPr>
            <w:tcW w:w="130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D35654">
              <w:rPr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152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21° 7' 45.78'' N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79° 2' 43.92'' E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Nil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 xml:space="preserve"> </w:t>
            </w:r>
          </w:p>
        </w:tc>
        <w:tc>
          <w:tcPr>
            <w:tcW w:w="3361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N.A</w:t>
            </w:r>
          </w:p>
        </w:tc>
      </w:tr>
      <w:tr w:rsidR="00F43492" w:rsidRPr="00D35654" w:rsidTr="00D921FB">
        <w:trPr>
          <w:trHeight w:val="1400"/>
        </w:trPr>
        <w:tc>
          <w:tcPr>
            <w:tcW w:w="130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D35654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52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21° 8’ 16.38'' N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79° 4' 24.18'' E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Nil</w:t>
            </w:r>
          </w:p>
        </w:tc>
        <w:tc>
          <w:tcPr>
            <w:tcW w:w="3361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N.A</w:t>
            </w:r>
          </w:p>
        </w:tc>
      </w:tr>
      <w:tr w:rsidR="00F43492" w:rsidRPr="00D35654" w:rsidTr="00D921FB">
        <w:trPr>
          <w:trHeight w:val="4760"/>
        </w:trPr>
        <w:tc>
          <w:tcPr>
            <w:tcW w:w="130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D35654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52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21° 8' 32.4'' N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79° 4' 48.72’' E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W2 (Biochemical Test)</w:t>
            </w:r>
          </w:p>
        </w:tc>
        <w:tc>
          <w:tcPr>
            <w:tcW w:w="3361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 xml:space="preserve">Vancomycin (VA30) </w:t>
            </w:r>
            <w:r w:rsidRPr="00D35654">
              <w:rPr>
                <w:b/>
                <w:sz w:val="20"/>
                <w:szCs w:val="20"/>
              </w:rPr>
              <w:t>I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Cefuroxime (CXM30)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Cefprozil (CPR30)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Tobramycin</w:t>
            </w:r>
            <w:bookmarkStart w:id="0" w:name="_GoBack"/>
            <w:bookmarkEnd w:id="0"/>
            <w:r w:rsidRPr="00D35654">
              <w:rPr>
                <w:sz w:val="20"/>
                <w:szCs w:val="20"/>
              </w:rPr>
              <w:t xml:space="preserve"> (TOB30)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Erythromycin (E15)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Clindamycin (CD2)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Ciprofloxacin (CIP5)</w:t>
            </w:r>
          </w:p>
          <w:p w:rsidR="00F43492" w:rsidRPr="00D35654" w:rsidRDefault="00F734A9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Ceftriax</w:t>
            </w:r>
            <w:r w:rsidR="00F43492" w:rsidRPr="00D35654">
              <w:rPr>
                <w:sz w:val="20"/>
                <w:szCs w:val="20"/>
              </w:rPr>
              <w:t>one/Tazobactum (CIT30/10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Oxacillin (OX5)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Ampicillin (AMP10)</w:t>
            </w:r>
          </w:p>
        </w:tc>
      </w:tr>
      <w:tr w:rsidR="00F43492" w:rsidRPr="00D35654" w:rsidTr="00D921FB">
        <w:trPr>
          <w:trHeight w:val="2840"/>
        </w:trPr>
        <w:tc>
          <w:tcPr>
            <w:tcW w:w="130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D35654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52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21° 7' 43.34'' N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79° 5' 54.42'' E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W3 (Biochemical Test)</w:t>
            </w:r>
          </w:p>
        </w:tc>
        <w:tc>
          <w:tcPr>
            <w:tcW w:w="3361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Cefepime (CPM30)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Cefuroxime (CXM30)</w:t>
            </w:r>
          </w:p>
          <w:p w:rsidR="00F43492" w:rsidRPr="00D35654" w:rsidRDefault="00F734A9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Gentami</w:t>
            </w:r>
            <w:r w:rsidR="00F43492" w:rsidRPr="00D35654">
              <w:rPr>
                <w:sz w:val="20"/>
                <w:szCs w:val="20"/>
              </w:rPr>
              <w:t>cin (GEN10)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Tobramycin (TOB30)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lastRenderedPageBreak/>
              <w:t>Clindamycin (CD2)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Oxacillin (OX5)</w:t>
            </w:r>
          </w:p>
        </w:tc>
      </w:tr>
      <w:tr w:rsidR="00F43492" w:rsidRPr="00D35654" w:rsidTr="00D921FB">
        <w:trPr>
          <w:trHeight w:val="3335"/>
        </w:trPr>
        <w:tc>
          <w:tcPr>
            <w:tcW w:w="130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b/>
                <w:sz w:val="20"/>
                <w:szCs w:val="20"/>
              </w:rPr>
            </w:pPr>
            <w:r w:rsidRPr="00D35654">
              <w:rPr>
                <w:b/>
                <w:sz w:val="20"/>
                <w:szCs w:val="20"/>
              </w:rPr>
              <w:lastRenderedPageBreak/>
              <w:t>7</w:t>
            </w:r>
          </w:p>
        </w:tc>
        <w:tc>
          <w:tcPr>
            <w:tcW w:w="152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21° 9' 13.38'' N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79° 5' 27.48'' E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W4 (Biochemical Test)</w:t>
            </w:r>
          </w:p>
        </w:tc>
        <w:tc>
          <w:tcPr>
            <w:tcW w:w="3361" w:type="dxa"/>
          </w:tcPr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Vancomycin (VA30)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jc w:val="both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Cefepime (CPM30)</w:t>
            </w:r>
          </w:p>
          <w:p w:rsidR="00F43492" w:rsidRPr="00D35654" w:rsidRDefault="00F734A9" w:rsidP="00D921FB">
            <w:pPr>
              <w:spacing w:before="240" w:line="360" w:lineRule="auto"/>
              <w:ind w:left="140" w:right="1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Gentami</w:t>
            </w:r>
            <w:r w:rsidR="00F43492" w:rsidRPr="00D35654">
              <w:rPr>
                <w:sz w:val="20"/>
                <w:szCs w:val="20"/>
              </w:rPr>
              <w:t>cin (GEN10)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Oxacillin (OX5)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Ampicillin (AMP10)</w:t>
            </w:r>
          </w:p>
          <w:p w:rsidR="00F43492" w:rsidRPr="00D35654" w:rsidRDefault="00F43492" w:rsidP="00D921FB">
            <w:pPr>
              <w:spacing w:before="240" w:line="360" w:lineRule="auto"/>
              <w:ind w:left="140" w:right="140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 xml:space="preserve"> </w:t>
            </w:r>
          </w:p>
        </w:tc>
      </w:tr>
    </w:tbl>
    <w:p w:rsidR="00F43492" w:rsidRDefault="00F43492"/>
    <w:p w:rsidR="00F43492" w:rsidRDefault="00F43492">
      <w:r w:rsidRPr="009C63DE">
        <w:rPr>
          <w:bCs/>
          <w:sz w:val="20"/>
          <w:szCs w:val="20"/>
        </w:rPr>
        <w:t>Table 2:</w:t>
      </w:r>
      <w:r w:rsidRPr="00D35654">
        <w:rPr>
          <w:sz w:val="20"/>
          <w:szCs w:val="20"/>
        </w:rPr>
        <w:t xml:space="preserve"> Identification through HiStaph biochemical testing kit, a set of twelve reactions.</w:t>
      </w:r>
    </w:p>
    <w:tbl>
      <w:tblPr>
        <w:tblpPr w:leftFromText="180" w:rightFromText="180" w:vertAnchor="text" w:tblpY="1"/>
        <w:tblW w:w="6658" w:type="dxa"/>
        <w:tblLayout w:type="fixed"/>
        <w:tblLook w:val="06A0" w:firstRow="1" w:lastRow="0" w:firstColumn="1" w:lastColumn="0" w:noHBand="1" w:noVBand="1"/>
      </w:tblPr>
      <w:tblGrid>
        <w:gridCol w:w="4106"/>
        <w:gridCol w:w="709"/>
        <w:gridCol w:w="709"/>
        <w:gridCol w:w="567"/>
        <w:gridCol w:w="567"/>
      </w:tblGrid>
      <w:tr w:rsidR="00F43492" w:rsidRPr="00D35654" w:rsidTr="00D921FB">
        <w:tc>
          <w:tcPr>
            <w:tcW w:w="6658" w:type="dxa"/>
            <w:gridSpan w:val="5"/>
          </w:tcPr>
          <w:p w:rsidR="00F43492" w:rsidRPr="00D35654" w:rsidRDefault="00F43492" w:rsidP="00D921FB">
            <w:pPr>
              <w:tabs>
                <w:tab w:val="left" w:pos="564"/>
                <w:tab w:val="left" w:pos="4666"/>
              </w:tabs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ab/>
            </w:r>
            <w:r w:rsidRPr="00D35654">
              <w:rPr>
                <w:b/>
                <w:bCs/>
                <w:sz w:val="20"/>
                <w:szCs w:val="20"/>
              </w:rPr>
              <w:t>Biochemical Reactions</w:t>
            </w:r>
            <w:r w:rsidRPr="00D35654">
              <w:rPr>
                <w:b/>
                <w:bCs/>
                <w:sz w:val="20"/>
                <w:szCs w:val="20"/>
              </w:rPr>
              <w:tab/>
              <w:t>Isolates</w:t>
            </w:r>
          </w:p>
        </w:tc>
      </w:tr>
      <w:tr w:rsidR="00F43492" w:rsidRPr="00D35654" w:rsidTr="00D921FB">
        <w:trPr>
          <w:trHeight w:val="308"/>
        </w:trPr>
        <w:tc>
          <w:tcPr>
            <w:tcW w:w="4106" w:type="dxa"/>
          </w:tcPr>
          <w:p w:rsidR="00F43492" w:rsidRPr="00D35654" w:rsidRDefault="00F43492" w:rsidP="00D921FB">
            <w:pPr>
              <w:tabs>
                <w:tab w:val="left" w:pos="1515"/>
              </w:tabs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ab/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W1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W2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W3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W4</w:t>
            </w:r>
          </w:p>
        </w:tc>
      </w:tr>
      <w:tr w:rsidR="00F43492" w:rsidRPr="00D35654" w:rsidTr="00D921FB">
        <w:trPr>
          <w:trHeight w:val="398"/>
        </w:trPr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Voges Proskaeur’s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</w:tr>
      <w:tr w:rsidR="00F43492" w:rsidRPr="00D35654" w:rsidTr="00D921FB">
        <w:tc>
          <w:tcPr>
            <w:tcW w:w="4106" w:type="dxa"/>
          </w:tcPr>
          <w:p w:rsidR="00F734A9" w:rsidRPr="00D35654" w:rsidRDefault="00F43492" w:rsidP="00F734A9">
            <w:pPr>
              <w:spacing w:before="240" w:line="360" w:lineRule="auto"/>
              <w:ind w:left="140" w:right="140"/>
              <w:rPr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Alkaline phosphatase</w:t>
            </w:r>
            <w:r w:rsidR="00F734A9" w:rsidRPr="00D35654">
              <w:rPr>
                <w:sz w:val="20"/>
                <w:szCs w:val="20"/>
              </w:rPr>
              <w:t xml:space="preserve"> </w:t>
            </w:r>
            <w:r w:rsidR="00F734A9" w:rsidRPr="00D35654">
              <w:rPr>
                <w:sz w:val="20"/>
                <w:szCs w:val="20"/>
              </w:rPr>
              <w:t>Cefprozil (CPR30)</w:t>
            </w:r>
          </w:p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ONPG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Urease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w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Arginine utilization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Mannitol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Sucrose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Raffinose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Lactose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Arabinose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-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Trehlose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</w:tr>
      <w:tr w:rsidR="00F43492" w:rsidRPr="00D35654" w:rsidTr="00D921FB">
        <w:tc>
          <w:tcPr>
            <w:tcW w:w="4106" w:type="dxa"/>
          </w:tcPr>
          <w:p w:rsidR="00F43492" w:rsidRPr="00D35654" w:rsidRDefault="00F43492" w:rsidP="00D921FB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35654">
              <w:rPr>
                <w:b/>
                <w:bCs/>
                <w:sz w:val="20"/>
                <w:szCs w:val="20"/>
              </w:rPr>
              <w:t>Maltose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F43492" w:rsidRPr="00D35654" w:rsidRDefault="00F43492" w:rsidP="00D921FB">
            <w:pPr>
              <w:spacing w:line="360" w:lineRule="auto"/>
              <w:rPr>
                <w:sz w:val="20"/>
                <w:szCs w:val="20"/>
              </w:rPr>
            </w:pPr>
            <w:r w:rsidRPr="00D35654">
              <w:rPr>
                <w:sz w:val="20"/>
                <w:szCs w:val="20"/>
              </w:rPr>
              <w:t>+</w:t>
            </w:r>
          </w:p>
        </w:tc>
      </w:tr>
    </w:tbl>
    <w:p w:rsidR="00122D53" w:rsidRDefault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Pr="00122D53" w:rsidRDefault="00122D53" w:rsidP="00122D53"/>
    <w:p w:rsidR="00122D53" w:rsidRDefault="00122D53" w:rsidP="00122D53"/>
    <w:p w:rsidR="00122D53" w:rsidRDefault="00DE7CF0" w:rsidP="00122D53">
      <w:r>
        <w:rPr>
          <w:noProof/>
          <w:lang w:val="en-IN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8B9690" wp14:editId="551BCC88">
                <wp:simplePos x="0" y="0"/>
                <wp:positionH relativeFrom="column">
                  <wp:posOffset>2574950</wp:posOffset>
                </wp:positionH>
                <wp:positionV relativeFrom="paragraph">
                  <wp:posOffset>95072</wp:posOffset>
                </wp:positionV>
                <wp:extent cx="365760" cy="219050"/>
                <wp:effectExtent l="0" t="0" r="15240" b="1016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219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921FB" w:rsidRPr="00122D53" w:rsidRDefault="00D921FB">
                            <w:pPr>
                              <w:rPr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122D53">
                              <w:rPr>
                                <w:sz w:val="16"/>
                                <w:szCs w:val="16"/>
                                <w:lang w:val="en-IN"/>
                              </w:rPr>
                              <w:t>W</w:t>
                            </w:r>
                            <w:r>
                              <w:rPr>
                                <w:sz w:val="16"/>
                                <w:szCs w:val="16"/>
                                <w:lang w:val="en-I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8B969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02.75pt;margin-top:7.5pt;width:28.8pt;height: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" fillcolor="white [3201]" strokeweight=".5pt">
                <v:textbox>
                  <w:txbxContent>
                    <w:p w:rsidR="00D921FB" w:rsidRPr="00122D53" w:rsidRDefault="00D921FB">
                      <w:pPr>
                        <w:rPr>
                          <w:sz w:val="16"/>
                          <w:szCs w:val="16"/>
                          <w:lang w:val="en-IN"/>
                        </w:rPr>
                      </w:pPr>
                      <w:r w:rsidRPr="00122D53">
                        <w:rPr>
                          <w:sz w:val="16"/>
                          <w:szCs w:val="16"/>
                          <w:lang w:val="en-IN"/>
                        </w:rPr>
                        <w:t>W</w:t>
                      </w:r>
                      <w:r>
                        <w:rPr>
                          <w:sz w:val="16"/>
                          <w:szCs w:val="16"/>
                          <w:lang w:val="en-I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122D53">
        <w:rPr>
          <w:noProof/>
          <w:lang w:val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055D2B" wp14:editId="6DD40D6A">
                <wp:simplePos x="0" y="0"/>
                <wp:positionH relativeFrom="column">
                  <wp:posOffset>1755648</wp:posOffset>
                </wp:positionH>
                <wp:positionV relativeFrom="paragraph">
                  <wp:posOffset>95072</wp:posOffset>
                </wp:positionV>
                <wp:extent cx="380390" cy="219050"/>
                <wp:effectExtent l="0" t="0" r="19685" b="101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390" cy="219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921FB" w:rsidRPr="00122D53" w:rsidRDefault="00D921FB">
                            <w:pPr>
                              <w:rPr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122D53">
                              <w:rPr>
                                <w:sz w:val="16"/>
                                <w:szCs w:val="16"/>
                                <w:lang w:val="en-IN"/>
                              </w:rPr>
                              <w:t>W2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55D2B" id="Text Box 5" o:spid="_x0000_s1027" type="#_x0000_t202" style="position:absolute;margin-left:138.25pt;margin-top:7.5pt;width:29.95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" fillcolor="white [3201]" strokeweight=".5pt">
                <v:textbox>
                  <w:txbxContent>
                    <w:p w:rsidR="00D921FB" w:rsidRPr="00122D53" w:rsidRDefault="00D921FB">
                      <w:pPr>
                        <w:rPr>
                          <w:sz w:val="16"/>
                          <w:szCs w:val="16"/>
                          <w:lang w:val="en-IN"/>
                        </w:rPr>
                      </w:pPr>
                      <w:r w:rsidRPr="00122D53">
                        <w:rPr>
                          <w:sz w:val="16"/>
                          <w:szCs w:val="16"/>
                          <w:lang w:val="en-IN"/>
                        </w:rPr>
                        <w:t>W2</w:t>
                      </w:r>
                    </w:p>
                  </w:txbxContent>
                </v:textbox>
              </v:shape>
            </w:pict>
          </mc:Fallback>
        </mc:AlternateContent>
      </w:r>
      <w:r w:rsidR="00122D53">
        <w:rPr>
          <w:noProof/>
          <w:lang w:val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1390B1" wp14:editId="38A2D9CD">
                <wp:simplePos x="0" y="0"/>
                <wp:positionH relativeFrom="column">
                  <wp:posOffset>1331342</wp:posOffset>
                </wp:positionH>
                <wp:positionV relativeFrom="paragraph">
                  <wp:posOffset>87757</wp:posOffset>
                </wp:positionV>
                <wp:extent cx="357988" cy="225755"/>
                <wp:effectExtent l="0" t="0" r="23495" b="222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988" cy="2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921FB" w:rsidRPr="00122D53" w:rsidRDefault="00D921FB">
                            <w:pPr>
                              <w:rPr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122D53">
                              <w:rPr>
                                <w:sz w:val="16"/>
                                <w:szCs w:val="16"/>
                                <w:lang w:val="en-IN"/>
                              </w:rPr>
                              <w:t>W3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1390B1" id="Text Box 6" o:spid="_x0000_s1028" type="#_x0000_t202" style="position:absolute;margin-left:104.85pt;margin-top:6.9pt;width:28.2pt;height:17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" fillcolor="white [3201]" strokeweight=".5pt">
                <v:textbox>
                  <w:txbxContent>
                    <w:p w:rsidR="00D921FB" w:rsidRPr="00122D53" w:rsidRDefault="00D921FB">
                      <w:pPr>
                        <w:rPr>
                          <w:sz w:val="16"/>
                          <w:szCs w:val="16"/>
                          <w:lang w:val="en-IN"/>
                        </w:rPr>
                      </w:pPr>
                      <w:r w:rsidRPr="00122D53">
                        <w:rPr>
                          <w:sz w:val="16"/>
                          <w:szCs w:val="16"/>
                          <w:lang w:val="en-IN"/>
                        </w:rPr>
                        <w:t>W3</w:t>
                      </w:r>
                    </w:p>
                  </w:txbxContent>
                </v:textbox>
              </v:shape>
            </w:pict>
          </mc:Fallback>
        </mc:AlternateContent>
      </w:r>
      <w:r w:rsidR="00122D53">
        <w:rPr>
          <w:noProof/>
          <w:lang w:val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8A5EEB" wp14:editId="09684839">
                <wp:simplePos x="0" y="0"/>
                <wp:positionH relativeFrom="column">
                  <wp:posOffset>950773</wp:posOffset>
                </wp:positionH>
                <wp:positionV relativeFrom="paragraph">
                  <wp:posOffset>95225</wp:posOffset>
                </wp:positionV>
                <wp:extent cx="380391" cy="219050"/>
                <wp:effectExtent l="0" t="0" r="19685" b="101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391" cy="219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921FB" w:rsidRPr="00122D53" w:rsidRDefault="00D921FB">
                            <w:pPr>
                              <w:rPr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122D53">
                              <w:rPr>
                                <w:sz w:val="16"/>
                                <w:szCs w:val="16"/>
                                <w:lang w:val="en-IN"/>
                              </w:rPr>
                              <w:t>W4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A5EEB" id="Text Box 3" o:spid="_x0000_s1029" type="#_x0000_t202" style="position:absolute;margin-left:74.85pt;margin-top:7.5pt;width:29.95pt;height:1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" fillcolor="white [3201]" strokeweight=".5pt">
                <v:textbox>
                  <w:txbxContent>
                    <w:p w:rsidR="00D921FB" w:rsidRPr="00122D53" w:rsidRDefault="00D921FB">
                      <w:pPr>
                        <w:rPr>
                          <w:sz w:val="16"/>
                          <w:szCs w:val="16"/>
                          <w:lang w:val="en-IN"/>
                        </w:rPr>
                      </w:pPr>
                      <w:r w:rsidRPr="00122D53">
                        <w:rPr>
                          <w:sz w:val="16"/>
                          <w:szCs w:val="16"/>
                          <w:lang w:val="en-IN"/>
                        </w:rPr>
                        <w:t>W4</w:t>
                      </w:r>
                    </w:p>
                  </w:txbxContent>
                </v:textbox>
              </v:shape>
            </w:pict>
          </mc:Fallback>
        </mc:AlternateContent>
      </w:r>
      <w:ins w:id="1" w:author="akanksha rai" w:date="2019-06-25T16:16:00Z">
        <w:r w:rsidR="00122D53">
          <w:rPr>
            <w:noProof/>
            <w:lang w:val="en-IN"/>
          </w:rPr>
          <w:drawing>
            <wp:inline distT="0" distB="0" distL="0" distR="0" wp14:anchorId="64720037" wp14:editId="047F3605">
              <wp:extent cx="3081721" cy="1908000"/>
              <wp:effectExtent l="19050" t="19050" r="23495" b="16510"/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CR25.06.2019.jpg"/>
                      <pic:cNvPicPr/>
                    </pic:nvPicPr>
                    <pic:blipFill rotWithShape="1"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7061" r="1123" b="12602"/>
                      <a:stretch/>
                    </pic:blipFill>
                    <pic:spPr bwMode="auto">
                      <a:xfrm>
                        <a:off x="0" y="0"/>
                        <a:ext cx="3081721" cy="1908000"/>
                      </a:xfrm>
                      <a:prstGeom prst="rect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ins>
    </w:p>
    <w:p w:rsidR="00F43492" w:rsidRDefault="009C63DE" w:rsidP="00122D53">
      <w:pPr>
        <w:rPr>
          <w:sz w:val="20"/>
          <w:szCs w:val="20"/>
        </w:rPr>
      </w:pPr>
      <w:r>
        <w:rPr>
          <w:sz w:val="20"/>
          <w:szCs w:val="20"/>
        </w:rPr>
        <w:t xml:space="preserve">Figure 1: </w:t>
      </w:r>
      <w:r w:rsidR="00122D53" w:rsidRPr="00122D53">
        <w:rPr>
          <w:sz w:val="20"/>
          <w:szCs w:val="20"/>
        </w:rPr>
        <w:t xml:space="preserve">Gel image of multiplex PCR products, from left, Lane 1: 100 b.p. ladder, Lane 2: positive control, top most amplicon for identification of </w:t>
      </w:r>
      <w:r w:rsidR="00122D53" w:rsidRPr="00122D53">
        <w:rPr>
          <w:i/>
          <w:iCs/>
          <w:sz w:val="20"/>
          <w:szCs w:val="20"/>
        </w:rPr>
        <w:t xml:space="preserve">Staphylococcus </w:t>
      </w:r>
      <w:r w:rsidR="00122D53" w:rsidRPr="00122D53">
        <w:rPr>
          <w:sz w:val="20"/>
          <w:szCs w:val="20"/>
        </w:rPr>
        <w:t xml:space="preserve">genus by 16S </w:t>
      </w:r>
      <w:r w:rsidR="00122D53" w:rsidRPr="00122D53">
        <w:rPr>
          <w:i/>
          <w:iCs/>
          <w:sz w:val="20"/>
          <w:szCs w:val="20"/>
        </w:rPr>
        <w:t xml:space="preserve">rRNA </w:t>
      </w:r>
      <w:r w:rsidR="00122D53" w:rsidRPr="00122D53">
        <w:rPr>
          <w:sz w:val="20"/>
          <w:szCs w:val="20"/>
        </w:rPr>
        <w:t xml:space="preserve">gene of 597b.p., middle amplicon </w:t>
      </w:r>
      <w:r w:rsidR="00122D53" w:rsidRPr="00122D53">
        <w:rPr>
          <w:i/>
          <w:iCs/>
          <w:sz w:val="20"/>
          <w:szCs w:val="20"/>
        </w:rPr>
        <w:t>femA</w:t>
      </w:r>
      <w:r w:rsidR="00122D53" w:rsidRPr="00122D53">
        <w:rPr>
          <w:sz w:val="20"/>
          <w:szCs w:val="20"/>
        </w:rPr>
        <w:t xml:space="preserve"> gene of 450 b.p and the lower most amplicon </w:t>
      </w:r>
      <w:r w:rsidR="00122D53" w:rsidRPr="00122D53">
        <w:rPr>
          <w:i/>
          <w:iCs/>
          <w:sz w:val="20"/>
          <w:szCs w:val="20"/>
        </w:rPr>
        <w:t>mecA</w:t>
      </w:r>
      <w:r w:rsidR="00122D53" w:rsidRPr="00122D53">
        <w:rPr>
          <w:sz w:val="20"/>
          <w:szCs w:val="20"/>
        </w:rPr>
        <w:t xml:space="preserve"> 279. Lane 3 to 9 samples, Lane 4,5,6 and 9 confirms presence of </w:t>
      </w:r>
      <w:r w:rsidR="00122D53" w:rsidRPr="00122D53">
        <w:rPr>
          <w:i/>
          <w:iCs/>
          <w:sz w:val="20"/>
          <w:szCs w:val="20"/>
        </w:rPr>
        <w:t>S aureus</w:t>
      </w:r>
      <w:r w:rsidR="00122D53" w:rsidRPr="00122D53">
        <w:rPr>
          <w:sz w:val="20"/>
          <w:szCs w:val="20"/>
        </w:rPr>
        <w:t>.</w:t>
      </w:r>
      <w:r w:rsidR="00121FCB">
        <w:rPr>
          <w:sz w:val="20"/>
          <w:szCs w:val="20"/>
        </w:rPr>
        <w:t xml:space="preserve"> (note: Phage was obtained against isolate W1, </w:t>
      </w:r>
      <w:r w:rsidR="00121FCB" w:rsidRPr="00121FCB">
        <w:rPr>
          <w:sz w:val="20"/>
          <w:szCs w:val="20"/>
        </w:rPr>
        <w:t>16srRNA</w:t>
      </w:r>
      <w:r w:rsidR="00121FCB">
        <w:rPr>
          <w:sz w:val="20"/>
          <w:szCs w:val="20"/>
        </w:rPr>
        <w:t xml:space="preserve"> s</w:t>
      </w:r>
      <w:r w:rsidR="00121FCB" w:rsidRPr="00121FCB">
        <w:rPr>
          <w:sz w:val="20"/>
          <w:szCs w:val="20"/>
        </w:rPr>
        <w:t>equencing was done</w:t>
      </w:r>
      <w:r w:rsidR="00121FCB">
        <w:rPr>
          <w:sz w:val="20"/>
          <w:szCs w:val="20"/>
        </w:rPr>
        <w:t xml:space="preserve"> for this isolate.)</w:t>
      </w: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Default="00F23B8C" w:rsidP="00122D53">
      <w:pPr>
        <w:rPr>
          <w:sz w:val="20"/>
          <w:szCs w:val="20"/>
        </w:rPr>
      </w:pPr>
    </w:p>
    <w:p w:rsidR="00F23B8C" w:rsidRPr="00121FCB" w:rsidRDefault="00F23B8C" w:rsidP="00122D53">
      <w:pPr>
        <w:rPr>
          <w:sz w:val="20"/>
          <w:szCs w:val="20"/>
        </w:rPr>
      </w:pPr>
    </w:p>
    <w:sectPr w:rsidR="00F23B8C" w:rsidRPr="00121F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kanksha rai">
    <w15:presenceInfo w15:providerId="Windows Live" w15:userId="dd32d0e412f99cc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492"/>
    <w:rsid w:val="00121FCB"/>
    <w:rsid w:val="00122D53"/>
    <w:rsid w:val="004501B4"/>
    <w:rsid w:val="008B0B90"/>
    <w:rsid w:val="009C63DE"/>
    <w:rsid w:val="009F75EF"/>
    <w:rsid w:val="00D921FB"/>
    <w:rsid w:val="00DE7CF0"/>
    <w:rsid w:val="00F23B8C"/>
    <w:rsid w:val="00F43492"/>
    <w:rsid w:val="00F734A9"/>
    <w:rsid w:val="00FB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789AE"/>
  <w15:chartTrackingRefBased/>
  <w15:docId w15:val="{B84A007C-6CE7-4CA1-8401-0F435F493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434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43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hyperlink" Target="mailto:k_khairnar@neeri.res.in" TargetMode="External"/><Relationship Id="rId4" Type="http://schemas.openxmlformats.org/officeDocument/2006/relationships/hyperlink" Target="mailto:k_khairnar@neeri.res.i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akanksha rai</dc:creator>
  <cp:keywords/>
  <dc:description/>
  <cp:lastModifiedBy>akanksha rai</cp:lastModifiedBy>
  <cp:revision>8</cp:revision>
  <cp:lastPrinted>2020-10-12T17:07:00Z</cp:lastPrinted>
  <dcterms:created xsi:type="dcterms:W3CDTF">2020-10-12T09:26:00Z</dcterms:created>
  <dcterms:modified xsi:type="dcterms:W3CDTF">2021-05-25T04:17:00Z</dcterms:modified>
</cp:coreProperties>
</file>