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157D9E4" w14:textId="77777777" w:rsidR="00A539FE" w:rsidRPr="00B473D4" w:rsidRDefault="00A539FE" w:rsidP="00A60053">
      <w:pPr>
        <w:spacing w:after="0" w:line="480" w:lineRule="auto"/>
        <w:jc w:val="center"/>
        <w:rPr>
          <w:rFonts w:asciiTheme="majorBidi" w:hAnsiTheme="majorBidi" w:cstheme="majorBidi"/>
          <w:b/>
          <w:bCs/>
          <w:color w:val="000000" w:themeColor="text1"/>
          <w:sz w:val="24"/>
          <w:szCs w:val="24"/>
        </w:rPr>
      </w:pPr>
      <w:r w:rsidRPr="00B473D4">
        <w:rPr>
          <w:rFonts w:asciiTheme="majorBidi" w:hAnsiTheme="majorBidi" w:cstheme="majorBidi"/>
          <w:b/>
          <w:bCs/>
          <w:color w:val="000000" w:themeColor="text1"/>
          <w:sz w:val="24"/>
          <w:szCs w:val="24"/>
        </w:rPr>
        <w:t>Supplementary Information</w:t>
      </w:r>
    </w:p>
    <w:p w14:paraId="22781AA2" w14:textId="77777777" w:rsidR="009403AD" w:rsidRDefault="009403AD" w:rsidP="009403AD">
      <w:pPr>
        <w:pStyle w:val="TAMainText"/>
        <w:spacing w:after="240" w:line="240" w:lineRule="auto"/>
        <w:ind w:firstLine="0"/>
        <w:jc w:val="center"/>
        <w:rPr>
          <w:rFonts w:ascii="Times New Roman" w:hAnsi="Times New Roman"/>
          <w:b/>
          <w:bCs/>
          <w:szCs w:val="24"/>
        </w:rPr>
      </w:pPr>
      <w:bookmarkStart w:id="0" w:name="_Hlk150937176"/>
      <w:bookmarkStart w:id="1" w:name="_Hlk160022967"/>
      <w:bookmarkStart w:id="2" w:name="_Hlk167975199"/>
      <w:r>
        <w:rPr>
          <w:rFonts w:ascii="Times New Roman" w:hAnsi="Times New Roman"/>
          <w:b/>
          <w:bCs/>
          <w:szCs w:val="24"/>
        </w:rPr>
        <w:t>Direct Electrical Stimulation of ATDC5 Cells through Graphene Foam Bioscaffolds to Control Mechanical Properties of Graphene Foam - Soft-Tissue Composites</w:t>
      </w:r>
    </w:p>
    <w:p w14:paraId="16C1023B" w14:textId="39C2E359" w:rsidR="009403AD" w:rsidRPr="00093B41" w:rsidRDefault="009403AD" w:rsidP="009403AD">
      <w:pPr>
        <w:jc w:val="center"/>
        <w:rPr>
          <w:rFonts w:ascii="Times New Roman" w:hAnsi="Times New Roman" w:cs="Times New Roman"/>
          <w:i/>
          <w:iCs/>
        </w:rPr>
      </w:pPr>
      <w:r w:rsidRPr="00093B41">
        <w:rPr>
          <w:rFonts w:ascii="Times New Roman" w:hAnsi="Times New Roman" w:cs="Times New Roman"/>
          <w:i/>
          <w:iCs/>
          <w:color w:val="000000"/>
        </w:rPr>
        <w:t>Mone’t Sawyer</w:t>
      </w:r>
      <w:r w:rsidRPr="00093B41">
        <w:rPr>
          <w:rFonts w:ascii="Times New Roman" w:hAnsi="Times New Roman" w:cs="Times New Roman"/>
          <w:i/>
          <w:iCs/>
          <w:color w:val="000000"/>
          <w:vertAlign w:val="superscript"/>
        </w:rPr>
        <w:t>1</w:t>
      </w:r>
      <w:r w:rsidRPr="00093B41">
        <w:rPr>
          <w:rFonts w:ascii="Times New Roman" w:hAnsi="Times New Roman" w:cs="Times New Roman"/>
          <w:i/>
          <w:iCs/>
          <w:color w:val="000000"/>
        </w:rPr>
        <w:t>, Amevi Semodji</w:t>
      </w:r>
      <w:r w:rsidRPr="00093B41">
        <w:rPr>
          <w:rFonts w:ascii="Times New Roman" w:hAnsi="Times New Roman" w:cs="Times New Roman"/>
          <w:i/>
          <w:iCs/>
          <w:color w:val="000000"/>
          <w:vertAlign w:val="superscript"/>
        </w:rPr>
        <w:t>1</w:t>
      </w:r>
      <w:r w:rsidRPr="00093B41">
        <w:rPr>
          <w:rFonts w:ascii="Times New Roman" w:hAnsi="Times New Roman" w:cs="Times New Roman"/>
          <w:i/>
          <w:iCs/>
          <w:color w:val="000000"/>
        </w:rPr>
        <w:t>, Olivia Nielson</w:t>
      </w:r>
      <w:r w:rsidRPr="00093B41">
        <w:rPr>
          <w:rFonts w:ascii="Times New Roman" w:hAnsi="Times New Roman" w:cs="Times New Roman"/>
          <w:i/>
          <w:iCs/>
          <w:color w:val="000000"/>
          <w:vertAlign w:val="superscript"/>
        </w:rPr>
        <w:t>2</w:t>
      </w:r>
      <w:r w:rsidRPr="00093B41">
        <w:rPr>
          <w:rFonts w:ascii="Times New Roman" w:hAnsi="Times New Roman" w:cs="Times New Roman"/>
          <w:i/>
          <w:iCs/>
          <w:color w:val="000000"/>
        </w:rPr>
        <w:t>, Attila Rektor</w:t>
      </w:r>
      <w:r w:rsidRPr="00093B41">
        <w:rPr>
          <w:rFonts w:ascii="Times New Roman" w:hAnsi="Times New Roman" w:cs="Times New Roman"/>
          <w:i/>
          <w:iCs/>
          <w:color w:val="000000"/>
          <w:vertAlign w:val="superscript"/>
        </w:rPr>
        <w:t>3</w:t>
      </w:r>
      <w:r w:rsidRPr="00093B41">
        <w:rPr>
          <w:rFonts w:ascii="Times New Roman" w:hAnsi="Times New Roman" w:cs="Times New Roman"/>
          <w:i/>
          <w:iCs/>
          <w:color w:val="000000"/>
        </w:rPr>
        <w:t>, Hailey Burgoyne</w:t>
      </w:r>
      <w:r w:rsidRPr="00093B41">
        <w:rPr>
          <w:rFonts w:ascii="Times New Roman" w:hAnsi="Times New Roman" w:cs="Times New Roman"/>
          <w:i/>
          <w:iCs/>
          <w:color w:val="000000"/>
          <w:vertAlign w:val="superscript"/>
        </w:rPr>
        <w:t>3,4</w:t>
      </w:r>
      <w:r w:rsidRPr="00093B41">
        <w:rPr>
          <w:rFonts w:ascii="Times New Roman" w:hAnsi="Times New Roman" w:cs="Times New Roman"/>
          <w:i/>
          <w:iCs/>
          <w:color w:val="000000"/>
        </w:rPr>
        <w:t>, Michael Eppel</w:t>
      </w:r>
      <w:r w:rsidRPr="00093B41">
        <w:rPr>
          <w:rFonts w:ascii="Times New Roman" w:hAnsi="Times New Roman" w:cs="Times New Roman"/>
          <w:i/>
          <w:iCs/>
          <w:color w:val="000000"/>
          <w:vertAlign w:val="superscript"/>
        </w:rPr>
        <w:t>1</w:t>
      </w:r>
      <w:r w:rsidRPr="00093B41">
        <w:rPr>
          <w:rFonts w:ascii="Times New Roman" w:hAnsi="Times New Roman" w:cs="Times New Roman"/>
          <w:i/>
          <w:iCs/>
          <w:color w:val="000000"/>
        </w:rPr>
        <w:t>, Joshua Eixenberger</w:t>
      </w:r>
      <w:r w:rsidRPr="00093B41">
        <w:rPr>
          <w:rFonts w:ascii="Times New Roman" w:hAnsi="Times New Roman" w:cs="Times New Roman"/>
          <w:i/>
          <w:iCs/>
          <w:color w:val="000000"/>
          <w:vertAlign w:val="superscript"/>
        </w:rPr>
        <w:t>5</w:t>
      </w:r>
      <w:r w:rsidRPr="00093B41">
        <w:rPr>
          <w:rFonts w:ascii="Times New Roman" w:hAnsi="Times New Roman" w:cs="Times New Roman"/>
          <w:i/>
          <w:iCs/>
          <w:color w:val="000000"/>
        </w:rPr>
        <w:t>, Raquel Montenegro-Brown</w:t>
      </w:r>
      <w:r w:rsidRPr="00093B41">
        <w:rPr>
          <w:rFonts w:ascii="Times New Roman" w:hAnsi="Times New Roman" w:cs="Times New Roman"/>
          <w:i/>
          <w:iCs/>
          <w:color w:val="000000"/>
          <w:vertAlign w:val="superscript"/>
        </w:rPr>
        <w:t>3,7</w:t>
      </w:r>
      <w:r w:rsidRPr="00093B41">
        <w:rPr>
          <w:rFonts w:ascii="Times New Roman" w:hAnsi="Times New Roman" w:cs="Times New Roman"/>
          <w:i/>
          <w:iCs/>
          <w:color w:val="000000"/>
        </w:rPr>
        <w:t>, Miranda L. Nelson</w:t>
      </w:r>
      <w:r w:rsidRPr="00093B41">
        <w:rPr>
          <w:rFonts w:ascii="Times New Roman" w:hAnsi="Times New Roman" w:cs="Times New Roman"/>
          <w:i/>
          <w:iCs/>
          <w:color w:val="000000"/>
          <w:vertAlign w:val="superscript"/>
        </w:rPr>
        <w:t>1</w:t>
      </w:r>
      <w:r w:rsidRPr="00093B41">
        <w:rPr>
          <w:rFonts w:ascii="Times New Roman" w:hAnsi="Times New Roman" w:cs="Times New Roman"/>
          <w:i/>
          <w:iCs/>
          <w:color w:val="000000"/>
        </w:rPr>
        <w:t>, Trevor Lujan</w:t>
      </w:r>
      <w:r w:rsidRPr="00093B41">
        <w:rPr>
          <w:rFonts w:ascii="Times New Roman" w:hAnsi="Times New Roman" w:cs="Times New Roman"/>
          <w:i/>
          <w:iCs/>
          <w:color w:val="000000"/>
          <w:vertAlign w:val="superscript"/>
        </w:rPr>
        <w:t>1</w:t>
      </w:r>
      <w:r w:rsidRPr="00093B41">
        <w:rPr>
          <w:rFonts w:ascii="Times New Roman" w:hAnsi="Times New Roman" w:cs="Times New Roman"/>
          <w:i/>
          <w:iCs/>
          <w:color w:val="000000"/>
        </w:rPr>
        <w:t>, and</w:t>
      </w:r>
      <w:r w:rsidR="00820B14">
        <w:rPr>
          <w:rFonts w:ascii="Times New Roman" w:hAnsi="Times New Roman" w:cs="Times New Roman"/>
          <w:i/>
          <w:iCs/>
          <w:color w:val="000000"/>
        </w:rPr>
        <w:br/>
      </w:r>
      <w:r w:rsidRPr="00093B41">
        <w:rPr>
          <w:rFonts w:ascii="Times New Roman" w:hAnsi="Times New Roman" w:cs="Times New Roman"/>
          <w:i/>
          <w:iCs/>
          <w:color w:val="000000"/>
        </w:rPr>
        <w:t>David Estrada</w:t>
      </w:r>
      <w:r w:rsidRPr="00093B41">
        <w:rPr>
          <w:rFonts w:ascii="Times New Roman" w:hAnsi="Times New Roman" w:cs="Times New Roman"/>
          <w:i/>
          <w:iCs/>
          <w:color w:val="000000"/>
          <w:vertAlign w:val="superscript"/>
        </w:rPr>
        <w:t>3, 6,7*</w:t>
      </w:r>
    </w:p>
    <w:p w14:paraId="057F6116" w14:textId="77777777" w:rsidR="009403AD" w:rsidRPr="00F329E2" w:rsidRDefault="009403AD" w:rsidP="009403AD">
      <w:pPr>
        <w:jc w:val="center"/>
        <w:rPr>
          <w:rFonts w:ascii="Times New Roman" w:hAnsi="Times New Roman" w:cs="Times New Roman"/>
        </w:rPr>
      </w:pPr>
    </w:p>
    <w:p w14:paraId="02BC3FB2" w14:textId="77777777" w:rsidR="009403AD" w:rsidRPr="00F329E2" w:rsidRDefault="009403AD" w:rsidP="00093B41">
      <w:pPr>
        <w:spacing w:after="0" w:line="480" w:lineRule="auto"/>
        <w:jc w:val="center"/>
        <w:rPr>
          <w:rFonts w:ascii="Times New Roman" w:hAnsi="Times New Roman" w:cs="Times New Roman"/>
          <w:color w:val="000000"/>
        </w:rPr>
      </w:pPr>
      <w:r w:rsidRPr="00F329E2">
        <w:rPr>
          <w:rFonts w:ascii="Times New Roman" w:hAnsi="Times New Roman" w:cs="Times New Roman"/>
          <w:color w:val="000000"/>
          <w:vertAlign w:val="superscript"/>
        </w:rPr>
        <w:t>1</w:t>
      </w:r>
      <w:r w:rsidRPr="00F329E2">
        <w:rPr>
          <w:rFonts w:ascii="Times New Roman" w:hAnsi="Times New Roman" w:cs="Times New Roman"/>
          <w:color w:val="000000"/>
        </w:rPr>
        <w:t>Biomedical Engineering Doctoral Program, Boise State University, Boise, ID 83725, USA</w:t>
      </w:r>
    </w:p>
    <w:p w14:paraId="0AE433B5" w14:textId="77777777" w:rsidR="009403AD" w:rsidRPr="00F329E2" w:rsidRDefault="009403AD" w:rsidP="00093B41">
      <w:pPr>
        <w:spacing w:after="0" w:line="480" w:lineRule="auto"/>
        <w:jc w:val="center"/>
        <w:rPr>
          <w:rFonts w:ascii="Times New Roman" w:hAnsi="Times New Roman" w:cs="Times New Roman"/>
          <w:color w:val="000000"/>
        </w:rPr>
      </w:pPr>
      <w:r w:rsidRPr="00F329E2">
        <w:rPr>
          <w:rFonts w:ascii="Times New Roman" w:hAnsi="Times New Roman" w:cs="Times New Roman"/>
          <w:color w:val="000000"/>
          <w:vertAlign w:val="superscript"/>
        </w:rPr>
        <w:t>2</w:t>
      </w:r>
      <w:r w:rsidRPr="00F329E2">
        <w:rPr>
          <w:rFonts w:ascii="Times New Roman" w:hAnsi="Times New Roman" w:cs="Times New Roman"/>
          <w:color w:val="000000"/>
        </w:rPr>
        <w:t>Department of Chemical and Biological Engineering, University of Idaho, Moscow, ID 83844, USA</w:t>
      </w:r>
    </w:p>
    <w:p w14:paraId="6FA06864" w14:textId="77777777" w:rsidR="009403AD" w:rsidRPr="00F329E2" w:rsidRDefault="009403AD" w:rsidP="00093B41">
      <w:pPr>
        <w:spacing w:after="0" w:line="480" w:lineRule="auto"/>
        <w:jc w:val="center"/>
        <w:rPr>
          <w:rFonts w:ascii="Times New Roman" w:hAnsi="Times New Roman" w:cs="Times New Roman"/>
          <w:color w:val="000000"/>
        </w:rPr>
      </w:pPr>
      <w:r w:rsidRPr="00F329E2">
        <w:rPr>
          <w:rFonts w:ascii="Times New Roman" w:hAnsi="Times New Roman" w:cs="Times New Roman"/>
          <w:vertAlign w:val="superscript"/>
        </w:rPr>
        <w:t>3</w:t>
      </w:r>
      <w:r w:rsidRPr="00F329E2">
        <w:rPr>
          <w:rFonts w:ascii="Times New Roman" w:hAnsi="Times New Roman" w:cs="Times New Roman"/>
        </w:rPr>
        <w:t xml:space="preserve">Micron School for Materials Science and Engineering, </w:t>
      </w:r>
      <w:r w:rsidRPr="00F329E2">
        <w:rPr>
          <w:rFonts w:ascii="Times New Roman" w:hAnsi="Times New Roman" w:cs="Times New Roman"/>
          <w:color w:val="000000"/>
        </w:rPr>
        <w:t>Boise State University, Boise, ID 83725, USA</w:t>
      </w:r>
    </w:p>
    <w:p w14:paraId="77D1B9A7" w14:textId="77777777" w:rsidR="009403AD" w:rsidRPr="00F329E2" w:rsidRDefault="009403AD" w:rsidP="00093B41">
      <w:pPr>
        <w:spacing w:after="0" w:line="480" w:lineRule="auto"/>
        <w:jc w:val="center"/>
        <w:rPr>
          <w:rFonts w:ascii="Times New Roman" w:hAnsi="Times New Roman" w:cs="Times New Roman"/>
          <w:color w:val="000000"/>
        </w:rPr>
      </w:pPr>
      <w:r w:rsidRPr="00F329E2">
        <w:rPr>
          <w:rFonts w:ascii="Times New Roman" w:hAnsi="Times New Roman" w:cs="Times New Roman"/>
          <w:color w:val="000000"/>
          <w:vertAlign w:val="superscript"/>
        </w:rPr>
        <w:t>4</w:t>
      </w:r>
      <w:r w:rsidRPr="00F329E2">
        <w:rPr>
          <w:rFonts w:ascii="Times New Roman" w:hAnsi="Times New Roman" w:cs="Times New Roman"/>
          <w:color w:val="000000"/>
        </w:rPr>
        <w:t>Biomolecular Sciences Graduate Program, Boise State University, Boise, ID 83725, USA</w:t>
      </w:r>
    </w:p>
    <w:p w14:paraId="43CC3DD2" w14:textId="77777777" w:rsidR="009403AD" w:rsidRPr="00F329E2" w:rsidRDefault="009403AD" w:rsidP="00093B41">
      <w:pPr>
        <w:spacing w:after="0" w:line="480" w:lineRule="auto"/>
        <w:jc w:val="center"/>
        <w:rPr>
          <w:rFonts w:ascii="Times New Roman" w:hAnsi="Times New Roman" w:cs="Times New Roman"/>
          <w:color w:val="000000"/>
        </w:rPr>
      </w:pPr>
      <w:r w:rsidRPr="00F329E2">
        <w:rPr>
          <w:rFonts w:ascii="Times New Roman" w:hAnsi="Times New Roman" w:cs="Times New Roman"/>
          <w:vertAlign w:val="superscript"/>
        </w:rPr>
        <w:t>5</w:t>
      </w:r>
      <w:r w:rsidRPr="00F329E2">
        <w:rPr>
          <w:rFonts w:ascii="Times New Roman" w:hAnsi="Times New Roman" w:cs="Times New Roman"/>
        </w:rPr>
        <w:t xml:space="preserve">Department of Physics, </w:t>
      </w:r>
      <w:r w:rsidRPr="00F329E2">
        <w:rPr>
          <w:rFonts w:ascii="Times New Roman" w:hAnsi="Times New Roman" w:cs="Times New Roman"/>
          <w:color w:val="000000"/>
        </w:rPr>
        <w:t>Boise State University, Boise, ID 83725, USA</w:t>
      </w:r>
    </w:p>
    <w:p w14:paraId="0D6C6866" w14:textId="77777777" w:rsidR="009403AD" w:rsidRPr="00F329E2" w:rsidRDefault="009403AD" w:rsidP="00093B41">
      <w:pPr>
        <w:spacing w:after="0" w:line="480" w:lineRule="auto"/>
        <w:jc w:val="center"/>
        <w:rPr>
          <w:rFonts w:ascii="Times New Roman" w:hAnsi="Times New Roman" w:cs="Times New Roman"/>
        </w:rPr>
      </w:pPr>
      <w:r w:rsidRPr="00F329E2">
        <w:rPr>
          <w:rFonts w:ascii="Times New Roman" w:hAnsi="Times New Roman" w:cs="Times New Roman"/>
          <w:color w:val="000000"/>
          <w:vertAlign w:val="superscript"/>
        </w:rPr>
        <w:t>6</w:t>
      </w:r>
      <w:r w:rsidRPr="00F329E2">
        <w:rPr>
          <w:rFonts w:ascii="Times New Roman" w:hAnsi="Times New Roman" w:cs="Times New Roman"/>
          <w:color w:val="000000"/>
        </w:rPr>
        <w:t>Center for Advanced Energy Studies, Boise State University, Boise, ID 83725, USA</w:t>
      </w:r>
    </w:p>
    <w:p w14:paraId="48C42E1E" w14:textId="71D080A1" w:rsidR="009403AD" w:rsidRPr="00F329E2" w:rsidRDefault="009403AD" w:rsidP="00093B41">
      <w:pPr>
        <w:spacing w:after="0" w:line="480" w:lineRule="auto"/>
        <w:jc w:val="center"/>
        <w:rPr>
          <w:rFonts w:ascii="Times New Roman" w:hAnsi="Times New Roman" w:cs="Times New Roman"/>
        </w:rPr>
      </w:pPr>
      <w:r>
        <w:rPr>
          <w:rFonts w:ascii="Times New Roman" w:hAnsi="Times New Roman" w:cs="Times New Roman"/>
          <w:color w:val="000000"/>
          <w:vertAlign w:val="superscript"/>
        </w:rPr>
        <w:t>7</w:t>
      </w:r>
      <w:r w:rsidRPr="00F329E2">
        <w:rPr>
          <w:rFonts w:ascii="Times New Roman" w:hAnsi="Times New Roman" w:cs="Times New Roman"/>
          <w:color w:val="000000"/>
        </w:rPr>
        <w:t>Idaho National Laboratory, Idaho Falls, ID 83401, USA</w:t>
      </w:r>
    </w:p>
    <w:p w14:paraId="292A188E" w14:textId="59D3510D" w:rsidR="009403AD" w:rsidRDefault="009403AD" w:rsidP="00093B41">
      <w:pPr>
        <w:spacing w:line="480" w:lineRule="auto"/>
        <w:jc w:val="center"/>
        <w:rPr>
          <w:rFonts w:ascii="Times New Roman" w:hAnsi="Times New Roman" w:cs="Times New Roman"/>
          <w:color w:val="0563C1"/>
          <w:u w:val="single"/>
        </w:rPr>
      </w:pPr>
      <w:r w:rsidRPr="00F329E2">
        <w:rPr>
          <w:rFonts w:ascii="Times New Roman" w:hAnsi="Times New Roman" w:cs="Times New Roman"/>
          <w:color w:val="000000"/>
          <w:vertAlign w:val="superscript"/>
        </w:rPr>
        <w:t>*</w:t>
      </w:r>
      <w:r w:rsidRPr="00F329E2">
        <w:rPr>
          <w:rFonts w:ascii="Times New Roman" w:hAnsi="Times New Roman" w:cs="Times New Roman"/>
          <w:color w:val="000000"/>
        </w:rPr>
        <w:t xml:space="preserve">Corresponding author: </w:t>
      </w:r>
      <w:hyperlink r:id="rId8" w:history="1">
        <w:r w:rsidRPr="00F329E2">
          <w:rPr>
            <w:rFonts w:ascii="Times New Roman" w:hAnsi="Times New Roman" w:cs="Times New Roman"/>
            <w:color w:val="0563C1"/>
            <w:u w:val="single"/>
          </w:rPr>
          <w:t>daveestrada@boisestate.edu</w:t>
        </w:r>
      </w:hyperlink>
    </w:p>
    <w:p w14:paraId="1AD941CE" w14:textId="77777777" w:rsidR="009403AD" w:rsidRDefault="009403AD">
      <w:pPr>
        <w:rPr>
          <w:rFonts w:ascii="Times New Roman" w:hAnsi="Times New Roman" w:cs="Times New Roman"/>
          <w:color w:val="0563C1"/>
          <w:u w:val="single"/>
        </w:rPr>
      </w:pPr>
      <w:r>
        <w:rPr>
          <w:rFonts w:ascii="Times New Roman" w:hAnsi="Times New Roman" w:cs="Times New Roman"/>
          <w:color w:val="0563C1"/>
          <w:u w:val="single"/>
        </w:rPr>
        <w:br w:type="page"/>
      </w:r>
    </w:p>
    <w:p w14:paraId="7E883097" w14:textId="2FE51FAA" w:rsidR="007A6188" w:rsidRDefault="002E4B33" w:rsidP="009403AD">
      <w:pPr>
        <w:rPr>
          <w:rFonts w:ascii="Times New Roman" w:hAnsi="Times New Roman" w:cs="Times New Roman"/>
          <w:b/>
          <w:bCs/>
          <w:color w:val="000000" w:themeColor="text1"/>
        </w:rPr>
      </w:pPr>
      <w:r w:rsidRPr="002E4B33">
        <w:rPr>
          <w:noProof/>
          <w:color w:val="000000" w:themeColor="text1"/>
        </w:rPr>
        <w:lastRenderedPageBreak/>
        <mc:AlternateContent>
          <mc:Choice Requires="wps">
            <w:drawing>
              <wp:anchor distT="0" distB="0" distL="114300" distR="114300" simplePos="0" relativeHeight="251660288" behindDoc="0" locked="0" layoutInCell="1" allowOverlap="1" wp14:anchorId="04C21AF8" wp14:editId="7BBA8F94">
                <wp:simplePos x="0" y="0"/>
                <wp:positionH relativeFrom="column">
                  <wp:posOffset>10795</wp:posOffset>
                </wp:positionH>
                <wp:positionV relativeFrom="paragraph">
                  <wp:posOffset>3368746</wp:posOffset>
                </wp:positionV>
                <wp:extent cx="5932170" cy="635"/>
                <wp:effectExtent l="0" t="0" r="0" b="0"/>
                <wp:wrapTopAndBottom/>
                <wp:docPr id="2095395061" name="Text Box 1"/>
                <wp:cNvGraphicFramePr/>
                <a:graphic xmlns:a="http://schemas.openxmlformats.org/drawingml/2006/main">
                  <a:graphicData uri="http://schemas.microsoft.com/office/word/2010/wordprocessingShape">
                    <wps:wsp>
                      <wps:cNvSpPr txBox="1"/>
                      <wps:spPr>
                        <a:xfrm>
                          <a:off x="0" y="0"/>
                          <a:ext cx="5932170" cy="635"/>
                        </a:xfrm>
                        <a:prstGeom prst="rect">
                          <a:avLst/>
                        </a:prstGeom>
                        <a:solidFill>
                          <a:prstClr val="white"/>
                        </a:solidFill>
                        <a:ln>
                          <a:noFill/>
                        </a:ln>
                      </wps:spPr>
                      <wps:txbx>
                        <w:txbxContent>
                          <w:p w14:paraId="15541FBC" w14:textId="693C5335" w:rsidR="003E1CAD" w:rsidRPr="000508BE" w:rsidRDefault="003E1CAD" w:rsidP="003E1CAD">
                            <w:pPr>
                              <w:pStyle w:val="Caption"/>
                              <w:rPr>
                                <w:rFonts w:ascii="Times New Roman" w:hAnsi="Times New Roman"/>
                                <w:i w:val="0"/>
                                <w:iCs w:val="0"/>
                                <w:color w:val="000000" w:themeColor="text1"/>
                                <w:sz w:val="24"/>
                                <w:szCs w:val="24"/>
                              </w:rPr>
                            </w:pPr>
                            <w:r w:rsidRPr="003E1CAD">
                              <w:rPr>
                                <w:rFonts w:ascii="Times New Roman" w:hAnsi="Times New Roman"/>
                                <w:b/>
                                <w:bCs/>
                                <w:i w:val="0"/>
                                <w:iCs w:val="0"/>
                                <w:color w:val="000000" w:themeColor="text1"/>
                                <w:sz w:val="24"/>
                                <w:szCs w:val="24"/>
                              </w:rPr>
                              <w:t xml:space="preserve">Figure S1: </w:t>
                            </w:r>
                            <w:r w:rsidRPr="003E1CAD">
                              <w:rPr>
                                <w:rFonts w:ascii="Times New Roman" w:hAnsi="Times New Roman"/>
                                <w:i w:val="0"/>
                                <w:iCs w:val="0"/>
                                <w:color w:val="000000" w:themeColor="text1"/>
                                <w:sz w:val="24"/>
                                <w:szCs w:val="24"/>
                              </w:rPr>
                              <w:t>Bar chart illustrating the pH levels measured in cell culture media before and after 5 minutes ES</w:t>
                            </w:r>
                            <w:r w:rsidR="00904543">
                              <w:rPr>
                                <w:rFonts w:ascii="Times New Roman" w:hAnsi="Times New Roman"/>
                                <w:i w:val="0"/>
                                <w:iCs w:val="0"/>
                                <w:color w:val="000000" w:themeColor="text1"/>
                                <w:sz w:val="24"/>
                                <w:szCs w:val="24"/>
                              </w:rPr>
                              <w:t xml:space="preserve"> on GF in ESCs</w:t>
                            </w:r>
                            <w:r w:rsidRPr="003E1CAD">
                              <w:rPr>
                                <w:rFonts w:ascii="Times New Roman" w:hAnsi="Times New Roman"/>
                                <w:i w:val="0"/>
                                <w:iCs w:val="0"/>
                                <w:color w:val="000000" w:themeColor="text1"/>
                                <w:sz w:val="24"/>
                                <w:szCs w:val="24"/>
                              </w:rPr>
                              <w:t xml:space="preserve"> at 20, 40, and 60 mVpp. The data indicate a negligible change in pH, demonstrating the stability of the cell culture media's pH when subjected to ES on </w:t>
                            </w:r>
                            <w:r w:rsidR="00904543">
                              <w:rPr>
                                <w:rFonts w:ascii="Times New Roman" w:hAnsi="Times New Roman"/>
                                <w:i w:val="0"/>
                                <w:iCs w:val="0"/>
                                <w:color w:val="000000" w:themeColor="text1"/>
                                <w:sz w:val="24"/>
                                <w:szCs w:val="24"/>
                              </w:rPr>
                              <w:t>GF</w:t>
                            </w:r>
                            <w:r w:rsidRPr="003E1CAD">
                              <w:rPr>
                                <w:rFonts w:ascii="Times New Roman" w:hAnsi="Times New Roman"/>
                                <w:i w:val="0"/>
                                <w:iCs w:val="0"/>
                                <w:color w:val="000000" w:themeColor="text1"/>
                                <w:sz w:val="24"/>
                                <w:szCs w:val="24"/>
                              </w:rPr>
                              <w:t xml:space="preserve"> bioscaffolds.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04C21AF8" id="_x0000_t202" coordsize="21600,21600" o:spt="202" path="m,l,21600r21600,l21600,xe">
                <v:stroke joinstyle="miter"/>
                <v:path gradientshapeok="t" o:connecttype="rect"/>
              </v:shapetype>
              <v:shape id="Text Box 1" o:spid="_x0000_s1026" type="#_x0000_t202" style="position:absolute;margin-left:.85pt;margin-top:265.25pt;width:467.1pt;height:.05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" stroked="f">
                <v:textbox style="mso-fit-shape-to-text:t" inset="0,0,0,0">
                  <w:txbxContent>
                    <w:p w14:paraId="15541FBC" w14:textId="693C5335" w:rsidR="003E1CAD" w:rsidRPr="000508BE" w:rsidRDefault="003E1CAD" w:rsidP="003E1CAD">
                      <w:pPr>
                        <w:pStyle w:val="Caption"/>
                        <w:rPr>
                          <w:rFonts w:ascii="Times New Roman" w:hAnsi="Times New Roman"/>
                          <w:i w:val="0"/>
                          <w:iCs w:val="0"/>
                          <w:color w:val="000000" w:themeColor="text1"/>
                          <w:sz w:val="24"/>
                          <w:szCs w:val="24"/>
                        </w:rPr>
                      </w:pPr>
                      <w:r w:rsidRPr="003E1CAD">
                        <w:rPr>
                          <w:rFonts w:ascii="Times New Roman" w:hAnsi="Times New Roman"/>
                          <w:b/>
                          <w:bCs/>
                          <w:i w:val="0"/>
                          <w:iCs w:val="0"/>
                          <w:color w:val="000000" w:themeColor="text1"/>
                          <w:sz w:val="24"/>
                          <w:szCs w:val="24"/>
                        </w:rPr>
                        <w:t xml:space="preserve">Figure S1: </w:t>
                      </w:r>
                      <w:r w:rsidRPr="003E1CAD">
                        <w:rPr>
                          <w:rFonts w:ascii="Times New Roman" w:hAnsi="Times New Roman"/>
                          <w:i w:val="0"/>
                          <w:iCs w:val="0"/>
                          <w:color w:val="000000" w:themeColor="text1"/>
                          <w:sz w:val="24"/>
                          <w:szCs w:val="24"/>
                        </w:rPr>
                        <w:t>Bar chart illustrating the pH levels measured in cell culture media before and after 5 minutes ES</w:t>
                      </w:r>
                      <w:r w:rsidR="00904543">
                        <w:rPr>
                          <w:rFonts w:ascii="Times New Roman" w:hAnsi="Times New Roman"/>
                          <w:i w:val="0"/>
                          <w:iCs w:val="0"/>
                          <w:color w:val="000000" w:themeColor="text1"/>
                          <w:sz w:val="24"/>
                          <w:szCs w:val="24"/>
                        </w:rPr>
                        <w:t xml:space="preserve"> on GF in ESCs</w:t>
                      </w:r>
                      <w:r w:rsidRPr="003E1CAD">
                        <w:rPr>
                          <w:rFonts w:ascii="Times New Roman" w:hAnsi="Times New Roman"/>
                          <w:i w:val="0"/>
                          <w:iCs w:val="0"/>
                          <w:color w:val="000000" w:themeColor="text1"/>
                          <w:sz w:val="24"/>
                          <w:szCs w:val="24"/>
                        </w:rPr>
                        <w:t xml:space="preserve"> at 20, 40, and 60 mVpp. The data indicate a negligible change in pH, demonstrating the stability of the cell culture media's pH when subjected to ES on </w:t>
                      </w:r>
                      <w:r w:rsidR="00904543">
                        <w:rPr>
                          <w:rFonts w:ascii="Times New Roman" w:hAnsi="Times New Roman"/>
                          <w:i w:val="0"/>
                          <w:iCs w:val="0"/>
                          <w:color w:val="000000" w:themeColor="text1"/>
                          <w:sz w:val="24"/>
                          <w:szCs w:val="24"/>
                        </w:rPr>
                        <w:t>GF</w:t>
                      </w:r>
                      <w:r w:rsidRPr="003E1CAD">
                        <w:rPr>
                          <w:rFonts w:ascii="Times New Roman" w:hAnsi="Times New Roman"/>
                          <w:i w:val="0"/>
                          <w:iCs w:val="0"/>
                          <w:color w:val="000000" w:themeColor="text1"/>
                          <w:sz w:val="24"/>
                          <w:szCs w:val="24"/>
                        </w:rPr>
                        <w:t xml:space="preserve"> bioscaffolds.</w:t>
                      </w:r>
                    </w:p>
                  </w:txbxContent>
                </v:textbox>
                <w10:wrap type="topAndBottom"/>
              </v:shape>
            </w:pict>
          </mc:Fallback>
        </mc:AlternateContent>
      </w:r>
      <w:bookmarkEnd w:id="0"/>
      <w:bookmarkEnd w:id="1"/>
      <w:bookmarkEnd w:id="2"/>
      <w:r w:rsidRPr="002E4B33">
        <w:rPr>
          <w:rFonts w:ascii="Times New Roman" w:hAnsi="Times New Roman" w:cs="Times New Roman"/>
          <w:b/>
          <w:bCs/>
          <w:color w:val="000000" w:themeColor="text1"/>
        </w:rPr>
        <w:t>Supplemen</w:t>
      </w:r>
      <w:r>
        <w:rPr>
          <w:rFonts w:ascii="Times New Roman" w:hAnsi="Times New Roman" w:cs="Times New Roman"/>
          <w:b/>
          <w:bCs/>
          <w:color w:val="000000" w:themeColor="text1"/>
        </w:rPr>
        <w:t>tary</w:t>
      </w:r>
      <w:r w:rsidRPr="002E4B33">
        <w:rPr>
          <w:rFonts w:ascii="Times New Roman" w:hAnsi="Times New Roman" w:cs="Times New Roman"/>
          <w:b/>
          <w:bCs/>
          <w:color w:val="000000" w:themeColor="text1"/>
        </w:rPr>
        <w:t xml:space="preserve"> Figures</w:t>
      </w:r>
    </w:p>
    <w:p w14:paraId="3F3C384B" w14:textId="03FC8A2A" w:rsidR="002E4B33" w:rsidRDefault="00861569" w:rsidP="009403AD">
      <w:pPr>
        <w:rPr>
          <w:rFonts w:ascii="Times New Roman" w:hAnsi="Times New Roman" w:cs="Times New Roman"/>
          <w:b/>
          <w:bCs/>
          <w:color w:val="000000" w:themeColor="text1"/>
        </w:rPr>
      </w:pPr>
      <w:r w:rsidRPr="002E4B33">
        <w:rPr>
          <w:rFonts w:ascii="Times New Roman" w:hAnsi="Times New Roman" w:cs="Times New Roman"/>
          <w:noProof/>
          <w:color w:val="000000" w:themeColor="text1"/>
        </w:rPr>
        <w:drawing>
          <wp:anchor distT="0" distB="0" distL="114300" distR="114300" simplePos="0" relativeHeight="251658240" behindDoc="0" locked="0" layoutInCell="1" allowOverlap="1" wp14:anchorId="6BEAA2E6" wp14:editId="40A74D13">
            <wp:simplePos x="0" y="0"/>
            <wp:positionH relativeFrom="column">
              <wp:posOffset>1390650</wp:posOffset>
            </wp:positionH>
            <wp:positionV relativeFrom="paragraph">
              <wp:posOffset>330835</wp:posOffset>
            </wp:positionV>
            <wp:extent cx="3115945" cy="2715260"/>
            <wp:effectExtent l="0" t="0" r="0" b="2540"/>
            <wp:wrapTopAndBottom/>
            <wp:docPr id="23514010" name="Graphic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14010" name="Graphic 18"/>
                    <pic:cNvPicPr/>
                  </pic:nvPicPr>
                  <pic:blipFill>
                    <a:blip r:embed="rId9"/>
                    <a:stretch>
                      <a:fillRect/>
                    </a:stretch>
                  </pic:blipFill>
                  <pic:spPr>
                    <a:xfrm>
                      <a:off x="0" y="0"/>
                      <a:ext cx="3115945" cy="2715260"/>
                    </a:xfrm>
                    <a:prstGeom prst="rect">
                      <a:avLst/>
                    </a:prstGeom>
                  </pic:spPr>
                </pic:pic>
              </a:graphicData>
            </a:graphic>
            <wp14:sizeRelH relativeFrom="page">
              <wp14:pctWidth>0</wp14:pctWidth>
            </wp14:sizeRelH>
            <wp14:sizeRelV relativeFrom="page">
              <wp14:pctHeight>0</wp14:pctHeight>
            </wp14:sizeRelV>
          </wp:anchor>
        </w:drawing>
      </w:r>
    </w:p>
    <w:p w14:paraId="5B7EDF6F" w14:textId="7FBC6F46" w:rsidR="002A6EA7" w:rsidRDefault="002E4B33" w:rsidP="009403AD">
      <w:pPr>
        <w:rPr>
          <w:rFonts w:ascii="Times New Roman" w:hAnsi="Times New Roman" w:cs="Times New Roman"/>
          <w:color w:val="000000" w:themeColor="text1"/>
          <w:sz w:val="24"/>
          <w:szCs w:val="24"/>
        </w:rPr>
      </w:pPr>
      <w:r>
        <w:rPr>
          <w:rFonts w:ascii="Times New Roman" w:hAnsi="Times New Roman" w:cs="Times New Roman"/>
          <w:b/>
          <w:bCs/>
          <w:color w:val="000000" w:themeColor="text1"/>
        </w:rPr>
        <w:tab/>
      </w:r>
      <w:r w:rsidRPr="000508BE">
        <w:rPr>
          <w:rFonts w:ascii="Times New Roman" w:hAnsi="Times New Roman" w:cs="Times New Roman"/>
          <w:color w:val="000000" w:themeColor="text1"/>
          <w:sz w:val="24"/>
          <w:szCs w:val="24"/>
        </w:rPr>
        <w:t xml:space="preserve">Consistent pH levels indicate that the ES does not introduce significant stress or cytotoxicity to the cells via media acidification or alkalization. This stability is crucial for ensuring that observed cellular responses are due to the </w:t>
      </w:r>
      <w:r w:rsidR="00912CB2">
        <w:rPr>
          <w:rFonts w:ascii="Times New Roman" w:hAnsi="Times New Roman" w:cs="Times New Roman"/>
          <w:color w:val="000000" w:themeColor="text1"/>
          <w:sz w:val="24"/>
          <w:szCs w:val="24"/>
        </w:rPr>
        <w:t>ES</w:t>
      </w:r>
      <w:r w:rsidRPr="000508BE">
        <w:rPr>
          <w:rFonts w:ascii="Times New Roman" w:hAnsi="Times New Roman" w:cs="Times New Roman"/>
          <w:color w:val="000000" w:themeColor="text1"/>
          <w:sz w:val="24"/>
          <w:szCs w:val="24"/>
        </w:rPr>
        <w:t xml:space="preserve"> rather than pH-induced stress. </w:t>
      </w:r>
      <w:r w:rsidR="00912CB2" w:rsidRPr="000508BE">
        <w:rPr>
          <w:rFonts w:ascii="Times New Roman" w:hAnsi="Times New Roman" w:cs="Times New Roman"/>
          <w:color w:val="000000" w:themeColor="text1"/>
          <w:sz w:val="24"/>
          <w:szCs w:val="24"/>
        </w:rPr>
        <w:t>Ensuring that the pH remains within a physiological range is needed for interpreting the effects of ES accurately, as large pH gradients negatively impact cell behavior and viability</w:t>
      </w:r>
      <w:sdt>
        <w:sdtPr>
          <w:rPr>
            <w:rFonts w:ascii="Times New Roman" w:hAnsi="Times New Roman" w:cs="Times New Roman"/>
            <w:color w:val="000000"/>
            <w:sz w:val="24"/>
            <w:szCs w:val="24"/>
            <w:vertAlign w:val="superscript"/>
          </w:rPr>
          <w:tag w:val="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"/>
          <w:id w:val="-2105400140"/>
          <w:placeholder>
            <w:docPart w:val="BAD581223A89B142B04635CB00099BDE"/>
          </w:placeholder>
        </w:sdtPr>
        <w:sdtEndPr/>
        <w:sdtContent>
          <w:r w:rsidR="00EF3775" w:rsidRPr="00EF3775">
            <w:rPr>
              <w:rFonts w:ascii="Times New Roman" w:hAnsi="Times New Roman" w:cs="Times New Roman"/>
              <w:color w:val="000000"/>
              <w:sz w:val="24"/>
              <w:szCs w:val="24"/>
              <w:vertAlign w:val="superscript"/>
            </w:rPr>
            <w:t>1,2</w:t>
          </w:r>
        </w:sdtContent>
      </w:sdt>
      <w:r w:rsidR="00904543">
        <w:rPr>
          <w:rFonts w:ascii="Times New Roman" w:hAnsi="Times New Roman" w:cs="Times New Roman"/>
          <w:color w:val="000000" w:themeColor="text1"/>
          <w:sz w:val="24"/>
          <w:szCs w:val="24"/>
        </w:rPr>
        <w:t xml:space="preserve">. </w:t>
      </w:r>
      <w:r w:rsidRPr="000508BE">
        <w:rPr>
          <w:rFonts w:ascii="Times New Roman" w:hAnsi="Times New Roman" w:cs="Times New Roman"/>
          <w:color w:val="000000" w:themeColor="text1"/>
          <w:sz w:val="24"/>
          <w:szCs w:val="24"/>
        </w:rPr>
        <w:t>The figure shows the three voltage conditions used in this study, highlighting the robustness of the experimental setup across this range of stimulation intensities</w:t>
      </w:r>
      <w:r w:rsidR="001462A6" w:rsidRPr="000508BE">
        <w:rPr>
          <w:rFonts w:ascii="Times New Roman" w:hAnsi="Times New Roman" w:cs="Times New Roman"/>
          <w:color w:val="000000" w:themeColor="text1"/>
          <w:sz w:val="24"/>
          <w:szCs w:val="24"/>
        </w:rPr>
        <w:t xml:space="preserve">. </w:t>
      </w:r>
    </w:p>
    <w:p w14:paraId="7B05D8B9" w14:textId="77777777" w:rsidR="002A6EA7" w:rsidRDefault="002A6EA7">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br w:type="page"/>
      </w:r>
    </w:p>
    <w:p w14:paraId="6608EEC2" w14:textId="7C19C0A9" w:rsidR="002E4B33" w:rsidRPr="000508BE" w:rsidRDefault="00B71E55" w:rsidP="009403AD">
      <w:pPr>
        <w:rPr>
          <w:rFonts w:ascii="Times New Roman" w:hAnsi="Times New Roman" w:cs="Times New Roman"/>
          <w:color w:val="000000" w:themeColor="text1"/>
          <w:sz w:val="24"/>
          <w:szCs w:val="24"/>
        </w:rPr>
      </w:pPr>
      <w:r w:rsidRPr="00B71E55">
        <w:rPr>
          <w:rFonts w:ascii="Times New Roman" w:hAnsi="Times New Roman" w:cs="Times New Roman"/>
          <w:noProof/>
          <w:color w:val="000000" w:themeColor="text1"/>
          <w:sz w:val="24"/>
          <w:szCs w:val="24"/>
        </w:rPr>
        <w:lastRenderedPageBreak/>
        <mc:AlternateContent>
          <mc:Choice Requires="wps">
            <w:drawing>
              <wp:anchor distT="0" distB="0" distL="114300" distR="114300" simplePos="0" relativeHeight="251665408" behindDoc="0" locked="0" layoutInCell="1" allowOverlap="1" wp14:anchorId="31A6DCDC" wp14:editId="5C184141">
                <wp:simplePos x="0" y="0"/>
                <wp:positionH relativeFrom="column">
                  <wp:posOffset>-456889</wp:posOffset>
                </wp:positionH>
                <wp:positionV relativeFrom="paragraph">
                  <wp:posOffset>3826645</wp:posOffset>
                </wp:positionV>
                <wp:extent cx="6819090" cy="1200329"/>
                <wp:effectExtent l="0" t="0" r="0" b="0"/>
                <wp:wrapNone/>
                <wp:docPr id="59753742" name="TextBox 484"/>
                <wp:cNvGraphicFramePr/>
                <a:graphic xmlns:a="http://schemas.openxmlformats.org/drawingml/2006/main">
                  <a:graphicData uri="http://schemas.microsoft.com/office/word/2010/wordprocessingShape">
                    <wps:wsp>
                      <wps:cNvSpPr txBox="1"/>
                      <wps:spPr>
                        <a:xfrm>
                          <a:off x="0" y="0"/>
                          <a:ext cx="6819090" cy="1200329"/>
                        </a:xfrm>
                        <a:prstGeom prst="rect">
                          <a:avLst/>
                        </a:prstGeom>
                        <a:noFill/>
                      </wps:spPr>
                      <wps:txbx>
                        <w:txbxContent>
                          <w:p w14:paraId="66E1C0CF" w14:textId="77777777" w:rsidR="00B71E55" w:rsidRPr="0013503F" w:rsidRDefault="00B71E55" w:rsidP="00B71E55">
                            <w:pPr>
                              <w:rPr>
                                <w:rFonts w:ascii="Times New Roman" w:hAnsi="Times New Roman" w:cs="Times New Roman"/>
                                <w:b/>
                                <w:bCs/>
                                <w:color w:val="000000" w:themeColor="text1"/>
                                <w:kern w:val="24"/>
                                <w:sz w:val="24"/>
                                <w:szCs w:val="24"/>
                              </w:rPr>
                            </w:pPr>
                            <w:r w:rsidRPr="0013503F">
                              <w:rPr>
                                <w:rFonts w:ascii="Times New Roman" w:hAnsi="Times New Roman" w:cs="Times New Roman"/>
                                <w:b/>
                                <w:bCs/>
                                <w:color w:val="000000" w:themeColor="text1"/>
                                <w:kern w:val="24"/>
                                <w:sz w:val="24"/>
                                <w:szCs w:val="24"/>
                              </w:rPr>
                              <w:t xml:space="preserve">Figure S2: </w:t>
                            </w:r>
                            <w:proofErr w:type="spellStart"/>
                            <w:r w:rsidRPr="0013503F">
                              <w:rPr>
                                <w:rFonts w:ascii="Times New Roman" w:hAnsi="Times New Roman" w:cs="Times New Roman"/>
                                <w:i/>
                                <w:iCs/>
                                <w:color w:val="000000" w:themeColor="text1"/>
                                <w:kern w:val="24"/>
                                <w:sz w:val="24"/>
                                <w:szCs w:val="24"/>
                              </w:rPr>
                              <w:t>TauFactor</w:t>
                            </w:r>
                            <w:proofErr w:type="spellEnd"/>
                            <w:r w:rsidRPr="0013503F">
                              <w:rPr>
                                <w:rFonts w:ascii="Times New Roman" w:hAnsi="Times New Roman" w:cs="Times New Roman"/>
                                <w:i/>
                                <w:iCs/>
                                <w:color w:val="000000" w:themeColor="text1"/>
                                <w:kern w:val="24"/>
                                <w:sz w:val="24"/>
                                <w:szCs w:val="24"/>
                              </w:rPr>
                              <w:t xml:space="preserve"> </w:t>
                            </w:r>
                            <w:r w:rsidRPr="0013503F">
                              <w:rPr>
                                <w:rFonts w:ascii="Times New Roman" w:hAnsi="Times New Roman" w:cs="Times New Roman"/>
                                <w:color w:val="000000" w:themeColor="text1"/>
                                <w:kern w:val="24"/>
                                <w:sz w:val="24"/>
                                <w:szCs w:val="24"/>
                              </w:rPr>
                              <w:t xml:space="preserve">analysis for estimating tortuosity in GF bioscaffolds. a) A stepwise process for preparing </w:t>
                            </w:r>
                            <w:proofErr w:type="spellStart"/>
                            <w:r w:rsidRPr="0013503F">
                              <w:rPr>
                                <w:rFonts w:ascii="Times New Roman" w:hAnsi="Times New Roman" w:cs="Times New Roman"/>
                                <w:color w:val="000000" w:themeColor="text1"/>
                                <w:kern w:val="24"/>
                                <w:sz w:val="24"/>
                                <w:szCs w:val="24"/>
                              </w:rPr>
                              <w:t>microCT</w:t>
                            </w:r>
                            <w:proofErr w:type="spellEnd"/>
                            <w:r w:rsidRPr="0013503F">
                              <w:rPr>
                                <w:rFonts w:ascii="Times New Roman" w:hAnsi="Times New Roman" w:cs="Times New Roman"/>
                                <w:color w:val="000000" w:themeColor="text1"/>
                                <w:kern w:val="24"/>
                                <w:sz w:val="24"/>
                                <w:szCs w:val="24"/>
                              </w:rPr>
                              <w:t xml:space="preserve">-derived data of GF bioscaffolds for tortuosity analysis: </w:t>
                            </w:r>
                            <w:proofErr w:type="spellStart"/>
                            <w:r w:rsidRPr="0013503F">
                              <w:rPr>
                                <w:rFonts w:ascii="Times New Roman" w:hAnsi="Times New Roman" w:cs="Times New Roman"/>
                                <w:color w:val="000000" w:themeColor="text1"/>
                                <w:kern w:val="24"/>
                                <w:sz w:val="24"/>
                                <w:szCs w:val="24"/>
                              </w:rPr>
                              <w:t>i</w:t>
                            </w:r>
                            <w:proofErr w:type="spellEnd"/>
                            <w:r w:rsidRPr="0013503F">
                              <w:rPr>
                                <w:rFonts w:ascii="Times New Roman" w:hAnsi="Times New Roman" w:cs="Times New Roman"/>
                                <w:color w:val="000000" w:themeColor="text1"/>
                                <w:kern w:val="24"/>
                                <w:sz w:val="24"/>
                                <w:szCs w:val="24"/>
                              </w:rPr>
                              <w:t xml:space="preserve">) 3D </w:t>
                            </w:r>
                            <w:proofErr w:type="spellStart"/>
                            <w:r w:rsidRPr="0013503F">
                              <w:rPr>
                                <w:rFonts w:ascii="Times New Roman" w:hAnsi="Times New Roman" w:cs="Times New Roman"/>
                                <w:color w:val="000000" w:themeColor="text1"/>
                                <w:kern w:val="24"/>
                                <w:sz w:val="24"/>
                                <w:szCs w:val="24"/>
                              </w:rPr>
                              <w:t>microCT</w:t>
                            </w:r>
                            <w:proofErr w:type="spellEnd"/>
                            <w:r w:rsidRPr="0013503F">
                              <w:rPr>
                                <w:rFonts w:ascii="Times New Roman" w:hAnsi="Times New Roman" w:cs="Times New Roman"/>
                                <w:color w:val="000000" w:themeColor="text1"/>
                                <w:kern w:val="24"/>
                                <w:sz w:val="24"/>
                                <w:szCs w:val="24"/>
                              </w:rPr>
                              <w:t>-reconstructed .</w:t>
                            </w:r>
                            <w:proofErr w:type="spellStart"/>
                            <w:r w:rsidRPr="0013503F">
                              <w:rPr>
                                <w:rFonts w:ascii="Times New Roman" w:hAnsi="Times New Roman" w:cs="Times New Roman"/>
                                <w:color w:val="000000" w:themeColor="text1"/>
                                <w:kern w:val="24"/>
                                <w:sz w:val="24"/>
                                <w:szCs w:val="24"/>
                              </w:rPr>
                              <w:t>stl</w:t>
                            </w:r>
                            <w:proofErr w:type="spellEnd"/>
                            <w:r w:rsidRPr="0013503F">
                              <w:rPr>
                                <w:rFonts w:ascii="Times New Roman" w:hAnsi="Times New Roman" w:cs="Times New Roman"/>
                                <w:color w:val="000000" w:themeColor="text1"/>
                                <w:kern w:val="24"/>
                                <w:sz w:val="24"/>
                                <w:szCs w:val="24"/>
                              </w:rPr>
                              <w:t xml:space="preserve"> file loaded and processed for slicing, ii) central rectangular ROI cropped from the original structure, iii) cropped ROI is iteratively sliced across the Z-axis in 10 µm increments, and iv) binary thresholding applied to each slice, followed by conversion to .tiff format. b) </w:t>
                            </w:r>
                            <w:proofErr w:type="spellStart"/>
                            <w:r w:rsidRPr="0013503F">
                              <w:rPr>
                                <w:rFonts w:ascii="Times New Roman" w:hAnsi="Times New Roman" w:cs="Times New Roman"/>
                                <w:i/>
                                <w:iCs/>
                                <w:color w:val="000000" w:themeColor="text1"/>
                                <w:kern w:val="24"/>
                                <w:sz w:val="24"/>
                                <w:szCs w:val="24"/>
                              </w:rPr>
                              <w:t>TauFactor</w:t>
                            </w:r>
                            <w:proofErr w:type="spellEnd"/>
                            <w:r w:rsidRPr="0013503F">
                              <w:rPr>
                                <w:rFonts w:ascii="Times New Roman" w:hAnsi="Times New Roman" w:cs="Times New Roman"/>
                                <w:color w:val="000000" w:themeColor="text1"/>
                                <w:kern w:val="24"/>
                                <w:sz w:val="24"/>
                                <w:szCs w:val="24"/>
                              </w:rPr>
                              <w:t xml:space="preserve"> output summarizing key structural metrics of GF bioscaffolds: tortuosity factor (</w:t>
                            </w:r>
                            <w:r w:rsidRPr="0013503F">
                              <w:rPr>
                                <w:rFonts w:ascii="Cambria Math" w:hAnsi="Cambria Math" w:cs="Cambria Math"/>
                                <w:color w:val="000000" w:themeColor="text1"/>
                                <w:kern w:val="24"/>
                                <w:sz w:val="24"/>
                                <w:szCs w:val="24"/>
                              </w:rPr>
                              <w:t>𝜏</w:t>
                            </w:r>
                            <w:r w:rsidRPr="0013503F">
                              <w:rPr>
                                <w:rFonts w:ascii="Times New Roman" w:hAnsi="Times New Roman" w:cs="Times New Roman"/>
                                <w:color w:val="000000" w:themeColor="text1"/>
                                <w:kern w:val="24"/>
                                <w:sz w:val="24"/>
                                <w:szCs w:val="24"/>
                              </w:rPr>
                              <w:t xml:space="preserve"> = 39.3), effective diffusivity (</w:t>
                            </w:r>
                            <w:proofErr w:type="gramStart"/>
                            <w:r w:rsidRPr="0013503F">
                              <w:rPr>
                                <w:rFonts w:ascii="Times New Roman" w:hAnsi="Times New Roman" w:cs="Times New Roman"/>
                                <w:i/>
                                <w:iCs/>
                                <w:color w:val="000000" w:themeColor="text1"/>
                                <w:kern w:val="24"/>
                                <w:sz w:val="24"/>
                                <w:szCs w:val="24"/>
                              </w:rPr>
                              <w:t>D</w:t>
                            </w:r>
                            <w:proofErr w:type="spellStart"/>
                            <w:r w:rsidRPr="0013503F">
                              <w:rPr>
                                <w:rFonts w:ascii="Times New Roman" w:hAnsi="Times New Roman" w:cs="Times New Roman"/>
                                <w:i/>
                                <w:iCs/>
                                <w:color w:val="000000" w:themeColor="text1"/>
                                <w:kern w:val="24"/>
                                <w:position w:val="5"/>
                                <w:sz w:val="24"/>
                                <w:szCs w:val="24"/>
                                <w:vertAlign w:val="superscript"/>
                              </w:rPr>
                              <w:t>rel</w:t>
                            </w:r>
                            <w:proofErr w:type="spellEnd"/>
                            <w:r w:rsidRPr="0013503F">
                              <w:rPr>
                                <w:rFonts w:ascii="Times New Roman" w:hAnsi="Times New Roman" w:cs="Times New Roman"/>
                                <w:i/>
                                <w:iCs/>
                                <w:color w:val="000000" w:themeColor="text1"/>
                                <w:kern w:val="24"/>
                                <w:position w:val="5"/>
                                <w:sz w:val="24"/>
                                <w:szCs w:val="24"/>
                                <w:vertAlign w:val="superscript"/>
                              </w:rPr>
                              <w:t xml:space="preserve"> </w:t>
                            </w:r>
                            <w:r w:rsidRPr="0013503F">
                              <w:rPr>
                                <w:rFonts w:ascii="Times New Roman" w:hAnsi="Times New Roman" w:cs="Times New Roman"/>
                                <w:i/>
                                <w:iCs/>
                                <w:color w:val="000000" w:themeColor="text1"/>
                                <w:kern w:val="24"/>
                                <w:sz w:val="24"/>
                                <w:szCs w:val="24"/>
                              </w:rPr>
                              <w:t xml:space="preserve"> =</w:t>
                            </w:r>
                            <w:proofErr w:type="gramEnd"/>
                            <w:r w:rsidRPr="0013503F">
                              <w:rPr>
                                <w:rFonts w:ascii="Times New Roman" w:hAnsi="Times New Roman" w:cs="Times New Roman"/>
                                <w:i/>
                                <w:iCs/>
                                <w:color w:val="000000" w:themeColor="text1"/>
                                <w:kern w:val="24"/>
                                <w:sz w:val="24"/>
                                <w:szCs w:val="24"/>
                              </w:rPr>
                              <w:t xml:space="preserve"> </w:t>
                            </w:r>
                            <w:r w:rsidRPr="0013503F">
                              <w:rPr>
                                <w:rFonts w:ascii="Times New Roman" w:hAnsi="Times New Roman" w:cs="Times New Roman"/>
                                <w:color w:val="000000" w:themeColor="text1"/>
                                <w:kern w:val="24"/>
                                <w:sz w:val="24"/>
                                <w:szCs w:val="24"/>
                              </w:rPr>
                              <w:t>ε/</w:t>
                            </w:r>
                            <w:r w:rsidRPr="0013503F">
                              <w:rPr>
                                <w:rFonts w:ascii="Cambria Math" w:hAnsi="Cambria Math" w:cs="Cambria Math"/>
                                <w:color w:val="000000" w:themeColor="text1"/>
                                <w:kern w:val="24"/>
                                <w:sz w:val="24"/>
                                <w:szCs w:val="24"/>
                              </w:rPr>
                              <w:t>𝜏</w:t>
                            </w:r>
                            <w:r w:rsidRPr="0013503F">
                              <w:rPr>
                                <w:rFonts w:ascii="Times New Roman" w:hAnsi="Times New Roman" w:cs="Times New Roman"/>
                                <w:color w:val="000000" w:themeColor="text1"/>
                                <w:kern w:val="24"/>
                                <w:sz w:val="24"/>
                                <w:szCs w:val="24"/>
                              </w:rPr>
                              <w:t xml:space="preserve"> = 0.001663), phase volume fraction (6.539%), and directional percolation (93.8%). Plots include phase volume fraction per plane, vertical flux distribution per plane, and the iterative convergence of </w:t>
                            </w:r>
                            <w:proofErr w:type="gramStart"/>
                            <w:r w:rsidRPr="0013503F">
                              <w:rPr>
                                <w:rFonts w:ascii="Times New Roman" w:hAnsi="Times New Roman" w:cs="Times New Roman"/>
                                <w:i/>
                                <w:iCs/>
                                <w:color w:val="000000" w:themeColor="text1"/>
                                <w:kern w:val="24"/>
                                <w:sz w:val="24"/>
                                <w:szCs w:val="24"/>
                              </w:rPr>
                              <w:t>D</w:t>
                            </w:r>
                            <w:proofErr w:type="spellStart"/>
                            <w:r w:rsidRPr="0013503F">
                              <w:rPr>
                                <w:rFonts w:ascii="Times New Roman" w:hAnsi="Times New Roman" w:cs="Times New Roman"/>
                                <w:i/>
                                <w:iCs/>
                                <w:color w:val="000000" w:themeColor="text1"/>
                                <w:kern w:val="24"/>
                                <w:position w:val="5"/>
                                <w:sz w:val="24"/>
                                <w:szCs w:val="24"/>
                                <w:vertAlign w:val="superscript"/>
                              </w:rPr>
                              <w:t>rel</w:t>
                            </w:r>
                            <w:proofErr w:type="spellEnd"/>
                            <w:r w:rsidRPr="0013503F">
                              <w:rPr>
                                <w:rFonts w:ascii="Times New Roman" w:hAnsi="Times New Roman" w:cs="Times New Roman"/>
                                <w:color w:val="000000" w:themeColor="text1"/>
                                <w:kern w:val="24"/>
                                <w:position w:val="5"/>
                                <w:sz w:val="24"/>
                                <w:szCs w:val="24"/>
                                <w:vertAlign w:val="superscript"/>
                              </w:rPr>
                              <w:t xml:space="preserve"> </w:t>
                            </w:r>
                            <w:r w:rsidRPr="0013503F">
                              <w:rPr>
                                <w:rFonts w:ascii="Times New Roman" w:hAnsi="Times New Roman" w:cs="Times New Roman"/>
                                <w:color w:val="000000" w:themeColor="text1"/>
                                <w:kern w:val="24"/>
                                <w:sz w:val="24"/>
                                <w:szCs w:val="24"/>
                              </w:rPr>
                              <w:t xml:space="preserve"> for</w:t>
                            </w:r>
                            <w:proofErr w:type="gramEnd"/>
                            <w:r w:rsidRPr="0013503F">
                              <w:rPr>
                                <w:rFonts w:ascii="Times New Roman" w:hAnsi="Times New Roman" w:cs="Times New Roman"/>
                                <w:color w:val="000000" w:themeColor="text1"/>
                                <w:kern w:val="24"/>
                                <w:sz w:val="24"/>
                                <w:szCs w:val="24"/>
                              </w:rPr>
                              <w:t xml:space="preserve"> top and base planes, confirming robust analysis of GF transport properties. Analyses were conducted using the </w:t>
                            </w:r>
                            <w:proofErr w:type="spellStart"/>
                            <w:proofErr w:type="gramStart"/>
                            <w:r w:rsidRPr="0013503F">
                              <w:rPr>
                                <w:rFonts w:ascii="Times New Roman" w:hAnsi="Times New Roman" w:cs="Times New Roman"/>
                                <w:color w:val="000000" w:themeColor="text1"/>
                                <w:kern w:val="24"/>
                                <w:sz w:val="24"/>
                                <w:szCs w:val="24"/>
                              </w:rPr>
                              <w:t>Dirichlet:Dirichlet</w:t>
                            </w:r>
                            <w:proofErr w:type="spellEnd"/>
                            <w:proofErr w:type="gramEnd"/>
                            <w:r w:rsidRPr="0013503F">
                              <w:rPr>
                                <w:rFonts w:ascii="Times New Roman" w:hAnsi="Times New Roman" w:cs="Times New Roman"/>
                                <w:color w:val="000000" w:themeColor="text1"/>
                                <w:kern w:val="24"/>
                                <w:sz w:val="24"/>
                                <w:szCs w:val="24"/>
                              </w:rPr>
                              <w:t xml:space="preserve"> method with periodic boundary conditions (D:D – Periodic).</w:t>
                            </w:r>
                            <w:r w:rsidRPr="0013503F">
                              <w:rPr>
                                <w:rFonts w:ascii="Times New Roman" w:hAnsi="Times New Roman" w:cs="Times New Roman"/>
                                <w:b/>
                                <w:bCs/>
                                <w:color w:val="000000" w:themeColor="text1"/>
                                <w:kern w:val="24"/>
                                <w:sz w:val="24"/>
                                <w:szCs w:val="24"/>
                              </w:rPr>
                              <w:t xml:space="preserve"> </w:t>
                            </w:r>
                          </w:p>
                        </w:txbxContent>
                      </wps:txbx>
                      <wps:bodyPr wrap="square" rtlCol="0">
                        <a:spAutoFit/>
                      </wps:bodyPr>
                    </wps:wsp>
                  </a:graphicData>
                </a:graphic>
                <wp14:sizeRelH relativeFrom="margin">
                  <wp14:pctWidth>0</wp14:pctWidth>
                </wp14:sizeRelH>
              </wp:anchor>
            </w:drawing>
          </mc:Choice>
          <mc:Fallback>
            <w:pict>
              <v:shape w14:anchorId="31A6DCDC" id="TextBox 484" o:spid="_x0000_s1027" type="#_x0000_t202" style="position:absolute;margin-left:-36pt;margin-top:301.3pt;width:536.95pt;height:94.5pt;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" filled="f" stroked="f">
                <v:textbox style="mso-fit-shape-to-text:t">
                  <w:txbxContent>
                    <w:p w14:paraId="66E1C0CF" w14:textId="77777777" w:rsidR="00B71E55" w:rsidRPr="0013503F" w:rsidRDefault="00B71E55" w:rsidP="00B71E55">
                      <w:pPr>
                        <w:rPr>
                          <w:rFonts w:ascii="Times New Roman" w:hAnsi="Times New Roman" w:cs="Times New Roman"/>
                          <w:b/>
                          <w:bCs/>
                          <w:color w:val="000000" w:themeColor="text1"/>
                          <w:kern w:val="24"/>
                          <w:sz w:val="24"/>
                          <w:szCs w:val="24"/>
                        </w:rPr>
                      </w:pPr>
                      <w:r w:rsidRPr="0013503F">
                        <w:rPr>
                          <w:rFonts w:ascii="Times New Roman" w:hAnsi="Times New Roman" w:cs="Times New Roman"/>
                          <w:b/>
                          <w:bCs/>
                          <w:color w:val="000000" w:themeColor="text1"/>
                          <w:kern w:val="24"/>
                          <w:sz w:val="24"/>
                          <w:szCs w:val="24"/>
                        </w:rPr>
                        <w:t xml:space="preserve">Figure S2: </w:t>
                      </w:r>
                      <w:proofErr w:type="spellStart"/>
                      <w:r w:rsidRPr="0013503F">
                        <w:rPr>
                          <w:rFonts w:ascii="Times New Roman" w:hAnsi="Times New Roman" w:cs="Times New Roman"/>
                          <w:i/>
                          <w:iCs/>
                          <w:color w:val="000000" w:themeColor="text1"/>
                          <w:kern w:val="24"/>
                          <w:sz w:val="24"/>
                          <w:szCs w:val="24"/>
                        </w:rPr>
                        <w:t>TauFactor</w:t>
                      </w:r>
                      <w:proofErr w:type="spellEnd"/>
                      <w:r w:rsidRPr="0013503F">
                        <w:rPr>
                          <w:rFonts w:ascii="Times New Roman" w:hAnsi="Times New Roman" w:cs="Times New Roman"/>
                          <w:i/>
                          <w:iCs/>
                          <w:color w:val="000000" w:themeColor="text1"/>
                          <w:kern w:val="24"/>
                          <w:sz w:val="24"/>
                          <w:szCs w:val="24"/>
                        </w:rPr>
                        <w:t xml:space="preserve"> </w:t>
                      </w:r>
                      <w:r w:rsidRPr="0013503F">
                        <w:rPr>
                          <w:rFonts w:ascii="Times New Roman" w:hAnsi="Times New Roman" w:cs="Times New Roman"/>
                          <w:color w:val="000000" w:themeColor="text1"/>
                          <w:kern w:val="24"/>
                          <w:sz w:val="24"/>
                          <w:szCs w:val="24"/>
                        </w:rPr>
                        <w:t xml:space="preserve">analysis for estimating tortuosity in GF bioscaffolds. a) A stepwise process for preparing </w:t>
                      </w:r>
                      <w:proofErr w:type="spellStart"/>
                      <w:r w:rsidRPr="0013503F">
                        <w:rPr>
                          <w:rFonts w:ascii="Times New Roman" w:hAnsi="Times New Roman" w:cs="Times New Roman"/>
                          <w:color w:val="000000" w:themeColor="text1"/>
                          <w:kern w:val="24"/>
                          <w:sz w:val="24"/>
                          <w:szCs w:val="24"/>
                        </w:rPr>
                        <w:t>microCT</w:t>
                      </w:r>
                      <w:proofErr w:type="spellEnd"/>
                      <w:r w:rsidRPr="0013503F">
                        <w:rPr>
                          <w:rFonts w:ascii="Times New Roman" w:hAnsi="Times New Roman" w:cs="Times New Roman"/>
                          <w:color w:val="000000" w:themeColor="text1"/>
                          <w:kern w:val="24"/>
                          <w:sz w:val="24"/>
                          <w:szCs w:val="24"/>
                        </w:rPr>
                        <w:t xml:space="preserve">-derived data of GF bioscaffolds for tortuosity analysis: </w:t>
                      </w:r>
                      <w:proofErr w:type="spellStart"/>
                      <w:r w:rsidRPr="0013503F">
                        <w:rPr>
                          <w:rFonts w:ascii="Times New Roman" w:hAnsi="Times New Roman" w:cs="Times New Roman"/>
                          <w:color w:val="000000" w:themeColor="text1"/>
                          <w:kern w:val="24"/>
                          <w:sz w:val="24"/>
                          <w:szCs w:val="24"/>
                        </w:rPr>
                        <w:t>i</w:t>
                      </w:r>
                      <w:proofErr w:type="spellEnd"/>
                      <w:r w:rsidRPr="0013503F">
                        <w:rPr>
                          <w:rFonts w:ascii="Times New Roman" w:hAnsi="Times New Roman" w:cs="Times New Roman"/>
                          <w:color w:val="000000" w:themeColor="text1"/>
                          <w:kern w:val="24"/>
                          <w:sz w:val="24"/>
                          <w:szCs w:val="24"/>
                        </w:rPr>
                        <w:t xml:space="preserve">) 3D </w:t>
                      </w:r>
                      <w:proofErr w:type="spellStart"/>
                      <w:r w:rsidRPr="0013503F">
                        <w:rPr>
                          <w:rFonts w:ascii="Times New Roman" w:hAnsi="Times New Roman" w:cs="Times New Roman"/>
                          <w:color w:val="000000" w:themeColor="text1"/>
                          <w:kern w:val="24"/>
                          <w:sz w:val="24"/>
                          <w:szCs w:val="24"/>
                        </w:rPr>
                        <w:t>microCT</w:t>
                      </w:r>
                      <w:proofErr w:type="spellEnd"/>
                      <w:r w:rsidRPr="0013503F">
                        <w:rPr>
                          <w:rFonts w:ascii="Times New Roman" w:hAnsi="Times New Roman" w:cs="Times New Roman"/>
                          <w:color w:val="000000" w:themeColor="text1"/>
                          <w:kern w:val="24"/>
                          <w:sz w:val="24"/>
                          <w:szCs w:val="24"/>
                        </w:rPr>
                        <w:t>-reconstructed .</w:t>
                      </w:r>
                      <w:proofErr w:type="spellStart"/>
                      <w:r w:rsidRPr="0013503F">
                        <w:rPr>
                          <w:rFonts w:ascii="Times New Roman" w:hAnsi="Times New Roman" w:cs="Times New Roman"/>
                          <w:color w:val="000000" w:themeColor="text1"/>
                          <w:kern w:val="24"/>
                          <w:sz w:val="24"/>
                          <w:szCs w:val="24"/>
                        </w:rPr>
                        <w:t>stl</w:t>
                      </w:r>
                      <w:proofErr w:type="spellEnd"/>
                      <w:r w:rsidRPr="0013503F">
                        <w:rPr>
                          <w:rFonts w:ascii="Times New Roman" w:hAnsi="Times New Roman" w:cs="Times New Roman"/>
                          <w:color w:val="000000" w:themeColor="text1"/>
                          <w:kern w:val="24"/>
                          <w:sz w:val="24"/>
                          <w:szCs w:val="24"/>
                        </w:rPr>
                        <w:t xml:space="preserve"> file loaded and processed for slicing, ii) central rectangular ROI cropped from the original structure, iii) cropped ROI is iteratively sliced across the Z-axis in 10 µm increments, and iv) binary thresholding applied to each slice, followed by conversion to .tiff format. b) </w:t>
                      </w:r>
                      <w:proofErr w:type="spellStart"/>
                      <w:r w:rsidRPr="0013503F">
                        <w:rPr>
                          <w:rFonts w:ascii="Times New Roman" w:hAnsi="Times New Roman" w:cs="Times New Roman"/>
                          <w:i/>
                          <w:iCs/>
                          <w:color w:val="000000" w:themeColor="text1"/>
                          <w:kern w:val="24"/>
                          <w:sz w:val="24"/>
                          <w:szCs w:val="24"/>
                        </w:rPr>
                        <w:t>TauFactor</w:t>
                      </w:r>
                      <w:proofErr w:type="spellEnd"/>
                      <w:r w:rsidRPr="0013503F">
                        <w:rPr>
                          <w:rFonts w:ascii="Times New Roman" w:hAnsi="Times New Roman" w:cs="Times New Roman"/>
                          <w:color w:val="000000" w:themeColor="text1"/>
                          <w:kern w:val="24"/>
                          <w:sz w:val="24"/>
                          <w:szCs w:val="24"/>
                        </w:rPr>
                        <w:t xml:space="preserve"> output summarizing key structural metrics of GF bioscaffolds: tortuosity factor (</w:t>
                      </w:r>
                      <w:r w:rsidRPr="0013503F">
                        <w:rPr>
                          <w:rFonts w:ascii="Cambria Math" w:hAnsi="Cambria Math" w:cs="Cambria Math"/>
                          <w:color w:val="000000" w:themeColor="text1"/>
                          <w:kern w:val="24"/>
                          <w:sz w:val="24"/>
                          <w:szCs w:val="24"/>
                        </w:rPr>
                        <w:t>𝜏</w:t>
                      </w:r>
                      <w:r w:rsidRPr="0013503F">
                        <w:rPr>
                          <w:rFonts w:ascii="Times New Roman" w:hAnsi="Times New Roman" w:cs="Times New Roman"/>
                          <w:color w:val="000000" w:themeColor="text1"/>
                          <w:kern w:val="24"/>
                          <w:sz w:val="24"/>
                          <w:szCs w:val="24"/>
                        </w:rPr>
                        <w:t xml:space="preserve"> = 39.3), effective diffusivity (</w:t>
                      </w:r>
                      <w:proofErr w:type="gramStart"/>
                      <w:r w:rsidRPr="0013503F">
                        <w:rPr>
                          <w:rFonts w:ascii="Times New Roman" w:hAnsi="Times New Roman" w:cs="Times New Roman"/>
                          <w:i/>
                          <w:iCs/>
                          <w:color w:val="000000" w:themeColor="text1"/>
                          <w:kern w:val="24"/>
                          <w:sz w:val="24"/>
                          <w:szCs w:val="24"/>
                        </w:rPr>
                        <w:t>D</w:t>
                      </w:r>
                      <w:proofErr w:type="spellStart"/>
                      <w:r w:rsidRPr="0013503F">
                        <w:rPr>
                          <w:rFonts w:ascii="Times New Roman" w:hAnsi="Times New Roman" w:cs="Times New Roman"/>
                          <w:i/>
                          <w:iCs/>
                          <w:color w:val="000000" w:themeColor="text1"/>
                          <w:kern w:val="24"/>
                          <w:position w:val="5"/>
                          <w:sz w:val="24"/>
                          <w:szCs w:val="24"/>
                          <w:vertAlign w:val="superscript"/>
                        </w:rPr>
                        <w:t>rel</w:t>
                      </w:r>
                      <w:proofErr w:type="spellEnd"/>
                      <w:r w:rsidRPr="0013503F">
                        <w:rPr>
                          <w:rFonts w:ascii="Times New Roman" w:hAnsi="Times New Roman" w:cs="Times New Roman"/>
                          <w:i/>
                          <w:iCs/>
                          <w:color w:val="000000" w:themeColor="text1"/>
                          <w:kern w:val="24"/>
                          <w:position w:val="5"/>
                          <w:sz w:val="24"/>
                          <w:szCs w:val="24"/>
                          <w:vertAlign w:val="superscript"/>
                        </w:rPr>
                        <w:t xml:space="preserve"> </w:t>
                      </w:r>
                      <w:r w:rsidRPr="0013503F">
                        <w:rPr>
                          <w:rFonts w:ascii="Times New Roman" w:hAnsi="Times New Roman" w:cs="Times New Roman"/>
                          <w:i/>
                          <w:iCs/>
                          <w:color w:val="000000" w:themeColor="text1"/>
                          <w:kern w:val="24"/>
                          <w:sz w:val="24"/>
                          <w:szCs w:val="24"/>
                        </w:rPr>
                        <w:t xml:space="preserve"> =</w:t>
                      </w:r>
                      <w:proofErr w:type="gramEnd"/>
                      <w:r w:rsidRPr="0013503F">
                        <w:rPr>
                          <w:rFonts w:ascii="Times New Roman" w:hAnsi="Times New Roman" w:cs="Times New Roman"/>
                          <w:i/>
                          <w:iCs/>
                          <w:color w:val="000000" w:themeColor="text1"/>
                          <w:kern w:val="24"/>
                          <w:sz w:val="24"/>
                          <w:szCs w:val="24"/>
                        </w:rPr>
                        <w:t xml:space="preserve"> </w:t>
                      </w:r>
                      <w:r w:rsidRPr="0013503F">
                        <w:rPr>
                          <w:rFonts w:ascii="Times New Roman" w:hAnsi="Times New Roman" w:cs="Times New Roman"/>
                          <w:color w:val="000000" w:themeColor="text1"/>
                          <w:kern w:val="24"/>
                          <w:sz w:val="24"/>
                          <w:szCs w:val="24"/>
                        </w:rPr>
                        <w:t>ε/</w:t>
                      </w:r>
                      <w:r w:rsidRPr="0013503F">
                        <w:rPr>
                          <w:rFonts w:ascii="Cambria Math" w:hAnsi="Cambria Math" w:cs="Cambria Math"/>
                          <w:color w:val="000000" w:themeColor="text1"/>
                          <w:kern w:val="24"/>
                          <w:sz w:val="24"/>
                          <w:szCs w:val="24"/>
                        </w:rPr>
                        <w:t>𝜏</w:t>
                      </w:r>
                      <w:r w:rsidRPr="0013503F">
                        <w:rPr>
                          <w:rFonts w:ascii="Times New Roman" w:hAnsi="Times New Roman" w:cs="Times New Roman"/>
                          <w:color w:val="000000" w:themeColor="text1"/>
                          <w:kern w:val="24"/>
                          <w:sz w:val="24"/>
                          <w:szCs w:val="24"/>
                        </w:rPr>
                        <w:t xml:space="preserve"> = 0.001663), phase volume fraction (6.539%), and directional percolation (93.8%). Plots include phase volume fraction per plane, vertical flux distribution per plane, and the iterative convergence of </w:t>
                      </w:r>
                      <w:proofErr w:type="gramStart"/>
                      <w:r w:rsidRPr="0013503F">
                        <w:rPr>
                          <w:rFonts w:ascii="Times New Roman" w:hAnsi="Times New Roman" w:cs="Times New Roman"/>
                          <w:i/>
                          <w:iCs/>
                          <w:color w:val="000000" w:themeColor="text1"/>
                          <w:kern w:val="24"/>
                          <w:sz w:val="24"/>
                          <w:szCs w:val="24"/>
                        </w:rPr>
                        <w:t>D</w:t>
                      </w:r>
                      <w:proofErr w:type="spellStart"/>
                      <w:r w:rsidRPr="0013503F">
                        <w:rPr>
                          <w:rFonts w:ascii="Times New Roman" w:hAnsi="Times New Roman" w:cs="Times New Roman"/>
                          <w:i/>
                          <w:iCs/>
                          <w:color w:val="000000" w:themeColor="text1"/>
                          <w:kern w:val="24"/>
                          <w:position w:val="5"/>
                          <w:sz w:val="24"/>
                          <w:szCs w:val="24"/>
                          <w:vertAlign w:val="superscript"/>
                        </w:rPr>
                        <w:t>rel</w:t>
                      </w:r>
                      <w:proofErr w:type="spellEnd"/>
                      <w:r w:rsidRPr="0013503F">
                        <w:rPr>
                          <w:rFonts w:ascii="Times New Roman" w:hAnsi="Times New Roman" w:cs="Times New Roman"/>
                          <w:color w:val="000000" w:themeColor="text1"/>
                          <w:kern w:val="24"/>
                          <w:position w:val="5"/>
                          <w:sz w:val="24"/>
                          <w:szCs w:val="24"/>
                          <w:vertAlign w:val="superscript"/>
                        </w:rPr>
                        <w:t xml:space="preserve"> </w:t>
                      </w:r>
                      <w:r w:rsidRPr="0013503F">
                        <w:rPr>
                          <w:rFonts w:ascii="Times New Roman" w:hAnsi="Times New Roman" w:cs="Times New Roman"/>
                          <w:color w:val="000000" w:themeColor="text1"/>
                          <w:kern w:val="24"/>
                          <w:sz w:val="24"/>
                          <w:szCs w:val="24"/>
                        </w:rPr>
                        <w:t xml:space="preserve"> for</w:t>
                      </w:r>
                      <w:proofErr w:type="gramEnd"/>
                      <w:r w:rsidRPr="0013503F">
                        <w:rPr>
                          <w:rFonts w:ascii="Times New Roman" w:hAnsi="Times New Roman" w:cs="Times New Roman"/>
                          <w:color w:val="000000" w:themeColor="text1"/>
                          <w:kern w:val="24"/>
                          <w:sz w:val="24"/>
                          <w:szCs w:val="24"/>
                        </w:rPr>
                        <w:t xml:space="preserve"> top and base planes, confirming robust analysis of GF transport properties. Analyses were conducted using the </w:t>
                      </w:r>
                      <w:proofErr w:type="spellStart"/>
                      <w:proofErr w:type="gramStart"/>
                      <w:r w:rsidRPr="0013503F">
                        <w:rPr>
                          <w:rFonts w:ascii="Times New Roman" w:hAnsi="Times New Roman" w:cs="Times New Roman"/>
                          <w:color w:val="000000" w:themeColor="text1"/>
                          <w:kern w:val="24"/>
                          <w:sz w:val="24"/>
                          <w:szCs w:val="24"/>
                        </w:rPr>
                        <w:t>Dirichlet:Dirichlet</w:t>
                      </w:r>
                      <w:proofErr w:type="spellEnd"/>
                      <w:proofErr w:type="gramEnd"/>
                      <w:r w:rsidRPr="0013503F">
                        <w:rPr>
                          <w:rFonts w:ascii="Times New Roman" w:hAnsi="Times New Roman" w:cs="Times New Roman"/>
                          <w:color w:val="000000" w:themeColor="text1"/>
                          <w:kern w:val="24"/>
                          <w:sz w:val="24"/>
                          <w:szCs w:val="24"/>
                        </w:rPr>
                        <w:t xml:space="preserve"> method with periodic boundary conditions (D:D – Periodic).</w:t>
                      </w:r>
                      <w:r w:rsidRPr="0013503F">
                        <w:rPr>
                          <w:rFonts w:ascii="Times New Roman" w:hAnsi="Times New Roman" w:cs="Times New Roman"/>
                          <w:b/>
                          <w:bCs/>
                          <w:color w:val="000000" w:themeColor="text1"/>
                          <w:kern w:val="24"/>
                          <w:sz w:val="24"/>
                          <w:szCs w:val="24"/>
                        </w:rPr>
                        <w:t xml:space="preserve"> </w:t>
                      </w:r>
                    </w:p>
                  </w:txbxContent>
                </v:textbox>
              </v:shape>
            </w:pict>
          </mc:Fallback>
        </mc:AlternateContent>
      </w:r>
      <w:r w:rsidR="002A6EA7">
        <w:rPr>
          <w:rFonts w:ascii="Times New Roman" w:hAnsi="Times New Roman" w:cs="Times New Roman"/>
          <w:noProof/>
          <w:color w:val="000000" w:themeColor="text1"/>
          <w:sz w:val="24"/>
          <w:szCs w:val="24"/>
        </w:rPr>
        <w:drawing>
          <wp:inline distT="0" distB="0" distL="0" distR="0" wp14:anchorId="449E2A3A" wp14:editId="0498B083">
            <wp:extent cx="5937430" cy="3807460"/>
            <wp:effectExtent l="0" t="0" r="6350" b="2540"/>
            <wp:docPr id="61493282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932820" name="Picture 4"/>
                    <pic:cNvPicPr/>
                  </pic:nvPicPr>
                  <pic:blipFill>
                    <a:blip r:embed="rId10"/>
                    <a:stretch>
                      <a:fillRect/>
                    </a:stretch>
                  </pic:blipFill>
                  <pic:spPr>
                    <a:xfrm>
                      <a:off x="0" y="0"/>
                      <a:ext cx="5937430" cy="3807460"/>
                    </a:xfrm>
                    <a:prstGeom prst="rect">
                      <a:avLst/>
                    </a:prstGeom>
                  </pic:spPr>
                </pic:pic>
              </a:graphicData>
            </a:graphic>
          </wp:inline>
        </w:drawing>
      </w:r>
      <w:r w:rsidRPr="00B71E55">
        <w:rPr>
          <w:noProof/>
        </w:rPr>
        <w:t xml:space="preserve"> </w:t>
      </w:r>
    </w:p>
    <w:p w14:paraId="2B979A93" w14:textId="77777777" w:rsidR="00B71E55" w:rsidRDefault="00B71E55">
      <w:pPr>
        <w:rPr>
          <w:rFonts w:ascii="Times New Roman" w:hAnsi="Times New Roman" w:cs="Times New Roman"/>
          <w:color w:val="000000" w:themeColor="text1"/>
        </w:rPr>
      </w:pPr>
    </w:p>
    <w:p w14:paraId="2F499590" w14:textId="77777777" w:rsidR="00B71E55" w:rsidRDefault="00B71E55">
      <w:pPr>
        <w:rPr>
          <w:rFonts w:ascii="Times New Roman" w:hAnsi="Times New Roman" w:cs="Times New Roman"/>
          <w:color w:val="000000" w:themeColor="text1"/>
        </w:rPr>
      </w:pPr>
    </w:p>
    <w:p w14:paraId="2D544F05" w14:textId="77777777" w:rsidR="00B71E55" w:rsidRDefault="00B71E55">
      <w:pPr>
        <w:rPr>
          <w:rFonts w:ascii="Times New Roman" w:hAnsi="Times New Roman" w:cs="Times New Roman"/>
          <w:color w:val="000000" w:themeColor="text1"/>
        </w:rPr>
      </w:pPr>
    </w:p>
    <w:p w14:paraId="3868F0B0" w14:textId="77777777" w:rsidR="00B71E55" w:rsidRDefault="00B71E55">
      <w:pPr>
        <w:rPr>
          <w:rFonts w:ascii="Times New Roman" w:hAnsi="Times New Roman" w:cs="Times New Roman"/>
          <w:color w:val="000000" w:themeColor="text1"/>
        </w:rPr>
      </w:pPr>
    </w:p>
    <w:p w14:paraId="1FE4B86A" w14:textId="77777777" w:rsidR="00B71E55" w:rsidRDefault="00B71E55">
      <w:pPr>
        <w:rPr>
          <w:rFonts w:ascii="Times New Roman" w:hAnsi="Times New Roman" w:cs="Times New Roman"/>
          <w:color w:val="000000" w:themeColor="text1"/>
        </w:rPr>
      </w:pPr>
    </w:p>
    <w:p w14:paraId="1B959EE0" w14:textId="77777777" w:rsidR="00291921" w:rsidRDefault="00291921">
      <w:pPr>
        <w:rPr>
          <w:rFonts w:ascii="Times New Roman" w:hAnsi="Times New Roman" w:cs="Times New Roman"/>
          <w:color w:val="000000" w:themeColor="text1"/>
        </w:rPr>
      </w:pPr>
    </w:p>
    <w:p w14:paraId="5A3E92D7" w14:textId="77777777" w:rsidR="00291921" w:rsidRDefault="00291921">
      <w:pPr>
        <w:rPr>
          <w:rFonts w:ascii="Times New Roman" w:hAnsi="Times New Roman" w:cs="Times New Roman"/>
          <w:color w:val="000000" w:themeColor="text1"/>
        </w:rPr>
      </w:pPr>
    </w:p>
    <w:p w14:paraId="1ECCF2B9" w14:textId="77777777" w:rsidR="00291921" w:rsidRDefault="00291921">
      <w:pPr>
        <w:rPr>
          <w:rFonts w:ascii="Times New Roman" w:hAnsi="Times New Roman" w:cs="Times New Roman"/>
          <w:color w:val="000000" w:themeColor="text1"/>
        </w:rPr>
      </w:pPr>
    </w:p>
    <w:p w14:paraId="627DDE70" w14:textId="0FFCCF57" w:rsidR="00B71E55" w:rsidRDefault="00B71E55">
      <w:pPr>
        <w:rPr>
          <w:rFonts w:ascii="Times New Roman" w:hAnsi="Times New Roman" w:cs="Times New Roman"/>
          <w:color w:val="000000" w:themeColor="text1"/>
        </w:rPr>
      </w:pPr>
      <w:r>
        <w:rPr>
          <w:rFonts w:ascii="Times New Roman" w:hAnsi="Times New Roman" w:cs="Times New Roman"/>
          <w:color w:val="000000" w:themeColor="text1"/>
        </w:rPr>
        <w:br w:type="page"/>
      </w:r>
    </w:p>
    <w:p w14:paraId="4101F9AD" w14:textId="17451C86" w:rsidR="0074547A" w:rsidRDefault="0074547A">
      <w:pPr>
        <w:rPr>
          <w:rFonts w:ascii="Times New Roman" w:hAnsi="Times New Roman" w:cs="Times New Roman"/>
          <w:color w:val="000000" w:themeColor="text1"/>
        </w:rPr>
      </w:pPr>
      <w:r w:rsidRPr="0074547A">
        <w:rPr>
          <w:rFonts w:ascii="Times New Roman" w:hAnsi="Times New Roman" w:cs="Times New Roman"/>
          <w:noProof/>
          <w:color w:val="000000" w:themeColor="text1"/>
        </w:rPr>
        <w:lastRenderedPageBreak/>
        <mc:AlternateContent>
          <mc:Choice Requires="wps">
            <w:drawing>
              <wp:anchor distT="0" distB="0" distL="114300" distR="114300" simplePos="0" relativeHeight="251667456" behindDoc="0" locked="0" layoutInCell="1" allowOverlap="1" wp14:anchorId="035BF4B9" wp14:editId="3762C3E1">
                <wp:simplePos x="0" y="0"/>
                <wp:positionH relativeFrom="column">
                  <wp:posOffset>-48126</wp:posOffset>
                </wp:positionH>
                <wp:positionV relativeFrom="paragraph">
                  <wp:posOffset>4061460</wp:posOffset>
                </wp:positionV>
                <wp:extent cx="6102417" cy="784225"/>
                <wp:effectExtent l="0" t="0" r="0" b="0"/>
                <wp:wrapNone/>
                <wp:docPr id="1263280895" name="TextBox 484"/>
                <wp:cNvGraphicFramePr/>
                <a:graphic xmlns:a="http://schemas.openxmlformats.org/drawingml/2006/main">
                  <a:graphicData uri="http://schemas.microsoft.com/office/word/2010/wordprocessingShape">
                    <wps:wsp>
                      <wps:cNvSpPr txBox="1"/>
                      <wps:spPr>
                        <a:xfrm>
                          <a:off x="0" y="0"/>
                          <a:ext cx="6102417" cy="784225"/>
                        </a:xfrm>
                        <a:prstGeom prst="rect">
                          <a:avLst/>
                        </a:prstGeom>
                        <a:noFill/>
                      </wps:spPr>
                      <wps:txbx>
                        <w:txbxContent>
                          <w:p w14:paraId="7197C285" w14:textId="77777777" w:rsidR="0074547A" w:rsidRPr="0074547A" w:rsidRDefault="0074547A" w:rsidP="0074547A">
                            <w:pPr>
                              <w:rPr>
                                <w:rFonts w:ascii="Times New Roman" w:hAnsi="Times New Roman" w:cs="Times New Roman"/>
                                <w:color w:val="000000" w:themeColor="text1"/>
                                <w:kern w:val="24"/>
                                <w:sz w:val="24"/>
                                <w:szCs w:val="24"/>
                              </w:rPr>
                            </w:pPr>
                            <w:r w:rsidRPr="0074547A">
                              <w:rPr>
                                <w:rFonts w:ascii="Times New Roman" w:hAnsi="Times New Roman" w:cs="Times New Roman"/>
                                <w:b/>
                                <w:bCs/>
                                <w:color w:val="000000" w:themeColor="text1"/>
                                <w:kern w:val="24"/>
                                <w:sz w:val="24"/>
                                <w:szCs w:val="24"/>
                              </w:rPr>
                              <w:t>Figure S3:</w:t>
                            </w:r>
                            <w:r w:rsidRPr="0074547A">
                              <w:rPr>
                                <w:rFonts w:ascii="Times New Roman" w:hAnsi="Times New Roman" w:cs="Times New Roman"/>
                                <w:color w:val="000000" w:themeColor="text1"/>
                                <w:kern w:val="24"/>
                                <w:sz w:val="24"/>
                                <w:szCs w:val="24"/>
                              </w:rPr>
                              <w:t xml:space="preserve"> Schematic representation of the thermal CVD process used for GF synthesis. The process includes five distinct stages: (1) Ramp-up to 1000 °C under a flow of </w:t>
                            </w:r>
                            <w:proofErr w:type="spellStart"/>
                            <w:r w:rsidRPr="0074547A">
                              <w:rPr>
                                <w:rFonts w:ascii="Times New Roman" w:hAnsi="Times New Roman" w:cs="Times New Roman"/>
                                <w:color w:val="000000" w:themeColor="text1"/>
                                <w:kern w:val="24"/>
                                <w:sz w:val="24"/>
                                <w:szCs w:val="24"/>
                              </w:rPr>
                              <w:t>Ar</w:t>
                            </w:r>
                            <w:proofErr w:type="spellEnd"/>
                            <w:r w:rsidRPr="0074547A">
                              <w:rPr>
                                <w:rFonts w:ascii="Times New Roman" w:hAnsi="Times New Roman" w:cs="Times New Roman"/>
                                <w:color w:val="000000" w:themeColor="text1"/>
                                <w:kern w:val="24"/>
                                <w:sz w:val="24"/>
                                <w:szCs w:val="24"/>
                              </w:rPr>
                              <w:t xml:space="preserve"> (100 </w:t>
                            </w:r>
                            <w:proofErr w:type="spellStart"/>
                            <w:r w:rsidRPr="0074547A">
                              <w:rPr>
                                <w:rFonts w:ascii="Times New Roman" w:hAnsi="Times New Roman" w:cs="Times New Roman"/>
                                <w:color w:val="000000" w:themeColor="text1"/>
                                <w:kern w:val="24"/>
                                <w:sz w:val="24"/>
                                <w:szCs w:val="24"/>
                              </w:rPr>
                              <w:t>sccm</w:t>
                            </w:r>
                            <w:proofErr w:type="spellEnd"/>
                            <w:r w:rsidRPr="0074547A">
                              <w:rPr>
                                <w:rFonts w:ascii="Times New Roman" w:hAnsi="Times New Roman" w:cs="Times New Roman"/>
                                <w:color w:val="000000" w:themeColor="text1"/>
                                <w:kern w:val="24"/>
                                <w:sz w:val="24"/>
                                <w:szCs w:val="24"/>
                              </w:rPr>
                              <w:t>) and H</w:t>
                            </w:r>
                            <w:r w:rsidRPr="0074547A">
                              <w:rPr>
                                <w:rFonts w:ascii="Times New Roman" w:hAnsi="Times New Roman" w:cs="Times New Roman"/>
                                <w:color w:val="000000" w:themeColor="text1"/>
                                <w:kern w:val="24"/>
                                <w:position w:val="-5"/>
                                <w:sz w:val="24"/>
                                <w:szCs w:val="24"/>
                                <w:vertAlign w:val="subscript"/>
                              </w:rPr>
                              <w:t xml:space="preserve">2 </w:t>
                            </w:r>
                            <w:r w:rsidRPr="0074547A">
                              <w:rPr>
                                <w:rFonts w:ascii="Times New Roman" w:hAnsi="Times New Roman" w:cs="Times New Roman"/>
                                <w:color w:val="000000" w:themeColor="text1"/>
                                <w:kern w:val="24"/>
                                <w:sz w:val="24"/>
                                <w:szCs w:val="24"/>
                              </w:rPr>
                              <w:t xml:space="preserve">(100 </w:t>
                            </w:r>
                            <w:proofErr w:type="spellStart"/>
                            <w:r w:rsidRPr="0074547A">
                              <w:rPr>
                                <w:rFonts w:ascii="Times New Roman" w:hAnsi="Times New Roman" w:cs="Times New Roman"/>
                                <w:color w:val="000000" w:themeColor="text1"/>
                                <w:kern w:val="24"/>
                                <w:sz w:val="24"/>
                                <w:szCs w:val="24"/>
                              </w:rPr>
                              <w:t>sccm</w:t>
                            </w:r>
                            <w:proofErr w:type="spellEnd"/>
                            <w:r w:rsidRPr="0074547A">
                              <w:rPr>
                                <w:rFonts w:ascii="Times New Roman" w:hAnsi="Times New Roman" w:cs="Times New Roman"/>
                                <w:color w:val="000000" w:themeColor="text1"/>
                                <w:kern w:val="24"/>
                                <w:sz w:val="24"/>
                                <w:szCs w:val="24"/>
                              </w:rPr>
                              <w:t>), (2) pre-growth stabilization at 1000 °C for 30 minutes, (3) graphene growth phase maintained at 1000 °C for 50 minutes under CH</w:t>
                            </w:r>
                            <w:r w:rsidRPr="0074547A">
                              <w:rPr>
                                <w:rFonts w:ascii="Times New Roman" w:hAnsi="Times New Roman" w:cs="Times New Roman"/>
                                <w:color w:val="000000" w:themeColor="text1"/>
                                <w:kern w:val="24"/>
                                <w:position w:val="-5"/>
                                <w:sz w:val="24"/>
                                <w:szCs w:val="24"/>
                                <w:vertAlign w:val="subscript"/>
                              </w:rPr>
                              <w:t>4</w:t>
                            </w:r>
                            <w:r w:rsidRPr="0074547A">
                              <w:rPr>
                                <w:rFonts w:ascii="Times New Roman" w:hAnsi="Times New Roman" w:cs="Times New Roman"/>
                                <w:color w:val="000000" w:themeColor="text1"/>
                                <w:kern w:val="24"/>
                                <w:sz w:val="24"/>
                                <w:szCs w:val="24"/>
                              </w:rPr>
                              <w:t xml:space="preserve"> (600 </w:t>
                            </w:r>
                            <w:proofErr w:type="spellStart"/>
                            <w:r w:rsidRPr="0074547A">
                              <w:rPr>
                                <w:rFonts w:ascii="Times New Roman" w:hAnsi="Times New Roman" w:cs="Times New Roman"/>
                                <w:color w:val="000000" w:themeColor="text1"/>
                                <w:kern w:val="24"/>
                                <w:sz w:val="24"/>
                                <w:szCs w:val="24"/>
                              </w:rPr>
                              <w:t>sccm</w:t>
                            </w:r>
                            <w:proofErr w:type="spellEnd"/>
                            <w:r w:rsidRPr="0074547A">
                              <w:rPr>
                                <w:rFonts w:ascii="Times New Roman" w:hAnsi="Times New Roman" w:cs="Times New Roman"/>
                                <w:color w:val="000000" w:themeColor="text1"/>
                                <w:kern w:val="24"/>
                                <w:sz w:val="24"/>
                                <w:szCs w:val="24"/>
                              </w:rPr>
                              <w:t>) and H</w:t>
                            </w:r>
                            <w:r w:rsidRPr="0074547A">
                              <w:rPr>
                                <w:rFonts w:ascii="Times New Roman" w:hAnsi="Times New Roman" w:cs="Times New Roman"/>
                                <w:color w:val="000000" w:themeColor="text1"/>
                                <w:kern w:val="24"/>
                                <w:position w:val="-5"/>
                                <w:sz w:val="24"/>
                                <w:szCs w:val="24"/>
                                <w:vertAlign w:val="subscript"/>
                              </w:rPr>
                              <w:t>2</w:t>
                            </w:r>
                            <w:r w:rsidRPr="0074547A">
                              <w:rPr>
                                <w:rFonts w:ascii="Times New Roman" w:hAnsi="Times New Roman" w:cs="Times New Roman"/>
                                <w:color w:val="000000" w:themeColor="text1"/>
                                <w:kern w:val="24"/>
                                <w:sz w:val="24"/>
                                <w:szCs w:val="24"/>
                              </w:rPr>
                              <w:t xml:space="preserve">, (4) controlled cooling to 300 °C under </w:t>
                            </w:r>
                            <w:proofErr w:type="spellStart"/>
                            <w:r w:rsidRPr="0074547A">
                              <w:rPr>
                                <w:rFonts w:ascii="Times New Roman" w:hAnsi="Times New Roman" w:cs="Times New Roman"/>
                                <w:color w:val="000000" w:themeColor="text1"/>
                                <w:kern w:val="24"/>
                                <w:sz w:val="24"/>
                                <w:szCs w:val="24"/>
                              </w:rPr>
                              <w:t>Ar</w:t>
                            </w:r>
                            <w:proofErr w:type="spellEnd"/>
                            <w:r w:rsidRPr="0074547A">
                              <w:rPr>
                                <w:rFonts w:ascii="Times New Roman" w:hAnsi="Times New Roman" w:cs="Times New Roman"/>
                                <w:color w:val="000000" w:themeColor="text1"/>
                                <w:kern w:val="24"/>
                                <w:sz w:val="24"/>
                                <w:szCs w:val="24"/>
                              </w:rPr>
                              <w:t xml:space="preserve"> flow, and (5) final cooling to room temperature (25 °C) under atmospheric pressure.</w:t>
                            </w:r>
                          </w:p>
                        </w:txbxContent>
                      </wps:txbx>
                      <wps:bodyPr wrap="square" rtlCol="0">
                        <a:spAutoFit/>
                      </wps:bodyPr>
                    </wps:wsp>
                  </a:graphicData>
                </a:graphic>
                <wp14:sizeRelH relativeFrom="margin">
                  <wp14:pctWidth>0</wp14:pctWidth>
                </wp14:sizeRelH>
              </wp:anchor>
            </w:drawing>
          </mc:Choice>
          <mc:Fallback>
            <w:pict>
              <v:shape w14:anchorId="035BF4B9" id="_x0000_s1028" type="#_x0000_t202" style="position:absolute;margin-left:-3.8pt;margin-top:319.8pt;width:480.5pt;height:61.75pt;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" filled="f" stroked="f">
                <v:textbox style="mso-fit-shape-to-text:t">
                  <w:txbxContent>
                    <w:p w14:paraId="7197C285" w14:textId="77777777" w:rsidR="0074547A" w:rsidRPr="0074547A" w:rsidRDefault="0074547A" w:rsidP="0074547A">
                      <w:pPr>
                        <w:rPr>
                          <w:rFonts w:ascii="Times New Roman" w:hAnsi="Times New Roman" w:cs="Times New Roman"/>
                          <w:color w:val="000000" w:themeColor="text1"/>
                          <w:kern w:val="24"/>
                          <w:sz w:val="24"/>
                          <w:szCs w:val="24"/>
                        </w:rPr>
                      </w:pPr>
                      <w:r w:rsidRPr="0074547A">
                        <w:rPr>
                          <w:rFonts w:ascii="Times New Roman" w:hAnsi="Times New Roman" w:cs="Times New Roman"/>
                          <w:b/>
                          <w:bCs/>
                          <w:color w:val="000000" w:themeColor="text1"/>
                          <w:kern w:val="24"/>
                          <w:sz w:val="24"/>
                          <w:szCs w:val="24"/>
                        </w:rPr>
                        <w:t>Figure S3:</w:t>
                      </w:r>
                      <w:r w:rsidRPr="0074547A">
                        <w:rPr>
                          <w:rFonts w:ascii="Times New Roman" w:hAnsi="Times New Roman" w:cs="Times New Roman"/>
                          <w:color w:val="000000" w:themeColor="text1"/>
                          <w:kern w:val="24"/>
                          <w:sz w:val="24"/>
                          <w:szCs w:val="24"/>
                        </w:rPr>
                        <w:t xml:space="preserve"> Schematic representation of the thermal CVD process used for GF synthesis. The process includes five distinct stages: (1) Ramp-up to 1000 °C under a flow of </w:t>
                      </w:r>
                      <w:proofErr w:type="spellStart"/>
                      <w:r w:rsidRPr="0074547A">
                        <w:rPr>
                          <w:rFonts w:ascii="Times New Roman" w:hAnsi="Times New Roman" w:cs="Times New Roman"/>
                          <w:color w:val="000000" w:themeColor="text1"/>
                          <w:kern w:val="24"/>
                          <w:sz w:val="24"/>
                          <w:szCs w:val="24"/>
                        </w:rPr>
                        <w:t>Ar</w:t>
                      </w:r>
                      <w:proofErr w:type="spellEnd"/>
                      <w:r w:rsidRPr="0074547A">
                        <w:rPr>
                          <w:rFonts w:ascii="Times New Roman" w:hAnsi="Times New Roman" w:cs="Times New Roman"/>
                          <w:color w:val="000000" w:themeColor="text1"/>
                          <w:kern w:val="24"/>
                          <w:sz w:val="24"/>
                          <w:szCs w:val="24"/>
                        </w:rPr>
                        <w:t xml:space="preserve"> (100 </w:t>
                      </w:r>
                      <w:proofErr w:type="spellStart"/>
                      <w:r w:rsidRPr="0074547A">
                        <w:rPr>
                          <w:rFonts w:ascii="Times New Roman" w:hAnsi="Times New Roman" w:cs="Times New Roman"/>
                          <w:color w:val="000000" w:themeColor="text1"/>
                          <w:kern w:val="24"/>
                          <w:sz w:val="24"/>
                          <w:szCs w:val="24"/>
                        </w:rPr>
                        <w:t>sccm</w:t>
                      </w:r>
                      <w:proofErr w:type="spellEnd"/>
                      <w:r w:rsidRPr="0074547A">
                        <w:rPr>
                          <w:rFonts w:ascii="Times New Roman" w:hAnsi="Times New Roman" w:cs="Times New Roman"/>
                          <w:color w:val="000000" w:themeColor="text1"/>
                          <w:kern w:val="24"/>
                          <w:sz w:val="24"/>
                          <w:szCs w:val="24"/>
                        </w:rPr>
                        <w:t>) and H</w:t>
                      </w:r>
                      <w:r w:rsidRPr="0074547A">
                        <w:rPr>
                          <w:rFonts w:ascii="Times New Roman" w:hAnsi="Times New Roman" w:cs="Times New Roman"/>
                          <w:color w:val="000000" w:themeColor="text1"/>
                          <w:kern w:val="24"/>
                          <w:position w:val="-5"/>
                          <w:sz w:val="24"/>
                          <w:szCs w:val="24"/>
                          <w:vertAlign w:val="subscript"/>
                        </w:rPr>
                        <w:t xml:space="preserve">2 </w:t>
                      </w:r>
                      <w:r w:rsidRPr="0074547A">
                        <w:rPr>
                          <w:rFonts w:ascii="Times New Roman" w:hAnsi="Times New Roman" w:cs="Times New Roman"/>
                          <w:color w:val="000000" w:themeColor="text1"/>
                          <w:kern w:val="24"/>
                          <w:sz w:val="24"/>
                          <w:szCs w:val="24"/>
                        </w:rPr>
                        <w:t xml:space="preserve">(100 </w:t>
                      </w:r>
                      <w:proofErr w:type="spellStart"/>
                      <w:r w:rsidRPr="0074547A">
                        <w:rPr>
                          <w:rFonts w:ascii="Times New Roman" w:hAnsi="Times New Roman" w:cs="Times New Roman"/>
                          <w:color w:val="000000" w:themeColor="text1"/>
                          <w:kern w:val="24"/>
                          <w:sz w:val="24"/>
                          <w:szCs w:val="24"/>
                        </w:rPr>
                        <w:t>sccm</w:t>
                      </w:r>
                      <w:proofErr w:type="spellEnd"/>
                      <w:r w:rsidRPr="0074547A">
                        <w:rPr>
                          <w:rFonts w:ascii="Times New Roman" w:hAnsi="Times New Roman" w:cs="Times New Roman"/>
                          <w:color w:val="000000" w:themeColor="text1"/>
                          <w:kern w:val="24"/>
                          <w:sz w:val="24"/>
                          <w:szCs w:val="24"/>
                        </w:rPr>
                        <w:t>), (2) pre-growth stabilization at 1000 °C for 30 minutes, (3) graphene growth phase maintained at 1000 °C for 50 minutes under CH</w:t>
                      </w:r>
                      <w:r w:rsidRPr="0074547A">
                        <w:rPr>
                          <w:rFonts w:ascii="Times New Roman" w:hAnsi="Times New Roman" w:cs="Times New Roman"/>
                          <w:color w:val="000000" w:themeColor="text1"/>
                          <w:kern w:val="24"/>
                          <w:position w:val="-5"/>
                          <w:sz w:val="24"/>
                          <w:szCs w:val="24"/>
                          <w:vertAlign w:val="subscript"/>
                        </w:rPr>
                        <w:t>4</w:t>
                      </w:r>
                      <w:r w:rsidRPr="0074547A">
                        <w:rPr>
                          <w:rFonts w:ascii="Times New Roman" w:hAnsi="Times New Roman" w:cs="Times New Roman"/>
                          <w:color w:val="000000" w:themeColor="text1"/>
                          <w:kern w:val="24"/>
                          <w:sz w:val="24"/>
                          <w:szCs w:val="24"/>
                        </w:rPr>
                        <w:t xml:space="preserve"> (600 </w:t>
                      </w:r>
                      <w:proofErr w:type="spellStart"/>
                      <w:r w:rsidRPr="0074547A">
                        <w:rPr>
                          <w:rFonts w:ascii="Times New Roman" w:hAnsi="Times New Roman" w:cs="Times New Roman"/>
                          <w:color w:val="000000" w:themeColor="text1"/>
                          <w:kern w:val="24"/>
                          <w:sz w:val="24"/>
                          <w:szCs w:val="24"/>
                        </w:rPr>
                        <w:t>sccm</w:t>
                      </w:r>
                      <w:proofErr w:type="spellEnd"/>
                      <w:r w:rsidRPr="0074547A">
                        <w:rPr>
                          <w:rFonts w:ascii="Times New Roman" w:hAnsi="Times New Roman" w:cs="Times New Roman"/>
                          <w:color w:val="000000" w:themeColor="text1"/>
                          <w:kern w:val="24"/>
                          <w:sz w:val="24"/>
                          <w:szCs w:val="24"/>
                        </w:rPr>
                        <w:t>) and H</w:t>
                      </w:r>
                      <w:r w:rsidRPr="0074547A">
                        <w:rPr>
                          <w:rFonts w:ascii="Times New Roman" w:hAnsi="Times New Roman" w:cs="Times New Roman"/>
                          <w:color w:val="000000" w:themeColor="text1"/>
                          <w:kern w:val="24"/>
                          <w:position w:val="-5"/>
                          <w:sz w:val="24"/>
                          <w:szCs w:val="24"/>
                          <w:vertAlign w:val="subscript"/>
                        </w:rPr>
                        <w:t>2</w:t>
                      </w:r>
                      <w:r w:rsidRPr="0074547A">
                        <w:rPr>
                          <w:rFonts w:ascii="Times New Roman" w:hAnsi="Times New Roman" w:cs="Times New Roman"/>
                          <w:color w:val="000000" w:themeColor="text1"/>
                          <w:kern w:val="24"/>
                          <w:sz w:val="24"/>
                          <w:szCs w:val="24"/>
                        </w:rPr>
                        <w:t xml:space="preserve">, (4) controlled cooling to 300 °C under </w:t>
                      </w:r>
                      <w:proofErr w:type="spellStart"/>
                      <w:r w:rsidRPr="0074547A">
                        <w:rPr>
                          <w:rFonts w:ascii="Times New Roman" w:hAnsi="Times New Roman" w:cs="Times New Roman"/>
                          <w:color w:val="000000" w:themeColor="text1"/>
                          <w:kern w:val="24"/>
                          <w:sz w:val="24"/>
                          <w:szCs w:val="24"/>
                        </w:rPr>
                        <w:t>Ar</w:t>
                      </w:r>
                      <w:proofErr w:type="spellEnd"/>
                      <w:r w:rsidRPr="0074547A">
                        <w:rPr>
                          <w:rFonts w:ascii="Times New Roman" w:hAnsi="Times New Roman" w:cs="Times New Roman"/>
                          <w:color w:val="000000" w:themeColor="text1"/>
                          <w:kern w:val="24"/>
                          <w:sz w:val="24"/>
                          <w:szCs w:val="24"/>
                        </w:rPr>
                        <w:t xml:space="preserve"> flow, and (5) final cooling to room temperature (25 °C) under atmospheric pressure.</w:t>
                      </w:r>
                    </w:p>
                  </w:txbxContent>
                </v:textbox>
              </v:shape>
            </w:pict>
          </mc:Fallback>
        </mc:AlternateContent>
      </w:r>
    </w:p>
    <w:p w14:paraId="5B1019BC" w14:textId="51640A55" w:rsidR="0074547A" w:rsidRDefault="0074547A">
      <w:pPr>
        <w:rPr>
          <w:rFonts w:ascii="Times New Roman" w:hAnsi="Times New Roman" w:cs="Times New Roman"/>
          <w:color w:val="000000" w:themeColor="text1"/>
        </w:rPr>
      </w:pPr>
      <w:r>
        <w:rPr>
          <w:rFonts w:ascii="Times New Roman" w:hAnsi="Times New Roman" w:cs="Times New Roman"/>
          <w:noProof/>
          <w:color w:val="000000" w:themeColor="text1"/>
        </w:rPr>
        <w:drawing>
          <wp:anchor distT="0" distB="0" distL="114300" distR="114300" simplePos="0" relativeHeight="251668480" behindDoc="1" locked="0" layoutInCell="1" allowOverlap="1" wp14:anchorId="3E8FB403" wp14:editId="2C283BF6">
            <wp:simplePos x="0" y="0"/>
            <wp:positionH relativeFrom="column">
              <wp:posOffset>279132</wp:posOffset>
            </wp:positionH>
            <wp:positionV relativeFrom="paragraph">
              <wp:posOffset>61929</wp:posOffset>
            </wp:positionV>
            <wp:extent cx="5182870" cy="3445510"/>
            <wp:effectExtent l="0" t="0" r="0" b="0"/>
            <wp:wrapTight wrapText="bothSides">
              <wp:wrapPolygon edited="0">
                <wp:start x="3176" y="0"/>
                <wp:lineTo x="3176" y="3822"/>
                <wp:lineTo x="2964" y="3901"/>
                <wp:lineTo x="2964" y="9236"/>
                <wp:lineTo x="3176" y="11465"/>
                <wp:lineTo x="3176" y="12659"/>
                <wp:lineTo x="3334" y="12739"/>
                <wp:lineTo x="6510" y="12739"/>
                <wp:lineTo x="6510" y="14013"/>
                <wp:lineTo x="370" y="14570"/>
                <wp:lineTo x="318" y="15127"/>
                <wp:lineTo x="635" y="15366"/>
                <wp:lineTo x="6510" y="16560"/>
                <wp:lineTo x="476" y="17118"/>
                <wp:lineTo x="318" y="17755"/>
                <wp:lineTo x="6510" y="19108"/>
                <wp:lineTo x="370" y="19586"/>
                <wp:lineTo x="318" y="20302"/>
                <wp:lineTo x="953" y="20461"/>
                <wp:lineTo x="3758" y="20461"/>
                <wp:lineTo x="16037" y="20302"/>
                <wp:lineTo x="15931" y="17834"/>
                <wp:lineTo x="18790" y="17675"/>
                <wp:lineTo x="18790" y="17277"/>
                <wp:lineTo x="15931" y="16560"/>
                <wp:lineTo x="15931" y="14013"/>
                <wp:lineTo x="17943" y="14013"/>
                <wp:lineTo x="20801" y="13296"/>
                <wp:lineTo x="20695" y="0"/>
                <wp:lineTo x="3176" y="0"/>
              </wp:wrapPolygon>
            </wp:wrapTight>
            <wp:docPr id="1969857743" name="Graphic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9857743" name="Graphic 1969857743"/>
                    <pic:cNvPicPr/>
                  </pic:nvPicPr>
                  <pic:blipFill>
                    <a:blip r:embed="rId11">
                      <a:extLst>
                        <a:ext uri="{96DAC541-7B7A-43D3-8B79-37D633B846F1}">
                          <asvg:svgBlip xmlns:asvg="http://schemas.microsoft.com/office/drawing/2016/SVG/main" r:embed="rId12"/>
                        </a:ext>
                      </a:extLst>
                    </a:blip>
                    <a:stretch>
                      <a:fillRect/>
                    </a:stretch>
                  </pic:blipFill>
                  <pic:spPr>
                    <a:xfrm>
                      <a:off x="0" y="0"/>
                      <a:ext cx="5182870" cy="3445510"/>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hAnsi="Times New Roman" w:cs="Times New Roman"/>
          <w:color w:val="000000" w:themeColor="text1"/>
        </w:rPr>
        <w:br w:type="page"/>
      </w:r>
    </w:p>
    <w:p w14:paraId="1AAE4938" w14:textId="4FB48310" w:rsidR="001462A6" w:rsidRDefault="0074547A">
      <w:pPr>
        <w:rPr>
          <w:rFonts w:ascii="Times New Roman" w:hAnsi="Times New Roman" w:cs="Times New Roman"/>
          <w:color w:val="000000" w:themeColor="text1"/>
        </w:rPr>
      </w:pPr>
      <w:r w:rsidRPr="0074547A">
        <w:rPr>
          <w:rFonts w:ascii="Times New Roman" w:hAnsi="Times New Roman" w:cs="Times New Roman"/>
          <w:noProof/>
          <w:color w:val="000000" w:themeColor="text1"/>
        </w:rPr>
        <w:lastRenderedPageBreak/>
        <mc:AlternateContent>
          <mc:Choice Requires="wps">
            <w:drawing>
              <wp:anchor distT="0" distB="0" distL="114300" distR="114300" simplePos="0" relativeHeight="251671552" behindDoc="0" locked="0" layoutInCell="1" allowOverlap="1" wp14:anchorId="13F47959" wp14:editId="0D79402F">
                <wp:simplePos x="0" y="0"/>
                <wp:positionH relativeFrom="column">
                  <wp:posOffset>-211388</wp:posOffset>
                </wp:positionH>
                <wp:positionV relativeFrom="paragraph">
                  <wp:posOffset>6776085</wp:posOffset>
                </wp:positionV>
                <wp:extent cx="6343049" cy="1200329"/>
                <wp:effectExtent l="0" t="0" r="0" b="0"/>
                <wp:wrapNone/>
                <wp:docPr id="1850733161" name="TextBox 484"/>
                <wp:cNvGraphicFramePr/>
                <a:graphic xmlns:a="http://schemas.openxmlformats.org/drawingml/2006/main">
                  <a:graphicData uri="http://schemas.microsoft.com/office/word/2010/wordprocessingShape">
                    <wps:wsp>
                      <wps:cNvSpPr txBox="1"/>
                      <wps:spPr>
                        <a:xfrm>
                          <a:off x="0" y="0"/>
                          <a:ext cx="6343049" cy="1200329"/>
                        </a:xfrm>
                        <a:prstGeom prst="rect">
                          <a:avLst/>
                        </a:prstGeom>
                        <a:noFill/>
                      </wps:spPr>
                      <wps:txbx>
                        <w:txbxContent>
                          <w:p w14:paraId="5E605130" w14:textId="77777777" w:rsidR="0074547A" w:rsidRPr="000E46E4" w:rsidRDefault="0074547A" w:rsidP="0074547A">
                            <w:pPr>
                              <w:rPr>
                                <w:rFonts w:ascii="Times New Roman" w:hAnsi="Times New Roman" w:cs="Times New Roman"/>
                                <w:color w:val="000000" w:themeColor="text1"/>
                                <w:kern w:val="24"/>
                                <w:sz w:val="24"/>
                                <w:szCs w:val="24"/>
                              </w:rPr>
                            </w:pPr>
                            <w:r w:rsidRPr="000E46E4">
                              <w:rPr>
                                <w:rFonts w:ascii="Times New Roman" w:hAnsi="Times New Roman" w:cs="Times New Roman"/>
                                <w:b/>
                                <w:bCs/>
                                <w:color w:val="000000" w:themeColor="text1"/>
                                <w:kern w:val="24"/>
                                <w:sz w:val="24"/>
                                <w:szCs w:val="24"/>
                              </w:rPr>
                              <w:t>Figure S4:</w:t>
                            </w:r>
                            <w:r w:rsidRPr="000E46E4">
                              <w:rPr>
                                <w:rFonts w:ascii="Times New Roman" w:hAnsi="Times New Roman" w:cs="Times New Roman"/>
                                <w:color w:val="000000" w:themeColor="text1"/>
                                <w:kern w:val="24"/>
                                <w:sz w:val="24"/>
                                <w:szCs w:val="24"/>
                              </w:rPr>
                              <w:t xml:space="preserve"> Proliferation analysis across ES culture conditions on GF. Nuclei are counterstained with Hoechst to visualize cellular proliferation post-stimulation. Panels represent each stimulation condition: a) 0 mV, b) 20 mV, c) 40 mV, and d) 60 mV. For each condition, three biological replicates are shown: (</w:t>
                            </w:r>
                            <w:proofErr w:type="spellStart"/>
                            <w:r w:rsidRPr="000E46E4">
                              <w:rPr>
                                <w:rFonts w:ascii="Times New Roman" w:hAnsi="Times New Roman" w:cs="Times New Roman"/>
                                <w:color w:val="000000" w:themeColor="text1"/>
                                <w:kern w:val="24"/>
                                <w:sz w:val="24"/>
                                <w:szCs w:val="24"/>
                              </w:rPr>
                              <w:t>i</w:t>
                            </w:r>
                            <w:proofErr w:type="spellEnd"/>
                            <w:r w:rsidRPr="000E46E4">
                              <w:rPr>
                                <w:rFonts w:ascii="Times New Roman" w:hAnsi="Times New Roman" w:cs="Times New Roman"/>
                                <w:color w:val="000000" w:themeColor="text1"/>
                                <w:kern w:val="24"/>
                                <w:sz w:val="24"/>
                                <w:szCs w:val="24"/>
                              </w:rPr>
                              <w:t>) replicate 1, (ii) replicate 2, and (iii) replicate 3. The images illustrate significant differences in proliferation between experimental conditions, particularly highlighting increased proliferation in the 0 mV and 60 mV groups compared to the intermediate stimulation levels. The replicates also demonstrate the consistency of proliferation responses across samples while capturing the natural variability between replicates, emphasizing both the reproducibility of the observed trends and the inherent sample-to-sample variation. (scalebar 300 um)</w:t>
                            </w:r>
                          </w:p>
                        </w:txbxContent>
                      </wps:txbx>
                      <wps:bodyPr wrap="square" rtlCol="0">
                        <a:spAutoFit/>
                      </wps:bodyPr>
                    </wps:wsp>
                  </a:graphicData>
                </a:graphic>
                <wp14:sizeRelH relativeFrom="margin">
                  <wp14:pctWidth>0</wp14:pctWidth>
                </wp14:sizeRelH>
              </wp:anchor>
            </w:drawing>
          </mc:Choice>
          <mc:Fallback>
            <w:pict>
              <v:shape w14:anchorId="13F47959" id="_x0000_s1029" type="#_x0000_t202" style="position:absolute;margin-left:-16.65pt;margin-top:533.55pt;width:499.45pt;height:94.5pt;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" filled="f" stroked="f">
                <v:textbox style="mso-fit-shape-to-text:t">
                  <w:txbxContent>
                    <w:p w14:paraId="5E605130" w14:textId="77777777" w:rsidR="0074547A" w:rsidRPr="000E46E4" w:rsidRDefault="0074547A" w:rsidP="0074547A">
                      <w:pPr>
                        <w:rPr>
                          <w:rFonts w:ascii="Times New Roman" w:hAnsi="Times New Roman" w:cs="Times New Roman"/>
                          <w:color w:val="000000" w:themeColor="text1"/>
                          <w:kern w:val="24"/>
                          <w:sz w:val="24"/>
                          <w:szCs w:val="24"/>
                        </w:rPr>
                      </w:pPr>
                      <w:r w:rsidRPr="000E46E4">
                        <w:rPr>
                          <w:rFonts w:ascii="Times New Roman" w:hAnsi="Times New Roman" w:cs="Times New Roman"/>
                          <w:b/>
                          <w:bCs/>
                          <w:color w:val="000000" w:themeColor="text1"/>
                          <w:kern w:val="24"/>
                          <w:sz w:val="24"/>
                          <w:szCs w:val="24"/>
                        </w:rPr>
                        <w:t>Figure S4:</w:t>
                      </w:r>
                      <w:r w:rsidRPr="000E46E4">
                        <w:rPr>
                          <w:rFonts w:ascii="Times New Roman" w:hAnsi="Times New Roman" w:cs="Times New Roman"/>
                          <w:color w:val="000000" w:themeColor="text1"/>
                          <w:kern w:val="24"/>
                          <w:sz w:val="24"/>
                          <w:szCs w:val="24"/>
                        </w:rPr>
                        <w:t xml:space="preserve"> Proliferation analysis across ES culture conditions on GF. Nuclei are counterstained with Hoechst to visualize cellular proliferation post-stimulation. Panels represent each stimulation condition: a) 0 mV, b) 20 mV, c) 40 mV, and d) 60 mV. For each condition, three biological replicates are shown: (</w:t>
                      </w:r>
                      <w:proofErr w:type="spellStart"/>
                      <w:r w:rsidRPr="000E46E4">
                        <w:rPr>
                          <w:rFonts w:ascii="Times New Roman" w:hAnsi="Times New Roman" w:cs="Times New Roman"/>
                          <w:color w:val="000000" w:themeColor="text1"/>
                          <w:kern w:val="24"/>
                          <w:sz w:val="24"/>
                          <w:szCs w:val="24"/>
                        </w:rPr>
                        <w:t>i</w:t>
                      </w:r>
                      <w:proofErr w:type="spellEnd"/>
                      <w:r w:rsidRPr="000E46E4">
                        <w:rPr>
                          <w:rFonts w:ascii="Times New Roman" w:hAnsi="Times New Roman" w:cs="Times New Roman"/>
                          <w:color w:val="000000" w:themeColor="text1"/>
                          <w:kern w:val="24"/>
                          <w:sz w:val="24"/>
                          <w:szCs w:val="24"/>
                        </w:rPr>
                        <w:t>) replicate 1, (ii) replicate 2, and (iii) replicate 3. The images illustrate significant differences in proliferation between experimental conditions, particularly highlighting increased proliferation in the 0 mV and 60 mV groups compared to the intermediate stimulation levels. The replicates also demonstrate the consistency of proliferation responses across samples while capturing the natural variability between replicates, emphasizing both the reproducibility of the observed trends and the inherent sample-to-sample variation. (scalebar 300 um)</w:t>
                      </w:r>
                    </w:p>
                  </w:txbxContent>
                </v:textbox>
              </v:shape>
            </w:pict>
          </mc:Fallback>
        </mc:AlternateContent>
      </w:r>
      <w:r>
        <w:rPr>
          <w:rFonts w:ascii="Times New Roman" w:hAnsi="Times New Roman" w:cs="Times New Roman"/>
          <w:noProof/>
          <w:color w:val="000000" w:themeColor="text1"/>
        </w:rPr>
        <w:drawing>
          <wp:anchor distT="0" distB="0" distL="114300" distR="114300" simplePos="0" relativeHeight="251669504" behindDoc="1" locked="0" layoutInCell="1" allowOverlap="1" wp14:anchorId="7114FC66" wp14:editId="46B4540F">
            <wp:simplePos x="0" y="0"/>
            <wp:positionH relativeFrom="column">
              <wp:posOffset>294005</wp:posOffset>
            </wp:positionH>
            <wp:positionV relativeFrom="paragraph">
              <wp:posOffset>34</wp:posOffset>
            </wp:positionV>
            <wp:extent cx="4972050" cy="6544945"/>
            <wp:effectExtent l="0" t="0" r="6350" b="0"/>
            <wp:wrapTight wrapText="bothSides">
              <wp:wrapPolygon edited="0">
                <wp:start x="3200" y="168"/>
                <wp:lineTo x="386" y="671"/>
                <wp:lineTo x="276" y="922"/>
                <wp:lineTo x="993" y="922"/>
                <wp:lineTo x="993" y="2263"/>
                <wp:lineTo x="331" y="2934"/>
                <wp:lineTo x="331" y="3605"/>
                <wp:lineTo x="938" y="4275"/>
                <wp:lineTo x="993" y="5616"/>
                <wp:lineTo x="386" y="5826"/>
                <wp:lineTo x="386" y="6077"/>
                <wp:lineTo x="993" y="6287"/>
                <wp:lineTo x="993" y="7628"/>
                <wp:lineTo x="331" y="8047"/>
                <wp:lineTo x="276" y="8969"/>
                <wp:lineTo x="938" y="9640"/>
                <wp:lineTo x="993" y="10981"/>
                <wp:lineTo x="386" y="11107"/>
                <wp:lineTo x="386" y="11233"/>
                <wp:lineTo x="993" y="11652"/>
                <wp:lineTo x="993" y="12993"/>
                <wp:lineTo x="386" y="13203"/>
                <wp:lineTo x="276" y="13328"/>
                <wp:lineTo x="331" y="14125"/>
                <wp:lineTo x="497" y="14334"/>
                <wp:lineTo x="993" y="14334"/>
                <wp:lineTo x="993" y="15676"/>
                <wp:lineTo x="331" y="16346"/>
                <wp:lineTo x="331" y="16472"/>
                <wp:lineTo x="883" y="17017"/>
                <wp:lineTo x="993" y="18358"/>
                <wp:lineTo x="386" y="18484"/>
                <wp:lineTo x="386" y="19448"/>
                <wp:lineTo x="993" y="19699"/>
                <wp:lineTo x="993" y="21543"/>
                <wp:lineTo x="21572" y="21543"/>
                <wp:lineTo x="21572" y="713"/>
                <wp:lineTo x="19476" y="168"/>
                <wp:lineTo x="3200" y="168"/>
              </wp:wrapPolygon>
            </wp:wrapTight>
            <wp:docPr id="2050810635" name="Graphic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810635" name="Graphic 2050810635"/>
                    <pic:cNvPicPr/>
                  </pic:nvPicPr>
                  <pic:blipFill>
                    <a:blip r:embed="rId13">
                      <a:extLst>
                        <a:ext uri="{96DAC541-7B7A-43D3-8B79-37D633B846F1}">
                          <asvg:svgBlip xmlns:asvg="http://schemas.microsoft.com/office/drawing/2016/SVG/main" r:embed="rId14"/>
                        </a:ext>
                      </a:extLst>
                    </a:blip>
                    <a:stretch>
                      <a:fillRect/>
                    </a:stretch>
                  </pic:blipFill>
                  <pic:spPr>
                    <a:xfrm>
                      <a:off x="0" y="0"/>
                      <a:ext cx="4972050" cy="6544945"/>
                    </a:xfrm>
                    <a:prstGeom prst="rect">
                      <a:avLst/>
                    </a:prstGeom>
                  </pic:spPr>
                </pic:pic>
              </a:graphicData>
            </a:graphic>
            <wp14:sizeRelH relativeFrom="page">
              <wp14:pctWidth>0</wp14:pctWidth>
            </wp14:sizeRelH>
            <wp14:sizeRelV relativeFrom="page">
              <wp14:pctHeight>0</wp14:pctHeight>
            </wp14:sizeRelV>
          </wp:anchor>
        </w:drawing>
      </w:r>
      <w:r w:rsidR="001462A6">
        <w:rPr>
          <w:rFonts w:ascii="Times New Roman" w:hAnsi="Times New Roman" w:cs="Times New Roman"/>
          <w:color w:val="000000" w:themeColor="text1"/>
        </w:rPr>
        <w:br w:type="page"/>
      </w:r>
    </w:p>
    <w:p w14:paraId="3F40BA90" w14:textId="2FC1FFA9" w:rsidR="00730B89" w:rsidRDefault="00BD1A0E">
      <w:pPr>
        <w:rPr>
          <w:rFonts w:ascii="Times New Roman" w:hAnsi="Times New Roman" w:cs="Times New Roman"/>
          <w:color w:val="000000" w:themeColor="text1"/>
        </w:rPr>
      </w:pPr>
      <w:r w:rsidRPr="001462A6">
        <w:rPr>
          <w:noProof/>
        </w:rPr>
        <w:lastRenderedPageBreak/>
        <mc:AlternateContent>
          <mc:Choice Requires="wps">
            <w:drawing>
              <wp:anchor distT="0" distB="0" distL="114300" distR="114300" simplePos="0" relativeHeight="251662336" behindDoc="0" locked="0" layoutInCell="1" allowOverlap="1" wp14:anchorId="53F3B8C4" wp14:editId="7FBF2EE0">
                <wp:simplePos x="0" y="0"/>
                <wp:positionH relativeFrom="column">
                  <wp:posOffset>-145144</wp:posOffset>
                </wp:positionH>
                <wp:positionV relativeFrom="paragraph">
                  <wp:posOffset>7053943</wp:posOffset>
                </wp:positionV>
                <wp:extent cx="6088743" cy="1061720"/>
                <wp:effectExtent l="0" t="0" r="0" b="0"/>
                <wp:wrapNone/>
                <wp:docPr id="485" name="TextBox 484">
                  <a:extLst xmlns:a="http://schemas.openxmlformats.org/drawingml/2006/main">
                    <a:ext uri="{FF2B5EF4-FFF2-40B4-BE49-F238E27FC236}">
                      <a16:creationId xmlns:a16="http://schemas.microsoft.com/office/drawing/2014/main" id="{42E52584-DBC9-11EC-F173-993CD1941CC4}"/>
                    </a:ext>
                  </a:extLst>
                </wp:docPr>
                <wp:cNvGraphicFramePr/>
                <a:graphic xmlns:a="http://schemas.openxmlformats.org/drawingml/2006/main">
                  <a:graphicData uri="http://schemas.microsoft.com/office/word/2010/wordprocessingShape">
                    <wps:wsp>
                      <wps:cNvSpPr txBox="1"/>
                      <wps:spPr>
                        <a:xfrm>
                          <a:off x="0" y="0"/>
                          <a:ext cx="6088743" cy="1061720"/>
                        </a:xfrm>
                        <a:prstGeom prst="rect">
                          <a:avLst/>
                        </a:prstGeom>
                        <a:noFill/>
                      </wps:spPr>
                      <wps:txbx>
                        <w:txbxContent>
                          <w:p w14:paraId="38917DAE" w14:textId="215AA00F" w:rsidR="001462A6" w:rsidRPr="00136F59" w:rsidRDefault="001462A6" w:rsidP="001462A6">
                            <w:pPr>
                              <w:rPr>
                                <w:rFonts w:ascii="Times New Roman" w:hAnsi="Times New Roman" w:cs="Times New Roman"/>
                                <w:color w:val="000000" w:themeColor="text1"/>
                                <w:kern w:val="24"/>
                                <w:sz w:val="24"/>
                                <w:szCs w:val="24"/>
                              </w:rPr>
                            </w:pPr>
                            <w:r w:rsidRPr="00136F59">
                              <w:rPr>
                                <w:rFonts w:ascii="Times New Roman" w:hAnsi="Times New Roman" w:cs="Times New Roman"/>
                                <w:b/>
                                <w:bCs/>
                                <w:color w:val="000000" w:themeColor="text1"/>
                                <w:kern w:val="24"/>
                                <w:sz w:val="24"/>
                                <w:szCs w:val="24"/>
                              </w:rPr>
                              <w:t>Figure S</w:t>
                            </w:r>
                            <w:r w:rsidR="00730B89">
                              <w:rPr>
                                <w:rFonts w:ascii="Times New Roman" w:hAnsi="Times New Roman" w:cs="Times New Roman"/>
                                <w:b/>
                                <w:bCs/>
                                <w:color w:val="000000" w:themeColor="text1"/>
                                <w:kern w:val="24"/>
                                <w:sz w:val="24"/>
                                <w:szCs w:val="24"/>
                              </w:rPr>
                              <w:t>6</w:t>
                            </w:r>
                            <w:r w:rsidRPr="00136F59">
                              <w:rPr>
                                <w:rFonts w:ascii="Times New Roman" w:hAnsi="Times New Roman" w:cs="Times New Roman"/>
                                <w:b/>
                                <w:bCs/>
                                <w:color w:val="000000" w:themeColor="text1"/>
                                <w:kern w:val="24"/>
                                <w:sz w:val="24"/>
                                <w:szCs w:val="24"/>
                              </w:rPr>
                              <w:t xml:space="preserve">: </w:t>
                            </w:r>
                            <w:r w:rsidRPr="00136F59">
                              <w:rPr>
                                <w:rFonts w:ascii="Times New Roman" w:hAnsi="Times New Roman" w:cs="Times New Roman"/>
                                <w:color w:val="000000" w:themeColor="text1"/>
                                <w:kern w:val="24"/>
                                <w:sz w:val="24"/>
                                <w:szCs w:val="24"/>
                              </w:rPr>
                              <w:t xml:space="preserve">Protocol for DMA of GF-cell composites. </w:t>
                            </w:r>
                            <w:r w:rsidRPr="00136F59">
                              <w:rPr>
                                <w:rFonts w:ascii="Times New Roman" w:hAnsi="Times New Roman" w:cs="Times New Roman"/>
                                <w:b/>
                                <w:bCs/>
                                <w:color w:val="000000" w:themeColor="text1"/>
                                <w:kern w:val="24"/>
                                <w:sz w:val="24"/>
                                <w:szCs w:val="24"/>
                              </w:rPr>
                              <w:t>a</w:t>
                            </w:r>
                            <w:r w:rsidRPr="00136F59">
                              <w:rPr>
                                <w:rFonts w:ascii="Times New Roman" w:hAnsi="Times New Roman" w:cs="Times New Roman"/>
                                <w:color w:val="000000" w:themeColor="text1"/>
                                <w:kern w:val="24"/>
                                <w:sz w:val="24"/>
                                <w:szCs w:val="24"/>
                              </w:rPr>
                              <w:t xml:space="preserve">) Schematic representation of the bioreactor setup employed for unconfined compression testing. </w:t>
                            </w:r>
                            <w:r w:rsidRPr="00136F59">
                              <w:rPr>
                                <w:rFonts w:ascii="Times New Roman" w:hAnsi="Times New Roman" w:cs="Times New Roman"/>
                                <w:b/>
                                <w:bCs/>
                                <w:color w:val="000000" w:themeColor="text1"/>
                                <w:kern w:val="24"/>
                                <w:sz w:val="24"/>
                                <w:szCs w:val="24"/>
                              </w:rPr>
                              <w:t>b</w:t>
                            </w:r>
                            <w:r w:rsidRPr="00136F59">
                              <w:rPr>
                                <w:rFonts w:ascii="Times New Roman" w:hAnsi="Times New Roman" w:cs="Times New Roman"/>
                                <w:color w:val="000000" w:themeColor="text1"/>
                                <w:kern w:val="24"/>
                                <w:sz w:val="24"/>
                                <w:szCs w:val="24"/>
                              </w:rPr>
                              <w:t xml:space="preserve">) Detailed depiction of the testing methodology used to assess both the quasi-static and viscoelastic compressive properties within the elastic region of the material. </w:t>
                            </w:r>
                            <w:r w:rsidR="00136F59" w:rsidRPr="00136F59">
                              <w:rPr>
                                <w:rFonts w:ascii="Times New Roman" w:hAnsi="Times New Roman" w:cs="Times New Roman"/>
                                <w:b/>
                                <w:bCs/>
                                <w:color w:val="000000" w:themeColor="text1"/>
                                <w:kern w:val="24"/>
                                <w:sz w:val="24"/>
                                <w:szCs w:val="24"/>
                              </w:rPr>
                              <w:t>c</w:t>
                            </w:r>
                            <w:r w:rsidRPr="00136F59">
                              <w:rPr>
                                <w:rFonts w:ascii="Times New Roman" w:hAnsi="Times New Roman" w:cs="Times New Roman"/>
                                <w:color w:val="000000" w:themeColor="text1"/>
                                <w:kern w:val="24"/>
                                <w:sz w:val="24"/>
                                <w:szCs w:val="24"/>
                              </w:rPr>
                              <w:t xml:space="preserve">) Illustration of the linear regression approach for calculating compressive modulus from the peak derivative of the stress-strain curves for each sample. </w:t>
                            </w:r>
                            <w:r w:rsidR="00136F59" w:rsidRPr="00136F59">
                              <w:rPr>
                                <w:rFonts w:ascii="Times New Roman" w:hAnsi="Times New Roman" w:cs="Times New Roman"/>
                                <w:b/>
                                <w:bCs/>
                                <w:color w:val="000000" w:themeColor="text1"/>
                                <w:kern w:val="24"/>
                                <w:sz w:val="24"/>
                                <w:szCs w:val="24"/>
                              </w:rPr>
                              <w:t>d</w:t>
                            </w:r>
                            <w:r w:rsidRPr="00136F59">
                              <w:rPr>
                                <w:rFonts w:ascii="Times New Roman" w:hAnsi="Times New Roman" w:cs="Times New Roman"/>
                                <w:color w:val="000000" w:themeColor="text1"/>
                                <w:kern w:val="24"/>
                                <w:sz w:val="24"/>
                                <w:szCs w:val="24"/>
                              </w:rPr>
                              <w:t xml:space="preserve">) Example of a hysteresis loop with highlighted areas used to calculate energy dissipated (energy loss) within the loop and strain energy beneath the loop, estimated using the trapezoidal method to quantify mechanical energy. </w:t>
                            </w:r>
                          </w:p>
                        </w:txbxContent>
                      </wps:txbx>
                      <wps:bodyPr wrap="square" rtlCol="0">
                        <a:spAutoFit/>
                      </wps:bodyPr>
                    </wps:wsp>
                  </a:graphicData>
                </a:graphic>
                <wp14:sizeRelH relativeFrom="margin">
                  <wp14:pctWidth>0</wp14:pctWidth>
                </wp14:sizeRelH>
              </wp:anchor>
            </w:drawing>
          </mc:Choice>
          <mc:Fallback>
            <w:pict>
              <v:shape w14:anchorId="53F3B8C4" id="_x0000_s1030" type="#_x0000_t202" style="position:absolute;margin-left:-11.45pt;margin-top:555.45pt;width:479.45pt;height:83.6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" filled="f" stroked="f">
                <v:textbox style="mso-fit-shape-to-text:t">
                  <w:txbxContent>
                    <w:p w14:paraId="38917DAE" w14:textId="215AA00F" w:rsidR="001462A6" w:rsidRPr="00136F59" w:rsidRDefault="001462A6" w:rsidP="001462A6">
                      <w:pPr>
                        <w:rPr>
                          <w:rFonts w:ascii="Times New Roman" w:hAnsi="Times New Roman" w:cs="Times New Roman"/>
                          <w:color w:val="000000" w:themeColor="text1"/>
                          <w:kern w:val="24"/>
                          <w:sz w:val="24"/>
                          <w:szCs w:val="24"/>
                        </w:rPr>
                      </w:pPr>
                      <w:r w:rsidRPr="00136F59">
                        <w:rPr>
                          <w:rFonts w:ascii="Times New Roman" w:hAnsi="Times New Roman" w:cs="Times New Roman"/>
                          <w:b/>
                          <w:bCs/>
                          <w:color w:val="000000" w:themeColor="text1"/>
                          <w:kern w:val="24"/>
                          <w:sz w:val="24"/>
                          <w:szCs w:val="24"/>
                        </w:rPr>
                        <w:t>Figure S</w:t>
                      </w:r>
                      <w:r w:rsidR="00730B89">
                        <w:rPr>
                          <w:rFonts w:ascii="Times New Roman" w:hAnsi="Times New Roman" w:cs="Times New Roman"/>
                          <w:b/>
                          <w:bCs/>
                          <w:color w:val="000000" w:themeColor="text1"/>
                          <w:kern w:val="24"/>
                          <w:sz w:val="24"/>
                          <w:szCs w:val="24"/>
                        </w:rPr>
                        <w:t>6</w:t>
                      </w:r>
                      <w:r w:rsidRPr="00136F59">
                        <w:rPr>
                          <w:rFonts w:ascii="Times New Roman" w:hAnsi="Times New Roman" w:cs="Times New Roman"/>
                          <w:b/>
                          <w:bCs/>
                          <w:color w:val="000000" w:themeColor="text1"/>
                          <w:kern w:val="24"/>
                          <w:sz w:val="24"/>
                          <w:szCs w:val="24"/>
                        </w:rPr>
                        <w:t xml:space="preserve">: </w:t>
                      </w:r>
                      <w:r w:rsidRPr="00136F59">
                        <w:rPr>
                          <w:rFonts w:ascii="Times New Roman" w:hAnsi="Times New Roman" w:cs="Times New Roman"/>
                          <w:color w:val="000000" w:themeColor="text1"/>
                          <w:kern w:val="24"/>
                          <w:sz w:val="24"/>
                          <w:szCs w:val="24"/>
                        </w:rPr>
                        <w:t xml:space="preserve">Protocol for DMA of GF-cell composites. </w:t>
                      </w:r>
                      <w:r w:rsidRPr="00136F59">
                        <w:rPr>
                          <w:rFonts w:ascii="Times New Roman" w:hAnsi="Times New Roman" w:cs="Times New Roman"/>
                          <w:b/>
                          <w:bCs/>
                          <w:color w:val="000000" w:themeColor="text1"/>
                          <w:kern w:val="24"/>
                          <w:sz w:val="24"/>
                          <w:szCs w:val="24"/>
                        </w:rPr>
                        <w:t>a</w:t>
                      </w:r>
                      <w:r w:rsidRPr="00136F59">
                        <w:rPr>
                          <w:rFonts w:ascii="Times New Roman" w:hAnsi="Times New Roman" w:cs="Times New Roman"/>
                          <w:color w:val="000000" w:themeColor="text1"/>
                          <w:kern w:val="24"/>
                          <w:sz w:val="24"/>
                          <w:szCs w:val="24"/>
                        </w:rPr>
                        <w:t xml:space="preserve">) Schematic representation of the bioreactor setup employed for unconfined compression testing. </w:t>
                      </w:r>
                      <w:r w:rsidRPr="00136F59">
                        <w:rPr>
                          <w:rFonts w:ascii="Times New Roman" w:hAnsi="Times New Roman" w:cs="Times New Roman"/>
                          <w:b/>
                          <w:bCs/>
                          <w:color w:val="000000" w:themeColor="text1"/>
                          <w:kern w:val="24"/>
                          <w:sz w:val="24"/>
                          <w:szCs w:val="24"/>
                        </w:rPr>
                        <w:t>b</w:t>
                      </w:r>
                      <w:r w:rsidRPr="00136F59">
                        <w:rPr>
                          <w:rFonts w:ascii="Times New Roman" w:hAnsi="Times New Roman" w:cs="Times New Roman"/>
                          <w:color w:val="000000" w:themeColor="text1"/>
                          <w:kern w:val="24"/>
                          <w:sz w:val="24"/>
                          <w:szCs w:val="24"/>
                        </w:rPr>
                        <w:t xml:space="preserve">) Detailed depiction of the testing methodology used to assess both the quasi-static and viscoelastic compressive properties within the elastic region of the material. </w:t>
                      </w:r>
                      <w:r w:rsidR="00136F59" w:rsidRPr="00136F59">
                        <w:rPr>
                          <w:rFonts w:ascii="Times New Roman" w:hAnsi="Times New Roman" w:cs="Times New Roman"/>
                          <w:b/>
                          <w:bCs/>
                          <w:color w:val="000000" w:themeColor="text1"/>
                          <w:kern w:val="24"/>
                          <w:sz w:val="24"/>
                          <w:szCs w:val="24"/>
                        </w:rPr>
                        <w:t>c</w:t>
                      </w:r>
                      <w:r w:rsidRPr="00136F59">
                        <w:rPr>
                          <w:rFonts w:ascii="Times New Roman" w:hAnsi="Times New Roman" w:cs="Times New Roman"/>
                          <w:color w:val="000000" w:themeColor="text1"/>
                          <w:kern w:val="24"/>
                          <w:sz w:val="24"/>
                          <w:szCs w:val="24"/>
                        </w:rPr>
                        <w:t xml:space="preserve">) Illustration of the linear regression approach for calculating compressive modulus from the peak derivative of the stress-strain curves for each sample. </w:t>
                      </w:r>
                      <w:r w:rsidR="00136F59" w:rsidRPr="00136F59">
                        <w:rPr>
                          <w:rFonts w:ascii="Times New Roman" w:hAnsi="Times New Roman" w:cs="Times New Roman"/>
                          <w:b/>
                          <w:bCs/>
                          <w:color w:val="000000" w:themeColor="text1"/>
                          <w:kern w:val="24"/>
                          <w:sz w:val="24"/>
                          <w:szCs w:val="24"/>
                        </w:rPr>
                        <w:t>d</w:t>
                      </w:r>
                      <w:r w:rsidRPr="00136F59">
                        <w:rPr>
                          <w:rFonts w:ascii="Times New Roman" w:hAnsi="Times New Roman" w:cs="Times New Roman"/>
                          <w:color w:val="000000" w:themeColor="text1"/>
                          <w:kern w:val="24"/>
                          <w:sz w:val="24"/>
                          <w:szCs w:val="24"/>
                        </w:rPr>
                        <w:t xml:space="preserve">) Example of a hysteresis loop with highlighted areas used to calculate energy dissipated (energy loss) within the loop and strain energy beneath the loop, estimated using the trapezoidal method to quantify mechanical energy. </w:t>
                      </w:r>
                    </w:p>
                  </w:txbxContent>
                </v:textbox>
              </v:shape>
            </w:pict>
          </mc:Fallback>
        </mc:AlternateContent>
      </w:r>
      <w:r w:rsidRPr="00BD1A0E">
        <w:rPr>
          <w:rFonts w:ascii="Times New Roman" w:hAnsi="Times New Roman" w:cs="Times New Roman"/>
          <w:noProof/>
          <w:color w:val="000000" w:themeColor="text1"/>
        </w:rPr>
        <mc:AlternateContent>
          <mc:Choice Requires="wps">
            <w:drawing>
              <wp:anchor distT="0" distB="0" distL="114300" distR="114300" simplePos="0" relativeHeight="251674624" behindDoc="0" locked="0" layoutInCell="1" allowOverlap="1" wp14:anchorId="49D177DF" wp14:editId="7B5ACDDC">
                <wp:simplePos x="0" y="0"/>
                <wp:positionH relativeFrom="column">
                  <wp:posOffset>-369570</wp:posOffset>
                </wp:positionH>
                <wp:positionV relativeFrom="paragraph">
                  <wp:posOffset>3004185</wp:posOffset>
                </wp:positionV>
                <wp:extent cx="6778171" cy="830580"/>
                <wp:effectExtent l="0" t="0" r="0" b="0"/>
                <wp:wrapNone/>
                <wp:docPr id="1500794896" name="TextBox 484"/>
                <wp:cNvGraphicFramePr/>
                <a:graphic xmlns:a="http://schemas.openxmlformats.org/drawingml/2006/main">
                  <a:graphicData uri="http://schemas.microsoft.com/office/word/2010/wordprocessingShape">
                    <wps:wsp>
                      <wps:cNvSpPr txBox="1"/>
                      <wps:spPr>
                        <a:xfrm>
                          <a:off x="0" y="0"/>
                          <a:ext cx="6778171" cy="830580"/>
                        </a:xfrm>
                        <a:prstGeom prst="rect">
                          <a:avLst/>
                        </a:prstGeom>
                        <a:noFill/>
                      </wps:spPr>
                      <wps:txbx>
                        <w:txbxContent>
                          <w:p w14:paraId="446A89A5" w14:textId="77777777" w:rsidR="00BD1A0E" w:rsidRPr="00BD1A0E" w:rsidRDefault="00BD1A0E" w:rsidP="00BD1A0E">
                            <w:pPr>
                              <w:rPr>
                                <w:rFonts w:ascii="Times New Roman" w:hAnsi="Times New Roman" w:cs="Times New Roman"/>
                                <w:color w:val="000000" w:themeColor="text1"/>
                                <w:kern w:val="24"/>
                                <w:sz w:val="24"/>
                                <w:szCs w:val="24"/>
                              </w:rPr>
                            </w:pPr>
                            <w:r w:rsidRPr="00BD1A0E">
                              <w:rPr>
                                <w:rFonts w:ascii="Times New Roman" w:hAnsi="Times New Roman" w:cs="Times New Roman"/>
                                <w:b/>
                                <w:bCs/>
                                <w:color w:val="000000" w:themeColor="text1"/>
                                <w:kern w:val="24"/>
                                <w:sz w:val="24"/>
                                <w:szCs w:val="24"/>
                              </w:rPr>
                              <w:t>Figure S5:</w:t>
                            </w:r>
                            <w:r w:rsidRPr="00BD1A0E">
                              <w:rPr>
                                <w:rFonts w:ascii="Times New Roman" w:hAnsi="Times New Roman" w:cs="Times New Roman"/>
                                <w:color w:val="000000" w:themeColor="text1"/>
                                <w:kern w:val="24"/>
                                <w:sz w:val="24"/>
                                <w:szCs w:val="24"/>
                              </w:rPr>
                              <w:t xml:space="preserve"> Viability analysis of GF bioscaffolds. a) Representative live/dead imaging used for viability analysis from one GF bioscaffold after a 48-hour culture period with ATDC5 cells. b) Cell viability calculations across samples (n=3) indicating a </w:t>
                            </w:r>
                            <w:r w:rsidRPr="00BD1A0E">
                              <w:rPr>
                                <w:rFonts w:ascii="Times New Roman" w:eastAsia="Aptos" w:hAnsi="Times New Roman" w:cs="Times New Roman"/>
                                <w:color w:val="000000" w:themeColor="text1"/>
                                <w:kern w:val="24"/>
                                <w:sz w:val="24"/>
                                <w:szCs w:val="24"/>
                              </w:rPr>
                              <w:t>95.96 ± 2.01% viability.</w:t>
                            </w:r>
                          </w:p>
                        </w:txbxContent>
                      </wps:txbx>
                      <wps:bodyPr wrap="square" rtlCol="0">
                        <a:spAutoFit/>
                      </wps:bodyPr>
                    </wps:wsp>
                  </a:graphicData>
                </a:graphic>
                <wp14:sizeRelH relativeFrom="margin">
                  <wp14:pctWidth>0</wp14:pctWidth>
                </wp14:sizeRelH>
              </wp:anchor>
            </w:drawing>
          </mc:Choice>
          <mc:Fallback>
            <w:pict>
              <v:shape w14:anchorId="49D177DF" id="_x0000_s1031" type="#_x0000_t202" style="position:absolute;margin-left:-29.1pt;margin-top:236.55pt;width:533.7pt;height:65.4pt;z-index:2516746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" filled="f" stroked="f">
                <v:textbox style="mso-fit-shape-to-text:t">
                  <w:txbxContent>
                    <w:p w14:paraId="446A89A5" w14:textId="77777777" w:rsidR="00BD1A0E" w:rsidRPr="00BD1A0E" w:rsidRDefault="00BD1A0E" w:rsidP="00BD1A0E">
                      <w:pPr>
                        <w:rPr>
                          <w:rFonts w:ascii="Times New Roman" w:hAnsi="Times New Roman" w:cs="Times New Roman"/>
                          <w:color w:val="000000" w:themeColor="text1"/>
                          <w:kern w:val="24"/>
                          <w:sz w:val="24"/>
                          <w:szCs w:val="24"/>
                        </w:rPr>
                      </w:pPr>
                      <w:r w:rsidRPr="00BD1A0E">
                        <w:rPr>
                          <w:rFonts w:ascii="Times New Roman" w:hAnsi="Times New Roman" w:cs="Times New Roman"/>
                          <w:b/>
                          <w:bCs/>
                          <w:color w:val="000000" w:themeColor="text1"/>
                          <w:kern w:val="24"/>
                          <w:sz w:val="24"/>
                          <w:szCs w:val="24"/>
                        </w:rPr>
                        <w:t>Figure S5:</w:t>
                      </w:r>
                      <w:r w:rsidRPr="00BD1A0E">
                        <w:rPr>
                          <w:rFonts w:ascii="Times New Roman" w:hAnsi="Times New Roman" w:cs="Times New Roman"/>
                          <w:color w:val="000000" w:themeColor="text1"/>
                          <w:kern w:val="24"/>
                          <w:sz w:val="24"/>
                          <w:szCs w:val="24"/>
                        </w:rPr>
                        <w:t xml:space="preserve"> Viability analysis of GF bioscaffolds. a) Representative live/dead imaging used for viability analysis from one GF bioscaffold after a 48-hour culture period with ATDC5 cells. b) Cell viability calculations across samples (n=3) indicating a </w:t>
                      </w:r>
                      <w:r w:rsidRPr="00BD1A0E">
                        <w:rPr>
                          <w:rFonts w:ascii="Times New Roman" w:eastAsia="Aptos" w:hAnsi="Times New Roman" w:cs="Times New Roman"/>
                          <w:color w:val="000000" w:themeColor="text1"/>
                          <w:kern w:val="24"/>
                          <w:sz w:val="24"/>
                          <w:szCs w:val="24"/>
                        </w:rPr>
                        <w:t>95.96 ± 2.01% viability.</w:t>
                      </w:r>
                    </w:p>
                  </w:txbxContent>
                </v:textbox>
              </v:shape>
            </w:pict>
          </mc:Fallback>
        </mc:AlternateContent>
      </w:r>
      <w:r>
        <w:rPr>
          <w:rFonts w:ascii="Times New Roman" w:hAnsi="Times New Roman" w:cs="Times New Roman"/>
          <w:noProof/>
          <w:color w:val="000000" w:themeColor="text1"/>
        </w:rPr>
        <w:drawing>
          <wp:anchor distT="0" distB="0" distL="114300" distR="114300" simplePos="0" relativeHeight="251672576" behindDoc="1" locked="0" layoutInCell="1" allowOverlap="1" wp14:anchorId="5983EB91" wp14:editId="5AA10D5B">
            <wp:simplePos x="0" y="0"/>
            <wp:positionH relativeFrom="column">
              <wp:posOffset>0</wp:posOffset>
            </wp:positionH>
            <wp:positionV relativeFrom="paragraph">
              <wp:posOffset>181</wp:posOffset>
            </wp:positionV>
            <wp:extent cx="5943600" cy="3100705"/>
            <wp:effectExtent l="0" t="0" r="0" b="0"/>
            <wp:wrapTight wrapText="bothSides">
              <wp:wrapPolygon edited="0">
                <wp:start x="10569" y="0"/>
                <wp:lineTo x="10569" y="1504"/>
                <wp:lineTo x="415" y="2035"/>
                <wp:lineTo x="323" y="2566"/>
                <wp:lineTo x="1108" y="2920"/>
                <wp:lineTo x="1108" y="19198"/>
                <wp:lineTo x="6092" y="19906"/>
                <wp:lineTo x="10569" y="19906"/>
                <wp:lineTo x="10569" y="21498"/>
                <wp:lineTo x="21554" y="21498"/>
                <wp:lineTo x="21554" y="0"/>
                <wp:lineTo x="10569" y="0"/>
              </wp:wrapPolygon>
            </wp:wrapTight>
            <wp:docPr id="21818455" name="Graphic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18455" name="Graphic 21818455"/>
                    <pic:cNvPicPr/>
                  </pic:nvPicPr>
                  <pic:blipFill>
                    <a:blip r:embed="rId15">
                      <a:extLst>
                        <a:ext uri="{96DAC541-7B7A-43D3-8B79-37D633B846F1}">
                          <asvg:svgBlip xmlns:asvg="http://schemas.microsoft.com/office/drawing/2016/SVG/main" r:embed="rId16"/>
                        </a:ext>
                      </a:extLst>
                    </a:blip>
                    <a:stretch>
                      <a:fillRect/>
                    </a:stretch>
                  </pic:blipFill>
                  <pic:spPr>
                    <a:xfrm>
                      <a:off x="0" y="0"/>
                      <a:ext cx="5943600" cy="3100705"/>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hAnsi="Times New Roman" w:cs="Times New Roman"/>
          <w:noProof/>
          <w:color w:val="000000" w:themeColor="text1"/>
        </w:rPr>
        <w:drawing>
          <wp:anchor distT="0" distB="0" distL="114300" distR="114300" simplePos="0" relativeHeight="251663360" behindDoc="1" locked="0" layoutInCell="1" allowOverlap="1" wp14:anchorId="39B05897" wp14:editId="5E74037B">
            <wp:simplePos x="0" y="0"/>
            <wp:positionH relativeFrom="column">
              <wp:posOffset>-173990</wp:posOffset>
            </wp:positionH>
            <wp:positionV relativeFrom="paragraph">
              <wp:posOffset>3947069</wp:posOffset>
            </wp:positionV>
            <wp:extent cx="5830570" cy="3007995"/>
            <wp:effectExtent l="0" t="0" r="0" b="0"/>
            <wp:wrapTight wrapText="bothSides">
              <wp:wrapPolygon edited="0">
                <wp:start x="12044" y="91"/>
                <wp:lineTo x="3999" y="1277"/>
                <wp:lineTo x="2870" y="1368"/>
                <wp:lineTo x="2870" y="1733"/>
                <wp:lineTo x="706" y="1915"/>
                <wp:lineTo x="706" y="2462"/>
                <wp:lineTo x="2399" y="3192"/>
                <wp:lineTo x="1459" y="3921"/>
                <wp:lineTo x="1364" y="4104"/>
                <wp:lineTo x="1364" y="11947"/>
                <wp:lineTo x="988" y="12403"/>
                <wp:lineTo x="329" y="13406"/>
                <wp:lineTo x="282" y="14409"/>
                <wp:lineTo x="612" y="14865"/>
                <wp:lineTo x="1364" y="14865"/>
                <wp:lineTo x="1364" y="19425"/>
                <wp:lineTo x="10868" y="20702"/>
                <wp:lineTo x="11903" y="20975"/>
                <wp:lineTo x="18349" y="21249"/>
                <wp:lineTo x="19902" y="21249"/>
                <wp:lineTo x="19902" y="20702"/>
                <wp:lineTo x="21548" y="20611"/>
                <wp:lineTo x="21548" y="9484"/>
                <wp:lineTo x="21360" y="7569"/>
                <wp:lineTo x="21172" y="3009"/>
                <wp:lineTo x="17596" y="2098"/>
                <wp:lineTo x="15103" y="1733"/>
                <wp:lineTo x="18866" y="1277"/>
                <wp:lineTo x="18819" y="638"/>
                <wp:lineTo x="13691" y="91"/>
                <wp:lineTo x="12044" y="91"/>
              </wp:wrapPolygon>
            </wp:wrapTight>
            <wp:docPr id="702032138" name="Graphic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2032138" name="Graphic 19"/>
                    <pic:cNvPicPr/>
                  </pic:nvPicPr>
                  <pic:blipFill>
                    <a:blip r:embed="rId17">
                      <a:extLst>
                        <a:ext uri="{96DAC541-7B7A-43D3-8B79-37D633B846F1}">
                          <asvg:svgBlip xmlns:asvg="http://schemas.microsoft.com/office/drawing/2016/SVG/main" r:embed="rId18"/>
                        </a:ext>
                      </a:extLst>
                    </a:blip>
                    <a:srcRect l="956" r="956"/>
                    <a:stretch>
                      <a:fillRect/>
                    </a:stretch>
                  </pic:blipFill>
                  <pic:spPr bwMode="auto">
                    <a:xfrm>
                      <a:off x="0" y="0"/>
                      <a:ext cx="5830570" cy="3007995"/>
                    </a:xfrm>
                    <a:prstGeom prst="rect">
                      <a:avLst/>
                    </a:prstGeom>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30B89">
        <w:rPr>
          <w:rFonts w:ascii="Times New Roman" w:hAnsi="Times New Roman" w:cs="Times New Roman"/>
          <w:color w:val="000000" w:themeColor="text1"/>
        </w:rPr>
        <w:br w:type="page"/>
      </w:r>
    </w:p>
    <w:p w14:paraId="65D6F9AF" w14:textId="4AD1A8FB" w:rsidR="001462A6" w:rsidRPr="00136F59" w:rsidRDefault="001462A6" w:rsidP="001462A6">
      <w:pPr>
        <w:pStyle w:val="Caption"/>
        <w:keepNext/>
        <w:rPr>
          <w:rFonts w:ascii="Times New Roman" w:hAnsi="Times New Roman"/>
          <w:i w:val="0"/>
          <w:iCs w:val="0"/>
          <w:color w:val="000000" w:themeColor="text1"/>
          <w:sz w:val="24"/>
          <w:szCs w:val="24"/>
        </w:rPr>
      </w:pPr>
      <w:r w:rsidRPr="00136F59">
        <w:rPr>
          <w:rFonts w:ascii="Times New Roman" w:hAnsi="Times New Roman"/>
          <w:b/>
          <w:bCs/>
          <w:i w:val="0"/>
          <w:iCs w:val="0"/>
          <w:color w:val="000000" w:themeColor="text1"/>
          <w:sz w:val="24"/>
          <w:szCs w:val="24"/>
        </w:rPr>
        <w:lastRenderedPageBreak/>
        <w:t xml:space="preserve">Table S1: </w:t>
      </w:r>
      <w:r w:rsidRPr="00136F59">
        <w:rPr>
          <w:rFonts w:ascii="Times New Roman" w:hAnsi="Times New Roman"/>
          <w:i w:val="0"/>
          <w:iCs w:val="0"/>
          <w:color w:val="000000" w:themeColor="text1"/>
          <w:sz w:val="24"/>
          <w:szCs w:val="24"/>
        </w:rPr>
        <w:t>Root mean square error (RMSE) values for exponential decay fits of energy dissipation over low cyclic loading</w:t>
      </w:r>
    </w:p>
    <w:tbl>
      <w:tblPr>
        <w:tblStyle w:val="PlainTable3"/>
        <w:tblW w:w="0" w:type="auto"/>
        <w:jc w:val="center"/>
        <w:tblLook w:val="04A0" w:firstRow="1" w:lastRow="0" w:firstColumn="1" w:lastColumn="0" w:noHBand="0" w:noVBand="1"/>
      </w:tblPr>
      <w:tblGrid>
        <w:gridCol w:w="993"/>
        <w:gridCol w:w="1275"/>
        <w:gridCol w:w="1276"/>
        <w:gridCol w:w="1156"/>
        <w:gridCol w:w="621"/>
        <w:gridCol w:w="1156"/>
        <w:gridCol w:w="1156"/>
        <w:gridCol w:w="1156"/>
      </w:tblGrid>
      <w:tr w:rsidR="00D86A29" w:rsidRPr="00650C53" w14:paraId="7478DE1A" w14:textId="77777777" w:rsidTr="00F56886">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993" w:type="dxa"/>
          </w:tcPr>
          <w:p w14:paraId="6FC9461F" w14:textId="7862A300" w:rsidR="00B62092" w:rsidRPr="00650C53" w:rsidRDefault="00D86A29" w:rsidP="00D86A29">
            <w:pPr>
              <w:jc w:val="right"/>
              <w:rPr>
                <w:rFonts w:ascii="Times New Roman" w:hAnsi="Times New Roman" w:cs="Times New Roman"/>
                <w:color w:val="000000" w:themeColor="text1"/>
                <w:sz w:val="18"/>
                <w:szCs w:val="18"/>
              </w:rPr>
            </w:pPr>
            <w:r w:rsidRPr="00650C53">
              <w:rPr>
                <w:rFonts w:ascii="Times New Roman" w:hAnsi="Times New Roman" w:cs="Times New Roman"/>
                <w:caps w:val="0"/>
                <w:color w:val="000000" w:themeColor="text1"/>
                <w:sz w:val="18"/>
                <w:szCs w:val="18"/>
              </w:rPr>
              <w:t>Condition</w:t>
            </w:r>
          </w:p>
        </w:tc>
        <w:tc>
          <w:tcPr>
            <w:tcW w:w="1275" w:type="dxa"/>
          </w:tcPr>
          <w:p w14:paraId="17940ED2" w14:textId="550BAA1E" w:rsidR="00B62092" w:rsidRPr="00650C53" w:rsidRDefault="00B62092" w:rsidP="00871CC7">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18"/>
              </w:rPr>
            </w:pPr>
            <w:r w:rsidRPr="00650C53">
              <w:rPr>
                <w:rFonts w:ascii="Times New Roman" w:hAnsi="Times New Roman" w:cs="Times New Roman"/>
                <w:caps w:val="0"/>
                <w:color w:val="000000" w:themeColor="text1"/>
                <w:sz w:val="18"/>
                <w:szCs w:val="18"/>
              </w:rPr>
              <w:t>A</w:t>
            </w:r>
            <w:r w:rsidR="00871CC7">
              <w:rPr>
                <w:rFonts w:ascii="Times New Roman" w:hAnsi="Times New Roman" w:cs="Times New Roman"/>
                <w:caps w:val="0"/>
                <w:color w:val="000000" w:themeColor="text1"/>
                <w:sz w:val="18"/>
                <w:szCs w:val="18"/>
              </w:rPr>
              <w:t xml:space="preserve"> (kPa)</w:t>
            </w:r>
          </w:p>
        </w:tc>
        <w:tc>
          <w:tcPr>
            <w:tcW w:w="1276" w:type="dxa"/>
          </w:tcPr>
          <w:p w14:paraId="260955FF" w14:textId="7CA2D07E" w:rsidR="00B62092" w:rsidRPr="00650C53" w:rsidRDefault="00D86A29" w:rsidP="00871CC7">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18"/>
              </w:rPr>
            </w:pPr>
            <w:r w:rsidRPr="00650C53">
              <w:rPr>
                <w:rFonts w:ascii="Times New Roman" w:eastAsia="Times New Roman" w:hAnsi="Times New Roman" w:cs="Times New Roman"/>
                <w:caps w:val="0"/>
                <w:sz w:val="18"/>
                <w:szCs w:val="18"/>
              </w:rPr>
              <w:t>τ</w:t>
            </w:r>
          </w:p>
        </w:tc>
        <w:tc>
          <w:tcPr>
            <w:tcW w:w="1156" w:type="dxa"/>
          </w:tcPr>
          <w:p w14:paraId="4F34EAF5" w14:textId="49A5EF3D" w:rsidR="00B62092" w:rsidRPr="00650C53" w:rsidRDefault="00D86A29" w:rsidP="00871CC7">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18"/>
              </w:rPr>
            </w:pPr>
            <w:r w:rsidRPr="00650C53">
              <w:rPr>
                <w:rFonts w:ascii="Times New Roman" w:hAnsi="Times New Roman" w:cs="Times New Roman"/>
                <w:caps w:val="0"/>
                <w:color w:val="000000" w:themeColor="text1"/>
                <w:sz w:val="18"/>
                <w:szCs w:val="18"/>
              </w:rPr>
              <w:t>y</w:t>
            </w:r>
            <w:r w:rsidR="00B62092" w:rsidRPr="00650C53">
              <w:rPr>
                <w:rFonts w:ascii="Times New Roman" w:hAnsi="Times New Roman" w:cs="Times New Roman"/>
                <w:color w:val="000000" w:themeColor="text1"/>
                <w:sz w:val="18"/>
                <w:szCs w:val="18"/>
                <w:vertAlign w:val="subscript"/>
              </w:rPr>
              <w:t>0</w:t>
            </w:r>
            <w:r w:rsidR="00650C53" w:rsidRPr="00650C53">
              <w:rPr>
                <w:rFonts w:ascii="Times New Roman" w:hAnsi="Times New Roman" w:cs="Times New Roman"/>
                <w:color w:val="000000" w:themeColor="text1"/>
                <w:sz w:val="18"/>
                <w:szCs w:val="18"/>
                <w:vertAlign w:val="subscript"/>
              </w:rPr>
              <w:t xml:space="preserve"> </w:t>
            </w:r>
            <w:r w:rsidR="00650C53" w:rsidRPr="00650C53">
              <w:rPr>
                <w:rFonts w:ascii="Times New Roman" w:hAnsi="Times New Roman" w:cs="Times New Roman"/>
                <w:color w:val="000000" w:themeColor="text1"/>
                <w:sz w:val="18"/>
                <w:szCs w:val="18"/>
              </w:rPr>
              <w:t>(</w:t>
            </w:r>
            <w:r w:rsidR="00650C53" w:rsidRPr="00650C53">
              <w:rPr>
                <w:rFonts w:ascii="Times New Roman" w:hAnsi="Times New Roman" w:cs="Times New Roman"/>
                <w:caps w:val="0"/>
                <w:color w:val="000000" w:themeColor="text1"/>
                <w:sz w:val="18"/>
                <w:szCs w:val="18"/>
              </w:rPr>
              <w:t>kPa</w:t>
            </w:r>
            <w:r w:rsidR="00650C53" w:rsidRPr="00650C53">
              <w:rPr>
                <w:rFonts w:ascii="Times New Roman" w:hAnsi="Times New Roman" w:cs="Times New Roman"/>
                <w:color w:val="000000" w:themeColor="text1"/>
                <w:sz w:val="18"/>
                <w:szCs w:val="18"/>
              </w:rPr>
              <w:t>)</w:t>
            </w:r>
          </w:p>
        </w:tc>
        <w:tc>
          <w:tcPr>
            <w:tcW w:w="621" w:type="dxa"/>
          </w:tcPr>
          <w:p w14:paraId="3C26923E" w14:textId="122697AC" w:rsidR="00B62092" w:rsidRPr="00650C53" w:rsidRDefault="00B62092" w:rsidP="00871CC7">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18"/>
                <w:vertAlign w:val="superscript"/>
              </w:rPr>
            </w:pPr>
            <w:r w:rsidRPr="00650C53">
              <w:rPr>
                <w:rFonts w:ascii="Times New Roman" w:hAnsi="Times New Roman" w:cs="Times New Roman"/>
                <w:color w:val="000000" w:themeColor="text1"/>
                <w:sz w:val="18"/>
                <w:szCs w:val="18"/>
              </w:rPr>
              <w:t>R</w:t>
            </w:r>
            <w:r w:rsidRPr="00650C53">
              <w:rPr>
                <w:rFonts w:ascii="Times New Roman" w:hAnsi="Times New Roman" w:cs="Times New Roman"/>
                <w:color w:val="000000" w:themeColor="text1"/>
                <w:sz w:val="18"/>
                <w:szCs w:val="18"/>
                <w:vertAlign w:val="superscript"/>
              </w:rPr>
              <w:t>2</w:t>
            </w:r>
          </w:p>
        </w:tc>
        <w:tc>
          <w:tcPr>
            <w:tcW w:w="1156" w:type="dxa"/>
          </w:tcPr>
          <w:p w14:paraId="2EC53B2D" w14:textId="1FA03C7C" w:rsidR="00B62092" w:rsidRPr="00650C53" w:rsidRDefault="00D86A29" w:rsidP="00871CC7">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18"/>
              </w:rPr>
            </w:pPr>
            <w:r w:rsidRPr="00650C53">
              <w:rPr>
                <w:rFonts w:ascii="Times New Roman" w:hAnsi="Times New Roman" w:cs="Times New Roman"/>
                <w:caps w:val="0"/>
                <w:color w:val="000000" w:themeColor="text1"/>
                <w:sz w:val="18"/>
                <w:szCs w:val="18"/>
              </w:rPr>
              <w:t>RMSE</w:t>
            </w:r>
          </w:p>
        </w:tc>
        <w:tc>
          <w:tcPr>
            <w:tcW w:w="1156" w:type="dxa"/>
          </w:tcPr>
          <w:p w14:paraId="5F7C0157" w14:textId="567D966A" w:rsidR="00B62092" w:rsidRPr="00650C53" w:rsidRDefault="00B62092" w:rsidP="00871CC7">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18"/>
              </w:rPr>
            </w:pPr>
            <w:r w:rsidRPr="00650C53">
              <w:rPr>
                <w:rFonts w:ascii="Times New Roman" w:hAnsi="Times New Roman" w:cs="Times New Roman"/>
                <w:color w:val="000000" w:themeColor="text1"/>
                <w:sz w:val="18"/>
                <w:szCs w:val="18"/>
              </w:rPr>
              <w:t xml:space="preserve">F </w:t>
            </w:r>
            <w:r w:rsidR="00D86A29" w:rsidRPr="00650C53">
              <w:rPr>
                <w:rFonts w:ascii="Times New Roman" w:hAnsi="Times New Roman" w:cs="Times New Roman"/>
                <w:color w:val="000000" w:themeColor="text1"/>
                <w:sz w:val="18"/>
                <w:szCs w:val="18"/>
              </w:rPr>
              <w:t>S</w:t>
            </w:r>
            <w:r w:rsidR="00D86A29" w:rsidRPr="00650C53">
              <w:rPr>
                <w:rFonts w:ascii="Times New Roman" w:hAnsi="Times New Roman" w:cs="Times New Roman"/>
                <w:caps w:val="0"/>
                <w:color w:val="000000" w:themeColor="text1"/>
                <w:sz w:val="18"/>
                <w:szCs w:val="18"/>
              </w:rPr>
              <w:t>tatistic</w:t>
            </w:r>
          </w:p>
        </w:tc>
        <w:tc>
          <w:tcPr>
            <w:tcW w:w="1156" w:type="dxa"/>
          </w:tcPr>
          <w:p w14:paraId="334C5833" w14:textId="1FBC1A5A" w:rsidR="00B62092" w:rsidRPr="00650C53" w:rsidRDefault="00D86A29" w:rsidP="00871CC7">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18"/>
              </w:rPr>
            </w:pPr>
            <w:r w:rsidRPr="00650C53">
              <w:rPr>
                <w:rFonts w:ascii="Times New Roman" w:hAnsi="Times New Roman" w:cs="Times New Roman"/>
                <w:caps w:val="0"/>
                <w:color w:val="000000" w:themeColor="text1"/>
                <w:sz w:val="18"/>
                <w:szCs w:val="18"/>
              </w:rPr>
              <w:t>p-value</w:t>
            </w:r>
          </w:p>
        </w:tc>
      </w:tr>
      <w:tr w:rsidR="00904543" w:rsidRPr="00650C53" w14:paraId="08400B75" w14:textId="77777777" w:rsidTr="0090454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93" w:type="dxa"/>
            <w:shd w:val="clear" w:color="auto" w:fill="E4E4FE"/>
          </w:tcPr>
          <w:p w14:paraId="5BED79BD" w14:textId="27AB148B" w:rsidR="00650C53" w:rsidRPr="00650C53" w:rsidRDefault="00650C53" w:rsidP="00650C53">
            <w:pPr>
              <w:jc w:val="right"/>
              <w:rPr>
                <w:rFonts w:ascii="Times New Roman" w:hAnsi="Times New Roman" w:cs="Times New Roman"/>
                <w:color w:val="000000" w:themeColor="text1"/>
                <w:sz w:val="18"/>
                <w:szCs w:val="18"/>
              </w:rPr>
            </w:pPr>
            <w:r w:rsidRPr="00650C53">
              <w:rPr>
                <w:rFonts w:ascii="Times New Roman" w:hAnsi="Times New Roman" w:cs="Times New Roman"/>
                <w:caps w:val="0"/>
                <w:color w:val="000000" w:themeColor="text1"/>
                <w:sz w:val="18"/>
                <w:szCs w:val="18"/>
              </w:rPr>
              <w:t>0 mv</w:t>
            </w:r>
          </w:p>
        </w:tc>
        <w:tc>
          <w:tcPr>
            <w:tcW w:w="1275" w:type="dxa"/>
            <w:shd w:val="clear" w:color="auto" w:fill="E4E4FE"/>
          </w:tcPr>
          <w:p w14:paraId="40642FE3" w14:textId="003B2DC5" w:rsidR="00650C53" w:rsidRPr="00650C53" w:rsidRDefault="00871CC7" w:rsidP="00871CC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5.08</w:t>
            </w:r>
            <w:r w:rsidR="00F56886">
              <w:rPr>
                <w:rFonts w:ascii="Times New Roman" w:hAnsi="Times New Roman" w:cs="Times New Roman"/>
                <w:color w:val="000000" w:themeColor="text1"/>
                <w:sz w:val="18"/>
                <w:szCs w:val="18"/>
              </w:rPr>
              <w:t xml:space="preserve"> </w:t>
            </w:r>
            <w:r w:rsidR="00F56886" w:rsidRPr="00650C53">
              <w:rPr>
                <w:rFonts w:ascii="Times New Roman" w:hAnsi="Times New Roman" w:cs="Times New Roman"/>
                <w:color w:val="000000" w:themeColor="text1"/>
                <w:kern w:val="24"/>
                <w:sz w:val="18"/>
                <w:szCs w:val="18"/>
              </w:rPr>
              <w:t>±</w:t>
            </w:r>
            <w:r w:rsidR="00F56886">
              <w:rPr>
                <w:rFonts w:ascii="Times New Roman" w:hAnsi="Times New Roman" w:cs="Times New Roman"/>
                <w:color w:val="000000" w:themeColor="text1"/>
                <w:kern w:val="24"/>
                <w:sz w:val="18"/>
                <w:szCs w:val="18"/>
              </w:rPr>
              <w:t xml:space="preserve"> 0.47</w:t>
            </w:r>
          </w:p>
        </w:tc>
        <w:tc>
          <w:tcPr>
            <w:tcW w:w="1276" w:type="dxa"/>
            <w:shd w:val="clear" w:color="auto" w:fill="E4E4FE"/>
            <w:vAlign w:val="center"/>
          </w:tcPr>
          <w:p w14:paraId="5E8DE457" w14:textId="1760E0B3" w:rsidR="00650C53" w:rsidRPr="00650C53" w:rsidRDefault="00650C53" w:rsidP="00871CC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8"/>
                <w:szCs w:val="18"/>
              </w:rPr>
            </w:pPr>
            <w:r w:rsidRPr="00650C53">
              <w:rPr>
                <w:rFonts w:ascii="Times New Roman" w:hAnsi="Times New Roman" w:cs="Times New Roman"/>
                <w:color w:val="000000" w:themeColor="text1"/>
                <w:kern w:val="24"/>
                <w:sz w:val="18"/>
                <w:szCs w:val="18"/>
              </w:rPr>
              <w:t>10.28 ± 2.87</w:t>
            </w:r>
          </w:p>
        </w:tc>
        <w:tc>
          <w:tcPr>
            <w:tcW w:w="1156" w:type="dxa"/>
            <w:shd w:val="clear" w:color="auto" w:fill="E4E4FE"/>
            <w:vAlign w:val="center"/>
          </w:tcPr>
          <w:p w14:paraId="047DC563" w14:textId="0EC0CFDE" w:rsidR="00650C53" w:rsidRPr="00650C53" w:rsidRDefault="00650C53" w:rsidP="00871CC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8"/>
                <w:szCs w:val="18"/>
              </w:rPr>
            </w:pPr>
            <w:r w:rsidRPr="00650C53">
              <w:rPr>
                <w:rFonts w:ascii="Times New Roman" w:hAnsi="Times New Roman" w:cs="Times New Roman"/>
                <w:color w:val="000000" w:themeColor="text1"/>
                <w:kern w:val="24"/>
                <w:sz w:val="18"/>
                <w:szCs w:val="18"/>
              </w:rPr>
              <w:t>1.8 ± 0.6</w:t>
            </w:r>
          </w:p>
        </w:tc>
        <w:tc>
          <w:tcPr>
            <w:tcW w:w="621" w:type="dxa"/>
            <w:shd w:val="clear" w:color="auto" w:fill="E4E4FE"/>
          </w:tcPr>
          <w:p w14:paraId="680A0A07" w14:textId="22401EBD" w:rsidR="00650C53" w:rsidRPr="00650C53" w:rsidRDefault="00871CC7" w:rsidP="00871CC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0.98</w:t>
            </w:r>
          </w:p>
        </w:tc>
        <w:tc>
          <w:tcPr>
            <w:tcW w:w="1156" w:type="dxa"/>
            <w:shd w:val="clear" w:color="auto" w:fill="E4E4FE"/>
          </w:tcPr>
          <w:p w14:paraId="642FAF0B" w14:textId="5C53DA5C" w:rsidR="00650C53" w:rsidRPr="00871CC7" w:rsidRDefault="00871CC7" w:rsidP="00871CC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8"/>
                <w:szCs w:val="18"/>
                <w:vertAlign w:val="superscript"/>
              </w:rPr>
            </w:pPr>
            <w:r>
              <w:rPr>
                <w:rFonts w:ascii="Times New Roman" w:hAnsi="Times New Roman" w:cs="Times New Roman"/>
                <w:color w:val="000000" w:themeColor="text1"/>
                <w:sz w:val="18"/>
                <w:szCs w:val="18"/>
              </w:rPr>
              <w:t>1.</w:t>
            </w:r>
            <w:r w:rsidR="00F56886">
              <w:rPr>
                <w:rFonts w:ascii="Times New Roman" w:hAnsi="Times New Roman" w:cs="Times New Roman"/>
                <w:color w:val="000000" w:themeColor="text1"/>
                <w:sz w:val="18"/>
                <w:szCs w:val="18"/>
              </w:rPr>
              <w:t>17</w:t>
            </w:r>
            <w:r>
              <w:rPr>
                <w:rFonts w:ascii="Times New Roman" w:hAnsi="Times New Roman" w:cs="Times New Roman"/>
                <w:color w:val="000000" w:themeColor="text1"/>
                <w:sz w:val="18"/>
                <w:szCs w:val="18"/>
              </w:rPr>
              <w:t xml:space="preserve"> · 10</w:t>
            </w:r>
            <w:r>
              <w:rPr>
                <w:rFonts w:ascii="Times New Roman" w:hAnsi="Times New Roman" w:cs="Times New Roman"/>
                <w:color w:val="000000" w:themeColor="text1"/>
                <w:sz w:val="18"/>
                <w:szCs w:val="18"/>
                <w:vertAlign w:val="superscript"/>
              </w:rPr>
              <w:t>-4</w:t>
            </w:r>
          </w:p>
        </w:tc>
        <w:tc>
          <w:tcPr>
            <w:tcW w:w="1156" w:type="dxa"/>
            <w:shd w:val="clear" w:color="auto" w:fill="E4E4FE"/>
          </w:tcPr>
          <w:p w14:paraId="145B268B" w14:textId="370879C1" w:rsidR="00650C53" w:rsidRPr="00650C53" w:rsidRDefault="00871CC7" w:rsidP="00871CC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190.19</w:t>
            </w:r>
          </w:p>
        </w:tc>
        <w:tc>
          <w:tcPr>
            <w:tcW w:w="1156" w:type="dxa"/>
            <w:shd w:val="clear" w:color="auto" w:fill="E4E4FE"/>
          </w:tcPr>
          <w:p w14:paraId="07E26B68" w14:textId="3CD00DCD" w:rsidR="00650C53" w:rsidRPr="00650C53" w:rsidRDefault="00871CC7" w:rsidP="00871CC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1.92 · 10</w:t>
            </w:r>
            <w:r>
              <w:rPr>
                <w:rFonts w:ascii="Times New Roman" w:hAnsi="Times New Roman" w:cs="Times New Roman"/>
                <w:color w:val="000000" w:themeColor="text1"/>
                <w:sz w:val="18"/>
                <w:szCs w:val="18"/>
                <w:vertAlign w:val="superscript"/>
              </w:rPr>
              <w:t>-5</w:t>
            </w:r>
          </w:p>
        </w:tc>
      </w:tr>
      <w:tr w:rsidR="00650C53" w:rsidRPr="00650C53" w14:paraId="4B719D0E" w14:textId="77777777" w:rsidTr="00F56886">
        <w:trPr>
          <w:jc w:val="center"/>
        </w:trPr>
        <w:tc>
          <w:tcPr>
            <w:cnfStyle w:val="001000000000" w:firstRow="0" w:lastRow="0" w:firstColumn="1" w:lastColumn="0" w:oddVBand="0" w:evenVBand="0" w:oddHBand="0" w:evenHBand="0" w:firstRowFirstColumn="0" w:firstRowLastColumn="0" w:lastRowFirstColumn="0" w:lastRowLastColumn="0"/>
            <w:tcW w:w="993" w:type="dxa"/>
          </w:tcPr>
          <w:p w14:paraId="1C044985" w14:textId="50CB7241" w:rsidR="00650C53" w:rsidRPr="00650C53" w:rsidRDefault="00650C53" w:rsidP="00650C53">
            <w:pPr>
              <w:jc w:val="right"/>
              <w:rPr>
                <w:rFonts w:ascii="Times New Roman" w:hAnsi="Times New Roman" w:cs="Times New Roman"/>
                <w:color w:val="000000" w:themeColor="text1"/>
                <w:sz w:val="18"/>
                <w:szCs w:val="18"/>
              </w:rPr>
            </w:pPr>
            <w:r w:rsidRPr="00650C53">
              <w:rPr>
                <w:rFonts w:ascii="Times New Roman" w:hAnsi="Times New Roman" w:cs="Times New Roman"/>
                <w:color w:val="000000" w:themeColor="text1"/>
                <w:sz w:val="18"/>
                <w:szCs w:val="18"/>
              </w:rPr>
              <w:t>2</w:t>
            </w:r>
            <w:r w:rsidRPr="00650C53">
              <w:rPr>
                <w:rFonts w:ascii="Times New Roman" w:hAnsi="Times New Roman" w:cs="Times New Roman"/>
                <w:caps w:val="0"/>
                <w:color w:val="000000" w:themeColor="text1"/>
                <w:sz w:val="18"/>
                <w:szCs w:val="18"/>
              </w:rPr>
              <w:t>0 mv</w:t>
            </w:r>
          </w:p>
        </w:tc>
        <w:tc>
          <w:tcPr>
            <w:tcW w:w="1275" w:type="dxa"/>
          </w:tcPr>
          <w:p w14:paraId="6B8527C4" w14:textId="02EEB372" w:rsidR="00650C53" w:rsidRPr="00650C53" w:rsidRDefault="00F56886" w:rsidP="00871CC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 xml:space="preserve">3.81 </w:t>
            </w:r>
            <w:r w:rsidRPr="00650C53">
              <w:rPr>
                <w:rFonts w:ascii="Times New Roman" w:hAnsi="Times New Roman" w:cs="Times New Roman"/>
                <w:color w:val="000000" w:themeColor="text1"/>
                <w:kern w:val="24"/>
                <w:sz w:val="18"/>
                <w:szCs w:val="18"/>
              </w:rPr>
              <w:t>±</w:t>
            </w:r>
            <w:r>
              <w:rPr>
                <w:rFonts w:ascii="Times New Roman" w:hAnsi="Times New Roman" w:cs="Times New Roman"/>
                <w:color w:val="000000" w:themeColor="text1"/>
                <w:kern w:val="24"/>
                <w:sz w:val="18"/>
                <w:szCs w:val="18"/>
              </w:rPr>
              <w:t xml:space="preserve"> 0.30</w:t>
            </w:r>
          </w:p>
        </w:tc>
        <w:tc>
          <w:tcPr>
            <w:tcW w:w="1276" w:type="dxa"/>
            <w:vAlign w:val="center"/>
          </w:tcPr>
          <w:p w14:paraId="6E5369BC" w14:textId="7A98EC32" w:rsidR="00650C53" w:rsidRPr="00650C53" w:rsidRDefault="00650C53" w:rsidP="00871CC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18"/>
              </w:rPr>
            </w:pPr>
            <w:r w:rsidRPr="00650C53">
              <w:rPr>
                <w:rFonts w:ascii="Times New Roman" w:hAnsi="Times New Roman" w:cs="Times New Roman"/>
                <w:color w:val="000000" w:themeColor="text1"/>
                <w:kern w:val="24"/>
                <w:sz w:val="18"/>
                <w:szCs w:val="18"/>
              </w:rPr>
              <w:t>3.62 ± 0.47</w:t>
            </w:r>
          </w:p>
        </w:tc>
        <w:tc>
          <w:tcPr>
            <w:tcW w:w="1156" w:type="dxa"/>
            <w:vAlign w:val="center"/>
          </w:tcPr>
          <w:p w14:paraId="110C41EB" w14:textId="15F33132" w:rsidR="00650C53" w:rsidRPr="00650C53" w:rsidRDefault="00650C53" w:rsidP="00871CC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18"/>
              </w:rPr>
            </w:pPr>
            <w:r w:rsidRPr="00650C53">
              <w:rPr>
                <w:rFonts w:ascii="Times New Roman" w:hAnsi="Times New Roman" w:cs="Times New Roman"/>
                <w:color w:val="000000" w:themeColor="text1"/>
                <w:kern w:val="24"/>
                <w:sz w:val="18"/>
                <w:szCs w:val="18"/>
              </w:rPr>
              <w:t>4.47 ± 0.07</w:t>
            </w:r>
          </w:p>
        </w:tc>
        <w:tc>
          <w:tcPr>
            <w:tcW w:w="621" w:type="dxa"/>
          </w:tcPr>
          <w:p w14:paraId="1E498826" w14:textId="052923C2" w:rsidR="00650C53" w:rsidRPr="00650C53" w:rsidRDefault="00871CC7" w:rsidP="00871CC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0.98</w:t>
            </w:r>
          </w:p>
        </w:tc>
        <w:tc>
          <w:tcPr>
            <w:tcW w:w="1156" w:type="dxa"/>
          </w:tcPr>
          <w:p w14:paraId="05F8E0FE" w14:textId="5ADF402C" w:rsidR="00650C53" w:rsidRPr="00650C53" w:rsidRDefault="00F56886" w:rsidP="00871CC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7.49</w:t>
            </w:r>
            <w:r w:rsidR="00871CC7">
              <w:rPr>
                <w:rFonts w:ascii="Times New Roman" w:hAnsi="Times New Roman" w:cs="Times New Roman"/>
                <w:color w:val="000000" w:themeColor="text1"/>
                <w:sz w:val="18"/>
                <w:szCs w:val="18"/>
              </w:rPr>
              <w:t xml:space="preserve"> · 10</w:t>
            </w:r>
            <w:r w:rsidR="00871CC7">
              <w:rPr>
                <w:rFonts w:ascii="Times New Roman" w:hAnsi="Times New Roman" w:cs="Times New Roman"/>
                <w:color w:val="000000" w:themeColor="text1"/>
                <w:sz w:val="18"/>
                <w:szCs w:val="18"/>
                <w:vertAlign w:val="superscript"/>
              </w:rPr>
              <w:t>-5</w:t>
            </w:r>
          </w:p>
        </w:tc>
        <w:tc>
          <w:tcPr>
            <w:tcW w:w="1156" w:type="dxa"/>
          </w:tcPr>
          <w:p w14:paraId="37DC12D1" w14:textId="69534545" w:rsidR="00650C53" w:rsidRPr="00650C53" w:rsidRDefault="00F56886" w:rsidP="00871CC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218.45</w:t>
            </w:r>
          </w:p>
        </w:tc>
        <w:tc>
          <w:tcPr>
            <w:tcW w:w="1156" w:type="dxa"/>
          </w:tcPr>
          <w:p w14:paraId="10CAABA7" w14:textId="01A7C974" w:rsidR="00650C53" w:rsidRPr="00650C53" w:rsidRDefault="006952EE" w:rsidP="00871CC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1.36</w:t>
            </w:r>
            <w:r w:rsidR="00F56886">
              <w:rPr>
                <w:rFonts w:ascii="Times New Roman" w:hAnsi="Times New Roman" w:cs="Times New Roman"/>
                <w:color w:val="000000" w:themeColor="text1"/>
                <w:sz w:val="18"/>
                <w:szCs w:val="18"/>
              </w:rPr>
              <w:t xml:space="preserve"> </w:t>
            </w:r>
            <w:r w:rsidR="00871CC7">
              <w:rPr>
                <w:rFonts w:ascii="Times New Roman" w:hAnsi="Times New Roman" w:cs="Times New Roman"/>
                <w:color w:val="000000" w:themeColor="text1"/>
                <w:sz w:val="18"/>
                <w:szCs w:val="18"/>
              </w:rPr>
              <w:t>· 10</w:t>
            </w:r>
            <w:r w:rsidR="00871CC7">
              <w:rPr>
                <w:rFonts w:ascii="Times New Roman" w:hAnsi="Times New Roman" w:cs="Times New Roman"/>
                <w:color w:val="000000" w:themeColor="text1"/>
                <w:sz w:val="18"/>
                <w:szCs w:val="18"/>
                <w:vertAlign w:val="superscript"/>
              </w:rPr>
              <w:t>-</w:t>
            </w:r>
            <w:r>
              <w:rPr>
                <w:rFonts w:ascii="Times New Roman" w:hAnsi="Times New Roman" w:cs="Times New Roman"/>
                <w:color w:val="000000" w:themeColor="text1"/>
                <w:sz w:val="18"/>
                <w:szCs w:val="18"/>
                <w:vertAlign w:val="superscript"/>
              </w:rPr>
              <w:t>5</w:t>
            </w:r>
          </w:p>
        </w:tc>
      </w:tr>
      <w:tr w:rsidR="00904543" w:rsidRPr="00650C53" w14:paraId="24FDD353" w14:textId="77777777" w:rsidTr="0090454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93" w:type="dxa"/>
            <w:shd w:val="clear" w:color="auto" w:fill="E4E4FE"/>
          </w:tcPr>
          <w:p w14:paraId="60A2FCF9" w14:textId="0149C6C9" w:rsidR="00650C53" w:rsidRPr="00650C53" w:rsidRDefault="00650C53" w:rsidP="00650C53">
            <w:pPr>
              <w:jc w:val="right"/>
              <w:rPr>
                <w:rFonts w:ascii="Times New Roman" w:hAnsi="Times New Roman" w:cs="Times New Roman"/>
                <w:color w:val="000000" w:themeColor="text1"/>
                <w:sz w:val="18"/>
                <w:szCs w:val="18"/>
              </w:rPr>
            </w:pPr>
            <w:r w:rsidRPr="00650C53">
              <w:rPr>
                <w:rFonts w:ascii="Times New Roman" w:hAnsi="Times New Roman" w:cs="Times New Roman"/>
                <w:caps w:val="0"/>
                <w:color w:val="000000" w:themeColor="text1"/>
                <w:sz w:val="18"/>
                <w:szCs w:val="18"/>
              </w:rPr>
              <w:t>40 mv</w:t>
            </w:r>
          </w:p>
        </w:tc>
        <w:tc>
          <w:tcPr>
            <w:tcW w:w="1275" w:type="dxa"/>
            <w:shd w:val="clear" w:color="auto" w:fill="E4E4FE"/>
          </w:tcPr>
          <w:p w14:paraId="67CFC2F5" w14:textId="3EEE2785" w:rsidR="00650C53" w:rsidRPr="00650C53" w:rsidRDefault="00F56886" w:rsidP="00871CC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8"/>
                <w:szCs w:val="18"/>
              </w:rPr>
            </w:pPr>
            <w:r>
              <w:rPr>
                <w:rFonts w:ascii="Times New Roman" w:hAnsi="Times New Roman" w:cs="Times New Roman"/>
                <w:color w:val="000000" w:themeColor="text1"/>
                <w:kern w:val="24"/>
                <w:sz w:val="18"/>
                <w:szCs w:val="18"/>
              </w:rPr>
              <w:t xml:space="preserve">2.75 </w:t>
            </w:r>
            <w:r w:rsidRPr="00650C53">
              <w:rPr>
                <w:rFonts w:ascii="Times New Roman" w:hAnsi="Times New Roman" w:cs="Times New Roman"/>
                <w:color w:val="000000" w:themeColor="text1"/>
                <w:kern w:val="24"/>
                <w:sz w:val="18"/>
                <w:szCs w:val="18"/>
              </w:rPr>
              <w:t>±</w:t>
            </w:r>
            <w:r>
              <w:rPr>
                <w:rFonts w:ascii="Times New Roman" w:hAnsi="Times New Roman" w:cs="Times New Roman"/>
                <w:color w:val="000000" w:themeColor="text1"/>
                <w:kern w:val="24"/>
                <w:sz w:val="18"/>
                <w:szCs w:val="18"/>
              </w:rPr>
              <w:t xml:space="preserve"> 0.19</w:t>
            </w:r>
          </w:p>
        </w:tc>
        <w:tc>
          <w:tcPr>
            <w:tcW w:w="1276" w:type="dxa"/>
            <w:shd w:val="clear" w:color="auto" w:fill="E4E4FE"/>
            <w:vAlign w:val="center"/>
          </w:tcPr>
          <w:p w14:paraId="28771D6D" w14:textId="57AA2AB5" w:rsidR="00650C53" w:rsidRPr="00650C53" w:rsidRDefault="00650C53" w:rsidP="00871CC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8"/>
                <w:szCs w:val="18"/>
              </w:rPr>
            </w:pPr>
            <w:r w:rsidRPr="00650C53">
              <w:rPr>
                <w:rFonts w:ascii="Times New Roman" w:hAnsi="Times New Roman" w:cs="Times New Roman"/>
                <w:color w:val="000000" w:themeColor="text1"/>
                <w:kern w:val="24"/>
                <w:sz w:val="18"/>
                <w:szCs w:val="18"/>
              </w:rPr>
              <w:t>3.74 ± 0.45</w:t>
            </w:r>
          </w:p>
        </w:tc>
        <w:tc>
          <w:tcPr>
            <w:tcW w:w="1156" w:type="dxa"/>
            <w:shd w:val="clear" w:color="auto" w:fill="E4E4FE"/>
            <w:vAlign w:val="center"/>
          </w:tcPr>
          <w:p w14:paraId="7CB0B210" w14:textId="2DB311D3" w:rsidR="00650C53" w:rsidRPr="00650C53" w:rsidRDefault="00650C53" w:rsidP="00871CC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8"/>
                <w:szCs w:val="18"/>
              </w:rPr>
            </w:pPr>
            <w:r w:rsidRPr="00650C53">
              <w:rPr>
                <w:rFonts w:ascii="Times New Roman" w:hAnsi="Times New Roman" w:cs="Times New Roman"/>
                <w:color w:val="000000" w:themeColor="text1"/>
                <w:kern w:val="24"/>
                <w:sz w:val="18"/>
                <w:szCs w:val="18"/>
              </w:rPr>
              <w:t>4.91 ± 0.05</w:t>
            </w:r>
          </w:p>
        </w:tc>
        <w:tc>
          <w:tcPr>
            <w:tcW w:w="621" w:type="dxa"/>
            <w:shd w:val="clear" w:color="auto" w:fill="E4E4FE"/>
          </w:tcPr>
          <w:p w14:paraId="21AC1D5B" w14:textId="28D46095" w:rsidR="00650C53" w:rsidRPr="00650C53" w:rsidRDefault="00F56886" w:rsidP="00871CC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0.99</w:t>
            </w:r>
          </w:p>
        </w:tc>
        <w:tc>
          <w:tcPr>
            <w:tcW w:w="1156" w:type="dxa"/>
            <w:shd w:val="clear" w:color="auto" w:fill="E4E4FE"/>
          </w:tcPr>
          <w:p w14:paraId="62EEE42E" w14:textId="41564CE0" w:rsidR="00650C53" w:rsidRPr="00650C53" w:rsidRDefault="00F56886" w:rsidP="00871CC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5.07</w:t>
            </w:r>
            <w:r w:rsidR="00871CC7">
              <w:rPr>
                <w:rFonts w:ascii="Times New Roman" w:hAnsi="Times New Roman" w:cs="Times New Roman"/>
                <w:color w:val="000000" w:themeColor="text1"/>
                <w:sz w:val="18"/>
                <w:szCs w:val="18"/>
              </w:rPr>
              <w:t xml:space="preserve"> · 10</w:t>
            </w:r>
            <w:r w:rsidR="00871CC7">
              <w:rPr>
                <w:rFonts w:ascii="Times New Roman" w:hAnsi="Times New Roman" w:cs="Times New Roman"/>
                <w:color w:val="000000" w:themeColor="text1"/>
                <w:sz w:val="18"/>
                <w:szCs w:val="18"/>
                <w:vertAlign w:val="superscript"/>
              </w:rPr>
              <w:t>-5</w:t>
            </w:r>
          </w:p>
        </w:tc>
        <w:tc>
          <w:tcPr>
            <w:tcW w:w="1156" w:type="dxa"/>
            <w:shd w:val="clear" w:color="auto" w:fill="E4E4FE"/>
          </w:tcPr>
          <w:p w14:paraId="01B4946D" w14:textId="6B652D56" w:rsidR="00650C53" w:rsidRPr="00650C53" w:rsidRDefault="00F56886" w:rsidP="00871CC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256.82</w:t>
            </w:r>
          </w:p>
        </w:tc>
        <w:tc>
          <w:tcPr>
            <w:tcW w:w="1156" w:type="dxa"/>
            <w:shd w:val="clear" w:color="auto" w:fill="E4E4FE"/>
          </w:tcPr>
          <w:p w14:paraId="07AED9AA" w14:textId="4F60D346" w:rsidR="00650C53" w:rsidRPr="00650C53" w:rsidRDefault="006952EE" w:rsidP="00871CC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 xml:space="preserve">9.12 </w:t>
            </w:r>
            <w:r w:rsidR="00871CC7">
              <w:rPr>
                <w:rFonts w:ascii="Times New Roman" w:hAnsi="Times New Roman" w:cs="Times New Roman"/>
                <w:color w:val="000000" w:themeColor="text1"/>
                <w:sz w:val="18"/>
                <w:szCs w:val="18"/>
              </w:rPr>
              <w:t>· 10</w:t>
            </w:r>
            <w:r w:rsidR="00871CC7">
              <w:rPr>
                <w:rFonts w:ascii="Times New Roman" w:hAnsi="Times New Roman" w:cs="Times New Roman"/>
                <w:color w:val="000000" w:themeColor="text1"/>
                <w:sz w:val="18"/>
                <w:szCs w:val="18"/>
                <w:vertAlign w:val="superscript"/>
              </w:rPr>
              <w:t>-</w:t>
            </w:r>
            <w:r>
              <w:rPr>
                <w:rFonts w:ascii="Times New Roman" w:hAnsi="Times New Roman" w:cs="Times New Roman"/>
                <w:color w:val="000000" w:themeColor="text1"/>
                <w:sz w:val="18"/>
                <w:szCs w:val="18"/>
                <w:vertAlign w:val="superscript"/>
              </w:rPr>
              <w:t>6</w:t>
            </w:r>
          </w:p>
        </w:tc>
      </w:tr>
      <w:tr w:rsidR="00650C53" w:rsidRPr="00650C53" w14:paraId="0CC5DD6F" w14:textId="77777777" w:rsidTr="00F56886">
        <w:trPr>
          <w:jc w:val="center"/>
        </w:trPr>
        <w:tc>
          <w:tcPr>
            <w:cnfStyle w:val="001000000000" w:firstRow="0" w:lastRow="0" w:firstColumn="1" w:lastColumn="0" w:oddVBand="0" w:evenVBand="0" w:oddHBand="0" w:evenHBand="0" w:firstRowFirstColumn="0" w:firstRowLastColumn="0" w:lastRowFirstColumn="0" w:lastRowLastColumn="0"/>
            <w:tcW w:w="993" w:type="dxa"/>
          </w:tcPr>
          <w:p w14:paraId="38A0D173" w14:textId="0964B4C5" w:rsidR="00650C53" w:rsidRPr="00650C53" w:rsidRDefault="00650C53" w:rsidP="00650C53">
            <w:pPr>
              <w:jc w:val="right"/>
              <w:rPr>
                <w:rFonts w:ascii="Times New Roman" w:hAnsi="Times New Roman" w:cs="Times New Roman"/>
                <w:color w:val="000000" w:themeColor="text1"/>
                <w:sz w:val="18"/>
                <w:szCs w:val="18"/>
              </w:rPr>
            </w:pPr>
            <w:r w:rsidRPr="00650C53">
              <w:rPr>
                <w:rFonts w:ascii="Times New Roman" w:hAnsi="Times New Roman" w:cs="Times New Roman"/>
                <w:caps w:val="0"/>
                <w:color w:val="000000" w:themeColor="text1"/>
                <w:sz w:val="18"/>
                <w:szCs w:val="18"/>
              </w:rPr>
              <w:t>60 mv</w:t>
            </w:r>
          </w:p>
        </w:tc>
        <w:tc>
          <w:tcPr>
            <w:tcW w:w="1275" w:type="dxa"/>
          </w:tcPr>
          <w:p w14:paraId="0C8FE865" w14:textId="45377DD5" w:rsidR="00650C53" w:rsidRPr="00650C53" w:rsidRDefault="006952EE" w:rsidP="00871CC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18"/>
              </w:rPr>
            </w:pPr>
            <w:r>
              <w:rPr>
                <w:rFonts w:ascii="Times New Roman" w:hAnsi="Times New Roman" w:cs="Times New Roman"/>
                <w:color w:val="000000" w:themeColor="text1"/>
                <w:kern w:val="24"/>
                <w:sz w:val="18"/>
                <w:szCs w:val="18"/>
              </w:rPr>
              <w:t xml:space="preserve">3.42 </w:t>
            </w:r>
            <w:r w:rsidR="00F56886" w:rsidRPr="00650C53">
              <w:rPr>
                <w:rFonts w:ascii="Times New Roman" w:hAnsi="Times New Roman" w:cs="Times New Roman"/>
                <w:color w:val="000000" w:themeColor="text1"/>
                <w:kern w:val="24"/>
                <w:sz w:val="18"/>
                <w:szCs w:val="18"/>
              </w:rPr>
              <w:t>±</w:t>
            </w:r>
            <w:r>
              <w:rPr>
                <w:rFonts w:ascii="Times New Roman" w:hAnsi="Times New Roman" w:cs="Times New Roman"/>
                <w:color w:val="000000" w:themeColor="text1"/>
                <w:kern w:val="24"/>
                <w:sz w:val="18"/>
                <w:szCs w:val="18"/>
              </w:rPr>
              <w:t xml:space="preserve"> 0.18</w:t>
            </w:r>
          </w:p>
        </w:tc>
        <w:tc>
          <w:tcPr>
            <w:tcW w:w="1276" w:type="dxa"/>
            <w:vAlign w:val="center"/>
          </w:tcPr>
          <w:p w14:paraId="07D32657" w14:textId="363534DA" w:rsidR="00650C53" w:rsidRPr="00650C53" w:rsidRDefault="00650C53" w:rsidP="00871CC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18"/>
              </w:rPr>
            </w:pPr>
            <w:r w:rsidRPr="00650C53">
              <w:rPr>
                <w:rFonts w:ascii="Times New Roman" w:hAnsi="Times New Roman" w:cs="Times New Roman"/>
                <w:color w:val="000000" w:themeColor="text1"/>
                <w:kern w:val="24"/>
                <w:sz w:val="18"/>
                <w:szCs w:val="18"/>
              </w:rPr>
              <w:t>4.12 ± 0.41</w:t>
            </w:r>
          </w:p>
        </w:tc>
        <w:tc>
          <w:tcPr>
            <w:tcW w:w="1156" w:type="dxa"/>
            <w:vAlign w:val="center"/>
          </w:tcPr>
          <w:p w14:paraId="4A727B32" w14:textId="49BF8A24" w:rsidR="00650C53" w:rsidRPr="00650C53" w:rsidRDefault="00650C53" w:rsidP="00871CC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18"/>
              </w:rPr>
            </w:pPr>
            <w:r w:rsidRPr="00650C53">
              <w:rPr>
                <w:rFonts w:ascii="Times New Roman" w:hAnsi="Times New Roman" w:cs="Times New Roman"/>
                <w:color w:val="000000" w:themeColor="text1"/>
                <w:kern w:val="24"/>
                <w:sz w:val="18"/>
                <w:szCs w:val="18"/>
              </w:rPr>
              <w:t>5.23 ± 0.06</w:t>
            </w:r>
          </w:p>
        </w:tc>
        <w:tc>
          <w:tcPr>
            <w:tcW w:w="621" w:type="dxa"/>
          </w:tcPr>
          <w:p w14:paraId="24ED11B8" w14:textId="63A5A015" w:rsidR="00650C53" w:rsidRPr="00650C53" w:rsidRDefault="006952EE" w:rsidP="00871CC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0.99</w:t>
            </w:r>
          </w:p>
        </w:tc>
        <w:tc>
          <w:tcPr>
            <w:tcW w:w="1156" w:type="dxa"/>
          </w:tcPr>
          <w:p w14:paraId="35CD908B" w14:textId="407242E7" w:rsidR="00650C53" w:rsidRPr="00650C53" w:rsidRDefault="00F56886" w:rsidP="00871CC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5.24</w:t>
            </w:r>
            <w:r w:rsidR="00871CC7">
              <w:rPr>
                <w:rFonts w:ascii="Times New Roman" w:hAnsi="Times New Roman" w:cs="Times New Roman"/>
                <w:color w:val="000000" w:themeColor="text1"/>
                <w:sz w:val="18"/>
                <w:szCs w:val="18"/>
              </w:rPr>
              <w:t xml:space="preserve"> · 10</w:t>
            </w:r>
            <w:r w:rsidR="00871CC7">
              <w:rPr>
                <w:rFonts w:ascii="Times New Roman" w:hAnsi="Times New Roman" w:cs="Times New Roman"/>
                <w:color w:val="000000" w:themeColor="text1"/>
                <w:sz w:val="18"/>
                <w:szCs w:val="18"/>
                <w:vertAlign w:val="superscript"/>
              </w:rPr>
              <w:t>-5</w:t>
            </w:r>
          </w:p>
        </w:tc>
        <w:tc>
          <w:tcPr>
            <w:tcW w:w="1156" w:type="dxa"/>
          </w:tcPr>
          <w:p w14:paraId="2A2EF007" w14:textId="41FDE872" w:rsidR="00650C53" w:rsidRPr="00650C53" w:rsidRDefault="006952EE" w:rsidP="00871CC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403.55</w:t>
            </w:r>
          </w:p>
        </w:tc>
        <w:tc>
          <w:tcPr>
            <w:tcW w:w="1156" w:type="dxa"/>
          </w:tcPr>
          <w:p w14:paraId="65BAF39D" w14:textId="0E19BC96" w:rsidR="00650C53" w:rsidRPr="00650C53" w:rsidRDefault="006952EE" w:rsidP="00871CC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 xml:space="preserve">2.97 </w:t>
            </w:r>
            <w:r w:rsidR="00871CC7">
              <w:rPr>
                <w:rFonts w:ascii="Times New Roman" w:hAnsi="Times New Roman" w:cs="Times New Roman"/>
                <w:color w:val="000000" w:themeColor="text1"/>
                <w:sz w:val="18"/>
                <w:szCs w:val="18"/>
              </w:rPr>
              <w:t>· 10</w:t>
            </w:r>
            <w:r w:rsidR="00871CC7">
              <w:rPr>
                <w:rFonts w:ascii="Times New Roman" w:hAnsi="Times New Roman" w:cs="Times New Roman"/>
                <w:color w:val="000000" w:themeColor="text1"/>
                <w:sz w:val="18"/>
                <w:szCs w:val="18"/>
                <w:vertAlign w:val="superscript"/>
              </w:rPr>
              <w:t>-</w:t>
            </w:r>
            <w:r>
              <w:rPr>
                <w:rFonts w:ascii="Times New Roman" w:hAnsi="Times New Roman" w:cs="Times New Roman"/>
                <w:color w:val="000000" w:themeColor="text1"/>
                <w:sz w:val="18"/>
                <w:szCs w:val="18"/>
                <w:vertAlign w:val="superscript"/>
              </w:rPr>
              <w:t>6</w:t>
            </w:r>
          </w:p>
        </w:tc>
      </w:tr>
      <w:tr w:rsidR="00904543" w:rsidRPr="00650C53" w14:paraId="3873EB2D" w14:textId="77777777" w:rsidTr="0090454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93" w:type="dxa"/>
            <w:shd w:val="clear" w:color="auto" w:fill="E4E4FE"/>
          </w:tcPr>
          <w:p w14:paraId="1DCCA77E" w14:textId="777261F6" w:rsidR="00650C53" w:rsidRPr="00650C53" w:rsidRDefault="00650C53" w:rsidP="00650C53">
            <w:pPr>
              <w:jc w:val="right"/>
              <w:rPr>
                <w:rFonts w:ascii="Times New Roman" w:hAnsi="Times New Roman" w:cs="Times New Roman"/>
                <w:color w:val="000000" w:themeColor="text1"/>
                <w:sz w:val="18"/>
                <w:szCs w:val="18"/>
              </w:rPr>
            </w:pPr>
            <w:r w:rsidRPr="00650C53">
              <w:rPr>
                <w:rFonts w:ascii="Times New Roman" w:hAnsi="Times New Roman" w:cs="Times New Roman"/>
                <w:caps w:val="0"/>
                <w:color w:val="000000" w:themeColor="text1"/>
                <w:sz w:val="18"/>
                <w:szCs w:val="18"/>
              </w:rPr>
              <w:t>CC</w:t>
            </w:r>
          </w:p>
        </w:tc>
        <w:tc>
          <w:tcPr>
            <w:tcW w:w="1275" w:type="dxa"/>
            <w:shd w:val="clear" w:color="auto" w:fill="E4E4FE"/>
          </w:tcPr>
          <w:p w14:paraId="4F426124" w14:textId="2C507FC2" w:rsidR="00650C53" w:rsidRPr="00650C53" w:rsidRDefault="00AE2896" w:rsidP="00871CC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8"/>
                <w:szCs w:val="18"/>
              </w:rPr>
            </w:pPr>
            <w:r>
              <w:rPr>
                <w:rFonts w:ascii="Times New Roman" w:hAnsi="Times New Roman" w:cs="Times New Roman"/>
                <w:color w:val="000000" w:themeColor="text1"/>
                <w:kern w:val="24"/>
                <w:sz w:val="18"/>
                <w:szCs w:val="18"/>
              </w:rPr>
              <w:t xml:space="preserve">5.09 </w:t>
            </w:r>
            <w:r w:rsidR="00F56886" w:rsidRPr="00650C53">
              <w:rPr>
                <w:rFonts w:ascii="Times New Roman" w:hAnsi="Times New Roman" w:cs="Times New Roman"/>
                <w:color w:val="000000" w:themeColor="text1"/>
                <w:kern w:val="24"/>
                <w:sz w:val="18"/>
                <w:szCs w:val="18"/>
              </w:rPr>
              <w:t>±</w:t>
            </w:r>
            <w:r>
              <w:rPr>
                <w:rFonts w:ascii="Times New Roman" w:hAnsi="Times New Roman" w:cs="Times New Roman"/>
                <w:color w:val="000000" w:themeColor="text1"/>
                <w:kern w:val="24"/>
                <w:sz w:val="18"/>
                <w:szCs w:val="18"/>
              </w:rPr>
              <w:t xml:space="preserve"> 0.58</w:t>
            </w:r>
          </w:p>
        </w:tc>
        <w:tc>
          <w:tcPr>
            <w:tcW w:w="1276" w:type="dxa"/>
            <w:shd w:val="clear" w:color="auto" w:fill="E4E4FE"/>
            <w:vAlign w:val="center"/>
          </w:tcPr>
          <w:p w14:paraId="40959026" w14:textId="32395388" w:rsidR="00650C53" w:rsidRPr="00650C53" w:rsidRDefault="00650C53" w:rsidP="00871CC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8"/>
                <w:szCs w:val="18"/>
              </w:rPr>
            </w:pPr>
            <w:r w:rsidRPr="00650C53">
              <w:rPr>
                <w:rFonts w:ascii="Times New Roman" w:hAnsi="Times New Roman" w:cs="Times New Roman"/>
                <w:color w:val="000000" w:themeColor="text1"/>
                <w:kern w:val="24"/>
                <w:sz w:val="18"/>
                <w:szCs w:val="18"/>
              </w:rPr>
              <w:t>2.84 ± 0.41</w:t>
            </w:r>
          </w:p>
        </w:tc>
        <w:tc>
          <w:tcPr>
            <w:tcW w:w="1156" w:type="dxa"/>
            <w:shd w:val="clear" w:color="auto" w:fill="E4E4FE"/>
            <w:vAlign w:val="center"/>
          </w:tcPr>
          <w:p w14:paraId="44C7D520" w14:textId="542373A6" w:rsidR="00650C53" w:rsidRPr="00650C53" w:rsidRDefault="00650C53" w:rsidP="00871CC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8"/>
                <w:szCs w:val="18"/>
              </w:rPr>
            </w:pPr>
            <w:r w:rsidRPr="00650C53">
              <w:rPr>
                <w:rFonts w:ascii="Times New Roman" w:hAnsi="Times New Roman" w:cs="Times New Roman"/>
                <w:color w:val="000000" w:themeColor="text1"/>
                <w:kern w:val="24"/>
                <w:sz w:val="18"/>
                <w:szCs w:val="18"/>
              </w:rPr>
              <w:t>3.15 ± .09</w:t>
            </w:r>
          </w:p>
        </w:tc>
        <w:tc>
          <w:tcPr>
            <w:tcW w:w="621" w:type="dxa"/>
            <w:shd w:val="clear" w:color="auto" w:fill="E4E4FE"/>
          </w:tcPr>
          <w:p w14:paraId="414805DD" w14:textId="0039A3A5" w:rsidR="00650C53" w:rsidRPr="00650C53" w:rsidRDefault="00AE2896" w:rsidP="00871CC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0.98</w:t>
            </w:r>
          </w:p>
        </w:tc>
        <w:tc>
          <w:tcPr>
            <w:tcW w:w="1156" w:type="dxa"/>
            <w:shd w:val="clear" w:color="auto" w:fill="E4E4FE"/>
          </w:tcPr>
          <w:p w14:paraId="0315D5F1" w14:textId="499240CF" w:rsidR="00650C53" w:rsidRPr="00650C53" w:rsidRDefault="00F56886" w:rsidP="00871CC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1.04</w:t>
            </w:r>
            <w:r w:rsidR="00871CC7">
              <w:rPr>
                <w:rFonts w:ascii="Times New Roman" w:hAnsi="Times New Roman" w:cs="Times New Roman"/>
                <w:color w:val="000000" w:themeColor="text1"/>
                <w:sz w:val="18"/>
                <w:szCs w:val="18"/>
              </w:rPr>
              <w:t xml:space="preserve"> · 10</w:t>
            </w:r>
            <w:r w:rsidR="00871CC7">
              <w:rPr>
                <w:rFonts w:ascii="Times New Roman" w:hAnsi="Times New Roman" w:cs="Times New Roman"/>
                <w:color w:val="000000" w:themeColor="text1"/>
                <w:sz w:val="18"/>
                <w:szCs w:val="18"/>
                <w:vertAlign w:val="superscript"/>
              </w:rPr>
              <w:t>-4</w:t>
            </w:r>
          </w:p>
        </w:tc>
        <w:tc>
          <w:tcPr>
            <w:tcW w:w="1156" w:type="dxa"/>
            <w:shd w:val="clear" w:color="auto" w:fill="E4E4FE"/>
          </w:tcPr>
          <w:p w14:paraId="77BD2C2E" w14:textId="6A5A26A4" w:rsidR="00650C53" w:rsidRPr="00650C53" w:rsidRDefault="00AE2896" w:rsidP="00871CC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152.09</w:t>
            </w:r>
          </w:p>
        </w:tc>
        <w:tc>
          <w:tcPr>
            <w:tcW w:w="1156" w:type="dxa"/>
            <w:shd w:val="clear" w:color="auto" w:fill="E4E4FE"/>
          </w:tcPr>
          <w:p w14:paraId="2F54D24E" w14:textId="1130C8A7" w:rsidR="00650C53" w:rsidRPr="00650C53" w:rsidRDefault="00AE2896" w:rsidP="00871CC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 xml:space="preserve">3.33 </w:t>
            </w:r>
            <w:r w:rsidR="00871CC7">
              <w:rPr>
                <w:rFonts w:ascii="Times New Roman" w:hAnsi="Times New Roman" w:cs="Times New Roman"/>
                <w:color w:val="000000" w:themeColor="text1"/>
                <w:sz w:val="18"/>
                <w:szCs w:val="18"/>
              </w:rPr>
              <w:t>· 10</w:t>
            </w:r>
            <w:r w:rsidR="00871CC7">
              <w:rPr>
                <w:rFonts w:ascii="Times New Roman" w:hAnsi="Times New Roman" w:cs="Times New Roman"/>
                <w:color w:val="000000" w:themeColor="text1"/>
                <w:sz w:val="18"/>
                <w:szCs w:val="18"/>
                <w:vertAlign w:val="superscript"/>
              </w:rPr>
              <w:t>-5</w:t>
            </w:r>
          </w:p>
        </w:tc>
      </w:tr>
      <w:tr w:rsidR="00650C53" w:rsidRPr="00650C53" w14:paraId="1FE84E3F" w14:textId="77777777" w:rsidTr="00F56886">
        <w:trPr>
          <w:jc w:val="center"/>
        </w:trPr>
        <w:tc>
          <w:tcPr>
            <w:cnfStyle w:val="001000000000" w:firstRow="0" w:lastRow="0" w:firstColumn="1" w:lastColumn="0" w:oddVBand="0" w:evenVBand="0" w:oddHBand="0" w:evenHBand="0" w:firstRowFirstColumn="0" w:firstRowLastColumn="0" w:lastRowFirstColumn="0" w:lastRowLastColumn="0"/>
            <w:tcW w:w="993" w:type="dxa"/>
          </w:tcPr>
          <w:p w14:paraId="5211E4D4" w14:textId="7195D6DA" w:rsidR="00650C53" w:rsidRPr="00650C53" w:rsidRDefault="00650C53" w:rsidP="00650C53">
            <w:pPr>
              <w:jc w:val="right"/>
              <w:rPr>
                <w:rFonts w:ascii="Times New Roman" w:hAnsi="Times New Roman" w:cs="Times New Roman"/>
                <w:color w:val="000000" w:themeColor="text1"/>
                <w:sz w:val="18"/>
                <w:szCs w:val="18"/>
              </w:rPr>
            </w:pPr>
            <w:r w:rsidRPr="00650C53">
              <w:rPr>
                <w:rFonts w:ascii="Times New Roman" w:hAnsi="Times New Roman" w:cs="Times New Roman"/>
                <w:caps w:val="0"/>
                <w:color w:val="000000" w:themeColor="text1"/>
                <w:sz w:val="18"/>
                <w:szCs w:val="18"/>
              </w:rPr>
              <w:t>Bare GF</w:t>
            </w:r>
          </w:p>
        </w:tc>
        <w:tc>
          <w:tcPr>
            <w:tcW w:w="1275" w:type="dxa"/>
          </w:tcPr>
          <w:p w14:paraId="13847DCC" w14:textId="4BCDBA2D" w:rsidR="00650C53" w:rsidRPr="00650C53" w:rsidRDefault="00AE2896" w:rsidP="00871CC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18"/>
              </w:rPr>
            </w:pPr>
            <w:r>
              <w:rPr>
                <w:rFonts w:ascii="Times New Roman" w:hAnsi="Times New Roman" w:cs="Times New Roman"/>
                <w:color w:val="000000" w:themeColor="text1"/>
                <w:kern w:val="24"/>
                <w:sz w:val="18"/>
                <w:szCs w:val="18"/>
              </w:rPr>
              <w:t xml:space="preserve">4.16 </w:t>
            </w:r>
            <w:r w:rsidR="00F56886" w:rsidRPr="00650C53">
              <w:rPr>
                <w:rFonts w:ascii="Times New Roman" w:hAnsi="Times New Roman" w:cs="Times New Roman"/>
                <w:color w:val="000000" w:themeColor="text1"/>
                <w:kern w:val="24"/>
                <w:sz w:val="18"/>
                <w:szCs w:val="18"/>
              </w:rPr>
              <w:t>±</w:t>
            </w:r>
            <w:r>
              <w:rPr>
                <w:rFonts w:ascii="Times New Roman" w:hAnsi="Times New Roman" w:cs="Times New Roman"/>
                <w:color w:val="000000" w:themeColor="text1"/>
                <w:kern w:val="24"/>
                <w:sz w:val="18"/>
                <w:szCs w:val="18"/>
              </w:rPr>
              <w:t xml:space="preserve"> 0.32</w:t>
            </w:r>
          </w:p>
        </w:tc>
        <w:tc>
          <w:tcPr>
            <w:tcW w:w="1276" w:type="dxa"/>
            <w:vAlign w:val="center"/>
          </w:tcPr>
          <w:p w14:paraId="5CDABA59" w14:textId="5C46550E" w:rsidR="00650C53" w:rsidRPr="00650C53" w:rsidRDefault="00650C53" w:rsidP="00871CC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18"/>
              </w:rPr>
            </w:pPr>
            <w:r w:rsidRPr="00650C53">
              <w:rPr>
                <w:rFonts w:ascii="Times New Roman" w:hAnsi="Times New Roman" w:cs="Times New Roman"/>
                <w:color w:val="000000" w:themeColor="text1"/>
                <w:kern w:val="24"/>
                <w:sz w:val="18"/>
                <w:szCs w:val="18"/>
              </w:rPr>
              <w:t>4.27 ± 0.66</w:t>
            </w:r>
          </w:p>
        </w:tc>
        <w:tc>
          <w:tcPr>
            <w:tcW w:w="1156" w:type="dxa"/>
            <w:vAlign w:val="center"/>
          </w:tcPr>
          <w:p w14:paraId="4E2BCDDC" w14:textId="6F1888B5" w:rsidR="00650C53" w:rsidRPr="00650C53" w:rsidRDefault="00650C53" w:rsidP="00871CC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18"/>
              </w:rPr>
            </w:pPr>
            <w:r w:rsidRPr="00650C53">
              <w:rPr>
                <w:rFonts w:ascii="Times New Roman" w:hAnsi="Times New Roman" w:cs="Times New Roman"/>
                <w:color w:val="000000" w:themeColor="text1"/>
                <w:kern w:val="24"/>
                <w:sz w:val="18"/>
                <w:szCs w:val="18"/>
              </w:rPr>
              <w:t>2.37 ± 0.13</w:t>
            </w:r>
          </w:p>
        </w:tc>
        <w:tc>
          <w:tcPr>
            <w:tcW w:w="621" w:type="dxa"/>
          </w:tcPr>
          <w:p w14:paraId="01854F7C" w14:textId="3105AD53" w:rsidR="00650C53" w:rsidRPr="00650C53" w:rsidRDefault="00AE2896" w:rsidP="00871CC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0.98</w:t>
            </w:r>
          </w:p>
        </w:tc>
        <w:tc>
          <w:tcPr>
            <w:tcW w:w="1156" w:type="dxa"/>
          </w:tcPr>
          <w:p w14:paraId="7247045D" w14:textId="438299D8" w:rsidR="00650C53" w:rsidRPr="00650C53" w:rsidRDefault="00F56886" w:rsidP="00871CC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 xml:space="preserve">9.83 </w:t>
            </w:r>
            <w:r w:rsidR="00871CC7">
              <w:rPr>
                <w:rFonts w:ascii="Times New Roman" w:hAnsi="Times New Roman" w:cs="Times New Roman"/>
                <w:color w:val="000000" w:themeColor="text1"/>
                <w:sz w:val="18"/>
                <w:szCs w:val="18"/>
              </w:rPr>
              <w:t>· 10</w:t>
            </w:r>
            <w:r w:rsidR="00871CC7">
              <w:rPr>
                <w:rFonts w:ascii="Times New Roman" w:hAnsi="Times New Roman" w:cs="Times New Roman"/>
                <w:color w:val="000000" w:themeColor="text1"/>
                <w:sz w:val="18"/>
                <w:szCs w:val="18"/>
                <w:vertAlign w:val="superscript"/>
              </w:rPr>
              <w:t>-5</w:t>
            </w:r>
          </w:p>
        </w:tc>
        <w:tc>
          <w:tcPr>
            <w:tcW w:w="1156" w:type="dxa"/>
          </w:tcPr>
          <w:p w14:paraId="297F4618" w14:textId="4D2B0D27" w:rsidR="00650C53" w:rsidRPr="00650C53" w:rsidRDefault="00AE2896" w:rsidP="00871CC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173.18</w:t>
            </w:r>
          </w:p>
        </w:tc>
        <w:tc>
          <w:tcPr>
            <w:tcW w:w="1156" w:type="dxa"/>
          </w:tcPr>
          <w:p w14:paraId="12B0D1BA" w14:textId="3620175F" w:rsidR="00650C53" w:rsidRPr="00650C53" w:rsidRDefault="00AE2896" w:rsidP="00871CC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 xml:space="preserve">2.42 </w:t>
            </w:r>
            <w:r w:rsidR="00871CC7">
              <w:rPr>
                <w:rFonts w:ascii="Times New Roman" w:hAnsi="Times New Roman" w:cs="Times New Roman"/>
                <w:color w:val="000000" w:themeColor="text1"/>
                <w:sz w:val="18"/>
                <w:szCs w:val="18"/>
              </w:rPr>
              <w:t>· 10</w:t>
            </w:r>
            <w:r w:rsidR="00871CC7">
              <w:rPr>
                <w:rFonts w:ascii="Times New Roman" w:hAnsi="Times New Roman" w:cs="Times New Roman"/>
                <w:color w:val="000000" w:themeColor="text1"/>
                <w:sz w:val="18"/>
                <w:szCs w:val="18"/>
                <w:vertAlign w:val="superscript"/>
              </w:rPr>
              <w:t>-5</w:t>
            </w:r>
          </w:p>
        </w:tc>
      </w:tr>
    </w:tbl>
    <w:p w14:paraId="320E9DE8" w14:textId="77777777" w:rsidR="001462A6" w:rsidRDefault="001462A6" w:rsidP="009403AD">
      <w:pPr>
        <w:rPr>
          <w:rFonts w:ascii="Times New Roman" w:hAnsi="Times New Roman" w:cs="Times New Roman"/>
          <w:color w:val="000000" w:themeColor="text1"/>
        </w:rPr>
      </w:pPr>
    </w:p>
    <w:p w14:paraId="130E2CFE" w14:textId="79789800" w:rsidR="006952EE" w:rsidRPr="00041E3A" w:rsidRDefault="00217FCB" w:rsidP="00041E3A">
      <w:pPr>
        <w:ind w:firstLine="360"/>
        <w:rPr>
          <w:rFonts w:ascii="Times New Roman" w:eastAsia="Times New Roman" w:hAnsi="Times New Roman" w:cs="Times New Roman"/>
          <w:sz w:val="24"/>
          <w:szCs w:val="24"/>
        </w:rPr>
      </w:pPr>
      <w:r w:rsidRPr="00041E3A">
        <w:rPr>
          <w:rFonts w:ascii="Times New Roman" w:hAnsi="Times New Roman" w:cs="Times New Roman"/>
          <w:color w:val="000000" w:themeColor="text1"/>
          <w:sz w:val="24"/>
          <w:szCs w:val="24"/>
        </w:rPr>
        <w:t xml:space="preserve">Exponential decay models were fitted to the experimental data to analyze the energy dissipation over time. The model used was of the form: </w:t>
      </w:r>
      <m:oMath>
        <m:sSub>
          <m:sSubPr>
            <m:ctrlPr>
              <w:rPr>
                <w:rFonts w:ascii="Cambria Math" w:eastAsia="Times New Roman" w:hAnsi="Cambria Math" w:cs="Times New Roman"/>
                <w:i/>
                <w:sz w:val="24"/>
                <w:szCs w:val="24"/>
              </w:rPr>
            </m:ctrlPr>
          </m:sSubPr>
          <m:e>
            <m:r>
              <w:rPr>
                <w:rFonts w:ascii="Cambria Math" w:eastAsia="Times New Roman" w:hAnsi="Cambria Math" w:cs="Times New Roman"/>
                <w:sz w:val="24"/>
                <w:szCs w:val="24"/>
              </w:rPr>
              <m:t>y</m:t>
            </m:r>
          </m:e>
          <m:sub>
            <m:r>
              <w:rPr>
                <w:rFonts w:ascii="Cambria Math" w:eastAsia="Times New Roman" w:hAnsi="Cambria Math" w:cs="Times New Roman"/>
                <w:sz w:val="24"/>
                <w:szCs w:val="24"/>
              </w:rPr>
              <m:t>fit</m:t>
            </m:r>
          </m:sub>
        </m:sSub>
        <m:r>
          <w:rPr>
            <w:rFonts w:ascii="Cambria Math" w:eastAsia="Times New Roman" w:hAnsi="Cambria Math" w:cs="Times New Roman"/>
            <w:sz w:val="24"/>
            <w:szCs w:val="24"/>
          </w:rPr>
          <m:t>=A</m:t>
        </m:r>
        <m:sSup>
          <m:sSupPr>
            <m:ctrlPr>
              <w:rPr>
                <w:rFonts w:ascii="Cambria Math" w:eastAsia="Times New Roman" w:hAnsi="Cambria Math" w:cs="Times New Roman"/>
                <w:i/>
                <w:sz w:val="24"/>
                <w:szCs w:val="24"/>
              </w:rPr>
            </m:ctrlPr>
          </m:sSupPr>
          <m:e>
            <m:r>
              <w:rPr>
                <w:rFonts w:ascii="Cambria Math" w:eastAsia="Times New Roman" w:hAnsi="Cambria Math" w:cs="Times New Roman"/>
                <w:sz w:val="24"/>
                <w:szCs w:val="24"/>
              </w:rPr>
              <m:t>e</m:t>
            </m:r>
          </m:e>
          <m:sup>
            <m:r>
              <w:rPr>
                <w:rFonts w:ascii="Cambria Math" w:eastAsia="Times New Roman" w:hAnsi="Cambria Math" w:cs="Times New Roman"/>
                <w:sz w:val="24"/>
                <w:szCs w:val="24"/>
              </w:rPr>
              <m:t>-t/τ</m:t>
            </m:r>
          </m:sup>
        </m:sSup>
        <m:r>
          <w:rPr>
            <w:rFonts w:ascii="Cambria Math" w:eastAsia="Times New Roman" w:hAnsi="Cambria Math" w:cs="Times New Roman"/>
            <w:sz w:val="24"/>
            <w:szCs w:val="24"/>
          </w:rPr>
          <m:t>+</m:t>
        </m:r>
        <m:sSub>
          <m:sSubPr>
            <m:ctrlPr>
              <w:rPr>
                <w:rFonts w:ascii="Cambria Math" w:eastAsia="Times New Roman" w:hAnsi="Cambria Math" w:cs="Times New Roman"/>
                <w:i/>
                <w:sz w:val="24"/>
                <w:szCs w:val="24"/>
              </w:rPr>
            </m:ctrlPr>
          </m:sSubPr>
          <m:e>
            <m:r>
              <w:rPr>
                <w:rFonts w:ascii="Cambria Math" w:eastAsia="Times New Roman" w:hAnsi="Cambria Math" w:cs="Times New Roman"/>
                <w:sz w:val="24"/>
                <w:szCs w:val="24"/>
              </w:rPr>
              <m:t>y</m:t>
            </m:r>
          </m:e>
          <m:sub>
            <m:r>
              <w:rPr>
                <w:rFonts w:ascii="Cambria Math" w:eastAsia="Times New Roman" w:hAnsi="Cambria Math" w:cs="Times New Roman"/>
                <w:sz w:val="24"/>
                <w:szCs w:val="24"/>
              </w:rPr>
              <m:t>0</m:t>
            </m:r>
          </m:sub>
        </m:sSub>
      </m:oMath>
      <w:r w:rsidRPr="00041E3A">
        <w:rPr>
          <w:rFonts w:ascii="Times New Roman" w:eastAsiaTheme="minorEastAsia" w:hAnsi="Times New Roman" w:cs="Times New Roman"/>
          <w:sz w:val="24"/>
          <w:szCs w:val="24"/>
        </w:rPr>
        <w:t xml:space="preserve">, where A is the </w:t>
      </w:r>
      <w:r w:rsidR="00DE5FED" w:rsidRPr="00041E3A">
        <w:rPr>
          <w:rFonts w:ascii="Times New Roman" w:eastAsiaTheme="minorEastAsia" w:hAnsi="Times New Roman" w:cs="Times New Roman"/>
          <w:sz w:val="24"/>
          <w:szCs w:val="24"/>
        </w:rPr>
        <w:t xml:space="preserve">amplitude of initial energy dissipation, </w:t>
      </w:r>
      <w:proofErr w:type="spellStart"/>
      <w:r w:rsidR="00DE5FED" w:rsidRPr="00041E3A">
        <w:rPr>
          <w:rFonts w:ascii="Times New Roman" w:eastAsiaTheme="minorEastAsia" w:hAnsi="Times New Roman" w:cs="Times New Roman"/>
          <w:sz w:val="24"/>
          <w:szCs w:val="24"/>
        </w:rPr>
        <w:t>t</w:t>
      </w:r>
      <w:proofErr w:type="spellEnd"/>
      <w:r w:rsidR="00DE5FED" w:rsidRPr="00041E3A">
        <w:rPr>
          <w:rFonts w:ascii="Times New Roman" w:eastAsiaTheme="minorEastAsia" w:hAnsi="Times New Roman" w:cs="Times New Roman"/>
          <w:sz w:val="24"/>
          <w:szCs w:val="24"/>
        </w:rPr>
        <w:t xml:space="preserve"> is time in seconds, </w:t>
      </w:r>
      <m:oMath>
        <m:r>
          <w:rPr>
            <w:rFonts w:ascii="Cambria Math" w:eastAsia="Times New Roman" w:hAnsi="Cambria Math" w:cs="Times New Roman"/>
            <w:sz w:val="24"/>
            <w:szCs w:val="24"/>
          </w:rPr>
          <m:t>τ</m:t>
        </m:r>
      </m:oMath>
      <w:r w:rsidR="00DE5FED" w:rsidRPr="00041E3A">
        <w:rPr>
          <w:rFonts w:ascii="Times New Roman" w:eastAsia="Times New Roman" w:hAnsi="Times New Roman" w:cs="Times New Roman"/>
          <w:sz w:val="24"/>
          <w:szCs w:val="24"/>
        </w:rPr>
        <w:t xml:space="preserve"> is the decay constant, and y</w:t>
      </w:r>
      <w:r w:rsidR="00DE5FED" w:rsidRPr="00041E3A">
        <w:rPr>
          <w:rFonts w:ascii="Times New Roman" w:eastAsia="Times New Roman" w:hAnsi="Times New Roman" w:cs="Times New Roman"/>
          <w:sz w:val="24"/>
          <w:szCs w:val="24"/>
          <w:vertAlign w:val="subscript"/>
        </w:rPr>
        <w:t>0</w:t>
      </w:r>
      <w:r w:rsidR="00DE5FED" w:rsidRPr="00041E3A">
        <w:rPr>
          <w:rFonts w:ascii="Times New Roman" w:eastAsia="Times New Roman" w:hAnsi="Times New Roman" w:cs="Times New Roman"/>
          <w:sz w:val="24"/>
          <w:szCs w:val="24"/>
        </w:rPr>
        <w:t xml:space="preserve"> is the steady-state energy dissipation that remains after the initial response to the applied compression cycles.</w:t>
      </w:r>
      <w:r w:rsidR="00B62092" w:rsidRPr="00041E3A">
        <w:rPr>
          <w:rFonts w:ascii="Times New Roman" w:eastAsia="Times New Roman" w:hAnsi="Times New Roman" w:cs="Times New Roman"/>
          <w:sz w:val="24"/>
          <w:szCs w:val="24"/>
        </w:rPr>
        <w:t xml:space="preserve"> </w:t>
      </w:r>
      <w:r w:rsidR="006952EE" w:rsidRPr="00041E3A">
        <w:rPr>
          <w:rFonts w:ascii="Times New Roman" w:eastAsia="Times New Roman" w:hAnsi="Times New Roman" w:cs="Times New Roman"/>
          <w:sz w:val="24"/>
          <w:szCs w:val="24"/>
        </w:rPr>
        <w:t>The fitting was performed using Origin’s non-linear curve fitting module, which employs the Levenberg-Marquardt algorithm to minimize the sum of the squared residuals between the observed and predicted values</w:t>
      </w:r>
      <w:sdt>
        <w:sdtPr>
          <w:rPr>
            <w:rFonts w:ascii="Times New Roman" w:eastAsia="Times New Roman" w:hAnsi="Times New Roman" w:cs="Times New Roman"/>
            <w:color w:val="000000"/>
            <w:sz w:val="24"/>
            <w:szCs w:val="24"/>
            <w:vertAlign w:val="superscript"/>
          </w:rPr>
          <w:tag w:val="MENDELEY_CITATION_v3_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"/>
          <w:id w:val="1643001933"/>
          <w:placeholder>
            <w:docPart w:val="DefaultPlaceholder_-1854013440"/>
          </w:placeholder>
        </w:sdtPr>
        <w:sdtEndPr/>
        <w:sdtContent>
          <w:r w:rsidR="00EF3775" w:rsidRPr="00EF3775">
            <w:rPr>
              <w:rFonts w:ascii="Times New Roman" w:eastAsia="Times New Roman" w:hAnsi="Times New Roman" w:cs="Times New Roman"/>
              <w:color w:val="000000"/>
              <w:sz w:val="24"/>
              <w:szCs w:val="24"/>
              <w:vertAlign w:val="superscript"/>
            </w:rPr>
            <w:t>3</w:t>
          </w:r>
        </w:sdtContent>
      </w:sdt>
      <w:r w:rsidR="00136F59">
        <w:rPr>
          <w:rFonts w:ascii="Times New Roman" w:eastAsia="Times New Roman" w:hAnsi="Times New Roman" w:cs="Times New Roman"/>
          <w:sz w:val="24"/>
          <w:szCs w:val="24"/>
        </w:rPr>
        <w:t xml:space="preserve">. </w:t>
      </w:r>
      <w:r w:rsidR="006952EE" w:rsidRPr="00041E3A">
        <w:rPr>
          <w:rFonts w:ascii="Times New Roman" w:eastAsia="Times New Roman" w:hAnsi="Times New Roman" w:cs="Times New Roman"/>
          <w:sz w:val="24"/>
          <w:szCs w:val="24"/>
        </w:rPr>
        <w:t>The goodness of fit for the exponential models were assessed using the following criteria:</w:t>
      </w:r>
    </w:p>
    <w:p w14:paraId="47317CE4" w14:textId="39C9F885" w:rsidR="006952EE" w:rsidRPr="00041E3A" w:rsidRDefault="006952EE" w:rsidP="006952EE">
      <w:pPr>
        <w:pStyle w:val="ListParagraph"/>
        <w:numPr>
          <w:ilvl w:val="0"/>
          <w:numId w:val="1"/>
        </w:numPr>
        <w:rPr>
          <w:rFonts w:ascii="Times New Roman" w:eastAsia="Times New Roman" w:hAnsi="Times New Roman" w:cs="Times New Roman"/>
          <w:sz w:val="24"/>
          <w:szCs w:val="24"/>
        </w:rPr>
      </w:pPr>
      <w:r w:rsidRPr="00041E3A">
        <w:rPr>
          <w:rFonts w:ascii="Times New Roman" w:eastAsia="Times New Roman" w:hAnsi="Times New Roman" w:cs="Times New Roman"/>
          <w:sz w:val="24"/>
          <w:szCs w:val="24"/>
        </w:rPr>
        <w:t>R-Squared (R</w:t>
      </w:r>
      <w:r w:rsidRPr="00041E3A">
        <w:rPr>
          <w:rFonts w:ascii="Times New Roman" w:eastAsia="Times New Roman" w:hAnsi="Times New Roman" w:cs="Times New Roman"/>
          <w:sz w:val="24"/>
          <w:szCs w:val="24"/>
          <w:vertAlign w:val="superscript"/>
        </w:rPr>
        <w:t>2</w:t>
      </w:r>
      <w:r w:rsidRPr="00041E3A">
        <w:rPr>
          <w:rFonts w:ascii="Times New Roman" w:eastAsia="Times New Roman" w:hAnsi="Times New Roman" w:cs="Times New Roman"/>
          <w:sz w:val="24"/>
          <w:szCs w:val="24"/>
        </w:rPr>
        <w:t xml:space="preserve">): Measures the proportion of variance in the dependent variable that is predictable from the independent variables. </w:t>
      </w:r>
    </w:p>
    <w:p w14:paraId="5C93D7BB" w14:textId="187F4E82" w:rsidR="006952EE" w:rsidRPr="00041E3A" w:rsidRDefault="006952EE" w:rsidP="006952EE">
      <w:pPr>
        <w:pStyle w:val="ListParagraph"/>
        <w:numPr>
          <w:ilvl w:val="0"/>
          <w:numId w:val="1"/>
        </w:numPr>
        <w:rPr>
          <w:rFonts w:ascii="Times New Roman" w:eastAsia="Times New Roman" w:hAnsi="Times New Roman" w:cs="Times New Roman"/>
          <w:sz w:val="24"/>
          <w:szCs w:val="24"/>
        </w:rPr>
      </w:pPr>
      <w:r w:rsidRPr="00041E3A">
        <w:rPr>
          <w:rFonts w:ascii="Times New Roman" w:eastAsia="Times New Roman" w:hAnsi="Times New Roman" w:cs="Times New Roman"/>
          <w:sz w:val="24"/>
          <w:szCs w:val="24"/>
        </w:rPr>
        <w:t>Root Mean Squared Error (RMSE): Measures the differences between values predicted by the model and the values actually observed.</w:t>
      </w:r>
    </w:p>
    <w:p w14:paraId="2847D2C7" w14:textId="74F7DFD1" w:rsidR="006952EE" w:rsidRPr="00041E3A" w:rsidRDefault="006952EE" w:rsidP="006952EE">
      <w:pPr>
        <w:pStyle w:val="ListParagraph"/>
        <w:numPr>
          <w:ilvl w:val="0"/>
          <w:numId w:val="1"/>
        </w:numPr>
        <w:rPr>
          <w:rFonts w:ascii="Times New Roman" w:eastAsia="Times New Roman" w:hAnsi="Times New Roman" w:cs="Times New Roman"/>
          <w:sz w:val="24"/>
          <w:szCs w:val="24"/>
        </w:rPr>
      </w:pPr>
      <w:r w:rsidRPr="00041E3A">
        <w:rPr>
          <w:rFonts w:ascii="Times New Roman" w:eastAsia="Times New Roman" w:hAnsi="Times New Roman" w:cs="Times New Roman"/>
          <w:sz w:val="24"/>
          <w:szCs w:val="24"/>
        </w:rPr>
        <w:t>F Statistic: A measure of the overall significance of the model</w:t>
      </w:r>
    </w:p>
    <w:p w14:paraId="447931AB" w14:textId="15DFE367" w:rsidR="006952EE" w:rsidRPr="00041E3A" w:rsidRDefault="006952EE" w:rsidP="006952EE">
      <w:pPr>
        <w:pStyle w:val="ListParagraph"/>
        <w:numPr>
          <w:ilvl w:val="0"/>
          <w:numId w:val="1"/>
        </w:numPr>
        <w:rPr>
          <w:rFonts w:ascii="Times New Roman" w:eastAsia="Times New Roman" w:hAnsi="Times New Roman" w:cs="Times New Roman"/>
          <w:sz w:val="24"/>
          <w:szCs w:val="24"/>
        </w:rPr>
      </w:pPr>
      <w:r w:rsidRPr="00041E3A">
        <w:rPr>
          <w:rFonts w:ascii="Times New Roman" w:eastAsia="Times New Roman" w:hAnsi="Times New Roman" w:cs="Times New Roman"/>
          <w:sz w:val="24"/>
          <w:szCs w:val="24"/>
        </w:rPr>
        <w:t>p-value: The p-value associated with the F statistic indicates the probability that the observed F value would occur if the null hypothesis were true. A p-value &lt; 0.05 suggests that the model provides a significantly better fit to the data than the function y=constant.</w:t>
      </w:r>
    </w:p>
    <w:p w14:paraId="5778D050" w14:textId="7EA00B25" w:rsidR="00EF3775" w:rsidRPr="00904543" w:rsidRDefault="008030A4" w:rsidP="009403AD">
      <w:pPr>
        <w:rPr>
          <w:rFonts w:ascii="Times New Roman" w:eastAsia="Times New Roman" w:hAnsi="Times New Roman" w:cs="Times New Roman"/>
          <w:sz w:val="24"/>
          <w:szCs w:val="24"/>
        </w:rPr>
      </w:pPr>
      <w:r w:rsidRPr="008030A4">
        <w:rPr>
          <w:rFonts w:ascii="Times New Roman" w:eastAsia="Times New Roman" w:hAnsi="Times New Roman" w:cs="Times New Roman"/>
          <w:sz w:val="24"/>
          <w:szCs w:val="24"/>
        </w:rPr>
        <w:t>The high F-statistics and low p-values, along with the strong R² and low RMSE values, confirm that the initial amplitude, steady-state energy dissipation, and decay constant are significant predictors of energy dissipation behavior, indicating that the model fits are robust and statistically significant.</w:t>
      </w:r>
      <w:r>
        <w:rPr>
          <w:rFonts w:ascii="Times New Roman" w:eastAsia="Times New Roman" w:hAnsi="Times New Roman" w:cs="Times New Roman"/>
          <w:sz w:val="24"/>
          <w:szCs w:val="24"/>
        </w:rPr>
        <w:t xml:space="preserve"> </w:t>
      </w:r>
      <w:r w:rsidR="00EF3775">
        <w:rPr>
          <w:rFonts w:ascii="Times New Roman" w:eastAsia="Times New Roman" w:hAnsi="Times New Roman" w:cs="Times New Roman"/>
          <w:sz w:val="24"/>
          <w:szCs w:val="24"/>
        </w:rPr>
        <w:br w:type="page"/>
      </w:r>
      <w:r w:rsidR="00904543">
        <w:rPr>
          <w:rFonts w:ascii="Times New Roman" w:eastAsia="Times New Roman" w:hAnsi="Times New Roman" w:cs="Times New Roman"/>
          <w:b/>
          <w:bCs/>
          <w:sz w:val="24"/>
          <w:szCs w:val="24"/>
        </w:rPr>
        <w:lastRenderedPageBreak/>
        <w:t>Supplementary References</w:t>
      </w:r>
    </w:p>
    <w:p w14:paraId="03792DEE" w14:textId="4A352657" w:rsidR="00136F59" w:rsidRDefault="00136F59" w:rsidP="00136F59">
      <w:pPr>
        <w:pStyle w:val="ListParagraph"/>
        <w:numPr>
          <w:ilvl w:val="0"/>
          <w:numId w:val="2"/>
        </w:numPr>
        <w:autoSpaceDE w:val="0"/>
        <w:autoSpaceDN w:val="0"/>
        <w:rPr>
          <w:rFonts w:ascii="Times New Roman" w:eastAsia="Times New Roman" w:hAnsi="Times New Roman" w:cs="Times New Roman"/>
          <w:sz w:val="24"/>
          <w:szCs w:val="24"/>
        </w:rPr>
      </w:pPr>
      <w:proofErr w:type="spellStart"/>
      <w:r w:rsidRPr="00820B14">
        <w:rPr>
          <w:rFonts w:ascii="Times New Roman" w:eastAsia="Times New Roman" w:hAnsi="Times New Roman" w:cs="Times New Roman"/>
          <w:sz w:val="24"/>
          <w:szCs w:val="24"/>
          <w:lang w:val="fr-CA"/>
        </w:rPr>
        <w:t>Balikov</w:t>
      </w:r>
      <w:proofErr w:type="spellEnd"/>
      <w:r w:rsidRPr="00820B14">
        <w:rPr>
          <w:rFonts w:ascii="Times New Roman" w:eastAsia="Times New Roman" w:hAnsi="Times New Roman" w:cs="Times New Roman"/>
          <w:sz w:val="24"/>
          <w:szCs w:val="24"/>
          <w:lang w:val="fr-CA"/>
        </w:rPr>
        <w:t xml:space="preserve">, D. A. </w:t>
      </w:r>
      <w:r w:rsidRPr="00820B14">
        <w:rPr>
          <w:rFonts w:ascii="Times New Roman" w:eastAsia="Times New Roman" w:hAnsi="Times New Roman" w:cs="Times New Roman"/>
          <w:i/>
          <w:iCs/>
          <w:sz w:val="24"/>
          <w:szCs w:val="24"/>
          <w:lang w:val="fr-CA"/>
        </w:rPr>
        <w:t>et al.</w:t>
      </w:r>
      <w:r w:rsidRPr="00820B14">
        <w:rPr>
          <w:rFonts w:ascii="Times New Roman" w:eastAsia="Times New Roman" w:hAnsi="Times New Roman" w:cs="Times New Roman"/>
          <w:sz w:val="24"/>
          <w:szCs w:val="24"/>
          <w:lang w:val="fr-CA"/>
        </w:rPr>
        <w:t xml:space="preserve"> </w:t>
      </w:r>
      <w:r w:rsidRPr="00136F59">
        <w:rPr>
          <w:rFonts w:ascii="Times New Roman" w:eastAsia="Times New Roman" w:hAnsi="Times New Roman" w:cs="Times New Roman"/>
          <w:sz w:val="24"/>
          <w:szCs w:val="24"/>
        </w:rPr>
        <w:t xml:space="preserve">Directing lineage specification of human mesenchymal stem cells by decoupling electrical stimulation and physical patterning on unmodified graphene. </w:t>
      </w:r>
      <w:r w:rsidRPr="00136F59">
        <w:rPr>
          <w:rFonts w:ascii="Times New Roman" w:eastAsia="Times New Roman" w:hAnsi="Times New Roman" w:cs="Times New Roman"/>
          <w:i/>
          <w:iCs/>
          <w:sz w:val="24"/>
          <w:szCs w:val="24"/>
        </w:rPr>
        <w:t>Nanoscale</w:t>
      </w:r>
      <w:r w:rsidRPr="00136F59">
        <w:rPr>
          <w:rFonts w:ascii="Times New Roman" w:eastAsia="Times New Roman" w:hAnsi="Times New Roman" w:cs="Times New Roman"/>
          <w:sz w:val="24"/>
          <w:szCs w:val="24"/>
        </w:rPr>
        <w:t xml:space="preserve"> </w:t>
      </w:r>
      <w:r w:rsidRPr="00136F59">
        <w:rPr>
          <w:rFonts w:ascii="Times New Roman" w:eastAsia="Times New Roman" w:hAnsi="Times New Roman" w:cs="Times New Roman"/>
          <w:b/>
          <w:bCs/>
          <w:sz w:val="24"/>
          <w:szCs w:val="24"/>
        </w:rPr>
        <w:t>8</w:t>
      </w:r>
      <w:r w:rsidRPr="00136F59">
        <w:rPr>
          <w:rFonts w:ascii="Times New Roman" w:eastAsia="Times New Roman" w:hAnsi="Times New Roman" w:cs="Times New Roman"/>
          <w:sz w:val="24"/>
          <w:szCs w:val="24"/>
        </w:rPr>
        <w:t>, 13730–13739 (2016).</w:t>
      </w:r>
    </w:p>
    <w:p w14:paraId="6EC3E1A6" w14:textId="06CBF2F5" w:rsidR="00136F59" w:rsidRDefault="0013503F" w:rsidP="0013503F">
      <w:pPr>
        <w:pStyle w:val="NormalWeb"/>
        <w:numPr>
          <w:ilvl w:val="0"/>
          <w:numId w:val="2"/>
        </w:numPr>
        <w:spacing w:before="0" w:beforeAutospacing="0" w:afterLines="160" w:after="384" w:afterAutospacing="0"/>
        <w:jc w:val="both"/>
      </w:pPr>
      <w:r w:rsidRPr="00F34FD8">
        <w:t xml:space="preserve">Cooper, S. J., </w:t>
      </w:r>
      <w:proofErr w:type="spellStart"/>
      <w:r w:rsidRPr="00F34FD8">
        <w:t>Bertei</w:t>
      </w:r>
      <w:proofErr w:type="spellEnd"/>
      <w:r w:rsidRPr="00F34FD8">
        <w:t xml:space="preserve">, A., Shearing, P. R., Kilner, J. A. &amp; Brandon, N. P. </w:t>
      </w:r>
      <w:proofErr w:type="spellStart"/>
      <w:r w:rsidRPr="00F34FD8">
        <w:t>TauFactor</w:t>
      </w:r>
      <w:proofErr w:type="spellEnd"/>
      <w:r w:rsidRPr="00F34FD8">
        <w:t>: An open-source application for calculating tortuosity factors from tomographic data.</w:t>
      </w:r>
      <w:r w:rsidRPr="00F34FD8">
        <w:rPr>
          <w:rFonts w:eastAsia="Times New Roman"/>
        </w:rPr>
        <w:t> </w:t>
      </w:r>
      <w:proofErr w:type="spellStart"/>
      <w:r w:rsidRPr="00F34FD8">
        <w:rPr>
          <w:rFonts w:eastAsia="Times New Roman"/>
          <w:i/>
          <w:iCs/>
        </w:rPr>
        <w:t>SoftwareX</w:t>
      </w:r>
      <w:proofErr w:type="spellEnd"/>
      <w:r w:rsidRPr="00F34FD8">
        <w:rPr>
          <w:rFonts w:eastAsia="Times New Roman"/>
        </w:rPr>
        <w:t> </w:t>
      </w:r>
      <w:r w:rsidRPr="00F34FD8">
        <w:rPr>
          <w:rFonts w:eastAsia="Times New Roman"/>
          <w:b/>
          <w:bCs/>
        </w:rPr>
        <w:t>5</w:t>
      </w:r>
      <w:r w:rsidRPr="00F34FD8">
        <w:t>, 203–210 (2016)</w:t>
      </w:r>
    </w:p>
    <w:p w14:paraId="6B9FC2AC" w14:textId="77777777" w:rsidR="0013503F" w:rsidRDefault="0013503F" w:rsidP="0013503F">
      <w:pPr>
        <w:pStyle w:val="NormalWeb"/>
        <w:numPr>
          <w:ilvl w:val="0"/>
          <w:numId w:val="2"/>
        </w:numPr>
        <w:spacing w:before="0" w:beforeAutospacing="0" w:afterLines="160" w:after="384" w:afterAutospacing="0"/>
        <w:jc w:val="both"/>
      </w:pPr>
      <w:r>
        <w:t>Williams-Godwin, L.</w:t>
      </w:r>
      <w:r>
        <w:rPr>
          <w:rStyle w:val="apple-converted-space"/>
          <w:rFonts w:eastAsiaTheme="majorEastAsia"/>
        </w:rPr>
        <w:t> </w:t>
      </w:r>
      <w:r>
        <w:rPr>
          <w:rStyle w:val="Emphasis"/>
          <w:rFonts w:eastAsiaTheme="majorEastAsia"/>
        </w:rPr>
        <w:t>et al.</w:t>
      </w:r>
      <w:r>
        <w:rPr>
          <w:rStyle w:val="apple-converted-space"/>
          <w:rFonts w:eastAsiaTheme="majorEastAsia"/>
        </w:rPr>
        <w:t> </w:t>
      </w:r>
      <w:r>
        <w:t xml:space="preserve">Open-source automated chemical vapor deposition system </w:t>
      </w:r>
      <w:proofErr w:type="gramStart"/>
      <w:r>
        <w:t>for the production of</w:t>
      </w:r>
      <w:proofErr w:type="gramEnd"/>
      <w:r>
        <w:t xml:space="preserve"> two-dimensional nanomaterials.</w:t>
      </w:r>
      <w:r>
        <w:rPr>
          <w:rStyle w:val="apple-converted-space"/>
          <w:rFonts w:eastAsiaTheme="majorEastAsia"/>
        </w:rPr>
        <w:t> </w:t>
      </w:r>
      <w:r>
        <w:rPr>
          <w:rStyle w:val="Emphasis"/>
          <w:rFonts w:eastAsiaTheme="majorEastAsia"/>
        </w:rPr>
        <w:t>PLoS ONE</w:t>
      </w:r>
      <w:r>
        <w:rPr>
          <w:rStyle w:val="apple-converted-space"/>
          <w:rFonts w:eastAsiaTheme="majorEastAsia"/>
        </w:rPr>
        <w:t> </w:t>
      </w:r>
      <w:r>
        <w:rPr>
          <w:rStyle w:val="Strong"/>
          <w:rFonts w:eastAsiaTheme="majorEastAsia"/>
        </w:rPr>
        <w:t>14,</w:t>
      </w:r>
      <w:r>
        <w:rPr>
          <w:rStyle w:val="apple-converted-space"/>
          <w:rFonts w:eastAsiaTheme="majorEastAsia"/>
        </w:rPr>
        <w:t> </w:t>
      </w:r>
      <w:r>
        <w:t>(2019).</w:t>
      </w:r>
    </w:p>
    <w:p w14:paraId="7E012872" w14:textId="2DEA7BAA" w:rsidR="0013503F" w:rsidRPr="0013503F" w:rsidRDefault="0013503F" w:rsidP="0013503F">
      <w:pPr>
        <w:pStyle w:val="NormalWeb"/>
        <w:numPr>
          <w:ilvl w:val="0"/>
          <w:numId w:val="2"/>
        </w:numPr>
        <w:spacing w:before="0" w:beforeAutospacing="0" w:afterLines="160" w:after="384" w:afterAutospacing="0"/>
        <w:jc w:val="both"/>
      </w:pPr>
      <w:proofErr w:type="spellStart"/>
      <w:r w:rsidRPr="00820B14">
        <w:rPr>
          <w:lang w:val="fr-CA"/>
        </w:rPr>
        <w:t>Yocham</w:t>
      </w:r>
      <w:proofErr w:type="spellEnd"/>
      <w:r w:rsidRPr="00820B14">
        <w:rPr>
          <w:lang w:val="fr-CA"/>
        </w:rPr>
        <w:t>, K. M.</w:t>
      </w:r>
      <w:r w:rsidRPr="00820B14">
        <w:rPr>
          <w:rStyle w:val="apple-converted-space"/>
          <w:rFonts w:eastAsiaTheme="majorEastAsia"/>
          <w:lang w:val="fr-CA"/>
        </w:rPr>
        <w:t> </w:t>
      </w:r>
      <w:r w:rsidRPr="00820B14">
        <w:rPr>
          <w:rStyle w:val="Emphasis"/>
          <w:rFonts w:eastAsiaTheme="majorEastAsia"/>
          <w:lang w:val="fr-CA"/>
        </w:rPr>
        <w:t>et al.</w:t>
      </w:r>
      <w:r w:rsidRPr="00820B14">
        <w:rPr>
          <w:rStyle w:val="apple-converted-space"/>
          <w:rFonts w:eastAsiaTheme="majorEastAsia"/>
          <w:lang w:val="fr-CA"/>
        </w:rPr>
        <w:t> </w:t>
      </w:r>
      <w:r>
        <w:t>Mechanical properties of graphene foam and graphene foam—tissue composites.</w:t>
      </w:r>
      <w:r>
        <w:rPr>
          <w:rStyle w:val="apple-converted-space"/>
          <w:rFonts w:eastAsiaTheme="majorEastAsia"/>
        </w:rPr>
        <w:t> </w:t>
      </w:r>
      <w:r>
        <w:rPr>
          <w:rStyle w:val="Emphasis"/>
          <w:rFonts w:eastAsiaTheme="majorEastAsia"/>
        </w:rPr>
        <w:t xml:space="preserve">Adv. Eng. Mater. </w:t>
      </w:r>
      <w:r>
        <w:rPr>
          <w:rStyle w:val="Strong"/>
          <w:rFonts w:eastAsiaTheme="majorEastAsia"/>
        </w:rPr>
        <w:t>20,</w:t>
      </w:r>
      <w:r>
        <w:rPr>
          <w:rStyle w:val="apple-converted-space"/>
          <w:rFonts w:eastAsiaTheme="majorEastAsia"/>
        </w:rPr>
        <w:t> </w:t>
      </w:r>
      <w:r>
        <w:t>(2018).</w:t>
      </w:r>
    </w:p>
    <w:p w14:paraId="65913CCA" w14:textId="77777777" w:rsidR="00904543" w:rsidRDefault="00136F59" w:rsidP="009403AD">
      <w:pPr>
        <w:pStyle w:val="ListParagraph"/>
        <w:numPr>
          <w:ilvl w:val="0"/>
          <w:numId w:val="2"/>
        </w:numPr>
        <w:autoSpaceDE w:val="0"/>
        <w:autoSpaceDN w:val="0"/>
        <w:rPr>
          <w:rFonts w:ascii="Times New Roman" w:eastAsia="Times New Roman" w:hAnsi="Times New Roman" w:cs="Times New Roman"/>
          <w:sz w:val="24"/>
          <w:szCs w:val="24"/>
        </w:rPr>
      </w:pPr>
      <w:r w:rsidRPr="00136F59">
        <w:rPr>
          <w:rFonts w:ascii="Times New Roman" w:eastAsia="Times New Roman" w:hAnsi="Times New Roman" w:cs="Times New Roman"/>
          <w:sz w:val="24"/>
          <w:szCs w:val="24"/>
        </w:rPr>
        <w:t xml:space="preserve">Mackenzie, C. G. D., Mackenzie, J. B. D. &amp; Beck, P. The effect of pH on growth, protein synthesis, and lipid-rich particles of cultured mammalian cells. </w:t>
      </w:r>
      <w:r w:rsidRPr="00136F59">
        <w:rPr>
          <w:rFonts w:ascii="Times New Roman" w:eastAsia="Times New Roman" w:hAnsi="Times New Roman" w:cs="Times New Roman"/>
          <w:i/>
          <w:iCs/>
          <w:sz w:val="24"/>
          <w:szCs w:val="24"/>
        </w:rPr>
        <w:t xml:space="preserve">J </w:t>
      </w:r>
      <w:proofErr w:type="spellStart"/>
      <w:r w:rsidRPr="00136F59">
        <w:rPr>
          <w:rFonts w:ascii="Times New Roman" w:eastAsia="Times New Roman" w:hAnsi="Times New Roman" w:cs="Times New Roman"/>
          <w:i/>
          <w:iCs/>
          <w:sz w:val="24"/>
          <w:szCs w:val="24"/>
        </w:rPr>
        <w:t>Biophys</w:t>
      </w:r>
      <w:proofErr w:type="spellEnd"/>
      <w:r w:rsidRPr="00136F59">
        <w:rPr>
          <w:rFonts w:ascii="Times New Roman" w:eastAsia="Times New Roman" w:hAnsi="Times New Roman" w:cs="Times New Roman"/>
          <w:i/>
          <w:iCs/>
          <w:sz w:val="24"/>
          <w:szCs w:val="24"/>
        </w:rPr>
        <w:t xml:space="preserve"> </w:t>
      </w:r>
      <w:proofErr w:type="spellStart"/>
      <w:r w:rsidRPr="00136F59">
        <w:rPr>
          <w:rFonts w:ascii="Times New Roman" w:eastAsia="Times New Roman" w:hAnsi="Times New Roman" w:cs="Times New Roman"/>
          <w:i/>
          <w:iCs/>
          <w:sz w:val="24"/>
          <w:szCs w:val="24"/>
        </w:rPr>
        <w:t>Biochem</w:t>
      </w:r>
      <w:proofErr w:type="spellEnd"/>
      <w:r w:rsidRPr="00136F59">
        <w:rPr>
          <w:rFonts w:ascii="Times New Roman" w:eastAsia="Times New Roman" w:hAnsi="Times New Roman" w:cs="Times New Roman"/>
          <w:i/>
          <w:iCs/>
          <w:sz w:val="24"/>
          <w:szCs w:val="24"/>
        </w:rPr>
        <w:t xml:space="preserve"> Cytol</w:t>
      </w:r>
      <w:r w:rsidRPr="00136F59">
        <w:rPr>
          <w:rFonts w:ascii="Times New Roman" w:eastAsia="Times New Roman" w:hAnsi="Times New Roman" w:cs="Times New Roman"/>
          <w:sz w:val="24"/>
          <w:szCs w:val="24"/>
        </w:rPr>
        <w:t xml:space="preserve"> </w:t>
      </w:r>
      <w:r w:rsidRPr="00136F59">
        <w:rPr>
          <w:rFonts w:ascii="Times New Roman" w:eastAsia="Times New Roman" w:hAnsi="Times New Roman" w:cs="Times New Roman"/>
          <w:b/>
          <w:bCs/>
          <w:sz w:val="24"/>
          <w:szCs w:val="24"/>
        </w:rPr>
        <w:t>9</w:t>
      </w:r>
      <w:r w:rsidRPr="00136F59">
        <w:rPr>
          <w:rFonts w:ascii="Times New Roman" w:eastAsia="Times New Roman" w:hAnsi="Times New Roman" w:cs="Times New Roman"/>
          <w:sz w:val="24"/>
          <w:szCs w:val="24"/>
        </w:rPr>
        <w:t>, 141–156 (1961)</w:t>
      </w:r>
      <w:r>
        <w:rPr>
          <w:rFonts w:ascii="Times New Roman" w:eastAsia="Times New Roman" w:hAnsi="Times New Roman" w:cs="Times New Roman"/>
          <w:sz w:val="24"/>
          <w:szCs w:val="24"/>
        </w:rPr>
        <w:t>.</w:t>
      </w:r>
    </w:p>
    <w:p w14:paraId="0FD5F232" w14:textId="77777777" w:rsidR="00904543" w:rsidRPr="00904543" w:rsidRDefault="00904543" w:rsidP="00904543">
      <w:pPr>
        <w:pStyle w:val="ListParagraph"/>
        <w:rPr>
          <w:rFonts w:ascii="-webkit-standard" w:hAnsi="-webkit-standard"/>
          <w:color w:val="000000"/>
          <w:sz w:val="27"/>
          <w:szCs w:val="27"/>
        </w:rPr>
      </w:pPr>
    </w:p>
    <w:p w14:paraId="2D4483F1" w14:textId="77DBDF7E" w:rsidR="0013503F" w:rsidRPr="0013503F" w:rsidRDefault="00904543" w:rsidP="0013503F">
      <w:pPr>
        <w:pStyle w:val="ListParagraph"/>
        <w:numPr>
          <w:ilvl w:val="0"/>
          <w:numId w:val="2"/>
        </w:numPr>
        <w:autoSpaceDE w:val="0"/>
        <w:autoSpaceDN w:val="0"/>
        <w:rPr>
          <w:rFonts w:ascii="Times New Roman" w:eastAsia="Times New Roman" w:hAnsi="Times New Roman" w:cs="Times New Roman"/>
          <w:sz w:val="24"/>
          <w:szCs w:val="24"/>
        </w:rPr>
      </w:pPr>
      <w:r w:rsidRPr="00904543">
        <w:rPr>
          <w:rFonts w:ascii="Times New Roman" w:hAnsi="Times New Roman" w:cs="Times New Roman"/>
          <w:color w:val="000000"/>
          <w:sz w:val="24"/>
          <w:szCs w:val="24"/>
        </w:rPr>
        <w:t>Gavin, H. P. The Levenberg-Marquardt algorithm for nonlinear least squares curve-fitting problems.</w:t>
      </w:r>
      <w:r w:rsidRPr="00904543">
        <w:rPr>
          <w:rStyle w:val="apple-converted-space"/>
          <w:rFonts w:ascii="Times New Roman" w:hAnsi="Times New Roman" w:cs="Times New Roman"/>
          <w:color w:val="000000"/>
          <w:sz w:val="24"/>
          <w:szCs w:val="24"/>
        </w:rPr>
        <w:t> </w:t>
      </w:r>
      <w:r w:rsidRPr="00904543">
        <w:rPr>
          <w:rStyle w:val="Emphasis"/>
          <w:rFonts w:ascii="Times New Roman" w:hAnsi="Times New Roman" w:cs="Times New Roman"/>
          <w:color w:val="000000"/>
          <w:sz w:val="24"/>
          <w:szCs w:val="24"/>
        </w:rPr>
        <w:t>Department of Civil and Environmental Engineering, Duke University</w:t>
      </w:r>
      <w:r w:rsidRPr="00904543">
        <w:rPr>
          <w:rStyle w:val="apple-converted-space"/>
          <w:rFonts w:ascii="Times New Roman" w:hAnsi="Times New Roman" w:cs="Times New Roman"/>
          <w:color w:val="000000"/>
          <w:sz w:val="24"/>
          <w:szCs w:val="24"/>
        </w:rPr>
        <w:t> </w:t>
      </w:r>
      <w:r w:rsidRPr="00904543">
        <w:rPr>
          <w:rFonts w:ascii="Times New Roman" w:hAnsi="Times New Roman" w:cs="Times New Roman"/>
          <w:color w:val="000000"/>
          <w:sz w:val="24"/>
          <w:szCs w:val="24"/>
        </w:rPr>
        <w:t>(2013).</w:t>
      </w:r>
      <w:r w:rsidRPr="00904543">
        <w:rPr>
          <w:rStyle w:val="apple-converted-space"/>
          <w:rFonts w:ascii="Times New Roman" w:hAnsi="Times New Roman" w:cs="Times New Roman"/>
          <w:color w:val="000000"/>
          <w:sz w:val="24"/>
          <w:szCs w:val="24"/>
        </w:rPr>
        <w:t> </w:t>
      </w:r>
      <w:r>
        <w:rPr>
          <w:rStyle w:val="apple-converted-space"/>
          <w:rFonts w:ascii="Times New Roman" w:hAnsi="Times New Roman" w:cs="Times New Roman"/>
          <w:color w:val="000000"/>
          <w:sz w:val="24"/>
          <w:szCs w:val="24"/>
        </w:rPr>
        <w:t xml:space="preserve">Available at </w:t>
      </w:r>
      <w:r w:rsidRPr="00904543">
        <w:rPr>
          <w:rStyle w:val="apple-converted-space"/>
          <w:rFonts w:ascii="Times New Roman" w:hAnsi="Times New Roman" w:cs="Times New Roman"/>
          <w:color w:val="000000"/>
          <w:sz w:val="24"/>
          <w:szCs w:val="24"/>
        </w:rPr>
        <w:t>https://people.duke.edu/~hpgavin/ExperimentalSystems/lm.pdf</w:t>
      </w:r>
    </w:p>
    <w:p w14:paraId="1FA591EB" w14:textId="77777777" w:rsidR="00FE4F27" w:rsidRPr="002E4B33" w:rsidRDefault="00FE4F27" w:rsidP="009403AD">
      <w:pPr>
        <w:rPr>
          <w:rFonts w:ascii="Times New Roman" w:hAnsi="Times New Roman" w:cs="Times New Roman"/>
          <w:color w:val="000000" w:themeColor="text1"/>
        </w:rPr>
      </w:pPr>
    </w:p>
    <w:sectPr w:rsidR="00FE4F27" w:rsidRPr="002E4B33" w:rsidSect="00EA41D8">
      <w:footerReference w:type="even" r:id="rId19"/>
      <w:footerReference w:type="default" r:id="rId2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6C44C72" w14:textId="77777777" w:rsidR="00391319" w:rsidRDefault="00391319" w:rsidP="00856711">
      <w:pPr>
        <w:spacing w:after="0" w:line="240" w:lineRule="auto"/>
      </w:pPr>
      <w:r>
        <w:separator/>
      </w:r>
    </w:p>
  </w:endnote>
  <w:endnote w:type="continuationSeparator" w:id="0">
    <w:p w14:paraId="72FD38B4" w14:textId="77777777" w:rsidR="00391319" w:rsidRDefault="00391319" w:rsidP="008567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no Pro">
    <w:altName w:val="Cambria"/>
    <w:panose1 w:val="00000000000000000000"/>
    <w:charset w:val="00"/>
    <w:family w:val="roman"/>
    <w:notTrueType/>
    <w:pitch w:val="variable"/>
    <w:sig w:usb0="60000287" w:usb1="00000001" w:usb2="00000000" w:usb3="00000000" w:csb0="0000019F" w:csb1="00000000"/>
  </w:font>
  <w:font w:name="Times">
    <w:altName w:val="Times New Roman"/>
    <w:panose1 w:val="02020603050405020304"/>
    <w:charset w:val="00"/>
    <w:family w:val="roman"/>
    <w:pitch w:val="variable"/>
    <w:sig w:usb0="E0002AFF" w:usb1="C0007841"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webkit-standard">
    <w:altName w:val="Cambria"/>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ustomXmlInsRangeStart w:id="3" w:author="Gogotsi,Yury" w:date="2024-03-29T12:45:00Z"/>
  <w:sdt>
    <w:sdtPr>
      <w:rPr>
        <w:rStyle w:val="PageNumber"/>
      </w:rPr>
      <w:id w:val="283935657"/>
      <w:docPartObj>
        <w:docPartGallery w:val="Page Numbers (Bottom of Page)"/>
        <w:docPartUnique/>
      </w:docPartObj>
    </w:sdtPr>
    <w:sdtEndPr>
      <w:rPr>
        <w:rStyle w:val="PageNumber"/>
      </w:rPr>
    </w:sdtEndPr>
    <w:sdtContent>
      <w:customXmlInsRangeEnd w:id="3"/>
      <w:p w14:paraId="0771A1DC" w14:textId="1EADB145" w:rsidR="0078470D" w:rsidRDefault="0078470D" w:rsidP="00AF2CFA">
        <w:pPr>
          <w:pStyle w:val="Footer"/>
          <w:framePr w:wrap="none" w:vAnchor="text" w:hAnchor="margin" w:xAlign="right" w:y="1"/>
          <w:rPr>
            <w:ins w:id="4" w:author="Gogotsi,Yury" w:date="2024-03-29T12:45:00Z"/>
            <w:rStyle w:val="PageNumber"/>
          </w:rPr>
        </w:pPr>
        <w:ins w:id="5" w:author="Gogotsi,Yury" w:date="2024-03-29T12:45:00Z">
          <w:r>
            <w:rPr>
              <w:rStyle w:val="PageNumber"/>
            </w:rPr>
            <w:fldChar w:fldCharType="begin"/>
          </w:r>
          <w:r>
            <w:rPr>
              <w:rStyle w:val="PageNumber"/>
            </w:rPr>
            <w:instrText xml:space="preserve"> PAGE </w:instrText>
          </w:r>
          <w:r>
            <w:rPr>
              <w:rStyle w:val="PageNumber"/>
            </w:rPr>
            <w:fldChar w:fldCharType="end"/>
          </w:r>
        </w:ins>
      </w:p>
      <w:customXmlInsRangeStart w:id="6" w:author="Gogotsi,Yury" w:date="2024-03-29T12:45:00Z"/>
    </w:sdtContent>
  </w:sdt>
  <w:customXmlInsRangeEnd w:id="6"/>
  <w:p w14:paraId="589C839A" w14:textId="77777777" w:rsidR="0078470D" w:rsidRDefault="0078470D">
    <w:pPr>
      <w:pStyle w:val="Footer"/>
      <w:ind w:right="360"/>
      <w:pPrChange w:id="7" w:author="Gogotsi,Yury" w:date="2024-03-29T12:45:00Z">
        <w:pPr>
          <w:pStyle w:val="Footer"/>
        </w:pPr>
      </w:pPrChan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919609863"/>
      <w:docPartObj>
        <w:docPartGallery w:val="Page Numbers (Bottom of Page)"/>
        <w:docPartUnique/>
      </w:docPartObj>
    </w:sdtPr>
    <w:sdtEndPr>
      <w:rPr>
        <w:rStyle w:val="PageNumber"/>
      </w:rPr>
    </w:sdtEndPr>
    <w:sdtContent>
      <w:p w14:paraId="577C2F0F" w14:textId="22BFB661" w:rsidR="0078470D" w:rsidRDefault="0078470D" w:rsidP="00AF2CF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5AC8BCE" w14:textId="77777777" w:rsidR="0078470D" w:rsidRDefault="0078470D" w:rsidP="00AF2CF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72D9362" w14:textId="77777777" w:rsidR="00391319" w:rsidRDefault="00391319" w:rsidP="00856711">
      <w:pPr>
        <w:spacing w:after="0" w:line="240" w:lineRule="auto"/>
      </w:pPr>
      <w:r>
        <w:separator/>
      </w:r>
    </w:p>
  </w:footnote>
  <w:footnote w:type="continuationSeparator" w:id="0">
    <w:p w14:paraId="3D798B1B" w14:textId="77777777" w:rsidR="00391319" w:rsidRDefault="00391319" w:rsidP="0085671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124D4B"/>
    <w:multiLevelType w:val="hybridMultilevel"/>
    <w:tmpl w:val="01A46F4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907D58"/>
    <w:multiLevelType w:val="hybridMultilevel"/>
    <w:tmpl w:val="A04E74DA"/>
    <w:lvl w:ilvl="0" w:tplc="5628B9BE">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5736C26"/>
    <w:multiLevelType w:val="hybridMultilevel"/>
    <w:tmpl w:val="5756ED4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262644951">
    <w:abstractNumId w:val="0"/>
  </w:num>
  <w:num w:numId="2" w16cid:durableId="1409964148">
    <w:abstractNumId w:val="2"/>
  </w:num>
  <w:num w:numId="3" w16cid:durableId="1408265660">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Gogotsi,Yury">
    <w15:presenceInfo w15:providerId="AD" w15:userId="S::yg36@drexel.edu::e4477235-9794-4ba0-a3e6-25c9479db64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3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39FE"/>
    <w:rsid w:val="0001159B"/>
    <w:rsid w:val="00020FBF"/>
    <w:rsid w:val="00021F19"/>
    <w:rsid w:val="000308DD"/>
    <w:rsid w:val="00037C05"/>
    <w:rsid w:val="00041E3A"/>
    <w:rsid w:val="00043F27"/>
    <w:rsid w:val="00047374"/>
    <w:rsid w:val="000508BE"/>
    <w:rsid w:val="00093B41"/>
    <w:rsid w:val="000E46E4"/>
    <w:rsid w:val="00103431"/>
    <w:rsid w:val="00111A56"/>
    <w:rsid w:val="0013503F"/>
    <w:rsid w:val="00136F59"/>
    <w:rsid w:val="001462A6"/>
    <w:rsid w:val="00157403"/>
    <w:rsid w:val="00170E39"/>
    <w:rsid w:val="00171DE9"/>
    <w:rsid w:val="001859B2"/>
    <w:rsid w:val="001A782C"/>
    <w:rsid w:val="001C0FBE"/>
    <w:rsid w:val="00215C57"/>
    <w:rsid w:val="002167E6"/>
    <w:rsid w:val="002169B7"/>
    <w:rsid w:val="00217FCB"/>
    <w:rsid w:val="00233BE1"/>
    <w:rsid w:val="00257857"/>
    <w:rsid w:val="002624E3"/>
    <w:rsid w:val="00291921"/>
    <w:rsid w:val="00293B3E"/>
    <w:rsid w:val="002A146C"/>
    <w:rsid w:val="002A6EA7"/>
    <w:rsid w:val="002D3CFC"/>
    <w:rsid w:val="002D593F"/>
    <w:rsid w:val="002E4B33"/>
    <w:rsid w:val="00321068"/>
    <w:rsid w:val="0032461C"/>
    <w:rsid w:val="0034347F"/>
    <w:rsid w:val="003552FA"/>
    <w:rsid w:val="00391319"/>
    <w:rsid w:val="00391675"/>
    <w:rsid w:val="00394B80"/>
    <w:rsid w:val="003B051E"/>
    <w:rsid w:val="003E1CAD"/>
    <w:rsid w:val="003F3283"/>
    <w:rsid w:val="00411963"/>
    <w:rsid w:val="004324BC"/>
    <w:rsid w:val="00432C96"/>
    <w:rsid w:val="00456FA1"/>
    <w:rsid w:val="00460ED6"/>
    <w:rsid w:val="004731C9"/>
    <w:rsid w:val="00481F4D"/>
    <w:rsid w:val="004F1F19"/>
    <w:rsid w:val="004F2238"/>
    <w:rsid w:val="0050158B"/>
    <w:rsid w:val="005029A6"/>
    <w:rsid w:val="00506EC3"/>
    <w:rsid w:val="00516EBA"/>
    <w:rsid w:val="0056100F"/>
    <w:rsid w:val="005660C0"/>
    <w:rsid w:val="005872D1"/>
    <w:rsid w:val="00587690"/>
    <w:rsid w:val="005879AD"/>
    <w:rsid w:val="0059168B"/>
    <w:rsid w:val="00592BFE"/>
    <w:rsid w:val="005A6A2B"/>
    <w:rsid w:val="005B67C6"/>
    <w:rsid w:val="005F5F2E"/>
    <w:rsid w:val="006076BD"/>
    <w:rsid w:val="00616245"/>
    <w:rsid w:val="00636427"/>
    <w:rsid w:val="006379F3"/>
    <w:rsid w:val="006411E7"/>
    <w:rsid w:val="0064300A"/>
    <w:rsid w:val="00650C53"/>
    <w:rsid w:val="00663E0F"/>
    <w:rsid w:val="00690232"/>
    <w:rsid w:val="006952EE"/>
    <w:rsid w:val="0069772E"/>
    <w:rsid w:val="006A1D4D"/>
    <w:rsid w:val="006A506F"/>
    <w:rsid w:val="006C0B70"/>
    <w:rsid w:val="00713346"/>
    <w:rsid w:val="00730B89"/>
    <w:rsid w:val="0074547A"/>
    <w:rsid w:val="007512D6"/>
    <w:rsid w:val="00762543"/>
    <w:rsid w:val="00772A15"/>
    <w:rsid w:val="00773547"/>
    <w:rsid w:val="0078470D"/>
    <w:rsid w:val="00786AC5"/>
    <w:rsid w:val="007915B2"/>
    <w:rsid w:val="007A6188"/>
    <w:rsid w:val="007E3CA9"/>
    <w:rsid w:val="007E500A"/>
    <w:rsid w:val="0080043C"/>
    <w:rsid w:val="008030A4"/>
    <w:rsid w:val="00816B20"/>
    <w:rsid w:val="00820B14"/>
    <w:rsid w:val="00850ADB"/>
    <w:rsid w:val="00856711"/>
    <w:rsid w:val="00861569"/>
    <w:rsid w:val="00871CC7"/>
    <w:rsid w:val="00874382"/>
    <w:rsid w:val="00882272"/>
    <w:rsid w:val="00886FE1"/>
    <w:rsid w:val="00892FA1"/>
    <w:rsid w:val="008A3CE0"/>
    <w:rsid w:val="008B3BD0"/>
    <w:rsid w:val="008F320B"/>
    <w:rsid w:val="00903FEB"/>
    <w:rsid w:val="00904543"/>
    <w:rsid w:val="00912CB2"/>
    <w:rsid w:val="00927D22"/>
    <w:rsid w:val="009403AD"/>
    <w:rsid w:val="009410A2"/>
    <w:rsid w:val="00944064"/>
    <w:rsid w:val="009658E2"/>
    <w:rsid w:val="009806CA"/>
    <w:rsid w:val="00980E23"/>
    <w:rsid w:val="00997FF4"/>
    <w:rsid w:val="009A3BE5"/>
    <w:rsid w:val="009C106B"/>
    <w:rsid w:val="009D320D"/>
    <w:rsid w:val="009F41EE"/>
    <w:rsid w:val="00A1212C"/>
    <w:rsid w:val="00A37CF0"/>
    <w:rsid w:val="00A4130E"/>
    <w:rsid w:val="00A539FE"/>
    <w:rsid w:val="00A60053"/>
    <w:rsid w:val="00A748B2"/>
    <w:rsid w:val="00A91883"/>
    <w:rsid w:val="00A946DC"/>
    <w:rsid w:val="00AA2670"/>
    <w:rsid w:val="00AA50F3"/>
    <w:rsid w:val="00AB575F"/>
    <w:rsid w:val="00AE0120"/>
    <w:rsid w:val="00AE2896"/>
    <w:rsid w:val="00AF2CFA"/>
    <w:rsid w:val="00B06C34"/>
    <w:rsid w:val="00B473D4"/>
    <w:rsid w:val="00B5327E"/>
    <w:rsid w:val="00B62092"/>
    <w:rsid w:val="00B71E55"/>
    <w:rsid w:val="00BA530F"/>
    <w:rsid w:val="00BB30A5"/>
    <w:rsid w:val="00BD1A0E"/>
    <w:rsid w:val="00C027C3"/>
    <w:rsid w:val="00C1067A"/>
    <w:rsid w:val="00C23A83"/>
    <w:rsid w:val="00C6600D"/>
    <w:rsid w:val="00C7274F"/>
    <w:rsid w:val="00C91E27"/>
    <w:rsid w:val="00CB3143"/>
    <w:rsid w:val="00CB4DF7"/>
    <w:rsid w:val="00D03780"/>
    <w:rsid w:val="00D15511"/>
    <w:rsid w:val="00D34ADE"/>
    <w:rsid w:val="00D3607F"/>
    <w:rsid w:val="00D47727"/>
    <w:rsid w:val="00D86A29"/>
    <w:rsid w:val="00D94D75"/>
    <w:rsid w:val="00DA1F32"/>
    <w:rsid w:val="00DA458F"/>
    <w:rsid w:val="00DB2AF4"/>
    <w:rsid w:val="00DB3328"/>
    <w:rsid w:val="00DC37F4"/>
    <w:rsid w:val="00DD27DD"/>
    <w:rsid w:val="00DE5543"/>
    <w:rsid w:val="00DE5FED"/>
    <w:rsid w:val="00E23F39"/>
    <w:rsid w:val="00E4055D"/>
    <w:rsid w:val="00E813A9"/>
    <w:rsid w:val="00EA41D8"/>
    <w:rsid w:val="00EC0B01"/>
    <w:rsid w:val="00EC1D28"/>
    <w:rsid w:val="00ED0F23"/>
    <w:rsid w:val="00ED1C10"/>
    <w:rsid w:val="00ED3959"/>
    <w:rsid w:val="00EF3775"/>
    <w:rsid w:val="00F56886"/>
    <w:rsid w:val="00F769E8"/>
    <w:rsid w:val="00F93ABA"/>
    <w:rsid w:val="00FB707C"/>
    <w:rsid w:val="00FD0223"/>
    <w:rsid w:val="00FD5689"/>
    <w:rsid w:val="00FE0D43"/>
    <w:rsid w:val="00FE4F27"/>
    <w:rsid w:val="00FE68C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9DD0FF"/>
  <w15:chartTrackingRefBased/>
  <w15:docId w15:val="{37BC0F91-721F-4E36-8EDF-2B495A292E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196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539FE"/>
    <w:pPr>
      <w:autoSpaceDE w:val="0"/>
      <w:autoSpaceDN w:val="0"/>
      <w:adjustRightInd w:val="0"/>
      <w:spacing w:after="0" w:line="240" w:lineRule="auto"/>
    </w:pPr>
    <w:rPr>
      <w:rFonts w:ascii="Times New Roman" w:hAnsi="Times New Roman" w:cs="Times New Roman"/>
      <w:color w:val="000000"/>
      <w:sz w:val="24"/>
      <w:szCs w:val="24"/>
    </w:rPr>
  </w:style>
  <w:style w:type="table" w:styleId="TableGrid">
    <w:name w:val="Table Grid"/>
    <w:basedOn w:val="TableNormal"/>
    <w:uiPriority w:val="39"/>
    <w:rsid w:val="00A539F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59168B"/>
    <w:pPr>
      <w:spacing w:before="100" w:beforeAutospacing="1" w:after="100" w:afterAutospacing="1" w:line="240" w:lineRule="auto"/>
    </w:pPr>
    <w:rPr>
      <w:rFonts w:ascii="Times New Roman" w:eastAsiaTheme="minorEastAsia" w:hAnsi="Times New Roman" w:cs="Times New Roman"/>
      <w:sz w:val="24"/>
      <w:szCs w:val="24"/>
    </w:rPr>
  </w:style>
  <w:style w:type="paragraph" w:styleId="Caption">
    <w:name w:val="caption"/>
    <w:basedOn w:val="Normal"/>
    <w:next w:val="Normal"/>
    <w:uiPriority w:val="35"/>
    <w:unhideWhenUsed/>
    <w:qFormat/>
    <w:rsid w:val="002D593F"/>
    <w:pPr>
      <w:spacing w:after="200" w:line="240" w:lineRule="auto"/>
    </w:pPr>
    <w:rPr>
      <w:rFonts w:ascii="Calibri" w:eastAsia="Times New Roman" w:hAnsi="Calibri" w:cs="Times New Roman"/>
      <w:i/>
      <w:iCs/>
      <w:color w:val="44546A"/>
      <w:sz w:val="18"/>
      <w:szCs w:val="18"/>
    </w:rPr>
  </w:style>
  <w:style w:type="character" w:styleId="PlaceholderText">
    <w:name w:val="Placeholder Text"/>
    <w:basedOn w:val="DefaultParagraphFont"/>
    <w:uiPriority w:val="99"/>
    <w:semiHidden/>
    <w:rsid w:val="003552FA"/>
    <w:rPr>
      <w:color w:val="808080"/>
    </w:rPr>
  </w:style>
  <w:style w:type="paragraph" w:styleId="Revision">
    <w:name w:val="Revision"/>
    <w:hidden/>
    <w:uiPriority w:val="99"/>
    <w:semiHidden/>
    <w:rsid w:val="00157403"/>
    <w:pPr>
      <w:spacing w:after="0" w:line="240" w:lineRule="auto"/>
    </w:pPr>
  </w:style>
  <w:style w:type="character" w:styleId="CommentReference">
    <w:name w:val="annotation reference"/>
    <w:basedOn w:val="DefaultParagraphFont"/>
    <w:uiPriority w:val="99"/>
    <w:semiHidden/>
    <w:unhideWhenUsed/>
    <w:rsid w:val="00157403"/>
    <w:rPr>
      <w:sz w:val="16"/>
      <w:szCs w:val="16"/>
    </w:rPr>
  </w:style>
  <w:style w:type="paragraph" w:styleId="CommentText">
    <w:name w:val="annotation text"/>
    <w:basedOn w:val="Normal"/>
    <w:link w:val="CommentTextChar"/>
    <w:uiPriority w:val="99"/>
    <w:unhideWhenUsed/>
    <w:rsid w:val="00157403"/>
    <w:pPr>
      <w:spacing w:line="240" w:lineRule="auto"/>
    </w:pPr>
    <w:rPr>
      <w:sz w:val="20"/>
      <w:szCs w:val="20"/>
    </w:rPr>
  </w:style>
  <w:style w:type="character" w:customStyle="1" w:styleId="CommentTextChar">
    <w:name w:val="Comment Text Char"/>
    <w:basedOn w:val="DefaultParagraphFont"/>
    <w:link w:val="CommentText"/>
    <w:uiPriority w:val="99"/>
    <w:rsid w:val="00157403"/>
    <w:rPr>
      <w:sz w:val="20"/>
      <w:szCs w:val="20"/>
    </w:rPr>
  </w:style>
  <w:style w:type="paragraph" w:styleId="CommentSubject">
    <w:name w:val="annotation subject"/>
    <w:basedOn w:val="CommentText"/>
    <w:next w:val="CommentText"/>
    <w:link w:val="CommentSubjectChar"/>
    <w:uiPriority w:val="99"/>
    <w:semiHidden/>
    <w:unhideWhenUsed/>
    <w:rsid w:val="00157403"/>
    <w:rPr>
      <w:b/>
      <w:bCs/>
    </w:rPr>
  </w:style>
  <w:style w:type="character" w:customStyle="1" w:styleId="CommentSubjectChar">
    <w:name w:val="Comment Subject Char"/>
    <w:basedOn w:val="CommentTextChar"/>
    <w:link w:val="CommentSubject"/>
    <w:uiPriority w:val="99"/>
    <w:semiHidden/>
    <w:rsid w:val="00157403"/>
    <w:rPr>
      <w:b/>
      <w:bCs/>
      <w:sz w:val="20"/>
      <w:szCs w:val="20"/>
    </w:rPr>
  </w:style>
  <w:style w:type="paragraph" w:styleId="BalloonText">
    <w:name w:val="Balloon Text"/>
    <w:basedOn w:val="Normal"/>
    <w:link w:val="BalloonTextChar"/>
    <w:uiPriority w:val="99"/>
    <w:semiHidden/>
    <w:unhideWhenUsed/>
    <w:rsid w:val="00A748B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748B2"/>
    <w:rPr>
      <w:rFonts w:ascii="Segoe UI" w:hAnsi="Segoe UI" w:cs="Segoe UI"/>
      <w:sz w:val="18"/>
      <w:szCs w:val="18"/>
    </w:rPr>
  </w:style>
  <w:style w:type="paragraph" w:customStyle="1" w:styleId="BCAuthorAddress">
    <w:name w:val="BC_Author_Address"/>
    <w:basedOn w:val="Normal"/>
    <w:next w:val="Normal"/>
    <w:autoRedefine/>
    <w:rsid w:val="00456FA1"/>
    <w:pPr>
      <w:spacing w:after="0" w:line="240" w:lineRule="auto"/>
    </w:pPr>
    <w:rPr>
      <w:rFonts w:ascii="Arno Pro" w:eastAsia="Times New Roman" w:hAnsi="Arno Pro" w:cs="Times New Roman"/>
      <w:kern w:val="22"/>
      <w:sz w:val="20"/>
      <w:szCs w:val="20"/>
    </w:rPr>
  </w:style>
  <w:style w:type="character" w:styleId="Hyperlink">
    <w:name w:val="Hyperlink"/>
    <w:basedOn w:val="DefaultParagraphFont"/>
    <w:uiPriority w:val="99"/>
    <w:unhideWhenUsed/>
    <w:rsid w:val="009A3BE5"/>
    <w:rPr>
      <w:color w:val="0000FF"/>
      <w:u w:val="single"/>
    </w:rPr>
  </w:style>
  <w:style w:type="paragraph" w:styleId="Footer">
    <w:name w:val="footer"/>
    <w:basedOn w:val="Normal"/>
    <w:link w:val="FooterChar"/>
    <w:uiPriority w:val="99"/>
    <w:unhideWhenUsed/>
    <w:rsid w:val="00856711"/>
    <w:pPr>
      <w:tabs>
        <w:tab w:val="center" w:pos="4680"/>
        <w:tab w:val="right" w:pos="9360"/>
      </w:tabs>
      <w:spacing w:after="0" w:line="240" w:lineRule="auto"/>
    </w:pPr>
  </w:style>
  <w:style w:type="character" w:customStyle="1" w:styleId="FooterChar">
    <w:name w:val="Footer Char"/>
    <w:basedOn w:val="DefaultParagraphFont"/>
    <w:link w:val="Footer"/>
    <w:uiPriority w:val="99"/>
    <w:rsid w:val="00856711"/>
  </w:style>
  <w:style w:type="character" w:styleId="PageNumber">
    <w:name w:val="page number"/>
    <w:basedOn w:val="DefaultParagraphFont"/>
    <w:uiPriority w:val="99"/>
    <w:semiHidden/>
    <w:unhideWhenUsed/>
    <w:rsid w:val="00856711"/>
  </w:style>
  <w:style w:type="paragraph" w:styleId="Header">
    <w:name w:val="header"/>
    <w:basedOn w:val="Normal"/>
    <w:link w:val="HeaderChar"/>
    <w:uiPriority w:val="99"/>
    <w:unhideWhenUsed/>
    <w:rsid w:val="00AF2CFA"/>
    <w:pPr>
      <w:tabs>
        <w:tab w:val="center" w:pos="4680"/>
        <w:tab w:val="right" w:pos="9360"/>
      </w:tabs>
      <w:spacing w:after="0" w:line="240" w:lineRule="auto"/>
    </w:pPr>
  </w:style>
  <w:style w:type="character" w:customStyle="1" w:styleId="HeaderChar">
    <w:name w:val="Header Char"/>
    <w:basedOn w:val="DefaultParagraphFont"/>
    <w:link w:val="Header"/>
    <w:uiPriority w:val="99"/>
    <w:rsid w:val="00AF2CFA"/>
  </w:style>
  <w:style w:type="paragraph" w:customStyle="1" w:styleId="TAMainText">
    <w:name w:val="TA_Main_Text"/>
    <w:basedOn w:val="Normal"/>
    <w:rsid w:val="009403AD"/>
    <w:pPr>
      <w:spacing w:after="0" w:line="480" w:lineRule="auto"/>
      <w:ind w:firstLine="202"/>
      <w:jc w:val="both"/>
    </w:pPr>
    <w:rPr>
      <w:rFonts w:ascii="Times" w:eastAsia="Times New Roman" w:hAnsi="Times" w:cs="Times New Roman"/>
      <w:sz w:val="24"/>
      <w:szCs w:val="20"/>
    </w:rPr>
  </w:style>
  <w:style w:type="table" w:styleId="PlainTable3">
    <w:name w:val="Plain Table 3"/>
    <w:basedOn w:val="TableNormal"/>
    <w:uiPriority w:val="43"/>
    <w:rsid w:val="00DE5FED"/>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styleId="ListParagraph">
    <w:name w:val="List Paragraph"/>
    <w:basedOn w:val="Normal"/>
    <w:uiPriority w:val="34"/>
    <w:qFormat/>
    <w:rsid w:val="006952EE"/>
    <w:pPr>
      <w:ind w:left="720"/>
      <w:contextualSpacing/>
    </w:pPr>
  </w:style>
  <w:style w:type="character" w:customStyle="1" w:styleId="apple-converted-space">
    <w:name w:val="apple-converted-space"/>
    <w:basedOn w:val="DefaultParagraphFont"/>
    <w:rsid w:val="00904543"/>
  </w:style>
  <w:style w:type="character" w:styleId="Emphasis">
    <w:name w:val="Emphasis"/>
    <w:basedOn w:val="DefaultParagraphFont"/>
    <w:uiPriority w:val="20"/>
    <w:qFormat/>
    <w:rsid w:val="00904543"/>
    <w:rPr>
      <w:i/>
      <w:iCs/>
    </w:rPr>
  </w:style>
  <w:style w:type="character" w:styleId="UnresolvedMention">
    <w:name w:val="Unresolved Mention"/>
    <w:basedOn w:val="DefaultParagraphFont"/>
    <w:uiPriority w:val="99"/>
    <w:semiHidden/>
    <w:unhideWhenUsed/>
    <w:rsid w:val="0013503F"/>
    <w:rPr>
      <w:color w:val="605E5C"/>
      <w:shd w:val="clear" w:color="auto" w:fill="E1DFDD"/>
    </w:rPr>
  </w:style>
  <w:style w:type="character" w:styleId="Strong">
    <w:name w:val="Strong"/>
    <w:basedOn w:val="DefaultParagraphFont"/>
    <w:uiPriority w:val="22"/>
    <w:qFormat/>
    <w:rsid w:val="0013503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6685745">
      <w:bodyDiv w:val="1"/>
      <w:marLeft w:val="0"/>
      <w:marRight w:val="0"/>
      <w:marTop w:val="0"/>
      <w:marBottom w:val="0"/>
      <w:divBdr>
        <w:top w:val="none" w:sz="0" w:space="0" w:color="auto"/>
        <w:left w:val="none" w:sz="0" w:space="0" w:color="auto"/>
        <w:bottom w:val="none" w:sz="0" w:space="0" w:color="auto"/>
        <w:right w:val="none" w:sz="0" w:space="0" w:color="auto"/>
      </w:divBdr>
    </w:div>
    <w:div w:id="40175527">
      <w:bodyDiv w:val="1"/>
      <w:marLeft w:val="0"/>
      <w:marRight w:val="0"/>
      <w:marTop w:val="0"/>
      <w:marBottom w:val="0"/>
      <w:divBdr>
        <w:top w:val="none" w:sz="0" w:space="0" w:color="auto"/>
        <w:left w:val="none" w:sz="0" w:space="0" w:color="auto"/>
        <w:bottom w:val="none" w:sz="0" w:space="0" w:color="auto"/>
        <w:right w:val="none" w:sz="0" w:space="0" w:color="auto"/>
      </w:divBdr>
    </w:div>
    <w:div w:id="153954383">
      <w:bodyDiv w:val="1"/>
      <w:marLeft w:val="0"/>
      <w:marRight w:val="0"/>
      <w:marTop w:val="0"/>
      <w:marBottom w:val="0"/>
      <w:divBdr>
        <w:top w:val="none" w:sz="0" w:space="0" w:color="auto"/>
        <w:left w:val="none" w:sz="0" w:space="0" w:color="auto"/>
        <w:bottom w:val="none" w:sz="0" w:space="0" w:color="auto"/>
        <w:right w:val="none" w:sz="0" w:space="0" w:color="auto"/>
      </w:divBdr>
    </w:div>
    <w:div w:id="195240202">
      <w:bodyDiv w:val="1"/>
      <w:marLeft w:val="0"/>
      <w:marRight w:val="0"/>
      <w:marTop w:val="0"/>
      <w:marBottom w:val="0"/>
      <w:divBdr>
        <w:top w:val="none" w:sz="0" w:space="0" w:color="auto"/>
        <w:left w:val="none" w:sz="0" w:space="0" w:color="auto"/>
        <w:bottom w:val="none" w:sz="0" w:space="0" w:color="auto"/>
        <w:right w:val="none" w:sz="0" w:space="0" w:color="auto"/>
      </w:divBdr>
    </w:div>
    <w:div w:id="204487427">
      <w:bodyDiv w:val="1"/>
      <w:marLeft w:val="0"/>
      <w:marRight w:val="0"/>
      <w:marTop w:val="0"/>
      <w:marBottom w:val="0"/>
      <w:divBdr>
        <w:top w:val="none" w:sz="0" w:space="0" w:color="auto"/>
        <w:left w:val="none" w:sz="0" w:space="0" w:color="auto"/>
        <w:bottom w:val="none" w:sz="0" w:space="0" w:color="auto"/>
        <w:right w:val="none" w:sz="0" w:space="0" w:color="auto"/>
      </w:divBdr>
      <w:divsChild>
        <w:div w:id="800880644">
          <w:marLeft w:val="0"/>
          <w:marRight w:val="0"/>
          <w:marTop w:val="0"/>
          <w:marBottom w:val="0"/>
          <w:divBdr>
            <w:top w:val="none" w:sz="0" w:space="0" w:color="auto"/>
            <w:left w:val="none" w:sz="0" w:space="0" w:color="auto"/>
            <w:bottom w:val="none" w:sz="0" w:space="0" w:color="auto"/>
            <w:right w:val="none" w:sz="0" w:space="0" w:color="auto"/>
          </w:divBdr>
        </w:div>
        <w:div w:id="1568876716">
          <w:marLeft w:val="0"/>
          <w:marRight w:val="0"/>
          <w:marTop w:val="0"/>
          <w:marBottom w:val="0"/>
          <w:divBdr>
            <w:top w:val="none" w:sz="0" w:space="0" w:color="auto"/>
            <w:left w:val="none" w:sz="0" w:space="0" w:color="auto"/>
            <w:bottom w:val="none" w:sz="0" w:space="0" w:color="auto"/>
            <w:right w:val="none" w:sz="0" w:space="0" w:color="auto"/>
          </w:divBdr>
        </w:div>
        <w:div w:id="1563828167">
          <w:marLeft w:val="0"/>
          <w:marRight w:val="0"/>
          <w:marTop w:val="0"/>
          <w:marBottom w:val="0"/>
          <w:divBdr>
            <w:top w:val="none" w:sz="0" w:space="0" w:color="auto"/>
            <w:left w:val="none" w:sz="0" w:space="0" w:color="auto"/>
            <w:bottom w:val="none" w:sz="0" w:space="0" w:color="auto"/>
            <w:right w:val="none" w:sz="0" w:space="0" w:color="auto"/>
          </w:divBdr>
        </w:div>
        <w:div w:id="572005693">
          <w:marLeft w:val="0"/>
          <w:marRight w:val="0"/>
          <w:marTop w:val="0"/>
          <w:marBottom w:val="0"/>
          <w:divBdr>
            <w:top w:val="none" w:sz="0" w:space="0" w:color="auto"/>
            <w:left w:val="none" w:sz="0" w:space="0" w:color="auto"/>
            <w:bottom w:val="none" w:sz="0" w:space="0" w:color="auto"/>
            <w:right w:val="none" w:sz="0" w:space="0" w:color="auto"/>
          </w:divBdr>
        </w:div>
        <w:div w:id="1354844296">
          <w:marLeft w:val="0"/>
          <w:marRight w:val="0"/>
          <w:marTop w:val="0"/>
          <w:marBottom w:val="0"/>
          <w:divBdr>
            <w:top w:val="none" w:sz="0" w:space="0" w:color="auto"/>
            <w:left w:val="none" w:sz="0" w:space="0" w:color="auto"/>
            <w:bottom w:val="none" w:sz="0" w:space="0" w:color="auto"/>
            <w:right w:val="none" w:sz="0" w:space="0" w:color="auto"/>
          </w:divBdr>
        </w:div>
        <w:div w:id="782189212">
          <w:marLeft w:val="0"/>
          <w:marRight w:val="0"/>
          <w:marTop w:val="0"/>
          <w:marBottom w:val="0"/>
          <w:divBdr>
            <w:top w:val="none" w:sz="0" w:space="0" w:color="auto"/>
            <w:left w:val="none" w:sz="0" w:space="0" w:color="auto"/>
            <w:bottom w:val="none" w:sz="0" w:space="0" w:color="auto"/>
            <w:right w:val="none" w:sz="0" w:space="0" w:color="auto"/>
          </w:divBdr>
        </w:div>
        <w:div w:id="1722434882">
          <w:marLeft w:val="0"/>
          <w:marRight w:val="0"/>
          <w:marTop w:val="0"/>
          <w:marBottom w:val="0"/>
          <w:divBdr>
            <w:top w:val="none" w:sz="0" w:space="0" w:color="auto"/>
            <w:left w:val="none" w:sz="0" w:space="0" w:color="auto"/>
            <w:bottom w:val="none" w:sz="0" w:space="0" w:color="auto"/>
            <w:right w:val="none" w:sz="0" w:space="0" w:color="auto"/>
          </w:divBdr>
        </w:div>
      </w:divsChild>
    </w:div>
    <w:div w:id="340006398">
      <w:bodyDiv w:val="1"/>
      <w:marLeft w:val="0"/>
      <w:marRight w:val="0"/>
      <w:marTop w:val="0"/>
      <w:marBottom w:val="0"/>
      <w:divBdr>
        <w:top w:val="none" w:sz="0" w:space="0" w:color="auto"/>
        <w:left w:val="none" w:sz="0" w:space="0" w:color="auto"/>
        <w:bottom w:val="none" w:sz="0" w:space="0" w:color="auto"/>
        <w:right w:val="none" w:sz="0" w:space="0" w:color="auto"/>
      </w:divBdr>
    </w:div>
    <w:div w:id="418335958">
      <w:bodyDiv w:val="1"/>
      <w:marLeft w:val="0"/>
      <w:marRight w:val="0"/>
      <w:marTop w:val="0"/>
      <w:marBottom w:val="0"/>
      <w:divBdr>
        <w:top w:val="none" w:sz="0" w:space="0" w:color="auto"/>
        <w:left w:val="none" w:sz="0" w:space="0" w:color="auto"/>
        <w:bottom w:val="none" w:sz="0" w:space="0" w:color="auto"/>
        <w:right w:val="none" w:sz="0" w:space="0" w:color="auto"/>
      </w:divBdr>
    </w:div>
    <w:div w:id="419496288">
      <w:bodyDiv w:val="1"/>
      <w:marLeft w:val="0"/>
      <w:marRight w:val="0"/>
      <w:marTop w:val="0"/>
      <w:marBottom w:val="0"/>
      <w:divBdr>
        <w:top w:val="none" w:sz="0" w:space="0" w:color="auto"/>
        <w:left w:val="none" w:sz="0" w:space="0" w:color="auto"/>
        <w:bottom w:val="none" w:sz="0" w:space="0" w:color="auto"/>
        <w:right w:val="none" w:sz="0" w:space="0" w:color="auto"/>
      </w:divBdr>
    </w:div>
    <w:div w:id="468018660">
      <w:bodyDiv w:val="1"/>
      <w:marLeft w:val="0"/>
      <w:marRight w:val="0"/>
      <w:marTop w:val="0"/>
      <w:marBottom w:val="0"/>
      <w:divBdr>
        <w:top w:val="none" w:sz="0" w:space="0" w:color="auto"/>
        <w:left w:val="none" w:sz="0" w:space="0" w:color="auto"/>
        <w:bottom w:val="none" w:sz="0" w:space="0" w:color="auto"/>
        <w:right w:val="none" w:sz="0" w:space="0" w:color="auto"/>
      </w:divBdr>
    </w:div>
    <w:div w:id="493835409">
      <w:bodyDiv w:val="1"/>
      <w:marLeft w:val="0"/>
      <w:marRight w:val="0"/>
      <w:marTop w:val="0"/>
      <w:marBottom w:val="0"/>
      <w:divBdr>
        <w:top w:val="none" w:sz="0" w:space="0" w:color="auto"/>
        <w:left w:val="none" w:sz="0" w:space="0" w:color="auto"/>
        <w:bottom w:val="none" w:sz="0" w:space="0" w:color="auto"/>
        <w:right w:val="none" w:sz="0" w:space="0" w:color="auto"/>
      </w:divBdr>
      <w:divsChild>
        <w:div w:id="1890453473">
          <w:marLeft w:val="640"/>
          <w:marRight w:val="0"/>
          <w:marTop w:val="0"/>
          <w:marBottom w:val="0"/>
          <w:divBdr>
            <w:top w:val="none" w:sz="0" w:space="0" w:color="auto"/>
            <w:left w:val="none" w:sz="0" w:space="0" w:color="auto"/>
            <w:bottom w:val="none" w:sz="0" w:space="0" w:color="auto"/>
            <w:right w:val="none" w:sz="0" w:space="0" w:color="auto"/>
          </w:divBdr>
        </w:div>
        <w:div w:id="1992520521">
          <w:marLeft w:val="640"/>
          <w:marRight w:val="0"/>
          <w:marTop w:val="0"/>
          <w:marBottom w:val="0"/>
          <w:divBdr>
            <w:top w:val="none" w:sz="0" w:space="0" w:color="auto"/>
            <w:left w:val="none" w:sz="0" w:space="0" w:color="auto"/>
            <w:bottom w:val="none" w:sz="0" w:space="0" w:color="auto"/>
            <w:right w:val="none" w:sz="0" w:space="0" w:color="auto"/>
          </w:divBdr>
        </w:div>
        <w:div w:id="305747209">
          <w:marLeft w:val="640"/>
          <w:marRight w:val="0"/>
          <w:marTop w:val="0"/>
          <w:marBottom w:val="0"/>
          <w:divBdr>
            <w:top w:val="none" w:sz="0" w:space="0" w:color="auto"/>
            <w:left w:val="none" w:sz="0" w:space="0" w:color="auto"/>
            <w:bottom w:val="none" w:sz="0" w:space="0" w:color="auto"/>
            <w:right w:val="none" w:sz="0" w:space="0" w:color="auto"/>
          </w:divBdr>
        </w:div>
      </w:divsChild>
    </w:div>
    <w:div w:id="494615305">
      <w:bodyDiv w:val="1"/>
      <w:marLeft w:val="0"/>
      <w:marRight w:val="0"/>
      <w:marTop w:val="0"/>
      <w:marBottom w:val="0"/>
      <w:divBdr>
        <w:top w:val="none" w:sz="0" w:space="0" w:color="auto"/>
        <w:left w:val="none" w:sz="0" w:space="0" w:color="auto"/>
        <w:bottom w:val="none" w:sz="0" w:space="0" w:color="auto"/>
        <w:right w:val="none" w:sz="0" w:space="0" w:color="auto"/>
      </w:divBdr>
    </w:div>
    <w:div w:id="584073526">
      <w:bodyDiv w:val="1"/>
      <w:marLeft w:val="0"/>
      <w:marRight w:val="0"/>
      <w:marTop w:val="0"/>
      <w:marBottom w:val="0"/>
      <w:divBdr>
        <w:top w:val="none" w:sz="0" w:space="0" w:color="auto"/>
        <w:left w:val="none" w:sz="0" w:space="0" w:color="auto"/>
        <w:bottom w:val="none" w:sz="0" w:space="0" w:color="auto"/>
        <w:right w:val="none" w:sz="0" w:space="0" w:color="auto"/>
      </w:divBdr>
    </w:div>
    <w:div w:id="599417277">
      <w:bodyDiv w:val="1"/>
      <w:marLeft w:val="0"/>
      <w:marRight w:val="0"/>
      <w:marTop w:val="0"/>
      <w:marBottom w:val="0"/>
      <w:divBdr>
        <w:top w:val="none" w:sz="0" w:space="0" w:color="auto"/>
        <w:left w:val="none" w:sz="0" w:space="0" w:color="auto"/>
        <w:bottom w:val="none" w:sz="0" w:space="0" w:color="auto"/>
        <w:right w:val="none" w:sz="0" w:space="0" w:color="auto"/>
      </w:divBdr>
    </w:div>
    <w:div w:id="618490658">
      <w:bodyDiv w:val="1"/>
      <w:marLeft w:val="0"/>
      <w:marRight w:val="0"/>
      <w:marTop w:val="0"/>
      <w:marBottom w:val="0"/>
      <w:divBdr>
        <w:top w:val="none" w:sz="0" w:space="0" w:color="auto"/>
        <w:left w:val="none" w:sz="0" w:space="0" w:color="auto"/>
        <w:bottom w:val="none" w:sz="0" w:space="0" w:color="auto"/>
        <w:right w:val="none" w:sz="0" w:space="0" w:color="auto"/>
      </w:divBdr>
    </w:div>
    <w:div w:id="708916276">
      <w:bodyDiv w:val="1"/>
      <w:marLeft w:val="0"/>
      <w:marRight w:val="0"/>
      <w:marTop w:val="0"/>
      <w:marBottom w:val="0"/>
      <w:divBdr>
        <w:top w:val="none" w:sz="0" w:space="0" w:color="auto"/>
        <w:left w:val="none" w:sz="0" w:space="0" w:color="auto"/>
        <w:bottom w:val="none" w:sz="0" w:space="0" w:color="auto"/>
        <w:right w:val="none" w:sz="0" w:space="0" w:color="auto"/>
      </w:divBdr>
    </w:div>
    <w:div w:id="805009009">
      <w:bodyDiv w:val="1"/>
      <w:marLeft w:val="0"/>
      <w:marRight w:val="0"/>
      <w:marTop w:val="0"/>
      <w:marBottom w:val="0"/>
      <w:divBdr>
        <w:top w:val="none" w:sz="0" w:space="0" w:color="auto"/>
        <w:left w:val="none" w:sz="0" w:space="0" w:color="auto"/>
        <w:bottom w:val="none" w:sz="0" w:space="0" w:color="auto"/>
        <w:right w:val="none" w:sz="0" w:space="0" w:color="auto"/>
      </w:divBdr>
    </w:div>
    <w:div w:id="851146480">
      <w:bodyDiv w:val="1"/>
      <w:marLeft w:val="0"/>
      <w:marRight w:val="0"/>
      <w:marTop w:val="0"/>
      <w:marBottom w:val="0"/>
      <w:divBdr>
        <w:top w:val="none" w:sz="0" w:space="0" w:color="auto"/>
        <w:left w:val="none" w:sz="0" w:space="0" w:color="auto"/>
        <w:bottom w:val="none" w:sz="0" w:space="0" w:color="auto"/>
        <w:right w:val="none" w:sz="0" w:space="0" w:color="auto"/>
      </w:divBdr>
    </w:div>
    <w:div w:id="942422141">
      <w:bodyDiv w:val="1"/>
      <w:marLeft w:val="0"/>
      <w:marRight w:val="0"/>
      <w:marTop w:val="0"/>
      <w:marBottom w:val="0"/>
      <w:divBdr>
        <w:top w:val="none" w:sz="0" w:space="0" w:color="auto"/>
        <w:left w:val="none" w:sz="0" w:space="0" w:color="auto"/>
        <w:bottom w:val="none" w:sz="0" w:space="0" w:color="auto"/>
        <w:right w:val="none" w:sz="0" w:space="0" w:color="auto"/>
      </w:divBdr>
    </w:div>
    <w:div w:id="1119447011">
      <w:bodyDiv w:val="1"/>
      <w:marLeft w:val="0"/>
      <w:marRight w:val="0"/>
      <w:marTop w:val="0"/>
      <w:marBottom w:val="0"/>
      <w:divBdr>
        <w:top w:val="none" w:sz="0" w:space="0" w:color="auto"/>
        <w:left w:val="none" w:sz="0" w:space="0" w:color="auto"/>
        <w:bottom w:val="none" w:sz="0" w:space="0" w:color="auto"/>
        <w:right w:val="none" w:sz="0" w:space="0" w:color="auto"/>
      </w:divBdr>
    </w:div>
    <w:div w:id="1193153859">
      <w:bodyDiv w:val="1"/>
      <w:marLeft w:val="0"/>
      <w:marRight w:val="0"/>
      <w:marTop w:val="0"/>
      <w:marBottom w:val="0"/>
      <w:divBdr>
        <w:top w:val="none" w:sz="0" w:space="0" w:color="auto"/>
        <w:left w:val="none" w:sz="0" w:space="0" w:color="auto"/>
        <w:bottom w:val="none" w:sz="0" w:space="0" w:color="auto"/>
        <w:right w:val="none" w:sz="0" w:space="0" w:color="auto"/>
      </w:divBdr>
      <w:divsChild>
        <w:div w:id="1154420214">
          <w:marLeft w:val="640"/>
          <w:marRight w:val="0"/>
          <w:marTop w:val="0"/>
          <w:marBottom w:val="0"/>
          <w:divBdr>
            <w:top w:val="none" w:sz="0" w:space="0" w:color="auto"/>
            <w:left w:val="none" w:sz="0" w:space="0" w:color="auto"/>
            <w:bottom w:val="none" w:sz="0" w:space="0" w:color="auto"/>
            <w:right w:val="none" w:sz="0" w:space="0" w:color="auto"/>
          </w:divBdr>
        </w:div>
        <w:div w:id="1733382515">
          <w:marLeft w:val="640"/>
          <w:marRight w:val="0"/>
          <w:marTop w:val="0"/>
          <w:marBottom w:val="0"/>
          <w:divBdr>
            <w:top w:val="none" w:sz="0" w:space="0" w:color="auto"/>
            <w:left w:val="none" w:sz="0" w:space="0" w:color="auto"/>
            <w:bottom w:val="none" w:sz="0" w:space="0" w:color="auto"/>
            <w:right w:val="none" w:sz="0" w:space="0" w:color="auto"/>
          </w:divBdr>
        </w:div>
        <w:div w:id="1796949792">
          <w:marLeft w:val="640"/>
          <w:marRight w:val="0"/>
          <w:marTop w:val="0"/>
          <w:marBottom w:val="0"/>
          <w:divBdr>
            <w:top w:val="none" w:sz="0" w:space="0" w:color="auto"/>
            <w:left w:val="none" w:sz="0" w:space="0" w:color="auto"/>
            <w:bottom w:val="none" w:sz="0" w:space="0" w:color="auto"/>
            <w:right w:val="none" w:sz="0" w:space="0" w:color="auto"/>
          </w:divBdr>
        </w:div>
      </w:divsChild>
    </w:div>
    <w:div w:id="1207570804">
      <w:bodyDiv w:val="1"/>
      <w:marLeft w:val="0"/>
      <w:marRight w:val="0"/>
      <w:marTop w:val="0"/>
      <w:marBottom w:val="0"/>
      <w:divBdr>
        <w:top w:val="none" w:sz="0" w:space="0" w:color="auto"/>
        <w:left w:val="none" w:sz="0" w:space="0" w:color="auto"/>
        <w:bottom w:val="none" w:sz="0" w:space="0" w:color="auto"/>
        <w:right w:val="none" w:sz="0" w:space="0" w:color="auto"/>
      </w:divBdr>
    </w:div>
    <w:div w:id="1481313847">
      <w:bodyDiv w:val="1"/>
      <w:marLeft w:val="0"/>
      <w:marRight w:val="0"/>
      <w:marTop w:val="0"/>
      <w:marBottom w:val="0"/>
      <w:divBdr>
        <w:top w:val="none" w:sz="0" w:space="0" w:color="auto"/>
        <w:left w:val="none" w:sz="0" w:space="0" w:color="auto"/>
        <w:bottom w:val="none" w:sz="0" w:space="0" w:color="auto"/>
        <w:right w:val="none" w:sz="0" w:space="0" w:color="auto"/>
      </w:divBdr>
    </w:div>
    <w:div w:id="1484085347">
      <w:bodyDiv w:val="1"/>
      <w:marLeft w:val="0"/>
      <w:marRight w:val="0"/>
      <w:marTop w:val="0"/>
      <w:marBottom w:val="0"/>
      <w:divBdr>
        <w:top w:val="none" w:sz="0" w:space="0" w:color="auto"/>
        <w:left w:val="none" w:sz="0" w:space="0" w:color="auto"/>
        <w:bottom w:val="none" w:sz="0" w:space="0" w:color="auto"/>
        <w:right w:val="none" w:sz="0" w:space="0" w:color="auto"/>
      </w:divBdr>
    </w:div>
    <w:div w:id="1574968103">
      <w:bodyDiv w:val="1"/>
      <w:marLeft w:val="0"/>
      <w:marRight w:val="0"/>
      <w:marTop w:val="0"/>
      <w:marBottom w:val="0"/>
      <w:divBdr>
        <w:top w:val="none" w:sz="0" w:space="0" w:color="auto"/>
        <w:left w:val="none" w:sz="0" w:space="0" w:color="auto"/>
        <w:bottom w:val="none" w:sz="0" w:space="0" w:color="auto"/>
        <w:right w:val="none" w:sz="0" w:space="0" w:color="auto"/>
      </w:divBdr>
    </w:div>
    <w:div w:id="1638800311">
      <w:bodyDiv w:val="1"/>
      <w:marLeft w:val="0"/>
      <w:marRight w:val="0"/>
      <w:marTop w:val="0"/>
      <w:marBottom w:val="0"/>
      <w:divBdr>
        <w:top w:val="none" w:sz="0" w:space="0" w:color="auto"/>
        <w:left w:val="none" w:sz="0" w:space="0" w:color="auto"/>
        <w:bottom w:val="none" w:sz="0" w:space="0" w:color="auto"/>
        <w:right w:val="none" w:sz="0" w:space="0" w:color="auto"/>
      </w:divBdr>
    </w:div>
    <w:div w:id="1692997068">
      <w:bodyDiv w:val="1"/>
      <w:marLeft w:val="0"/>
      <w:marRight w:val="0"/>
      <w:marTop w:val="0"/>
      <w:marBottom w:val="0"/>
      <w:divBdr>
        <w:top w:val="none" w:sz="0" w:space="0" w:color="auto"/>
        <w:left w:val="none" w:sz="0" w:space="0" w:color="auto"/>
        <w:bottom w:val="none" w:sz="0" w:space="0" w:color="auto"/>
        <w:right w:val="none" w:sz="0" w:space="0" w:color="auto"/>
      </w:divBdr>
    </w:div>
    <w:div w:id="1728643591">
      <w:bodyDiv w:val="1"/>
      <w:marLeft w:val="0"/>
      <w:marRight w:val="0"/>
      <w:marTop w:val="0"/>
      <w:marBottom w:val="0"/>
      <w:divBdr>
        <w:top w:val="none" w:sz="0" w:space="0" w:color="auto"/>
        <w:left w:val="none" w:sz="0" w:space="0" w:color="auto"/>
        <w:bottom w:val="none" w:sz="0" w:space="0" w:color="auto"/>
        <w:right w:val="none" w:sz="0" w:space="0" w:color="auto"/>
      </w:divBdr>
    </w:div>
    <w:div w:id="1812289280">
      <w:bodyDiv w:val="1"/>
      <w:marLeft w:val="0"/>
      <w:marRight w:val="0"/>
      <w:marTop w:val="0"/>
      <w:marBottom w:val="0"/>
      <w:divBdr>
        <w:top w:val="none" w:sz="0" w:space="0" w:color="auto"/>
        <w:left w:val="none" w:sz="0" w:space="0" w:color="auto"/>
        <w:bottom w:val="none" w:sz="0" w:space="0" w:color="auto"/>
        <w:right w:val="none" w:sz="0" w:space="0" w:color="auto"/>
      </w:divBdr>
    </w:div>
    <w:div w:id="1840005006">
      <w:bodyDiv w:val="1"/>
      <w:marLeft w:val="0"/>
      <w:marRight w:val="0"/>
      <w:marTop w:val="0"/>
      <w:marBottom w:val="0"/>
      <w:divBdr>
        <w:top w:val="none" w:sz="0" w:space="0" w:color="auto"/>
        <w:left w:val="none" w:sz="0" w:space="0" w:color="auto"/>
        <w:bottom w:val="none" w:sz="0" w:space="0" w:color="auto"/>
        <w:right w:val="none" w:sz="0" w:space="0" w:color="auto"/>
      </w:divBdr>
    </w:div>
    <w:div w:id="2003775076">
      <w:bodyDiv w:val="1"/>
      <w:marLeft w:val="0"/>
      <w:marRight w:val="0"/>
      <w:marTop w:val="0"/>
      <w:marBottom w:val="0"/>
      <w:divBdr>
        <w:top w:val="none" w:sz="0" w:space="0" w:color="auto"/>
        <w:left w:val="none" w:sz="0" w:space="0" w:color="auto"/>
        <w:bottom w:val="none" w:sz="0" w:space="0" w:color="auto"/>
        <w:right w:val="none" w:sz="0" w:space="0" w:color="auto"/>
      </w:divBdr>
    </w:div>
    <w:div w:id="21408782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aveestrada@boisestate.edu" TargetMode="External"/><Relationship Id="rId13" Type="http://schemas.openxmlformats.org/officeDocument/2006/relationships/image" Target="media/image5.png"/><Relationship Id="rId18" Type="http://schemas.openxmlformats.org/officeDocument/2006/relationships/image" Target="media/image10.sv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4.svg"/><Relationship Id="rId17"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image" Target="media/image8.svg"/><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glossaryDocument" Target="glossary/document.xml"/><Relationship Id="rId10" Type="http://schemas.openxmlformats.org/officeDocument/2006/relationships/image" Target="media/image2.emf"/><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image" Target="media/image6.svg"/><Relationship Id="rId22" Type="http://schemas.microsoft.com/office/2011/relationships/people" Target="peop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DefaultPlaceholder_-1854013440"/>
        <w:category>
          <w:name w:val="General"/>
          <w:gallery w:val="placeholder"/>
        </w:category>
        <w:types>
          <w:type w:val="bbPlcHdr"/>
        </w:types>
        <w:behaviors>
          <w:behavior w:val="content"/>
        </w:behaviors>
        <w:guid w:val="{8D412F95-37D8-A04A-963F-0FBADBEA2105}"/>
      </w:docPartPr>
      <w:docPartBody>
        <w:p w:rsidR="0012736D" w:rsidRDefault="00036937">
          <w:r w:rsidRPr="00695521">
            <w:rPr>
              <w:rStyle w:val="PlaceholderText"/>
            </w:rPr>
            <w:t>Click or tap here to enter text.</w:t>
          </w:r>
        </w:p>
      </w:docPartBody>
    </w:docPart>
    <w:docPart>
      <w:docPartPr>
        <w:name w:val="BAD581223A89B142B04635CB00099BDE"/>
        <w:category>
          <w:name w:val="General"/>
          <w:gallery w:val="placeholder"/>
        </w:category>
        <w:types>
          <w:type w:val="bbPlcHdr"/>
        </w:types>
        <w:behaviors>
          <w:behavior w:val="content"/>
        </w:behaviors>
        <w:guid w:val="{A8A299F9-EA27-D346-A480-EB5B7DE3D0F4}"/>
      </w:docPartPr>
      <w:docPartBody>
        <w:p w:rsidR="0012736D" w:rsidRDefault="00036937" w:rsidP="00036937">
          <w:pPr>
            <w:pStyle w:val="BAD581223A89B142B04635CB00099BDE"/>
          </w:pPr>
          <w:r w:rsidRPr="00695521">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no Pro">
    <w:altName w:val="Cambria"/>
    <w:panose1 w:val="00000000000000000000"/>
    <w:charset w:val="00"/>
    <w:family w:val="roman"/>
    <w:notTrueType/>
    <w:pitch w:val="variable"/>
    <w:sig w:usb0="60000287" w:usb1="00000001" w:usb2="00000000" w:usb3="00000000" w:csb0="0000019F" w:csb1="00000000"/>
  </w:font>
  <w:font w:name="Times">
    <w:altName w:val="Times New Roman"/>
    <w:panose1 w:val="02020603050405020304"/>
    <w:charset w:val="00"/>
    <w:family w:val="roman"/>
    <w:pitch w:val="variable"/>
    <w:sig w:usb0="E0002AFF" w:usb1="C0007841"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webkit-standard">
    <w:altName w:val="Cambria"/>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6937"/>
    <w:rsid w:val="00036937"/>
    <w:rsid w:val="0012736D"/>
    <w:rsid w:val="00200123"/>
    <w:rsid w:val="002169B7"/>
    <w:rsid w:val="00636427"/>
    <w:rsid w:val="00C7274F"/>
    <w:rsid w:val="00FF71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36937"/>
    <w:rPr>
      <w:color w:val="808080"/>
    </w:rPr>
  </w:style>
  <w:style w:type="paragraph" w:customStyle="1" w:styleId="BAD581223A89B142B04635CB00099BDE">
    <w:name w:val="BAD581223A89B142B04635CB00099BDE"/>
    <w:rsid w:val="0003693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FECA1A30-A475-1148-954E-B449052F85AD}">
  <we:reference id="wa104382081" version="1.55.1.0" store="en-US" storeType="OMEX"/>
  <we:alternateReferences>
    <we:reference id="wa104382081" version="1.55.1.0" store="wa104382081" storeType="OMEX"/>
  </we:alternateReferences>
  <we:properties>
    <we:property name="MENDELEY_CITATIONS" value="[{&quot;citationID&quot;:&quot;MENDELEY_CITATION_05d1c2fc-dc49-408e-8a3f-f25050c329d0&quot;,&quot;properties&quot;:{&quot;noteIndex&quot;:0},&quot;isEdited&quot;:false,&quot;manualOverride&quot;:{&quot;isManuallyOverridden&quot;:false,&quot;citeprocText&quot;:&quot;&lt;sup&gt;1,2&lt;/sup&gt;&quot;,&quot;manualOverrideText&quot;:&quot;&quot;},&quot;citationItems&quot;:[{&quot;id&quot;:&quot;bb76a890-764b-32b0-af59-5b5ba2fddf17&quot;,&quot;itemData&quot;:{&quot;type&quot;:&quot;article-journal&quot;,&quot;id&quot;:&quot;bb76a890-764b-32b0-af59-5b5ba2fddf17&quot;,&quot;title&quot;:&quot;Directing lineage specification of human mesenchymal stem cells by decoupling electrical stimulation and physical patterning on unmodified graphene&quot;,&quot;author&quot;:[{&quot;family&quot;:&quot;Balikov&quot;,&quot;given&quot;:&quot;Daniel A.&quot;,&quot;parse-names&quot;:false,&quot;dropping-particle&quot;:&quot;&quot;,&quot;non-dropping-particle&quot;:&quot;&quot;},{&quot;family&quot;:&quot;Fang&quot;,&quot;given&quot;:&quot;Brian&quot;,&quot;parse-names&quot;:false,&quot;dropping-particle&quot;:&quot;&quot;,&quot;non-dropping-particle&quot;:&quot;&quot;},{&quot;family&quot;:&quot;Chun&quot;,&quot;given&quot;:&quot;Young Wook&quot;,&quot;parse-names&quot;:false,&quot;dropping-particle&quot;:&quot;&quot;,&quot;non-dropping-particle&quot;:&quot;&quot;},{&quot;family&quot;:&quot;Crowder&quot;,&quot;given&quot;:&quot;Spencer W.&quot;,&quot;parse-names&quot;:false,&quot;dropping-particle&quot;:&quot;&quot;,&quot;non-dropping-particle&quot;:&quot;&quot;},{&quot;family&quot;:&quot;Prasai&quot;,&quot;given&quot;:&quot;Dhiraj&quot;,&quot;parse-names&quot;:false,&quot;dropping-particle&quot;:&quot;&quot;,&quot;non-dropping-particle&quot;:&quot;&quot;},{&quot;family&quot;:&quot;Lee&quot;,&quot;given&quot;:&quot;Jung Bok&quot;,&quot;parse-names&quot;:false,&quot;dropping-particle&quot;:&quot;&quot;,&quot;non-dropping-particle&quot;:&quot;&quot;},{&quot;family&quot;:&quot;Bolotin&quot;,&quot;given&quot;:&quot;Kiril I.&quot;,&quot;parse-names&quot;:false,&quot;dropping-particle&quot;:&quot;&quot;,&quot;non-dropping-particle&quot;:&quot;&quot;},{&quot;family&quot;:&quot;Sung&quot;,&quot;given&quot;:&quot;Hak Joon&quot;,&quot;parse-names&quot;:false,&quot;dropping-particle&quot;:&quot;&quot;,&quot;non-dropping-particle&quot;:&quot;&quot;}],&quot;container-title&quot;:&quot;Nanoscale&quot;,&quot;container-title-short&quot;:&quot;Nanoscale&quot;,&quot;DOI&quot;:&quot;10.1039/c6nr04400j&quot;,&quot;ISSN&quot;:&quot;20403372&quot;,&quot;issued&quot;:{&quot;date-parts&quot;:[[2016,7,28]]},&quot;page&quot;:&quot;13730-13739&quot;,&quot;abstract&quot;:&quot;The organization and composition of the extracellular matrix (ECM) have been shown to impact the propagation of electrical signals in multiple tissue types. To date, many studies with electroactive biomaterial substrates have relied upon passive electrical stimulation of the ionic media to affect cell behavior. However, development of cell culture systems in which stimulation can be directly applied to the material-thereby isolating the signal to the cell-material interface and cell-cell contracts-would provide a more physiologically-relevant paradigm for investigating how electrical cues modulate lineage-specific stem cell differentiation. In the present study, we have employed unmodified, directly-stimulated, (un)patterned graphene as a cell culture substrate to investigate how extrinsic electrical cycling influences the differentiation of naïve human mesenchymal stem cells (hMSCs) without the bias of exogenous biochemicals. We first demonstrated that cyclic stimulation does not deteriorate the cell culture media or result in cytotoxic pH, which are critical experiments for correct interpretation of changes in cell behavior. We then measured how the expression of osteogenic and neurogenic lineage-specific markers were altered simply by exposure to electrical stimulation and/or physical patterns. Expression of the early osteogenic transcription factor RUNX2 was increased by electrical stimulation on all graphene substrates, but the mature marker osteopontin was only modulated when stimulation was combined with physical patterns. In contrast, the expression of the neurogenic markers MAP2 and β3-tubulin were enhanced in all electrical stimulation conditions, and were less responsive to the presence of patterns. These data indicate that specific combinations of non-biological inputs-material type, electrical stimulation, physical patterns-can regulate hMSC lineage specification. This study represents a substantial step in understanding how the interplay of electrophysical stimuli regulate stem cell behavior and helps to clarify the potential for graphene substrates in tissue engineering applications.&quot;,&quot;publisher&quot;:&quot;Royal Society of Chemistry&quot;,&quot;issue&quot;:&quot;28&quot;,&quot;volume&quot;:&quot;8&quot;},&quot;isTemporary&quot;:false},{&quot;id&quot;:&quot;402ebe50-944b-3d32-bbd8-a8e818925934&quot;,&quot;itemData&quot;:{&quot;type&quot;:&quot;article-journal&quot;,&quot;id&quot;:&quot;402ebe50-944b-3d32-bbd8-a8e818925934&quot;,&quot;title&quot;:&quot;The Effect of pH on Growth, Protein Synthesis, and Lidid-Rich Particles of Cultured Mammalian Cells&quot;,&quot;author&quot;:[{&quot;family&quot;:&quot;Mackenzie&quot;,&quot;given&quot;:&quot;Cosmo G D&quot;,&quot;parse-names&quot;:false,&quot;dropping-particle&quot;:&quot;&quot;,&quot;non-dropping-particle&quot;:&quot;&quot;},{&quot;family&quot;:&quot;Mackenzie&quot;,&quot;given&quot;:&quot;Julia B D&quot;,&quot;parse-names&quot;:false,&quot;dropping-particle&quot;:&quot;&quot;,&quot;non-dropping-particle&quot;:&quot;&quot;},{&quot;family&quot;:&quot;Beck&quot;,&quot;given&quot;:&quot;Paul&quot;,&quot;parse-names&quot;:false,&quot;dropping-particle&quot;:&quot;&quot;,&quot;non-dropping-particle&quot;:&quot;&quot;}],&quot;container-title&quot;:&quot;The Journal of Biophysical and Biochemical Cytology&quot;,&quot;container-title-short&quot;:&quot;J Biophys Biochem Cytol&quot;,&quot;issued&quot;:{&quot;date-parts&quot;:[[1961]]},&quot;page&quot;:&quot;141-156&quot;,&quot;abstract&quot;:&quot;A simple procedure has been established for controlling and measuring the pH of media in which the bicarbonate-carbonic acid system is the predominant buffer. The HCO-3 concentration was maintained at 22.5 mM and the H2COa concentration was varied by equili-brating the media with 0.5 to 40 per cent CO2 in air. The curve relating extracellular pH to 3 day cell growth was similar for glass-attached HeLa and Chang liver cells. Maximum growth occurred over a pH range of 7.38 to 7.87. Cell growth declined precipitously on the alkaline side and more gradually on the acid side of the optimal pH range. Comparable pH growth curves were also obtained with newly isolated cells from rat liver and skeletal muscle. It was shown that the effect of pH on growth was independent of the CO2 concentration and that the essential nutrients in the medium were stable over the pH range studied. Although alkalosis depressed the 3 day cell population, cells exposed to a pH of 8.0 to 8.2 grew at the maximal rate for the first 12 to 24 hours. Growth then ceased abruptly and the cells entered a steady state with respect to net protein synthesis. This was followed by cytoplasmic retraction and cell death. Increasing the concentrations of calcium or magnesium in the medium failed to prevent the effects of alkalosis. Moreover, the increase in CO-3 concentration of the media and the concomitant decrease in Ca ++ ion concentration that occur at high pH were eliminated as determining factors in the growth failure and death. While acidosis had a less pronounced effect on the 3 day cell population, its effect on the growth rate was immediate. The increase in cell generation time was proportional to the H + ion concentration. In each of the cell lines studied, acidosis was accompanied by a striking increase in the number of cytoplasmic perinuclear granules. These granules which stain supravitally with Janus green are extracted from fixed cells with lipid solvents. They maintain their identity in cell homogenates and may be isolated from the other subcellular structures by differential centrifugation; at 100,000 g they form a distinct layer at the top of the supernatant fraction. On the basis of their physical and chemical properties, these granules have been called lipid-rich particles. The accumulation of lipid-rich particles in acidosis was independent of the growth rate and the CO.2 concentration.&quot;,&quot;volume&quot;:&quot;9&quot;},&quot;isTemporary&quot;:false}],&quot;citationTag&quot;:&quot;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&quot;},{&quot;citationID&quot;:&quot;MENDELEY_CITATION_ff9b67f0-79b9-49aa-bd9b-955dade9410a&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&quot;,&quot;citationItems&quot;:[{&quot;id&quot;:&quot;111bbbe9-fad3-37cc-97d1-111a03c659ed&quot;,&quot;itemData&quot;:{&quot;type&quot;:&quot;report&quot;,&quot;id&quot;:&quot;111bbbe9-fad3-37cc-97d1-111a03c659ed&quot;,&quot;title&quot;:&quot;The Levenberg-Marquardt algorithm for nonlinear least squares curve-fitting problems&quot;,&quot;author&quot;:[{&quot;family&quot;:&quot;Gavin&quot;,&quot;given&quot;:&quot;Henri P&quot;,&quot;parse-names&quot;:false,&quot;dropping-particle&quot;:&quot;&quot;,&quot;non-dropping-particle&quot;:&quot;&quot;}],&quot;issued&quot;:{&quot;date-parts&quot;:[[2024]]},&quot;abstract&quot;:&quot;The Levenberg-Marquardt algorithm was developed in the early 1960's to solve nonlinear least squares problems. Least squares problems arise in the context of fitting a parameterized mathematical model to a set of data points by minimizing an objective expressed as the sum of the squares of the errors between the model function and a set of data points. If a model is linear in its coefficients, the least squares objective is quadratic in the coefficients. This objective may be minimized with respect to the coefficients in one step via the solution to a linear matrix equation. If the fit function is not linear in its coefficients, the least squares problem requires an iterative solution algorithm. Such algorithms reduce the sum of the squares of the errors between the model function and the data points through a sequence of well-chosen updates to values of the model coefficients. The Levenberg-Marquardt algorithm combines two numerical minimization algorithms: the gradient descent method and the Gauss-Newton method. In the gradient descent method, the sum of the squared errors is reduced by updating the coefficients in the steepest-descent direction. In the Gauss-Newton method, the sum of the squared errors is reduced by assuming the least squares function is locally quadratic in the coefficients, and finding the minimum of this quadratic. The Levenberg-Marquardt method acts more like a gradient-descent method when the coefficients are far from their optimal value, and acts more like the Gauss-Newton method when the coefficients are close to their optimal value. This document describes these methods and illustrates the use of software to solve nonlinear least squares curve-fitting problems.&quot;,&quot;container-title-short&quot;:&quot;&quot;},&quot;isTemporary&quot;:false}]}]"/>
    <we:property name="MENDELEY_CITATIONS_LOCALE_CODE" value="&quot;en-GB&quot;"/>
    <we:property name="MENDELEY_CITATIONS_STYLE" value="{&quot;id&quot;:&quot;https://www.zotero.org/styles/nature&quot;,&quot;title&quot;:&quot;Nature&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0DCB3B-7E82-47C5-9785-3F916CAEA1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769</Words>
  <Characters>4388</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COEN User</Company>
  <LinksUpToDate>false</LinksUpToDate>
  <CharactersWithSpaces>5147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Fereshteh Rajabi Kouchi</dc:creator>
  <cp:keywords/>
  <dc:description/>
  <cp:lastModifiedBy>David Estrada</cp:lastModifiedBy>
  <cp:revision>2</cp:revision>
  <cp:lastPrinted>2024-08-12T19:57:00Z</cp:lastPrinted>
  <dcterms:created xsi:type="dcterms:W3CDTF">2024-12-05T21:39:00Z</dcterms:created>
  <dcterms:modified xsi:type="dcterms:W3CDTF">2024-12-05T21:39:00Z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http://www.zotero.org/styles/acs-applied-energy-materials</vt:lpwstr>
  </property>
  <property fmtid="{D5CDD505-2E9C-101B-9397-08002B2CF9AE}" pid="3" name="Mendeley Recent Style Name 0_1">
    <vt:lpwstr>ACS Applied Energy Materials</vt:lpwstr>
  </property>
  <property fmtid="{D5CDD505-2E9C-101B-9397-08002B2CF9AE}" pid="4" name="Mendeley Recent Style Id 1_1">
    <vt:lpwstr>http://www.zotero.org/styles/acs-nano</vt:lpwstr>
  </property>
  <property fmtid="{D5CDD505-2E9C-101B-9397-08002B2CF9AE}" pid="5" name="Mendeley Recent Style Name 1_1">
    <vt:lpwstr>ACS Nano</vt:lpwstr>
  </property>
  <property fmtid="{D5CDD505-2E9C-101B-9397-08002B2CF9AE}" pid="6" name="Mendeley Recent Style Id 2_1">
    <vt:lpwstr>http://www.zotero.org/styles/american-medical-association</vt:lpwstr>
  </property>
  <property fmtid="{D5CDD505-2E9C-101B-9397-08002B2CF9AE}" pid="7" name="Mendeley Recent Style Name 2_1">
    <vt:lpwstr>American Medical Association 11th edition</vt:lpwstr>
  </property>
  <property fmtid="{D5CDD505-2E9C-101B-9397-08002B2CF9AE}" pid="8" name="Mendeley Recent Style Id 3_1">
    <vt:lpwstr>http://www.zotero.org/styles/american-political-science-association</vt:lpwstr>
  </property>
  <property fmtid="{D5CDD505-2E9C-101B-9397-08002B2CF9AE}" pid="9" name="Mendeley Recent Style Name 3_1">
    <vt:lpwstr>American Political Science Association</vt:lpwstr>
  </property>
  <property fmtid="{D5CDD505-2E9C-101B-9397-08002B2CF9AE}" pid="10" name="Mendeley Recent Style Id 4_1">
    <vt:lpwstr>http://www.zotero.org/styles/apa</vt:lpwstr>
  </property>
  <property fmtid="{D5CDD505-2E9C-101B-9397-08002B2CF9AE}" pid="11" name="Mendeley Recent Style Name 4_1">
    <vt:lpwstr>American Psychological Association 7th edition</vt:lpwstr>
  </property>
  <property fmtid="{D5CDD505-2E9C-101B-9397-08002B2CF9AE}" pid="12" name="Mendeley Recent Style Id 5_1">
    <vt:lpwstr>http://www.zotero.org/styles/american-sociological-association</vt:lpwstr>
  </property>
  <property fmtid="{D5CDD505-2E9C-101B-9397-08002B2CF9AE}" pid="13" name="Mendeley Recent Style Name 5_1">
    <vt:lpwstr>American Sociological Association 6th edition</vt:lpwstr>
  </property>
  <property fmtid="{D5CDD505-2E9C-101B-9397-08002B2CF9AE}" pid="14" name="Mendeley Recent Style Id 6_1">
    <vt:lpwstr>http://www.zotero.org/styles/harvard-cite-them-right</vt:lpwstr>
  </property>
  <property fmtid="{D5CDD505-2E9C-101B-9397-08002B2CF9AE}" pid="15" name="Mendeley Recent Style Name 6_1">
    <vt:lpwstr>Cite Them Right 11th edition - Harvard</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9th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Citation Style_1">
    <vt:lpwstr>http://www.zotero.org/styles/nature</vt:lpwstr>
  </property>
  <property fmtid="{D5CDD505-2E9C-101B-9397-08002B2CF9AE}" pid="24" name="Mendeley Unique User Id_1">
    <vt:lpwstr>8e058a4c-65ae-3fb6-bf25-812f0df8dd3a</vt:lpwstr>
  </property>
</Properties>
</file>