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k/ink1.xml" ContentType="application/inkml+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F655B25" w14:textId="6F19923F" w:rsidR="00AB6B5C" w:rsidRPr="00A82929" w:rsidRDefault="00AB6B5C" w:rsidP="00A82929">
      <w:pPr>
        <w:spacing w:line="480" w:lineRule="auto"/>
        <w:rPr>
          <w:rFonts w:ascii="Times New Roman" w:hAnsi="Times New Roman" w:cs="Times New Roman"/>
          <w:b/>
          <w:bCs/>
        </w:rPr>
      </w:pPr>
      <w:r w:rsidRPr="00A82929">
        <w:rPr>
          <w:rFonts w:ascii="Times New Roman" w:hAnsi="Times New Roman" w:cs="Times New Roman"/>
          <w:b/>
          <w:bCs/>
        </w:rPr>
        <w:t>Supplementary</w:t>
      </w:r>
      <w:r w:rsidR="006159C7" w:rsidRPr="00A82929">
        <w:rPr>
          <w:rFonts w:ascii="Times New Roman" w:hAnsi="Times New Roman" w:cs="Times New Roman"/>
          <w:b/>
          <w:bCs/>
        </w:rPr>
        <w:t xml:space="preserve"> Information</w:t>
      </w:r>
    </w:p>
    <w:p w14:paraId="56EDB551" w14:textId="1BD3E707" w:rsidR="00173AD2" w:rsidRPr="00A82929" w:rsidRDefault="00173AD2" w:rsidP="00A82929">
      <w:pPr>
        <w:spacing w:line="480" w:lineRule="auto"/>
        <w:rPr>
          <w:rFonts w:ascii="Times New Roman" w:hAnsi="Times New Roman" w:cs="Times New Roman"/>
          <w:b/>
          <w:bCs/>
        </w:rPr>
      </w:pPr>
      <w:r w:rsidRPr="00A82929">
        <w:rPr>
          <w:rFonts w:ascii="Times New Roman" w:hAnsi="Times New Roman" w:cs="Times New Roman"/>
          <w:b/>
          <w:bCs/>
        </w:rPr>
        <w:t>Methodolog</w:t>
      </w:r>
      <w:r w:rsidR="00A82929">
        <w:rPr>
          <w:rFonts w:ascii="Times New Roman" w:hAnsi="Times New Roman" w:cs="Times New Roman"/>
          <w:b/>
          <w:bCs/>
        </w:rPr>
        <w:t>y</w:t>
      </w:r>
      <w:bookmarkStart w:id="0" w:name="_GoBack"/>
    </w:p>
    <w:bookmarkEnd w:id="0"/>
    <w:p w14:paraId="7851CF58" w14:textId="77777777" w:rsidR="00173AD2" w:rsidRPr="00A82929" w:rsidRDefault="00173AD2" w:rsidP="00A82929">
      <w:pPr>
        <w:pStyle w:val="MDPI31text"/>
        <w:spacing w:line="480" w:lineRule="auto"/>
        <w:ind w:firstLine="0"/>
        <w:rPr>
          <w:rFonts w:ascii="Times New Roman" w:hAnsi="Times New Roman"/>
          <w:b/>
          <w:bCs/>
          <w:sz w:val="24"/>
          <w:szCs w:val="24"/>
          <w:shd w:val="clear" w:color="auto" w:fill="FFFFFF"/>
        </w:rPr>
      </w:pPr>
      <w:r w:rsidRPr="00A82929">
        <w:rPr>
          <w:rFonts w:ascii="Times New Roman" w:hAnsi="Times New Roman"/>
          <w:b/>
          <w:bCs/>
          <w:sz w:val="24"/>
          <w:szCs w:val="24"/>
          <w:shd w:val="clear" w:color="auto" w:fill="FFFFFF"/>
        </w:rPr>
        <w:t xml:space="preserve">Rearing methodology for </w:t>
      </w:r>
      <w:proofErr w:type="spellStart"/>
      <w:r w:rsidRPr="00A82929">
        <w:rPr>
          <w:rFonts w:ascii="Times New Roman" w:hAnsi="Times New Roman"/>
          <w:b/>
          <w:bCs/>
          <w:i/>
          <w:iCs/>
          <w:sz w:val="24"/>
          <w:szCs w:val="24"/>
          <w:shd w:val="clear" w:color="auto" w:fill="FFFFFF"/>
        </w:rPr>
        <w:t>Eristalis</w:t>
      </w:r>
      <w:proofErr w:type="spellEnd"/>
      <w:r w:rsidRPr="00A82929">
        <w:rPr>
          <w:rFonts w:ascii="Times New Roman" w:hAnsi="Times New Roman"/>
          <w:b/>
          <w:bCs/>
          <w:i/>
          <w:iCs/>
          <w:sz w:val="24"/>
          <w:szCs w:val="24"/>
          <w:shd w:val="clear" w:color="auto" w:fill="FFFFFF"/>
        </w:rPr>
        <w:t xml:space="preserve"> </w:t>
      </w:r>
      <w:r w:rsidRPr="00A82929">
        <w:rPr>
          <w:rFonts w:ascii="Times New Roman" w:hAnsi="Times New Roman"/>
          <w:b/>
          <w:bCs/>
          <w:sz w:val="24"/>
          <w:szCs w:val="24"/>
          <w:shd w:val="clear" w:color="auto" w:fill="FFFFFF"/>
        </w:rPr>
        <w:t>flies</w:t>
      </w:r>
    </w:p>
    <w:p w14:paraId="758C6AE3" w14:textId="77777777" w:rsidR="00173AD2" w:rsidRPr="00A82929" w:rsidRDefault="00173AD2" w:rsidP="00A82929">
      <w:pPr>
        <w:pStyle w:val="MDPI31text"/>
        <w:spacing w:line="480" w:lineRule="auto"/>
        <w:ind w:firstLine="420"/>
        <w:rPr>
          <w:rFonts w:ascii="Times New Roman" w:hAnsi="Times New Roman"/>
          <w:sz w:val="24"/>
          <w:szCs w:val="24"/>
          <w:shd w:val="clear" w:color="auto" w:fill="FFFFFF"/>
        </w:rPr>
      </w:pPr>
      <w:r w:rsidRPr="00A82929">
        <w:rPr>
          <w:rFonts w:ascii="Times New Roman" w:hAnsi="Times New Roman"/>
          <w:sz w:val="24"/>
          <w:szCs w:val="24"/>
          <w:shd w:val="clear" w:color="auto" w:fill="FFFFFF"/>
        </w:rPr>
        <w:t xml:space="preserve">To encourage female, wild-caught </w:t>
      </w:r>
      <w:proofErr w:type="spellStart"/>
      <w:r w:rsidRPr="00A82929">
        <w:rPr>
          <w:rFonts w:ascii="Times New Roman" w:hAnsi="Times New Roman"/>
          <w:i/>
          <w:iCs/>
          <w:sz w:val="24"/>
          <w:szCs w:val="24"/>
          <w:shd w:val="clear" w:color="auto" w:fill="FFFFFF"/>
        </w:rPr>
        <w:t>Eristalis</w:t>
      </w:r>
      <w:proofErr w:type="spellEnd"/>
      <w:r w:rsidRPr="00A82929">
        <w:rPr>
          <w:rFonts w:ascii="Times New Roman" w:hAnsi="Times New Roman"/>
          <w:sz w:val="24"/>
          <w:szCs w:val="24"/>
          <w:shd w:val="clear" w:color="auto" w:fill="FFFFFF"/>
        </w:rPr>
        <w:t xml:space="preserve"> flies to oviposit, the flies </w:t>
      </w:r>
      <w:proofErr w:type="gramStart"/>
      <w:r w:rsidRPr="00A82929">
        <w:rPr>
          <w:rFonts w:ascii="Times New Roman" w:hAnsi="Times New Roman"/>
          <w:sz w:val="24"/>
          <w:szCs w:val="24"/>
          <w:shd w:val="clear" w:color="auto" w:fill="FFFFFF"/>
        </w:rPr>
        <w:t>were placed</w:t>
      </w:r>
      <w:proofErr w:type="gramEnd"/>
      <w:r w:rsidRPr="00A82929">
        <w:rPr>
          <w:rFonts w:ascii="Times New Roman" w:hAnsi="Times New Roman"/>
          <w:sz w:val="24"/>
          <w:szCs w:val="24"/>
          <w:shd w:val="clear" w:color="auto" w:fill="FFFFFF"/>
        </w:rPr>
        <w:t xml:space="preserve"> in artificial diapause (see artificial diapause protocol below). Once in artificial </w:t>
      </w:r>
      <w:r w:rsidRPr="00A82929">
        <w:rPr>
          <w:rFonts w:ascii="Times New Roman" w:hAnsi="Times New Roman"/>
          <w:color w:val="000000" w:themeColor="text1"/>
          <w:sz w:val="24"/>
          <w:szCs w:val="24"/>
          <w:shd w:val="clear" w:color="auto" w:fill="FFFFFF"/>
        </w:rPr>
        <w:t xml:space="preserve">diapause for four days, the flies </w:t>
      </w:r>
      <w:proofErr w:type="gramStart"/>
      <w:r w:rsidRPr="00A82929">
        <w:rPr>
          <w:rFonts w:ascii="Times New Roman" w:hAnsi="Times New Roman"/>
          <w:color w:val="000000" w:themeColor="text1"/>
          <w:sz w:val="24"/>
          <w:szCs w:val="24"/>
          <w:shd w:val="clear" w:color="auto" w:fill="FFFFFF"/>
        </w:rPr>
        <w:t xml:space="preserve">were removed and placed in their own individual </w:t>
      </w:r>
      <w:r w:rsidRPr="00A82929">
        <w:rPr>
          <w:rFonts w:ascii="Times New Roman" w:hAnsi="Times New Roman"/>
          <w:color w:val="000000" w:themeColor="text1"/>
          <w:sz w:val="24"/>
          <w:szCs w:val="24"/>
        </w:rPr>
        <w:t xml:space="preserve">60 mL plastic portion cup with filter paper (Sigma–Aldrich, St Louis, MO, </w:t>
      </w:r>
      <w:r w:rsidRPr="00A82929">
        <w:rPr>
          <w:rFonts w:ascii="Times New Roman" w:hAnsi="Times New Roman"/>
          <w:color w:val="000000" w:themeColor="text1"/>
          <w:sz w:val="24"/>
          <w:szCs w:val="24"/>
          <w:shd w:val="clear" w:color="auto" w:fill="FFFFFF"/>
        </w:rPr>
        <w:t>USA</w:t>
      </w:r>
      <w:r w:rsidRPr="00A82929">
        <w:rPr>
          <w:rFonts w:ascii="Times New Roman" w:hAnsi="Times New Roman"/>
          <w:color w:val="000000" w:themeColor="text1"/>
          <w:sz w:val="24"/>
          <w:szCs w:val="24"/>
        </w:rPr>
        <w:t xml:space="preserve">) and a 1.5 mL microcentrifuge tube feeder containing 500 </w:t>
      </w:r>
      <w:proofErr w:type="spellStart"/>
      <w:r w:rsidRPr="00A82929">
        <w:rPr>
          <w:rFonts w:ascii="Times New Roman" w:hAnsi="Times New Roman"/>
          <w:color w:val="000000" w:themeColor="text1"/>
          <w:sz w:val="24"/>
          <w:szCs w:val="24"/>
        </w:rPr>
        <w:t>uL</w:t>
      </w:r>
      <w:proofErr w:type="spellEnd"/>
      <w:r w:rsidRPr="00A82929">
        <w:rPr>
          <w:rFonts w:ascii="Times New Roman" w:hAnsi="Times New Roman"/>
          <w:color w:val="000000" w:themeColor="text1"/>
          <w:sz w:val="24"/>
          <w:szCs w:val="24"/>
        </w:rPr>
        <w:t xml:space="preserve"> of 30% sucrose</w:t>
      </w:r>
      <w:proofErr w:type="gramEnd"/>
      <w:r w:rsidRPr="00A82929">
        <w:rPr>
          <w:rFonts w:ascii="Times New Roman" w:hAnsi="Times New Roman"/>
          <w:color w:val="000000" w:themeColor="text1"/>
          <w:sz w:val="24"/>
          <w:szCs w:val="24"/>
        </w:rPr>
        <w:t xml:space="preserve">. </w:t>
      </w:r>
      <w:r w:rsidRPr="00A82929">
        <w:rPr>
          <w:rFonts w:ascii="Times New Roman" w:hAnsi="Times New Roman"/>
          <w:color w:val="000000" w:themeColor="text1"/>
          <w:sz w:val="24"/>
          <w:szCs w:val="24"/>
          <w:shd w:val="clear" w:color="auto" w:fill="FFFFFF"/>
        </w:rPr>
        <w:t xml:space="preserve">This </w:t>
      </w:r>
      <w:r w:rsidRPr="00A82929">
        <w:rPr>
          <w:rFonts w:ascii="Times New Roman" w:hAnsi="Times New Roman"/>
          <w:color w:val="000000" w:themeColor="text1"/>
          <w:sz w:val="24"/>
          <w:szCs w:val="24"/>
        </w:rPr>
        <w:t>60 mL plastic portion cup</w:t>
      </w:r>
      <w:r w:rsidRPr="00A82929">
        <w:rPr>
          <w:rFonts w:ascii="Times New Roman" w:hAnsi="Times New Roman"/>
          <w:color w:val="000000" w:themeColor="text1"/>
          <w:sz w:val="24"/>
          <w:szCs w:val="24"/>
          <w:shd w:val="clear" w:color="auto" w:fill="FFFFFF"/>
        </w:rPr>
        <w:t xml:space="preserve">, 30% sucrose feeder and filter paper </w:t>
      </w:r>
      <w:r w:rsidRPr="00A82929">
        <w:rPr>
          <w:rFonts w:ascii="Times New Roman" w:hAnsi="Times New Roman"/>
          <w:sz w:val="24"/>
          <w:szCs w:val="24"/>
          <w:shd w:val="clear" w:color="auto" w:fill="FFFFFF"/>
        </w:rPr>
        <w:t xml:space="preserve">housing system will further be referred to in this paper as an individual cup. If the females </w:t>
      </w:r>
      <w:proofErr w:type="gramStart"/>
      <w:r w:rsidRPr="00A82929">
        <w:rPr>
          <w:rFonts w:ascii="Times New Roman" w:hAnsi="Times New Roman"/>
          <w:sz w:val="24"/>
          <w:szCs w:val="24"/>
          <w:shd w:val="clear" w:color="auto" w:fill="FFFFFF"/>
        </w:rPr>
        <w:t>were already mated</w:t>
      </w:r>
      <w:proofErr w:type="gramEnd"/>
      <w:r w:rsidRPr="00A82929">
        <w:rPr>
          <w:rFonts w:ascii="Times New Roman" w:hAnsi="Times New Roman"/>
          <w:sz w:val="24"/>
          <w:szCs w:val="24"/>
          <w:shd w:val="clear" w:color="auto" w:fill="FFFFFF"/>
        </w:rPr>
        <w:t xml:space="preserve">, the artificial diapause typically encouraged oviposition on the filter paper within an hour after refrigerator removal. If the flies did not oviposit, they </w:t>
      </w:r>
      <w:proofErr w:type="gramStart"/>
      <w:r w:rsidRPr="00A82929">
        <w:rPr>
          <w:rFonts w:ascii="Times New Roman" w:hAnsi="Times New Roman"/>
          <w:sz w:val="24"/>
          <w:szCs w:val="24"/>
          <w:shd w:val="clear" w:color="auto" w:fill="FFFFFF"/>
        </w:rPr>
        <w:t>were released</w:t>
      </w:r>
      <w:proofErr w:type="gramEnd"/>
      <w:r w:rsidRPr="00A82929">
        <w:rPr>
          <w:rFonts w:ascii="Times New Roman" w:hAnsi="Times New Roman"/>
          <w:sz w:val="24"/>
          <w:szCs w:val="24"/>
          <w:shd w:val="clear" w:color="auto" w:fill="FFFFFF"/>
        </w:rPr>
        <w:t xml:space="preserve">. </w:t>
      </w:r>
    </w:p>
    <w:p w14:paraId="26ED737D" w14:textId="77777777" w:rsidR="00173AD2" w:rsidRPr="00A82929" w:rsidRDefault="00173AD2" w:rsidP="00A82929">
      <w:pPr>
        <w:pStyle w:val="MDPI31text"/>
        <w:spacing w:line="480" w:lineRule="auto"/>
        <w:ind w:firstLine="420"/>
        <w:rPr>
          <w:rFonts w:ascii="Times New Roman" w:hAnsi="Times New Roman"/>
          <w:sz w:val="24"/>
          <w:szCs w:val="24"/>
          <w:shd w:val="clear" w:color="auto" w:fill="FFFFFF"/>
        </w:rPr>
      </w:pPr>
      <w:r w:rsidRPr="00A82929">
        <w:rPr>
          <w:rFonts w:ascii="Times New Roman" w:hAnsi="Times New Roman"/>
          <w:noProof/>
          <w:sz w:val="24"/>
          <w:szCs w:val="24"/>
          <w:lang w:val="en-AU" w:eastAsia="en-AU" w:bidi="ar-SA"/>
        </w:rPr>
        <mc:AlternateContent>
          <mc:Choice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Requires="aink">
            <w:drawing>
              <wp:anchor distT="0" distB="0" distL="114300" distR="114300" simplePos="0" relativeHeight="251661312" behindDoc="0" locked="0" layoutInCell="1" allowOverlap="1" wp14:anchorId="58762488" wp14:editId="47646A72">
                <wp:simplePos x="0" y="0"/>
                <wp:positionH relativeFrom="column">
                  <wp:posOffset>2943292</wp:posOffset>
                </wp:positionH>
                <wp:positionV relativeFrom="paragraph">
                  <wp:posOffset>2432129</wp:posOffset>
                </wp:positionV>
                <wp:extent cx="6120" cy="50760"/>
                <wp:effectExtent l="38100" t="38100" r="32385" b="38735"/>
                <wp:wrapNone/>
                <wp:docPr id="2" name="Ink 2"/>
                <wp:cNvGraphicFramePr/>
                <a:graphic xmlns:a="http://schemas.openxmlformats.org/drawingml/2006/main">
                  <a:graphicData uri="http://schemas.microsoft.com/office/word/2010/wordprocessingInk">
                    <w14:contentPart bwMode="auto" r:id="rId4">
                      <w14:nvContentPartPr>
                        <w14:cNvContentPartPr/>
                      </w14:nvContentPartPr>
                      <w14:xfrm>
                        <a:off x="0" y="0"/>
                        <a:ext cx="5715" cy="50165"/>
                      </w14:xfrm>
                    </w14:contentPart>
                  </a:graphicData>
                </a:graphic>
              </wp:anchor>
            </w:drawing>
          </mc:Choice>
          <mc:Fallback>
            <w:drawing>
              <wp:anchor distT="0" distB="0" distL="114300" distR="114300" simplePos="0" relativeHeight="251661312" behindDoc="0" locked="0" layoutInCell="1" allowOverlap="1" wp14:anchorId="58762488" wp14:editId="47646A72">
                <wp:simplePos x="0" y="0"/>
                <wp:positionH relativeFrom="column">
                  <wp:posOffset>2943292</wp:posOffset>
                </wp:positionH>
                <wp:positionV relativeFrom="paragraph">
                  <wp:posOffset>2432129</wp:posOffset>
                </wp:positionV>
                <wp:extent cx="6120" cy="50760"/>
                <wp:effectExtent l="38100" t="38100" r="32385" b="38735"/>
                <wp:wrapNone/>
                <wp:docPr id="2" name="Ink 2"/>
                <wp:cNvGraphicFramePr/>
                <a:graphic xmlns:a="http://schemas.openxmlformats.org/drawingml/2006/main">
                  <a:graphicData uri="http://schemas.openxmlformats.org/drawingml/2006/picture">
                    <pic:pic xmlns:pic="http://schemas.openxmlformats.org/drawingml/2006/picture">
                      <pic:nvPicPr>
                        <pic:cNvPr id="2" name="Ink 2"/>
                        <pic:cNvPicPr/>
                      </pic:nvPicPr>
                      <pic:blipFill>
                        <a:blip r:embed="rId5"/>
                        <a:stretch>
                          <a:fillRect/>
                        </a:stretch>
                      </pic:blipFill>
                      <pic:spPr>
                        <a:xfrm>
                          <a:off x="0" y="0"/>
                          <a:ext cx="38996" cy="263277"/>
                        </a:xfrm>
                        <a:prstGeom prst="rect">
                          <a:avLst/>
                        </a:prstGeom>
                      </pic:spPr>
                    </pic:pic>
                  </a:graphicData>
                </a:graphic>
              </wp:anchor>
            </w:drawing>
          </mc:Fallback>
        </mc:AlternateContent>
      </w:r>
      <w:r w:rsidRPr="00A82929">
        <w:rPr>
          <w:rFonts w:ascii="Times New Roman" w:hAnsi="Times New Roman"/>
          <w:sz w:val="24"/>
          <w:szCs w:val="24"/>
          <w:shd w:val="clear" w:color="auto" w:fill="FFFFFF"/>
        </w:rPr>
        <w:t xml:space="preserve">Egg clutches </w:t>
      </w:r>
      <w:proofErr w:type="gramStart"/>
      <w:r w:rsidRPr="00A82929">
        <w:rPr>
          <w:rFonts w:ascii="Times New Roman" w:hAnsi="Times New Roman"/>
          <w:sz w:val="24"/>
          <w:szCs w:val="24"/>
          <w:shd w:val="clear" w:color="auto" w:fill="FFFFFF"/>
        </w:rPr>
        <w:t>were collected with a fine-tipped paintbrush and placed in 1.5 mL microcentrifuge tubes</w:t>
      </w:r>
      <w:proofErr w:type="gramEnd"/>
      <w:r w:rsidRPr="00A82929">
        <w:rPr>
          <w:rFonts w:ascii="Times New Roman" w:hAnsi="Times New Roman"/>
          <w:sz w:val="24"/>
          <w:szCs w:val="24"/>
          <w:shd w:val="clear" w:color="auto" w:fill="FFFFFF"/>
        </w:rPr>
        <w:t xml:space="preserve">. The microcentrifuge tube </w:t>
      </w:r>
      <w:proofErr w:type="gramStart"/>
      <w:r w:rsidRPr="00A82929">
        <w:rPr>
          <w:rFonts w:ascii="Times New Roman" w:hAnsi="Times New Roman"/>
          <w:sz w:val="24"/>
          <w:szCs w:val="24"/>
          <w:shd w:val="clear" w:color="auto" w:fill="FFFFFF"/>
        </w:rPr>
        <w:t>was then placed</w:t>
      </w:r>
      <w:proofErr w:type="gramEnd"/>
      <w:r w:rsidRPr="00A82929">
        <w:rPr>
          <w:rFonts w:ascii="Times New Roman" w:hAnsi="Times New Roman"/>
          <w:sz w:val="24"/>
          <w:szCs w:val="24"/>
          <w:shd w:val="clear" w:color="auto" w:fill="FFFFFF"/>
        </w:rPr>
        <w:t xml:space="preserve"> in a petri dish. To increase humidity, 30 mL of warm water </w:t>
      </w:r>
      <w:proofErr w:type="gramStart"/>
      <w:r w:rsidRPr="00A82929">
        <w:rPr>
          <w:rFonts w:ascii="Times New Roman" w:hAnsi="Times New Roman"/>
          <w:sz w:val="24"/>
          <w:szCs w:val="24"/>
          <w:shd w:val="clear" w:color="auto" w:fill="FFFFFF"/>
        </w:rPr>
        <w:t>was added</w:t>
      </w:r>
      <w:proofErr w:type="gramEnd"/>
      <w:r w:rsidRPr="00A82929">
        <w:rPr>
          <w:rFonts w:ascii="Times New Roman" w:hAnsi="Times New Roman"/>
          <w:sz w:val="24"/>
          <w:szCs w:val="24"/>
          <w:shd w:val="clear" w:color="auto" w:fill="FFFFFF"/>
        </w:rPr>
        <w:t xml:space="preserve"> to the petri dish. The egg clutches </w:t>
      </w:r>
      <w:proofErr w:type="gramStart"/>
      <w:r w:rsidRPr="00A82929">
        <w:rPr>
          <w:rFonts w:ascii="Times New Roman" w:hAnsi="Times New Roman"/>
          <w:sz w:val="24"/>
          <w:szCs w:val="24"/>
          <w:shd w:val="clear" w:color="auto" w:fill="FFFFFF"/>
        </w:rPr>
        <w:t>were not placed</w:t>
      </w:r>
      <w:proofErr w:type="gramEnd"/>
      <w:r w:rsidRPr="00A82929">
        <w:rPr>
          <w:rFonts w:ascii="Times New Roman" w:hAnsi="Times New Roman"/>
          <w:sz w:val="24"/>
          <w:szCs w:val="24"/>
          <w:shd w:val="clear" w:color="auto" w:fill="FFFFFF"/>
        </w:rPr>
        <w:t xml:space="preserve"> directly in the water. The petri dishes containing the eggs </w:t>
      </w:r>
      <w:proofErr w:type="gramStart"/>
      <w:r w:rsidRPr="00A82929">
        <w:rPr>
          <w:rFonts w:ascii="Times New Roman" w:hAnsi="Times New Roman"/>
          <w:sz w:val="24"/>
          <w:szCs w:val="24"/>
          <w:shd w:val="clear" w:color="auto" w:fill="FFFFFF"/>
        </w:rPr>
        <w:t>were sealed</w:t>
      </w:r>
      <w:proofErr w:type="gramEnd"/>
      <w:r w:rsidRPr="00A82929">
        <w:rPr>
          <w:rFonts w:ascii="Times New Roman" w:hAnsi="Times New Roman"/>
          <w:sz w:val="24"/>
          <w:szCs w:val="24"/>
          <w:shd w:val="clear" w:color="auto" w:fill="FFFFFF"/>
        </w:rPr>
        <w:t xml:space="preserve"> with Parafilm (Bemis Company Inc., Neenah, WI, USA) to encourage humidity and retain moisture. The </w:t>
      </w:r>
      <w:proofErr w:type="spellStart"/>
      <w:r w:rsidRPr="00A82929">
        <w:rPr>
          <w:rFonts w:ascii="Times New Roman" w:hAnsi="Times New Roman"/>
          <w:i/>
          <w:iCs/>
          <w:sz w:val="24"/>
          <w:szCs w:val="24"/>
          <w:shd w:val="clear" w:color="auto" w:fill="FFFFFF"/>
        </w:rPr>
        <w:t>Eristalis</w:t>
      </w:r>
      <w:proofErr w:type="spellEnd"/>
      <w:r w:rsidRPr="00A82929">
        <w:rPr>
          <w:rFonts w:ascii="Times New Roman" w:hAnsi="Times New Roman"/>
          <w:i/>
          <w:iCs/>
          <w:sz w:val="24"/>
          <w:szCs w:val="24"/>
          <w:shd w:val="clear" w:color="auto" w:fill="FFFFFF"/>
        </w:rPr>
        <w:t xml:space="preserve"> </w:t>
      </w:r>
      <w:r w:rsidRPr="00A82929">
        <w:rPr>
          <w:rFonts w:ascii="Times New Roman" w:hAnsi="Times New Roman"/>
          <w:sz w:val="24"/>
          <w:szCs w:val="24"/>
          <w:shd w:val="clear" w:color="auto" w:fill="FFFFFF"/>
        </w:rPr>
        <w:t xml:space="preserve">eggs hatched within 2-3 days when the petri dishes </w:t>
      </w:r>
      <w:proofErr w:type="gramStart"/>
      <w:r w:rsidRPr="00A82929">
        <w:rPr>
          <w:rFonts w:ascii="Times New Roman" w:hAnsi="Times New Roman"/>
          <w:sz w:val="24"/>
          <w:szCs w:val="24"/>
          <w:shd w:val="clear" w:color="auto" w:fill="FFFFFF"/>
        </w:rPr>
        <w:t>were kept</w:t>
      </w:r>
      <w:proofErr w:type="gramEnd"/>
      <w:r w:rsidRPr="00A82929">
        <w:rPr>
          <w:rFonts w:ascii="Times New Roman" w:hAnsi="Times New Roman"/>
          <w:sz w:val="24"/>
          <w:szCs w:val="24"/>
          <w:shd w:val="clear" w:color="auto" w:fill="FFFFFF"/>
        </w:rPr>
        <w:t xml:space="preserve"> in room temperature. To prevent desiccation, egg clutches </w:t>
      </w:r>
      <w:proofErr w:type="gramStart"/>
      <w:r w:rsidRPr="00A82929">
        <w:rPr>
          <w:rFonts w:ascii="Times New Roman" w:hAnsi="Times New Roman"/>
          <w:sz w:val="24"/>
          <w:szCs w:val="24"/>
          <w:shd w:val="clear" w:color="auto" w:fill="FFFFFF"/>
        </w:rPr>
        <w:t>were collected</w:t>
      </w:r>
      <w:proofErr w:type="gramEnd"/>
      <w:r w:rsidRPr="00A82929">
        <w:rPr>
          <w:rFonts w:ascii="Times New Roman" w:hAnsi="Times New Roman"/>
          <w:sz w:val="24"/>
          <w:szCs w:val="24"/>
          <w:shd w:val="clear" w:color="auto" w:fill="FFFFFF"/>
        </w:rPr>
        <w:t xml:space="preserve"> within one day of being laid. </w:t>
      </w:r>
    </w:p>
    <w:p w14:paraId="7E7440F9" w14:textId="77777777" w:rsidR="00173AD2" w:rsidRPr="00A82929" w:rsidRDefault="00173AD2" w:rsidP="00A82929">
      <w:pPr>
        <w:pStyle w:val="MDPI31text"/>
        <w:spacing w:line="480" w:lineRule="auto"/>
        <w:ind w:firstLine="420"/>
        <w:rPr>
          <w:rFonts w:ascii="Times New Roman" w:hAnsi="Times New Roman"/>
          <w:sz w:val="24"/>
          <w:szCs w:val="24"/>
          <w:shd w:val="clear" w:color="auto" w:fill="FFFFFF"/>
        </w:rPr>
      </w:pPr>
      <w:r w:rsidRPr="00A82929">
        <w:rPr>
          <w:rFonts w:ascii="Times New Roman" w:hAnsi="Times New Roman"/>
          <w:sz w:val="24"/>
          <w:szCs w:val="24"/>
          <w:shd w:val="clear" w:color="auto" w:fill="FFFFFF"/>
        </w:rPr>
        <w:t xml:space="preserve">The contents of the petri dish </w:t>
      </w:r>
      <w:proofErr w:type="gramStart"/>
      <w:r w:rsidRPr="00A82929">
        <w:rPr>
          <w:rFonts w:ascii="Times New Roman" w:hAnsi="Times New Roman"/>
          <w:sz w:val="24"/>
          <w:szCs w:val="24"/>
          <w:shd w:val="clear" w:color="auto" w:fill="FFFFFF"/>
        </w:rPr>
        <w:t>were placed</w:t>
      </w:r>
      <w:proofErr w:type="gramEnd"/>
      <w:r w:rsidRPr="00A82929">
        <w:rPr>
          <w:rFonts w:ascii="Times New Roman" w:hAnsi="Times New Roman"/>
          <w:sz w:val="24"/>
          <w:szCs w:val="24"/>
          <w:shd w:val="clear" w:color="auto" w:fill="FFFFFF"/>
        </w:rPr>
        <w:t xml:space="preserve"> in a 5 L bucket containing 4 L composted sheep manure (Shelterbelt Farms, Brooktondale, NY, USA) and 1 L tap water. This 4 L composted sheep manure and 1 L tap water mixture </w:t>
      </w:r>
      <w:proofErr w:type="gramStart"/>
      <w:r w:rsidRPr="00A82929">
        <w:rPr>
          <w:rFonts w:ascii="Times New Roman" w:hAnsi="Times New Roman"/>
          <w:sz w:val="24"/>
          <w:szCs w:val="24"/>
          <w:shd w:val="clear" w:color="auto" w:fill="FFFFFF"/>
        </w:rPr>
        <w:t>will further be referred</w:t>
      </w:r>
      <w:proofErr w:type="gramEnd"/>
      <w:r w:rsidRPr="00A82929">
        <w:rPr>
          <w:rFonts w:ascii="Times New Roman" w:hAnsi="Times New Roman"/>
          <w:sz w:val="24"/>
          <w:szCs w:val="24"/>
          <w:shd w:val="clear" w:color="auto" w:fill="FFFFFF"/>
        </w:rPr>
        <w:t xml:space="preserve"> to as the 5 L compost slurry. A nutritional supplement of activated yeast and water </w:t>
      </w:r>
      <w:proofErr w:type="gramStart"/>
      <w:r w:rsidRPr="00A82929">
        <w:rPr>
          <w:rFonts w:ascii="Times New Roman" w:hAnsi="Times New Roman"/>
          <w:sz w:val="24"/>
          <w:szCs w:val="24"/>
          <w:shd w:val="clear" w:color="auto" w:fill="FFFFFF"/>
        </w:rPr>
        <w:t>was added</w:t>
      </w:r>
      <w:proofErr w:type="gramEnd"/>
      <w:r w:rsidRPr="00A82929">
        <w:rPr>
          <w:rFonts w:ascii="Times New Roman" w:hAnsi="Times New Roman"/>
          <w:sz w:val="24"/>
          <w:szCs w:val="24"/>
          <w:shd w:val="clear" w:color="auto" w:fill="FFFFFF"/>
        </w:rPr>
        <w:t xml:space="preserve"> to the slurry when moisture levels looked visually depleted. The activated yeast nutritional supplement decreased competition for food </w:t>
      </w:r>
      <w:r w:rsidRPr="00A82929">
        <w:rPr>
          <w:rFonts w:ascii="Times New Roman" w:hAnsi="Times New Roman"/>
          <w:sz w:val="24"/>
          <w:szCs w:val="24"/>
          <w:shd w:val="clear" w:color="auto" w:fill="FFFFFF"/>
        </w:rPr>
        <w:lastRenderedPageBreak/>
        <w:t xml:space="preserve">between the larvae, therefore, the original 4 L composted sheep manure was never replaced for the entirely of the experiment. Once placed in the 5 L compost slurry, the </w:t>
      </w:r>
      <w:proofErr w:type="spellStart"/>
      <w:r w:rsidRPr="00A82929">
        <w:rPr>
          <w:rFonts w:ascii="Times New Roman" w:hAnsi="Times New Roman"/>
          <w:i/>
          <w:iCs/>
          <w:sz w:val="24"/>
          <w:szCs w:val="24"/>
          <w:shd w:val="clear" w:color="auto" w:fill="FFFFFF"/>
        </w:rPr>
        <w:t>Eristalis</w:t>
      </w:r>
      <w:proofErr w:type="spellEnd"/>
      <w:r w:rsidRPr="00A82929">
        <w:rPr>
          <w:rFonts w:ascii="Times New Roman" w:hAnsi="Times New Roman"/>
          <w:i/>
          <w:iCs/>
          <w:sz w:val="24"/>
          <w:szCs w:val="24"/>
          <w:shd w:val="clear" w:color="auto" w:fill="FFFFFF"/>
        </w:rPr>
        <w:t xml:space="preserve"> </w:t>
      </w:r>
      <w:r w:rsidRPr="00A82929">
        <w:rPr>
          <w:rFonts w:ascii="Times New Roman" w:hAnsi="Times New Roman"/>
          <w:sz w:val="24"/>
          <w:szCs w:val="24"/>
          <w:shd w:val="clear" w:color="auto" w:fill="FFFFFF"/>
        </w:rPr>
        <w:t>larvae pupated within 15 – 20 days.</w:t>
      </w:r>
    </w:p>
    <w:p w14:paraId="4CED83FF" w14:textId="77777777" w:rsidR="00173AD2" w:rsidRPr="00A82929" w:rsidRDefault="00173AD2" w:rsidP="00A82929">
      <w:pPr>
        <w:pStyle w:val="MDPI31text"/>
        <w:spacing w:line="480" w:lineRule="auto"/>
        <w:ind w:firstLine="420"/>
        <w:rPr>
          <w:rFonts w:ascii="Times New Roman" w:hAnsi="Times New Roman"/>
          <w:sz w:val="24"/>
          <w:szCs w:val="24"/>
          <w:shd w:val="clear" w:color="auto" w:fill="FFFFFF"/>
        </w:rPr>
      </w:pPr>
      <w:r w:rsidRPr="00A82929">
        <w:rPr>
          <w:rFonts w:ascii="Times New Roman" w:hAnsi="Times New Roman"/>
          <w:sz w:val="24"/>
          <w:szCs w:val="24"/>
          <w:shd w:val="clear" w:color="auto" w:fill="FFFFFF"/>
        </w:rPr>
        <w:t xml:space="preserve">The bucket of 5 L compost slurry </w:t>
      </w:r>
      <w:proofErr w:type="gramStart"/>
      <w:r w:rsidRPr="00A82929">
        <w:rPr>
          <w:rFonts w:ascii="Times New Roman" w:hAnsi="Times New Roman"/>
          <w:sz w:val="24"/>
          <w:szCs w:val="24"/>
          <w:shd w:val="clear" w:color="auto" w:fill="FFFFFF"/>
        </w:rPr>
        <w:t>was placed</w:t>
      </w:r>
      <w:proofErr w:type="gramEnd"/>
      <w:r w:rsidRPr="00A82929">
        <w:rPr>
          <w:rFonts w:ascii="Times New Roman" w:hAnsi="Times New Roman"/>
          <w:sz w:val="24"/>
          <w:szCs w:val="24"/>
          <w:shd w:val="clear" w:color="auto" w:fill="FFFFFF"/>
        </w:rPr>
        <w:t xml:space="preserve"> within a larger cardboard box. Dry, 100% organic compost (</w:t>
      </w:r>
      <w:proofErr w:type="spellStart"/>
      <w:r w:rsidRPr="00A82929">
        <w:rPr>
          <w:rFonts w:ascii="Times New Roman" w:hAnsi="Times New Roman"/>
          <w:sz w:val="24"/>
          <w:szCs w:val="24"/>
          <w:shd w:val="clear" w:color="auto" w:fill="FFFFFF"/>
        </w:rPr>
        <w:t>Arbico</w:t>
      </w:r>
      <w:proofErr w:type="spellEnd"/>
      <w:r w:rsidRPr="00A82929">
        <w:rPr>
          <w:rFonts w:ascii="Times New Roman" w:hAnsi="Times New Roman"/>
          <w:sz w:val="24"/>
          <w:szCs w:val="24"/>
          <w:shd w:val="clear" w:color="auto" w:fill="FFFFFF"/>
        </w:rPr>
        <w:t xml:space="preserve"> Organics, Tucson, AZ, USA) </w:t>
      </w:r>
      <w:proofErr w:type="gramStart"/>
      <w:r w:rsidRPr="00A82929">
        <w:rPr>
          <w:rFonts w:ascii="Times New Roman" w:hAnsi="Times New Roman"/>
          <w:sz w:val="24"/>
          <w:szCs w:val="24"/>
          <w:shd w:val="clear" w:color="auto" w:fill="FFFFFF"/>
        </w:rPr>
        <w:t>was added</w:t>
      </w:r>
      <w:proofErr w:type="gramEnd"/>
      <w:r w:rsidRPr="00A82929">
        <w:rPr>
          <w:rFonts w:ascii="Times New Roman" w:hAnsi="Times New Roman"/>
          <w:sz w:val="24"/>
          <w:szCs w:val="24"/>
          <w:shd w:val="clear" w:color="auto" w:fill="FFFFFF"/>
        </w:rPr>
        <w:t xml:space="preserve"> to the cardboard box, six inches from the rim of the 5 L bucket. Wood shavings </w:t>
      </w:r>
      <w:proofErr w:type="gramStart"/>
      <w:r w:rsidRPr="00A82929">
        <w:rPr>
          <w:rFonts w:ascii="Times New Roman" w:hAnsi="Times New Roman"/>
          <w:sz w:val="24"/>
          <w:szCs w:val="24"/>
          <w:shd w:val="clear" w:color="auto" w:fill="FFFFFF"/>
        </w:rPr>
        <w:t>were placed</w:t>
      </w:r>
      <w:proofErr w:type="gramEnd"/>
      <w:r w:rsidRPr="00A82929">
        <w:rPr>
          <w:rFonts w:ascii="Times New Roman" w:hAnsi="Times New Roman"/>
          <w:sz w:val="24"/>
          <w:szCs w:val="24"/>
          <w:shd w:val="clear" w:color="auto" w:fill="FFFFFF"/>
        </w:rPr>
        <w:t xml:space="preserve"> up to the rim of the bucket, which allowed third instar larvae to crawl out of the 5 L bucket and pupate in a dry location. The cardboard box containing the 5 L manure bucket </w:t>
      </w:r>
      <w:proofErr w:type="gramStart"/>
      <w:r w:rsidRPr="00A82929">
        <w:rPr>
          <w:rFonts w:ascii="Times New Roman" w:hAnsi="Times New Roman"/>
          <w:sz w:val="24"/>
          <w:szCs w:val="24"/>
          <w:shd w:val="clear" w:color="auto" w:fill="FFFFFF"/>
        </w:rPr>
        <w:t>was then placed</w:t>
      </w:r>
      <w:proofErr w:type="gramEnd"/>
      <w:r w:rsidRPr="00A82929">
        <w:rPr>
          <w:rFonts w:ascii="Times New Roman" w:hAnsi="Times New Roman"/>
          <w:sz w:val="24"/>
          <w:szCs w:val="24"/>
          <w:shd w:val="clear" w:color="auto" w:fill="FFFFFF"/>
        </w:rPr>
        <w:t xml:space="preserve"> inside a 24” x 24” x 36” mesh cage (</w:t>
      </w:r>
      <w:proofErr w:type="spellStart"/>
      <w:r w:rsidRPr="00A82929">
        <w:rPr>
          <w:rFonts w:ascii="Times New Roman" w:hAnsi="Times New Roman"/>
          <w:sz w:val="24"/>
          <w:szCs w:val="24"/>
          <w:shd w:val="clear" w:color="auto" w:fill="FFFFFF"/>
        </w:rPr>
        <w:t>Bioquip</w:t>
      </w:r>
      <w:proofErr w:type="spellEnd"/>
      <w:r w:rsidRPr="00A82929">
        <w:rPr>
          <w:rFonts w:ascii="Times New Roman" w:hAnsi="Times New Roman"/>
          <w:sz w:val="24"/>
          <w:szCs w:val="24"/>
          <w:shd w:val="clear" w:color="auto" w:fill="FFFFFF"/>
        </w:rPr>
        <w:t xml:space="preserve"> Products, Rancho Dominguez, CA, USA). The </w:t>
      </w:r>
      <w:proofErr w:type="gramStart"/>
      <w:r w:rsidRPr="00A82929">
        <w:rPr>
          <w:rFonts w:ascii="Times New Roman" w:hAnsi="Times New Roman"/>
          <w:sz w:val="24"/>
          <w:szCs w:val="24"/>
          <w:shd w:val="clear" w:color="auto" w:fill="FFFFFF"/>
        </w:rPr>
        <w:t>flies</w:t>
      </w:r>
      <w:proofErr w:type="gramEnd"/>
      <w:r w:rsidRPr="00A82929">
        <w:rPr>
          <w:rFonts w:ascii="Times New Roman" w:hAnsi="Times New Roman"/>
          <w:sz w:val="24"/>
          <w:szCs w:val="24"/>
          <w:shd w:val="clear" w:color="auto" w:fill="FFFFFF"/>
        </w:rPr>
        <w:t xml:space="preserve"> </w:t>
      </w:r>
      <w:proofErr w:type="spellStart"/>
      <w:r w:rsidRPr="00A82929">
        <w:rPr>
          <w:rFonts w:ascii="Times New Roman" w:hAnsi="Times New Roman"/>
          <w:sz w:val="24"/>
          <w:szCs w:val="24"/>
          <w:shd w:val="clear" w:color="auto" w:fill="FFFFFF"/>
        </w:rPr>
        <w:t>eclosed</w:t>
      </w:r>
      <w:proofErr w:type="spellEnd"/>
      <w:r w:rsidRPr="00A82929">
        <w:rPr>
          <w:rFonts w:ascii="Times New Roman" w:hAnsi="Times New Roman"/>
          <w:sz w:val="24"/>
          <w:szCs w:val="24"/>
          <w:shd w:val="clear" w:color="auto" w:fill="FFFFFF"/>
        </w:rPr>
        <w:t xml:space="preserve"> within 7-13 days of pupating when in room temperature (20 degrees Celsius). All lab-reared adult flies </w:t>
      </w:r>
      <w:proofErr w:type="gramStart"/>
      <w:r w:rsidRPr="00A82929">
        <w:rPr>
          <w:rFonts w:ascii="Times New Roman" w:hAnsi="Times New Roman"/>
          <w:sz w:val="24"/>
          <w:szCs w:val="24"/>
          <w:shd w:val="clear" w:color="auto" w:fill="FFFFFF"/>
        </w:rPr>
        <w:t>were collected daily and placed in artificial diapause</w:t>
      </w:r>
      <w:proofErr w:type="gramEnd"/>
      <w:r w:rsidRPr="00A82929">
        <w:rPr>
          <w:rFonts w:ascii="Times New Roman" w:hAnsi="Times New Roman"/>
          <w:sz w:val="24"/>
          <w:szCs w:val="24"/>
          <w:shd w:val="clear" w:color="auto" w:fill="FFFFFF"/>
        </w:rPr>
        <w:t xml:space="preserve">. </w:t>
      </w:r>
    </w:p>
    <w:p w14:paraId="4EEDAB12" w14:textId="77777777" w:rsidR="00173AD2" w:rsidRPr="00A82929" w:rsidRDefault="00173AD2" w:rsidP="00A82929">
      <w:pPr>
        <w:pStyle w:val="MDPI31text"/>
        <w:spacing w:line="480" w:lineRule="auto"/>
        <w:ind w:firstLine="420"/>
        <w:rPr>
          <w:rFonts w:ascii="Times New Roman" w:hAnsi="Times New Roman"/>
          <w:sz w:val="24"/>
          <w:szCs w:val="24"/>
          <w:shd w:val="clear" w:color="auto" w:fill="FFFFFF"/>
        </w:rPr>
      </w:pPr>
      <w:r w:rsidRPr="00A82929">
        <w:rPr>
          <w:rFonts w:ascii="Times New Roman" w:hAnsi="Times New Roman"/>
          <w:sz w:val="24"/>
          <w:szCs w:val="24"/>
          <w:shd w:val="clear" w:color="auto" w:fill="FFFFFF"/>
        </w:rPr>
        <w:t xml:space="preserve">This protocol successfully reared both </w:t>
      </w:r>
      <w:proofErr w:type="spellStart"/>
      <w:r w:rsidRPr="00A82929">
        <w:rPr>
          <w:rFonts w:ascii="Times New Roman" w:hAnsi="Times New Roman"/>
          <w:i/>
          <w:iCs/>
          <w:sz w:val="24"/>
          <w:szCs w:val="24"/>
          <w:shd w:val="clear" w:color="auto" w:fill="FFFFFF"/>
        </w:rPr>
        <w:t>Eristalis</w:t>
      </w:r>
      <w:proofErr w:type="spellEnd"/>
      <w:r w:rsidRPr="00A82929">
        <w:rPr>
          <w:rFonts w:ascii="Times New Roman" w:hAnsi="Times New Roman"/>
          <w:i/>
          <w:iCs/>
          <w:sz w:val="24"/>
          <w:szCs w:val="24"/>
          <w:shd w:val="clear" w:color="auto" w:fill="FFFFFF"/>
        </w:rPr>
        <w:t xml:space="preserve"> </w:t>
      </w:r>
      <w:proofErr w:type="spellStart"/>
      <w:r w:rsidRPr="00A82929">
        <w:rPr>
          <w:rFonts w:ascii="Times New Roman" w:hAnsi="Times New Roman"/>
          <w:i/>
          <w:iCs/>
          <w:sz w:val="24"/>
          <w:szCs w:val="24"/>
          <w:shd w:val="clear" w:color="auto" w:fill="FFFFFF"/>
        </w:rPr>
        <w:t>tenax</w:t>
      </w:r>
      <w:proofErr w:type="spellEnd"/>
      <w:r w:rsidRPr="00A82929">
        <w:rPr>
          <w:rFonts w:ascii="Times New Roman" w:hAnsi="Times New Roman"/>
          <w:i/>
          <w:iCs/>
          <w:sz w:val="24"/>
          <w:szCs w:val="24"/>
          <w:shd w:val="clear" w:color="auto" w:fill="FFFFFF"/>
        </w:rPr>
        <w:t xml:space="preserve"> </w:t>
      </w:r>
      <w:r w:rsidRPr="00A82929">
        <w:rPr>
          <w:rFonts w:ascii="Times New Roman" w:hAnsi="Times New Roman"/>
          <w:sz w:val="24"/>
          <w:szCs w:val="24"/>
          <w:shd w:val="clear" w:color="auto" w:fill="FFFFFF"/>
        </w:rPr>
        <w:t xml:space="preserve">and </w:t>
      </w:r>
      <w:r w:rsidRPr="00A82929">
        <w:rPr>
          <w:rFonts w:ascii="Times New Roman" w:hAnsi="Times New Roman"/>
          <w:i/>
          <w:iCs/>
          <w:sz w:val="24"/>
          <w:szCs w:val="24"/>
          <w:shd w:val="clear" w:color="auto" w:fill="FFFFFF"/>
        </w:rPr>
        <w:t xml:space="preserve">E. </w:t>
      </w:r>
      <w:proofErr w:type="spellStart"/>
      <w:r w:rsidRPr="00A82929">
        <w:rPr>
          <w:rFonts w:ascii="Times New Roman" w:hAnsi="Times New Roman"/>
          <w:i/>
          <w:iCs/>
          <w:sz w:val="24"/>
          <w:szCs w:val="24"/>
          <w:shd w:val="clear" w:color="auto" w:fill="FFFFFF"/>
        </w:rPr>
        <w:t>arbustorum</w:t>
      </w:r>
      <w:proofErr w:type="spellEnd"/>
      <w:r w:rsidRPr="00A82929">
        <w:rPr>
          <w:rFonts w:ascii="Times New Roman" w:hAnsi="Times New Roman"/>
          <w:i/>
          <w:iCs/>
          <w:sz w:val="24"/>
          <w:szCs w:val="24"/>
          <w:shd w:val="clear" w:color="auto" w:fill="FFFFFF"/>
        </w:rPr>
        <w:t xml:space="preserve"> </w:t>
      </w:r>
      <w:r w:rsidRPr="00A82929">
        <w:rPr>
          <w:rFonts w:ascii="Times New Roman" w:hAnsi="Times New Roman"/>
          <w:sz w:val="24"/>
          <w:szCs w:val="24"/>
          <w:shd w:val="clear" w:color="auto" w:fill="FFFFFF"/>
        </w:rPr>
        <w:t xml:space="preserve">flies. </w:t>
      </w:r>
    </w:p>
    <w:p w14:paraId="0EC8BECA" w14:textId="77777777" w:rsidR="00173AD2" w:rsidRPr="00A82929" w:rsidRDefault="00173AD2" w:rsidP="00A82929">
      <w:pPr>
        <w:pStyle w:val="MDPI31text"/>
        <w:spacing w:line="480" w:lineRule="auto"/>
        <w:ind w:firstLine="420"/>
        <w:rPr>
          <w:rFonts w:ascii="Times New Roman" w:hAnsi="Times New Roman"/>
          <w:sz w:val="24"/>
          <w:szCs w:val="24"/>
          <w:shd w:val="clear" w:color="auto" w:fill="FFFFFF"/>
        </w:rPr>
      </w:pPr>
    </w:p>
    <w:p w14:paraId="464BF86A" w14:textId="77777777" w:rsidR="00173AD2" w:rsidRPr="00A82929" w:rsidRDefault="00173AD2" w:rsidP="00A82929">
      <w:pPr>
        <w:spacing w:line="480" w:lineRule="auto"/>
        <w:rPr>
          <w:rFonts w:ascii="Times New Roman" w:hAnsi="Times New Roman" w:cs="Times New Roman"/>
          <w:b/>
          <w:bCs/>
          <w:shd w:val="clear" w:color="auto" w:fill="FFFFFF"/>
        </w:rPr>
      </w:pPr>
      <w:r w:rsidRPr="00A82929">
        <w:rPr>
          <w:rFonts w:ascii="Times New Roman" w:hAnsi="Times New Roman" w:cs="Times New Roman"/>
          <w:b/>
          <w:bCs/>
          <w:shd w:val="clear" w:color="auto" w:fill="FFFFFF"/>
        </w:rPr>
        <w:t>Artificial diapause protocol</w:t>
      </w:r>
    </w:p>
    <w:p w14:paraId="6B85DAB7" w14:textId="77777777" w:rsidR="00173AD2" w:rsidRPr="00A82929" w:rsidRDefault="00173AD2" w:rsidP="00A82929">
      <w:pPr>
        <w:pStyle w:val="MDPI31text"/>
        <w:spacing w:line="480" w:lineRule="auto"/>
        <w:rPr>
          <w:rFonts w:ascii="Times New Roman" w:hAnsi="Times New Roman"/>
          <w:sz w:val="24"/>
          <w:szCs w:val="24"/>
          <w:shd w:val="clear" w:color="auto" w:fill="FFFFFF"/>
        </w:rPr>
      </w:pPr>
      <w:r w:rsidRPr="00A82929">
        <w:rPr>
          <w:rFonts w:ascii="Times New Roman" w:hAnsi="Times New Roman"/>
          <w:sz w:val="24"/>
          <w:szCs w:val="24"/>
          <w:shd w:val="clear" w:color="auto" w:fill="FFFFFF"/>
        </w:rPr>
        <w:t xml:space="preserve">Adult </w:t>
      </w:r>
      <w:proofErr w:type="spellStart"/>
      <w:r w:rsidRPr="00A82929">
        <w:rPr>
          <w:rFonts w:ascii="Times New Roman" w:hAnsi="Times New Roman"/>
          <w:i/>
          <w:iCs/>
          <w:sz w:val="24"/>
          <w:szCs w:val="24"/>
          <w:shd w:val="clear" w:color="auto" w:fill="FFFFFF"/>
        </w:rPr>
        <w:t>Eristalis</w:t>
      </w:r>
      <w:proofErr w:type="spellEnd"/>
      <w:r w:rsidRPr="00A82929">
        <w:rPr>
          <w:rFonts w:ascii="Times New Roman" w:hAnsi="Times New Roman"/>
          <w:sz w:val="24"/>
          <w:szCs w:val="24"/>
          <w:shd w:val="clear" w:color="auto" w:fill="FFFFFF"/>
        </w:rPr>
        <w:t xml:space="preserve"> flies </w:t>
      </w:r>
      <w:proofErr w:type="gramStart"/>
      <w:r w:rsidRPr="00A82929">
        <w:rPr>
          <w:rFonts w:ascii="Times New Roman" w:hAnsi="Times New Roman"/>
          <w:sz w:val="24"/>
          <w:szCs w:val="24"/>
          <w:shd w:val="clear" w:color="auto" w:fill="FFFFFF"/>
        </w:rPr>
        <w:t>were placed</w:t>
      </w:r>
      <w:proofErr w:type="gramEnd"/>
      <w:r w:rsidRPr="00A82929">
        <w:rPr>
          <w:rFonts w:ascii="Times New Roman" w:hAnsi="Times New Roman"/>
          <w:sz w:val="24"/>
          <w:szCs w:val="24"/>
          <w:shd w:val="clear" w:color="auto" w:fill="FFFFFF"/>
        </w:rPr>
        <w:t xml:space="preserve"> in half-inflated gallon Ziploc bags in groups of 25 or less. Approximately 1.0 g pollen patty </w:t>
      </w:r>
      <w:r w:rsidRPr="00A82929">
        <w:rPr>
          <w:rFonts w:ascii="Times New Roman" w:hAnsi="Times New Roman"/>
          <w:color w:val="211E1E"/>
          <w:sz w:val="24"/>
          <w:szCs w:val="24"/>
        </w:rPr>
        <w:t xml:space="preserve">(30% sucrose and </w:t>
      </w:r>
      <w:r w:rsidRPr="00A82929">
        <w:rPr>
          <w:rFonts w:ascii="Times New Roman" w:hAnsi="Times New Roman"/>
          <w:sz w:val="24"/>
          <w:szCs w:val="24"/>
          <w:shd w:val="clear" w:color="auto" w:fill="FFFFFF"/>
        </w:rPr>
        <w:t xml:space="preserve">Bee-Pro pollen substitute (Mann Lake Ltd., Hackensack MN, USA)) and a three-inch cotton wick saturated with 30% sucrose was placed in a </w:t>
      </w:r>
      <w:r w:rsidRPr="00A82929">
        <w:rPr>
          <w:rFonts w:ascii="Times New Roman" w:hAnsi="Times New Roman"/>
          <w:color w:val="000000" w:themeColor="text1"/>
          <w:sz w:val="24"/>
          <w:szCs w:val="24"/>
        </w:rPr>
        <w:t>60 mL plastic portion cup (HD Supply Facilities Maintenance, Burlington, NJ 08016)</w:t>
      </w:r>
      <w:r w:rsidRPr="00A82929">
        <w:rPr>
          <w:rFonts w:ascii="Times New Roman" w:hAnsi="Times New Roman"/>
          <w:sz w:val="24"/>
          <w:szCs w:val="24"/>
          <w:shd w:val="clear" w:color="auto" w:fill="FFFFFF"/>
        </w:rPr>
        <w:t xml:space="preserve"> with the flies. If the cotton wick is too saturated, moisture will accumulate in the plastic bag, encouraging mold growth and negatively </w:t>
      </w:r>
      <w:proofErr w:type="gramStart"/>
      <w:r w:rsidRPr="00A82929">
        <w:rPr>
          <w:rFonts w:ascii="Times New Roman" w:hAnsi="Times New Roman"/>
          <w:sz w:val="24"/>
          <w:szCs w:val="24"/>
          <w:shd w:val="clear" w:color="auto" w:fill="FFFFFF"/>
        </w:rPr>
        <w:t>impacting</w:t>
      </w:r>
      <w:proofErr w:type="gramEnd"/>
      <w:r w:rsidRPr="00A82929">
        <w:rPr>
          <w:rFonts w:ascii="Times New Roman" w:hAnsi="Times New Roman"/>
          <w:sz w:val="24"/>
          <w:szCs w:val="24"/>
          <w:shd w:val="clear" w:color="auto" w:fill="FFFFFF"/>
        </w:rPr>
        <w:t xml:space="preserve"> fly survival. Pollen and sucrose </w:t>
      </w:r>
      <w:proofErr w:type="gramStart"/>
      <w:r w:rsidRPr="00A82929">
        <w:rPr>
          <w:rFonts w:ascii="Times New Roman" w:hAnsi="Times New Roman"/>
          <w:sz w:val="24"/>
          <w:szCs w:val="24"/>
          <w:shd w:val="clear" w:color="auto" w:fill="FFFFFF"/>
        </w:rPr>
        <w:t>were replenished</w:t>
      </w:r>
      <w:proofErr w:type="gramEnd"/>
      <w:r w:rsidRPr="00A82929">
        <w:rPr>
          <w:rFonts w:ascii="Times New Roman" w:hAnsi="Times New Roman"/>
          <w:sz w:val="24"/>
          <w:szCs w:val="24"/>
          <w:shd w:val="clear" w:color="auto" w:fill="FFFFFF"/>
        </w:rPr>
        <w:t xml:space="preserve"> as needed. The Ziploc bag </w:t>
      </w:r>
      <w:proofErr w:type="gramStart"/>
      <w:r w:rsidRPr="00A82929">
        <w:rPr>
          <w:rFonts w:ascii="Times New Roman" w:hAnsi="Times New Roman"/>
          <w:sz w:val="24"/>
          <w:szCs w:val="24"/>
          <w:shd w:val="clear" w:color="auto" w:fill="FFFFFF"/>
        </w:rPr>
        <w:t>was then placed</w:t>
      </w:r>
      <w:proofErr w:type="gramEnd"/>
      <w:r w:rsidRPr="00A82929">
        <w:rPr>
          <w:rFonts w:ascii="Times New Roman" w:hAnsi="Times New Roman"/>
          <w:sz w:val="24"/>
          <w:szCs w:val="24"/>
          <w:shd w:val="clear" w:color="auto" w:fill="FFFFFF"/>
        </w:rPr>
        <w:t xml:space="preserve"> in a refrigerator, at a temperature of 8-10 degrees Celsius, in darkness. The metabolism of the fly </w:t>
      </w:r>
      <w:proofErr w:type="gramStart"/>
      <w:r w:rsidRPr="00A82929">
        <w:rPr>
          <w:rFonts w:ascii="Times New Roman" w:hAnsi="Times New Roman"/>
          <w:sz w:val="24"/>
          <w:szCs w:val="24"/>
          <w:shd w:val="clear" w:color="auto" w:fill="FFFFFF"/>
        </w:rPr>
        <w:t>is suspended</w:t>
      </w:r>
      <w:proofErr w:type="gramEnd"/>
      <w:r w:rsidRPr="00A82929">
        <w:rPr>
          <w:rFonts w:ascii="Times New Roman" w:hAnsi="Times New Roman"/>
          <w:sz w:val="24"/>
          <w:szCs w:val="24"/>
          <w:shd w:val="clear" w:color="auto" w:fill="FFFFFF"/>
        </w:rPr>
        <w:t xml:space="preserve"> in this period of artificial diapause, causing significantly reduced feeding and grooming behavior.</w:t>
      </w:r>
    </w:p>
    <w:p w14:paraId="1A2156E7" w14:textId="3478ED1C" w:rsidR="00173AD2" w:rsidRPr="00A82929" w:rsidRDefault="00173AD2" w:rsidP="00A82929">
      <w:pPr>
        <w:pStyle w:val="MDPI31text"/>
        <w:spacing w:line="480" w:lineRule="auto"/>
        <w:rPr>
          <w:rFonts w:ascii="Times New Roman" w:hAnsi="Times New Roman"/>
          <w:sz w:val="24"/>
          <w:szCs w:val="24"/>
          <w:shd w:val="clear" w:color="auto" w:fill="FFFFFF"/>
        </w:rPr>
      </w:pPr>
      <w:r w:rsidRPr="00A82929">
        <w:rPr>
          <w:rFonts w:ascii="Times New Roman" w:hAnsi="Times New Roman"/>
          <w:sz w:val="24"/>
          <w:szCs w:val="24"/>
          <w:shd w:val="clear" w:color="auto" w:fill="FFFFFF"/>
        </w:rPr>
        <w:lastRenderedPageBreak/>
        <w:t xml:space="preserve">Artificial diapause was broken every four days by removing the flies from the refrigerator. The flies </w:t>
      </w:r>
      <w:proofErr w:type="gramStart"/>
      <w:r w:rsidRPr="00A82929">
        <w:rPr>
          <w:rFonts w:ascii="Times New Roman" w:hAnsi="Times New Roman"/>
          <w:sz w:val="24"/>
          <w:szCs w:val="24"/>
          <w:shd w:val="clear" w:color="auto" w:fill="FFFFFF"/>
        </w:rPr>
        <w:t>were placed</w:t>
      </w:r>
      <w:proofErr w:type="gramEnd"/>
      <w:r w:rsidRPr="00A82929">
        <w:rPr>
          <w:rFonts w:ascii="Times New Roman" w:hAnsi="Times New Roman"/>
          <w:sz w:val="24"/>
          <w:szCs w:val="24"/>
          <w:shd w:val="clear" w:color="auto" w:fill="FFFFFF"/>
        </w:rPr>
        <w:t xml:space="preserve"> in a 13.5 x 13.5 x 24"</w:t>
      </w:r>
      <w:r w:rsidRPr="00A82929">
        <w:rPr>
          <w:rFonts w:ascii="Times New Roman" w:hAnsi="Times New Roman"/>
          <w:sz w:val="24"/>
          <w:szCs w:val="24"/>
        </w:rPr>
        <w:t xml:space="preserve"> </w:t>
      </w:r>
      <w:r w:rsidRPr="00A82929">
        <w:rPr>
          <w:rFonts w:ascii="Times New Roman" w:hAnsi="Times New Roman"/>
          <w:sz w:val="24"/>
          <w:szCs w:val="24"/>
          <w:shd w:val="clear" w:color="auto" w:fill="FFFFFF"/>
        </w:rPr>
        <w:t>mesh cage (</w:t>
      </w:r>
      <w:proofErr w:type="spellStart"/>
      <w:r w:rsidRPr="00A82929">
        <w:rPr>
          <w:rFonts w:ascii="Times New Roman" w:hAnsi="Times New Roman"/>
          <w:sz w:val="24"/>
          <w:szCs w:val="24"/>
          <w:shd w:val="clear" w:color="auto" w:fill="FFFFFF"/>
        </w:rPr>
        <w:t>Bioquip</w:t>
      </w:r>
      <w:proofErr w:type="spellEnd"/>
      <w:r w:rsidRPr="00A82929">
        <w:rPr>
          <w:rFonts w:ascii="Times New Roman" w:hAnsi="Times New Roman"/>
          <w:sz w:val="24"/>
          <w:szCs w:val="24"/>
          <w:shd w:val="clear" w:color="auto" w:fill="FFFFFF"/>
        </w:rPr>
        <w:t xml:space="preserve"> Products, Rancho Dominguez, CA, USA) for four hours to encourage grooming, flying and feeding. Flies that emerged (see rearing methodology for </w:t>
      </w:r>
      <w:proofErr w:type="spellStart"/>
      <w:r w:rsidRPr="00A82929">
        <w:rPr>
          <w:rFonts w:ascii="Times New Roman" w:hAnsi="Times New Roman"/>
          <w:i/>
          <w:iCs/>
          <w:sz w:val="24"/>
          <w:szCs w:val="24"/>
          <w:shd w:val="clear" w:color="auto" w:fill="FFFFFF"/>
        </w:rPr>
        <w:t>Eristalis</w:t>
      </w:r>
      <w:proofErr w:type="spellEnd"/>
      <w:r w:rsidRPr="00A82929">
        <w:rPr>
          <w:rFonts w:ascii="Times New Roman" w:hAnsi="Times New Roman"/>
          <w:i/>
          <w:iCs/>
          <w:sz w:val="24"/>
          <w:szCs w:val="24"/>
          <w:shd w:val="clear" w:color="auto" w:fill="FFFFFF"/>
        </w:rPr>
        <w:t xml:space="preserve"> </w:t>
      </w:r>
      <w:r w:rsidRPr="00A82929">
        <w:rPr>
          <w:rFonts w:ascii="Times New Roman" w:hAnsi="Times New Roman"/>
          <w:sz w:val="24"/>
          <w:szCs w:val="24"/>
          <w:shd w:val="clear" w:color="auto" w:fill="FFFFFF"/>
        </w:rPr>
        <w:t xml:space="preserve">flies below) on the same day </w:t>
      </w:r>
      <w:proofErr w:type="gramStart"/>
      <w:r w:rsidRPr="00A82929">
        <w:rPr>
          <w:rFonts w:ascii="Times New Roman" w:hAnsi="Times New Roman"/>
          <w:sz w:val="24"/>
          <w:szCs w:val="24"/>
          <w:shd w:val="clear" w:color="auto" w:fill="FFFFFF"/>
        </w:rPr>
        <w:t>were placed</w:t>
      </w:r>
      <w:proofErr w:type="gramEnd"/>
      <w:r w:rsidRPr="00A82929">
        <w:rPr>
          <w:rFonts w:ascii="Times New Roman" w:hAnsi="Times New Roman"/>
          <w:sz w:val="24"/>
          <w:szCs w:val="24"/>
          <w:shd w:val="clear" w:color="auto" w:fill="FFFFFF"/>
        </w:rPr>
        <w:t xml:space="preserve"> in the same mesh cage. These flies </w:t>
      </w:r>
      <w:proofErr w:type="gramStart"/>
      <w:r w:rsidRPr="00A82929">
        <w:rPr>
          <w:rFonts w:ascii="Times New Roman" w:hAnsi="Times New Roman"/>
          <w:sz w:val="24"/>
          <w:szCs w:val="24"/>
          <w:shd w:val="clear" w:color="auto" w:fill="FFFFFF"/>
        </w:rPr>
        <w:t>were then placed into a new gallon Ziploc bag and provided with fresh pollen and sucrose</w:t>
      </w:r>
      <w:proofErr w:type="gramEnd"/>
      <w:r w:rsidRPr="00A82929">
        <w:rPr>
          <w:rFonts w:ascii="Times New Roman" w:hAnsi="Times New Roman"/>
          <w:sz w:val="24"/>
          <w:szCs w:val="24"/>
          <w:shd w:val="clear" w:color="auto" w:fill="FFFFFF"/>
        </w:rPr>
        <w:t xml:space="preserve">. The Ziplock bags </w:t>
      </w:r>
      <w:proofErr w:type="gramStart"/>
      <w:r w:rsidRPr="00A82929">
        <w:rPr>
          <w:rFonts w:ascii="Times New Roman" w:hAnsi="Times New Roman"/>
          <w:sz w:val="24"/>
          <w:szCs w:val="24"/>
          <w:shd w:val="clear" w:color="auto" w:fill="FFFFFF"/>
        </w:rPr>
        <w:t>were then placed</w:t>
      </w:r>
      <w:proofErr w:type="gramEnd"/>
      <w:r w:rsidRPr="00A82929">
        <w:rPr>
          <w:rFonts w:ascii="Times New Roman" w:hAnsi="Times New Roman"/>
          <w:sz w:val="24"/>
          <w:szCs w:val="24"/>
          <w:shd w:val="clear" w:color="auto" w:fill="FFFFFF"/>
        </w:rPr>
        <w:t xml:space="preserve"> back in a refrigerator. This cycle of repeatedly moving the flies in and out of the refrigerator every four days </w:t>
      </w:r>
      <w:proofErr w:type="gramStart"/>
      <w:r w:rsidRPr="00A82929">
        <w:rPr>
          <w:rFonts w:ascii="Times New Roman" w:hAnsi="Times New Roman"/>
          <w:sz w:val="24"/>
          <w:szCs w:val="24"/>
          <w:shd w:val="clear" w:color="auto" w:fill="FFFFFF"/>
        </w:rPr>
        <w:t>was repeated</w:t>
      </w:r>
      <w:proofErr w:type="gramEnd"/>
      <w:r w:rsidRPr="00A82929">
        <w:rPr>
          <w:rFonts w:ascii="Times New Roman" w:hAnsi="Times New Roman"/>
          <w:sz w:val="24"/>
          <w:szCs w:val="24"/>
          <w:shd w:val="clear" w:color="auto" w:fill="FFFFFF"/>
        </w:rPr>
        <w:t xml:space="preserve"> until the flies were used in an experiment.</w:t>
      </w:r>
      <w:r w:rsidR="00A82929">
        <w:rPr>
          <w:rFonts w:ascii="Times New Roman" w:hAnsi="Times New Roman"/>
          <w:sz w:val="24"/>
          <w:szCs w:val="24"/>
          <w:shd w:val="clear" w:color="auto" w:fill="FFFFFF"/>
        </w:rPr>
        <w:br w:type="page"/>
      </w:r>
    </w:p>
    <w:p w14:paraId="489275A7" w14:textId="0C0951AD" w:rsidR="008C4FFC" w:rsidRPr="00A82929" w:rsidRDefault="008C4FFC" w:rsidP="00A82929">
      <w:pPr>
        <w:spacing w:line="480" w:lineRule="auto"/>
        <w:rPr>
          <w:rFonts w:ascii="Times New Roman" w:hAnsi="Times New Roman" w:cs="Times New Roman"/>
          <w:b/>
          <w:bCs/>
        </w:rPr>
      </w:pPr>
      <w:r w:rsidRPr="00A82929">
        <w:rPr>
          <w:rFonts w:ascii="Times New Roman" w:hAnsi="Times New Roman" w:cs="Times New Roman"/>
          <w:b/>
          <w:bCs/>
        </w:rPr>
        <w:lastRenderedPageBreak/>
        <w:t>Tables</w:t>
      </w:r>
    </w:p>
    <w:p w14:paraId="5BFE8358" w14:textId="323670D2" w:rsidR="008C4FFC" w:rsidRPr="00A82929" w:rsidRDefault="008C4FFC" w:rsidP="00A82929">
      <w:pPr>
        <w:spacing w:line="480" w:lineRule="auto"/>
        <w:rPr>
          <w:rFonts w:ascii="Times New Roman" w:hAnsi="Times New Roman" w:cs="Times New Roman"/>
        </w:rPr>
      </w:pPr>
      <w:r w:rsidRPr="00A82929">
        <w:rPr>
          <w:rFonts w:ascii="Times New Roman" w:hAnsi="Times New Roman" w:cs="Times New Roman"/>
          <w:shd w:val="clear" w:color="auto" w:fill="FFFFFF"/>
        </w:rPr>
        <w:t>Table S1: Post</w:t>
      </w:r>
      <w:r w:rsidR="006159C7" w:rsidRPr="00A82929">
        <w:rPr>
          <w:rFonts w:ascii="Times New Roman" w:hAnsi="Times New Roman" w:cs="Times New Roman"/>
          <w:shd w:val="clear" w:color="auto" w:fill="FFFFFF"/>
        </w:rPr>
        <w:t>-</w:t>
      </w:r>
      <w:r w:rsidRPr="00A82929">
        <w:rPr>
          <w:rFonts w:ascii="Times New Roman" w:hAnsi="Times New Roman" w:cs="Times New Roman"/>
          <w:shd w:val="clear" w:color="auto" w:fill="FFFFFF"/>
        </w:rPr>
        <w:t>hoc pairwise contrast</w:t>
      </w:r>
      <w:r w:rsidR="006159C7" w:rsidRPr="00A82929">
        <w:rPr>
          <w:rFonts w:ascii="Times New Roman" w:hAnsi="Times New Roman" w:cs="Times New Roman"/>
          <w:shd w:val="clear" w:color="auto" w:fill="FFFFFF"/>
        </w:rPr>
        <w:t>s</w:t>
      </w:r>
      <w:r w:rsidRPr="00A82929">
        <w:rPr>
          <w:rFonts w:ascii="Times New Roman" w:hAnsi="Times New Roman" w:cs="Times New Roman"/>
          <w:shd w:val="clear" w:color="auto" w:fill="FFFFFF"/>
        </w:rPr>
        <w:t xml:space="preserve"> between fecal volumes of pollinator species, marginalized across sex.</w:t>
      </w:r>
    </w:p>
    <w:p w14:paraId="1CB2BDD8" w14:textId="77777777" w:rsidR="008C4FFC" w:rsidRPr="00A82929" w:rsidRDefault="008C4FFC" w:rsidP="008C4FFC">
      <w:pPr>
        <w:rPr>
          <w:rFonts w:ascii="Times New Roman" w:hAnsi="Times New Roman" w:cs="Times New Roman"/>
          <w:b/>
          <w:bCs/>
        </w:rPr>
      </w:pPr>
    </w:p>
    <w:tbl>
      <w:tblPr>
        <w:tblW w:w="0" w:type="auto"/>
        <w:jc w:val="center"/>
        <w:tblBorders>
          <w:top w:val="single" w:sz="8" w:space="0" w:color="auto"/>
          <w:bottom w:val="single" w:sz="8" w:space="0" w:color="auto"/>
        </w:tblBorders>
        <w:tblLook w:val="04A0" w:firstRow="1" w:lastRow="0" w:firstColumn="1" w:lastColumn="0" w:noHBand="0" w:noVBand="1"/>
      </w:tblPr>
      <w:tblGrid>
        <w:gridCol w:w="3328"/>
        <w:gridCol w:w="1599"/>
        <w:gridCol w:w="1599"/>
        <w:gridCol w:w="1599"/>
      </w:tblGrid>
      <w:tr w:rsidR="008C4FFC" w:rsidRPr="00A82929" w14:paraId="2B83AF76" w14:textId="77777777" w:rsidTr="009D0909">
        <w:trPr>
          <w:jc w:val="center"/>
        </w:trPr>
        <w:tc>
          <w:tcPr>
            <w:tcW w:w="3328" w:type="dxa"/>
            <w:tcBorders>
              <w:top w:val="single" w:sz="8" w:space="0" w:color="auto"/>
              <w:left w:val="nil"/>
              <w:bottom w:val="single" w:sz="4" w:space="0" w:color="auto"/>
              <w:right w:val="nil"/>
            </w:tcBorders>
            <w:vAlign w:val="center"/>
            <w:hideMark/>
          </w:tcPr>
          <w:p w14:paraId="1029DADE" w14:textId="77777777" w:rsidR="008C4FFC" w:rsidRPr="00A82929" w:rsidRDefault="008C4FFC" w:rsidP="009D0909">
            <w:pPr>
              <w:pStyle w:val="MDPI42tablebody"/>
              <w:spacing w:line="240" w:lineRule="auto"/>
              <w:rPr>
                <w:rFonts w:ascii="Times New Roman" w:hAnsi="Times New Roman"/>
                <w:b/>
                <w:sz w:val="24"/>
                <w:szCs w:val="24"/>
              </w:rPr>
            </w:pPr>
            <w:r w:rsidRPr="00A82929">
              <w:rPr>
                <w:rFonts w:ascii="Times New Roman" w:hAnsi="Times New Roman"/>
                <w:b/>
                <w:sz w:val="24"/>
                <w:szCs w:val="24"/>
              </w:rPr>
              <w:t>Pairwise contrast</w:t>
            </w:r>
          </w:p>
        </w:tc>
        <w:tc>
          <w:tcPr>
            <w:tcW w:w="1599" w:type="dxa"/>
            <w:tcBorders>
              <w:top w:val="single" w:sz="8" w:space="0" w:color="auto"/>
              <w:left w:val="nil"/>
              <w:bottom w:val="single" w:sz="4" w:space="0" w:color="auto"/>
              <w:right w:val="nil"/>
            </w:tcBorders>
            <w:vAlign w:val="center"/>
            <w:hideMark/>
          </w:tcPr>
          <w:p w14:paraId="30BE307F" w14:textId="77777777" w:rsidR="008C4FFC" w:rsidRPr="00A82929" w:rsidRDefault="008C4FFC" w:rsidP="009D0909">
            <w:pPr>
              <w:pStyle w:val="MDPI42tablebody"/>
              <w:spacing w:line="240" w:lineRule="auto"/>
              <w:rPr>
                <w:rFonts w:ascii="Times New Roman" w:hAnsi="Times New Roman"/>
                <w:b/>
                <w:sz w:val="24"/>
                <w:szCs w:val="24"/>
              </w:rPr>
            </w:pPr>
            <w:r w:rsidRPr="00A82929">
              <w:rPr>
                <w:rFonts w:ascii="Times New Roman" w:hAnsi="Times New Roman"/>
                <w:sz w:val="24"/>
                <w:szCs w:val="24"/>
              </w:rPr>
              <w:t>Estimate</w:t>
            </w:r>
          </w:p>
        </w:tc>
        <w:tc>
          <w:tcPr>
            <w:tcW w:w="1599" w:type="dxa"/>
            <w:tcBorders>
              <w:top w:val="single" w:sz="8" w:space="0" w:color="auto"/>
              <w:left w:val="nil"/>
              <w:bottom w:val="single" w:sz="4" w:space="0" w:color="auto"/>
              <w:right w:val="nil"/>
            </w:tcBorders>
            <w:vAlign w:val="center"/>
            <w:hideMark/>
          </w:tcPr>
          <w:p w14:paraId="0B57344F" w14:textId="77777777" w:rsidR="008C4FFC" w:rsidRPr="00A82929" w:rsidRDefault="008C4FFC" w:rsidP="009D0909">
            <w:pPr>
              <w:pStyle w:val="MDPI42tablebody"/>
              <w:spacing w:line="240" w:lineRule="auto"/>
              <w:rPr>
                <w:rFonts w:ascii="Times New Roman" w:hAnsi="Times New Roman"/>
                <w:sz w:val="24"/>
                <w:szCs w:val="24"/>
              </w:rPr>
            </w:pPr>
            <w:r w:rsidRPr="00A82929">
              <w:rPr>
                <w:rFonts w:ascii="Times New Roman" w:hAnsi="Times New Roman"/>
                <w:i/>
                <w:iCs/>
                <w:sz w:val="24"/>
                <w:szCs w:val="24"/>
              </w:rPr>
              <w:t>t</w:t>
            </w:r>
            <w:r w:rsidRPr="00A82929">
              <w:rPr>
                <w:rFonts w:ascii="Times New Roman" w:hAnsi="Times New Roman"/>
                <w:sz w:val="24"/>
                <w:szCs w:val="24"/>
                <w:vertAlign w:val="subscript"/>
              </w:rPr>
              <w:t>457</w:t>
            </w:r>
          </w:p>
        </w:tc>
        <w:tc>
          <w:tcPr>
            <w:tcW w:w="1599" w:type="dxa"/>
            <w:tcBorders>
              <w:top w:val="single" w:sz="8" w:space="0" w:color="auto"/>
              <w:left w:val="nil"/>
              <w:bottom w:val="single" w:sz="4" w:space="0" w:color="auto"/>
              <w:right w:val="nil"/>
            </w:tcBorders>
            <w:vAlign w:val="center"/>
            <w:hideMark/>
          </w:tcPr>
          <w:p w14:paraId="2B7E68B5" w14:textId="77777777" w:rsidR="008C4FFC" w:rsidRPr="00A82929" w:rsidRDefault="008C4FFC" w:rsidP="009D0909">
            <w:pPr>
              <w:pStyle w:val="MDPI42tablebody"/>
              <w:spacing w:line="240" w:lineRule="auto"/>
              <w:rPr>
                <w:rFonts w:ascii="Times New Roman" w:hAnsi="Times New Roman"/>
                <w:sz w:val="24"/>
                <w:szCs w:val="24"/>
              </w:rPr>
            </w:pPr>
            <w:r w:rsidRPr="00A82929">
              <w:rPr>
                <w:rFonts w:ascii="Times New Roman" w:hAnsi="Times New Roman"/>
                <w:i/>
                <w:iCs/>
                <w:sz w:val="24"/>
                <w:szCs w:val="24"/>
              </w:rPr>
              <w:t>p</w:t>
            </w:r>
            <w:r w:rsidRPr="00A82929">
              <w:rPr>
                <w:rFonts w:ascii="Times New Roman" w:hAnsi="Times New Roman"/>
                <w:sz w:val="24"/>
                <w:szCs w:val="24"/>
              </w:rPr>
              <w:t xml:space="preserve"> value</w:t>
            </w:r>
          </w:p>
        </w:tc>
      </w:tr>
      <w:tr w:rsidR="008C4FFC" w:rsidRPr="00A82929" w14:paraId="136FD921" w14:textId="77777777" w:rsidTr="009D0909">
        <w:trPr>
          <w:jc w:val="center"/>
        </w:trPr>
        <w:tc>
          <w:tcPr>
            <w:tcW w:w="3328" w:type="dxa"/>
            <w:tcBorders>
              <w:top w:val="nil"/>
              <w:left w:val="nil"/>
              <w:bottom w:val="nil"/>
              <w:right w:val="nil"/>
            </w:tcBorders>
            <w:vAlign w:val="center"/>
            <w:hideMark/>
          </w:tcPr>
          <w:p w14:paraId="75EF152F" w14:textId="77777777" w:rsidR="008C4FFC" w:rsidRPr="00A82929" w:rsidRDefault="008C4FFC" w:rsidP="009D0909">
            <w:pPr>
              <w:pStyle w:val="MDPI42tablebody"/>
              <w:spacing w:line="240" w:lineRule="auto"/>
              <w:jc w:val="left"/>
              <w:rPr>
                <w:rFonts w:ascii="Times New Roman" w:hAnsi="Times New Roman"/>
                <w:sz w:val="24"/>
                <w:szCs w:val="24"/>
              </w:rPr>
            </w:pPr>
            <w:r w:rsidRPr="00A82929">
              <w:rPr>
                <w:rFonts w:ascii="Times New Roman" w:hAnsi="Times New Roman"/>
                <w:i/>
                <w:iCs/>
                <w:sz w:val="24"/>
                <w:szCs w:val="24"/>
              </w:rPr>
              <w:t xml:space="preserve">E. </w:t>
            </w:r>
            <w:proofErr w:type="spellStart"/>
            <w:r w:rsidRPr="00A82929">
              <w:rPr>
                <w:rFonts w:ascii="Times New Roman" w:hAnsi="Times New Roman"/>
                <w:i/>
                <w:iCs/>
                <w:sz w:val="24"/>
                <w:szCs w:val="24"/>
              </w:rPr>
              <w:t>arbustorum</w:t>
            </w:r>
            <w:proofErr w:type="spellEnd"/>
            <w:r w:rsidRPr="00A82929">
              <w:rPr>
                <w:rFonts w:ascii="Times New Roman" w:hAnsi="Times New Roman"/>
                <w:sz w:val="24"/>
                <w:szCs w:val="24"/>
              </w:rPr>
              <w:t xml:space="preserve"> - </w:t>
            </w:r>
            <w:r w:rsidRPr="00A82929">
              <w:rPr>
                <w:rFonts w:ascii="Times New Roman" w:hAnsi="Times New Roman"/>
                <w:i/>
                <w:iCs/>
                <w:sz w:val="24"/>
                <w:szCs w:val="24"/>
              </w:rPr>
              <w:t xml:space="preserve">E. </w:t>
            </w:r>
            <w:proofErr w:type="spellStart"/>
            <w:r w:rsidRPr="00A82929">
              <w:rPr>
                <w:rFonts w:ascii="Times New Roman" w:hAnsi="Times New Roman"/>
                <w:i/>
                <w:iCs/>
                <w:sz w:val="24"/>
                <w:szCs w:val="24"/>
              </w:rPr>
              <w:t>tenax</w:t>
            </w:r>
            <w:proofErr w:type="spellEnd"/>
          </w:p>
        </w:tc>
        <w:tc>
          <w:tcPr>
            <w:tcW w:w="1599" w:type="dxa"/>
            <w:tcBorders>
              <w:top w:val="nil"/>
              <w:left w:val="nil"/>
              <w:bottom w:val="nil"/>
              <w:right w:val="nil"/>
            </w:tcBorders>
            <w:vAlign w:val="center"/>
            <w:hideMark/>
          </w:tcPr>
          <w:p w14:paraId="700CABAD" w14:textId="77777777" w:rsidR="008C4FFC" w:rsidRPr="00A82929" w:rsidRDefault="008C4FFC" w:rsidP="009D0909">
            <w:pPr>
              <w:pStyle w:val="MDPI42tablebody"/>
              <w:spacing w:line="240" w:lineRule="auto"/>
              <w:rPr>
                <w:rFonts w:ascii="Times New Roman" w:hAnsi="Times New Roman"/>
                <w:sz w:val="24"/>
                <w:szCs w:val="24"/>
                <w:rPrChange w:id="1" w:author="Abby Elizabeth Davis" w:date="2021-05-24T16:41:00Z">
                  <w:rPr>
                    <w:rFonts w:ascii="Times New Roman" w:hAnsi="Times New Roman"/>
                    <w:sz w:val="24"/>
                    <w:szCs w:val="24"/>
                  </w:rPr>
                </w:rPrChange>
              </w:rPr>
            </w:pPr>
            <w:r w:rsidRPr="00A82929">
              <w:rPr>
                <w:rFonts w:ascii="Times New Roman" w:hAnsi="Times New Roman"/>
                <w:sz w:val="24"/>
                <w:szCs w:val="24"/>
                <w:rPrChange w:id="2" w:author="Abby Elizabeth Davis" w:date="2021-05-24T16:41:00Z">
                  <w:rPr>
                    <w:rFonts w:ascii="Times New Roman" w:hAnsi="Times New Roman"/>
                    <w:sz w:val="24"/>
                    <w:szCs w:val="24"/>
                  </w:rPr>
                </w:rPrChange>
              </w:rPr>
              <w:t>-0.55</w:t>
            </w:r>
          </w:p>
        </w:tc>
        <w:tc>
          <w:tcPr>
            <w:tcW w:w="1599" w:type="dxa"/>
            <w:tcBorders>
              <w:top w:val="nil"/>
              <w:left w:val="nil"/>
              <w:bottom w:val="nil"/>
              <w:right w:val="nil"/>
            </w:tcBorders>
            <w:vAlign w:val="center"/>
            <w:hideMark/>
          </w:tcPr>
          <w:p w14:paraId="3122F293" w14:textId="77777777" w:rsidR="008C4FFC" w:rsidRPr="00A82929" w:rsidRDefault="008C4FFC" w:rsidP="009D0909">
            <w:pPr>
              <w:pStyle w:val="MDPI42tablebody"/>
              <w:spacing w:line="240" w:lineRule="auto"/>
              <w:rPr>
                <w:rFonts w:ascii="Times New Roman" w:hAnsi="Times New Roman"/>
                <w:sz w:val="24"/>
                <w:szCs w:val="24"/>
                <w:rPrChange w:id="3" w:author="Abby Elizabeth Davis" w:date="2021-05-24T16:41:00Z">
                  <w:rPr>
                    <w:rFonts w:ascii="Times New Roman" w:hAnsi="Times New Roman"/>
                    <w:sz w:val="24"/>
                    <w:szCs w:val="24"/>
                  </w:rPr>
                </w:rPrChange>
              </w:rPr>
            </w:pPr>
            <w:r w:rsidRPr="00A82929">
              <w:rPr>
                <w:rFonts w:ascii="Times New Roman" w:hAnsi="Times New Roman"/>
                <w:sz w:val="24"/>
                <w:szCs w:val="24"/>
                <w:rPrChange w:id="4" w:author="Abby Elizabeth Davis" w:date="2021-05-24T16:41:00Z">
                  <w:rPr>
                    <w:rFonts w:ascii="Times New Roman" w:hAnsi="Times New Roman"/>
                    <w:sz w:val="24"/>
                    <w:szCs w:val="24"/>
                  </w:rPr>
                </w:rPrChange>
              </w:rPr>
              <w:t>-14</w:t>
            </w:r>
          </w:p>
        </w:tc>
        <w:tc>
          <w:tcPr>
            <w:tcW w:w="1599" w:type="dxa"/>
            <w:tcBorders>
              <w:top w:val="nil"/>
              <w:left w:val="nil"/>
              <w:bottom w:val="nil"/>
              <w:right w:val="nil"/>
            </w:tcBorders>
            <w:vAlign w:val="center"/>
            <w:hideMark/>
          </w:tcPr>
          <w:p w14:paraId="24C0CC71" w14:textId="77777777" w:rsidR="008C4FFC" w:rsidRPr="00A82929" w:rsidRDefault="008C4FFC" w:rsidP="009D0909">
            <w:pPr>
              <w:pStyle w:val="MDPI42tablebody"/>
              <w:spacing w:line="240" w:lineRule="auto"/>
              <w:rPr>
                <w:rFonts w:ascii="Times New Roman" w:hAnsi="Times New Roman"/>
                <w:sz w:val="24"/>
                <w:szCs w:val="24"/>
                <w:rPrChange w:id="5" w:author="Abby Elizabeth Davis" w:date="2021-05-24T16:41:00Z">
                  <w:rPr>
                    <w:rFonts w:ascii="Times New Roman" w:hAnsi="Times New Roman"/>
                    <w:sz w:val="24"/>
                    <w:szCs w:val="24"/>
                  </w:rPr>
                </w:rPrChange>
              </w:rPr>
            </w:pPr>
            <w:r w:rsidRPr="00A82929">
              <w:rPr>
                <w:rFonts w:ascii="Times New Roman" w:hAnsi="Times New Roman"/>
                <w:sz w:val="24"/>
                <w:szCs w:val="24"/>
                <w:rPrChange w:id="6" w:author="Abby Elizabeth Davis" w:date="2021-05-24T16:41:00Z">
                  <w:rPr>
                    <w:rFonts w:ascii="Times New Roman" w:hAnsi="Times New Roman"/>
                    <w:sz w:val="24"/>
                    <w:szCs w:val="24"/>
                  </w:rPr>
                </w:rPrChange>
              </w:rPr>
              <w:t>&lt; 0.001</w:t>
            </w:r>
          </w:p>
        </w:tc>
      </w:tr>
      <w:tr w:rsidR="008C4FFC" w:rsidRPr="00A82929" w14:paraId="184B43ED" w14:textId="77777777" w:rsidTr="009D0909">
        <w:trPr>
          <w:jc w:val="center"/>
        </w:trPr>
        <w:tc>
          <w:tcPr>
            <w:tcW w:w="3328" w:type="dxa"/>
            <w:tcBorders>
              <w:top w:val="nil"/>
              <w:left w:val="nil"/>
              <w:bottom w:val="nil"/>
              <w:right w:val="nil"/>
            </w:tcBorders>
            <w:vAlign w:val="center"/>
            <w:hideMark/>
          </w:tcPr>
          <w:p w14:paraId="44E984CE" w14:textId="77777777" w:rsidR="008C4FFC" w:rsidRPr="00A82929" w:rsidRDefault="008C4FFC" w:rsidP="009D0909">
            <w:pPr>
              <w:pStyle w:val="MDPI42tablebody"/>
              <w:spacing w:line="240" w:lineRule="auto"/>
              <w:jc w:val="left"/>
              <w:rPr>
                <w:rFonts w:ascii="Times New Roman" w:hAnsi="Times New Roman"/>
                <w:sz w:val="24"/>
                <w:szCs w:val="24"/>
              </w:rPr>
            </w:pPr>
            <w:r w:rsidRPr="00A82929">
              <w:rPr>
                <w:rFonts w:ascii="Times New Roman" w:hAnsi="Times New Roman"/>
                <w:i/>
                <w:iCs/>
                <w:sz w:val="24"/>
                <w:szCs w:val="24"/>
              </w:rPr>
              <w:t xml:space="preserve">E. </w:t>
            </w:r>
            <w:proofErr w:type="spellStart"/>
            <w:r w:rsidRPr="00A82929">
              <w:rPr>
                <w:rFonts w:ascii="Times New Roman" w:hAnsi="Times New Roman"/>
                <w:i/>
                <w:iCs/>
                <w:sz w:val="24"/>
                <w:szCs w:val="24"/>
              </w:rPr>
              <w:t>arbustorum</w:t>
            </w:r>
            <w:proofErr w:type="spellEnd"/>
            <w:r w:rsidRPr="00A82929">
              <w:rPr>
                <w:rFonts w:ascii="Times New Roman" w:hAnsi="Times New Roman"/>
                <w:sz w:val="24"/>
                <w:szCs w:val="24"/>
              </w:rPr>
              <w:t xml:space="preserve"> - </w:t>
            </w:r>
            <w:r w:rsidRPr="00A82929">
              <w:rPr>
                <w:rFonts w:ascii="Times New Roman" w:hAnsi="Times New Roman"/>
                <w:i/>
                <w:iCs/>
                <w:sz w:val="24"/>
                <w:szCs w:val="24"/>
              </w:rPr>
              <w:t xml:space="preserve">M. </w:t>
            </w:r>
            <w:proofErr w:type="spellStart"/>
            <w:r w:rsidRPr="00A82929">
              <w:rPr>
                <w:rFonts w:ascii="Times New Roman" w:hAnsi="Times New Roman"/>
                <w:i/>
                <w:iCs/>
                <w:sz w:val="24"/>
                <w:szCs w:val="24"/>
              </w:rPr>
              <w:t>rotundata</w:t>
            </w:r>
            <w:proofErr w:type="spellEnd"/>
          </w:p>
        </w:tc>
        <w:tc>
          <w:tcPr>
            <w:tcW w:w="1599" w:type="dxa"/>
            <w:tcBorders>
              <w:top w:val="nil"/>
              <w:left w:val="nil"/>
              <w:bottom w:val="nil"/>
              <w:right w:val="nil"/>
            </w:tcBorders>
            <w:vAlign w:val="center"/>
            <w:hideMark/>
          </w:tcPr>
          <w:p w14:paraId="4D98A70E" w14:textId="77777777" w:rsidR="008C4FFC" w:rsidRPr="00A82929" w:rsidRDefault="008C4FFC" w:rsidP="009D0909">
            <w:pPr>
              <w:pStyle w:val="MDPI42tablebody"/>
              <w:spacing w:line="240" w:lineRule="auto"/>
              <w:rPr>
                <w:rFonts w:ascii="Times New Roman" w:hAnsi="Times New Roman"/>
                <w:sz w:val="24"/>
                <w:szCs w:val="24"/>
                <w:rPrChange w:id="7" w:author="Abby Elizabeth Davis" w:date="2021-05-24T16:41:00Z">
                  <w:rPr>
                    <w:rFonts w:ascii="Times New Roman" w:hAnsi="Times New Roman"/>
                    <w:sz w:val="24"/>
                    <w:szCs w:val="24"/>
                  </w:rPr>
                </w:rPrChange>
              </w:rPr>
            </w:pPr>
            <w:r w:rsidRPr="00A82929">
              <w:rPr>
                <w:rFonts w:ascii="Times New Roman" w:hAnsi="Times New Roman"/>
                <w:sz w:val="24"/>
                <w:szCs w:val="24"/>
                <w:rPrChange w:id="8" w:author="Abby Elizabeth Davis" w:date="2021-05-24T16:41:00Z">
                  <w:rPr>
                    <w:rFonts w:ascii="Times New Roman" w:hAnsi="Times New Roman"/>
                    <w:sz w:val="24"/>
                    <w:szCs w:val="24"/>
                  </w:rPr>
                </w:rPrChange>
              </w:rPr>
              <w:t>0.55</w:t>
            </w:r>
          </w:p>
        </w:tc>
        <w:tc>
          <w:tcPr>
            <w:tcW w:w="1599" w:type="dxa"/>
            <w:tcBorders>
              <w:top w:val="nil"/>
              <w:left w:val="nil"/>
              <w:bottom w:val="nil"/>
              <w:right w:val="nil"/>
            </w:tcBorders>
            <w:vAlign w:val="center"/>
            <w:hideMark/>
          </w:tcPr>
          <w:p w14:paraId="744DA437" w14:textId="77777777" w:rsidR="008C4FFC" w:rsidRPr="00A82929" w:rsidRDefault="008C4FFC" w:rsidP="009D0909">
            <w:pPr>
              <w:pStyle w:val="MDPI42tablebody"/>
              <w:spacing w:line="240" w:lineRule="auto"/>
              <w:rPr>
                <w:rFonts w:ascii="Times New Roman" w:hAnsi="Times New Roman"/>
                <w:sz w:val="24"/>
                <w:szCs w:val="24"/>
                <w:rPrChange w:id="9" w:author="Abby Elizabeth Davis" w:date="2021-05-24T16:41:00Z">
                  <w:rPr>
                    <w:rFonts w:ascii="Times New Roman" w:hAnsi="Times New Roman"/>
                    <w:sz w:val="24"/>
                    <w:szCs w:val="24"/>
                  </w:rPr>
                </w:rPrChange>
              </w:rPr>
            </w:pPr>
            <w:r w:rsidRPr="00A82929">
              <w:rPr>
                <w:rFonts w:ascii="Times New Roman" w:hAnsi="Times New Roman"/>
                <w:sz w:val="24"/>
                <w:szCs w:val="24"/>
                <w:rPrChange w:id="10" w:author="Abby Elizabeth Davis" w:date="2021-05-24T16:41:00Z">
                  <w:rPr>
                    <w:rFonts w:ascii="Times New Roman" w:hAnsi="Times New Roman"/>
                    <w:sz w:val="24"/>
                    <w:szCs w:val="24"/>
                  </w:rPr>
                </w:rPrChange>
              </w:rPr>
              <w:t>12</w:t>
            </w:r>
          </w:p>
        </w:tc>
        <w:tc>
          <w:tcPr>
            <w:tcW w:w="1599" w:type="dxa"/>
            <w:tcBorders>
              <w:top w:val="nil"/>
              <w:left w:val="nil"/>
              <w:bottom w:val="nil"/>
              <w:right w:val="nil"/>
            </w:tcBorders>
            <w:vAlign w:val="center"/>
            <w:hideMark/>
          </w:tcPr>
          <w:p w14:paraId="61A1D3E8" w14:textId="77777777" w:rsidR="008C4FFC" w:rsidRPr="00A82929" w:rsidRDefault="008C4FFC" w:rsidP="009D0909">
            <w:pPr>
              <w:pStyle w:val="MDPI42tablebody"/>
              <w:spacing w:line="240" w:lineRule="auto"/>
              <w:rPr>
                <w:rFonts w:ascii="Times New Roman" w:hAnsi="Times New Roman"/>
                <w:sz w:val="24"/>
                <w:szCs w:val="24"/>
                <w:rPrChange w:id="11" w:author="Abby Elizabeth Davis" w:date="2021-05-24T16:41:00Z">
                  <w:rPr>
                    <w:rFonts w:ascii="Times New Roman" w:hAnsi="Times New Roman"/>
                    <w:sz w:val="24"/>
                    <w:szCs w:val="24"/>
                  </w:rPr>
                </w:rPrChange>
              </w:rPr>
            </w:pPr>
            <w:r w:rsidRPr="00A82929">
              <w:rPr>
                <w:rFonts w:ascii="Times New Roman" w:hAnsi="Times New Roman"/>
                <w:sz w:val="24"/>
                <w:szCs w:val="24"/>
                <w:rPrChange w:id="12" w:author="Abby Elizabeth Davis" w:date="2021-05-24T16:41:00Z">
                  <w:rPr>
                    <w:rFonts w:ascii="Times New Roman" w:hAnsi="Times New Roman"/>
                    <w:sz w:val="24"/>
                    <w:szCs w:val="24"/>
                  </w:rPr>
                </w:rPrChange>
              </w:rPr>
              <w:t>&lt; 0.001</w:t>
            </w:r>
          </w:p>
        </w:tc>
      </w:tr>
      <w:tr w:rsidR="008C4FFC" w:rsidRPr="00A82929" w14:paraId="757B8833" w14:textId="77777777" w:rsidTr="009D0909">
        <w:trPr>
          <w:jc w:val="center"/>
        </w:trPr>
        <w:tc>
          <w:tcPr>
            <w:tcW w:w="3328" w:type="dxa"/>
            <w:tcBorders>
              <w:top w:val="nil"/>
              <w:left w:val="nil"/>
              <w:bottom w:val="nil"/>
              <w:right w:val="nil"/>
            </w:tcBorders>
            <w:vAlign w:val="center"/>
            <w:hideMark/>
          </w:tcPr>
          <w:p w14:paraId="1A798A01" w14:textId="77777777" w:rsidR="008C4FFC" w:rsidRPr="00A82929" w:rsidRDefault="008C4FFC" w:rsidP="009D0909">
            <w:pPr>
              <w:pStyle w:val="MDPI42tablebody"/>
              <w:spacing w:line="240" w:lineRule="auto"/>
              <w:jc w:val="left"/>
              <w:rPr>
                <w:rFonts w:ascii="Times New Roman" w:hAnsi="Times New Roman"/>
                <w:sz w:val="24"/>
                <w:szCs w:val="24"/>
              </w:rPr>
            </w:pPr>
            <w:r w:rsidRPr="00A82929">
              <w:rPr>
                <w:rFonts w:ascii="Times New Roman" w:hAnsi="Times New Roman"/>
                <w:i/>
                <w:iCs/>
                <w:sz w:val="24"/>
                <w:szCs w:val="24"/>
              </w:rPr>
              <w:t xml:space="preserve">E. </w:t>
            </w:r>
            <w:proofErr w:type="spellStart"/>
            <w:r w:rsidRPr="00A82929">
              <w:rPr>
                <w:rFonts w:ascii="Times New Roman" w:hAnsi="Times New Roman"/>
                <w:i/>
                <w:iCs/>
                <w:sz w:val="24"/>
                <w:szCs w:val="24"/>
              </w:rPr>
              <w:t>arbustorum</w:t>
            </w:r>
            <w:proofErr w:type="spellEnd"/>
            <w:r w:rsidRPr="00A82929">
              <w:rPr>
                <w:rFonts w:ascii="Times New Roman" w:hAnsi="Times New Roman"/>
                <w:sz w:val="24"/>
                <w:szCs w:val="24"/>
              </w:rPr>
              <w:t xml:space="preserve"> - </w:t>
            </w:r>
            <w:r w:rsidRPr="00A82929">
              <w:rPr>
                <w:rFonts w:ascii="Times New Roman" w:hAnsi="Times New Roman"/>
                <w:i/>
                <w:iCs/>
                <w:sz w:val="24"/>
                <w:szCs w:val="24"/>
              </w:rPr>
              <w:t xml:space="preserve">O. </w:t>
            </w:r>
            <w:proofErr w:type="spellStart"/>
            <w:r w:rsidRPr="00A82929">
              <w:rPr>
                <w:rFonts w:ascii="Times New Roman" w:hAnsi="Times New Roman"/>
                <w:i/>
                <w:iCs/>
                <w:sz w:val="24"/>
                <w:szCs w:val="24"/>
              </w:rPr>
              <w:t>lignaria</w:t>
            </w:r>
            <w:proofErr w:type="spellEnd"/>
          </w:p>
        </w:tc>
        <w:tc>
          <w:tcPr>
            <w:tcW w:w="1599" w:type="dxa"/>
            <w:tcBorders>
              <w:top w:val="nil"/>
              <w:left w:val="nil"/>
              <w:bottom w:val="nil"/>
              <w:right w:val="nil"/>
            </w:tcBorders>
            <w:vAlign w:val="center"/>
            <w:hideMark/>
          </w:tcPr>
          <w:p w14:paraId="43B016F7" w14:textId="77777777" w:rsidR="008C4FFC" w:rsidRPr="00A82929" w:rsidRDefault="008C4FFC" w:rsidP="009D0909">
            <w:pPr>
              <w:pStyle w:val="MDPI42tablebody"/>
              <w:spacing w:line="240" w:lineRule="auto"/>
              <w:rPr>
                <w:rFonts w:ascii="Times New Roman" w:hAnsi="Times New Roman"/>
                <w:sz w:val="24"/>
                <w:szCs w:val="24"/>
                <w:rPrChange w:id="13" w:author="Abby Elizabeth Davis" w:date="2021-05-24T16:41:00Z">
                  <w:rPr>
                    <w:rFonts w:ascii="Times New Roman" w:hAnsi="Times New Roman"/>
                    <w:sz w:val="24"/>
                    <w:szCs w:val="24"/>
                  </w:rPr>
                </w:rPrChange>
              </w:rPr>
            </w:pPr>
            <w:r w:rsidRPr="00A82929">
              <w:rPr>
                <w:rFonts w:ascii="Times New Roman" w:hAnsi="Times New Roman"/>
                <w:sz w:val="24"/>
                <w:szCs w:val="24"/>
                <w:rPrChange w:id="14" w:author="Abby Elizabeth Davis" w:date="2021-05-24T16:41:00Z">
                  <w:rPr>
                    <w:rFonts w:ascii="Times New Roman" w:hAnsi="Times New Roman"/>
                    <w:sz w:val="24"/>
                    <w:szCs w:val="24"/>
                  </w:rPr>
                </w:rPrChange>
              </w:rPr>
              <w:t>-0.072</w:t>
            </w:r>
          </w:p>
        </w:tc>
        <w:tc>
          <w:tcPr>
            <w:tcW w:w="1599" w:type="dxa"/>
            <w:tcBorders>
              <w:top w:val="nil"/>
              <w:left w:val="nil"/>
              <w:bottom w:val="nil"/>
              <w:right w:val="nil"/>
            </w:tcBorders>
            <w:vAlign w:val="center"/>
            <w:hideMark/>
          </w:tcPr>
          <w:p w14:paraId="556DC9F6" w14:textId="77777777" w:rsidR="008C4FFC" w:rsidRPr="00A82929" w:rsidRDefault="008C4FFC" w:rsidP="009D0909">
            <w:pPr>
              <w:pStyle w:val="MDPI42tablebody"/>
              <w:spacing w:line="240" w:lineRule="auto"/>
              <w:rPr>
                <w:rFonts w:ascii="Times New Roman" w:hAnsi="Times New Roman"/>
                <w:sz w:val="24"/>
                <w:szCs w:val="24"/>
                <w:rPrChange w:id="15" w:author="Abby Elizabeth Davis" w:date="2021-05-24T16:41:00Z">
                  <w:rPr>
                    <w:rFonts w:ascii="Times New Roman" w:hAnsi="Times New Roman"/>
                    <w:sz w:val="24"/>
                    <w:szCs w:val="24"/>
                  </w:rPr>
                </w:rPrChange>
              </w:rPr>
            </w:pPr>
            <w:r w:rsidRPr="00A82929">
              <w:rPr>
                <w:rFonts w:ascii="Times New Roman" w:hAnsi="Times New Roman"/>
                <w:sz w:val="24"/>
                <w:szCs w:val="24"/>
                <w:rPrChange w:id="16" w:author="Abby Elizabeth Davis" w:date="2021-05-24T16:41:00Z">
                  <w:rPr>
                    <w:rFonts w:ascii="Times New Roman" w:hAnsi="Times New Roman"/>
                    <w:sz w:val="24"/>
                    <w:szCs w:val="24"/>
                  </w:rPr>
                </w:rPrChange>
              </w:rPr>
              <w:t>-1.5</w:t>
            </w:r>
          </w:p>
        </w:tc>
        <w:tc>
          <w:tcPr>
            <w:tcW w:w="1599" w:type="dxa"/>
            <w:tcBorders>
              <w:top w:val="nil"/>
              <w:left w:val="nil"/>
              <w:bottom w:val="nil"/>
              <w:right w:val="nil"/>
            </w:tcBorders>
            <w:vAlign w:val="center"/>
            <w:hideMark/>
          </w:tcPr>
          <w:p w14:paraId="6FE9C01A" w14:textId="77777777" w:rsidR="008C4FFC" w:rsidRPr="00A82929" w:rsidRDefault="008C4FFC" w:rsidP="009D0909">
            <w:pPr>
              <w:pStyle w:val="MDPI42tablebody"/>
              <w:spacing w:line="240" w:lineRule="auto"/>
              <w:rPr>
                <w:rFonts w:ascii="Times New Roman" w:hAnsi="Times New Roman"/>
                <w:sz w:val="24"/>
                <w:szCs w:val="24"/>
                <w:rPrChange w:id="17" w:author="Abby Elizabeth Davis" w:date="2021-05-24T16:41:00Z">
                  <w:rPr>
                    <w:rFonts w:ascii="Times New Roman" w:hAnsi="Times New Roman"/>
                    <w:sz w:val="24"/>
                    <w:szCs w:val="24"/>
                  </w:rPr>
                </w:rPrChange>
              </w:rPr>
            </w:pPr>
            <w:r w:rsidRPr="00A82929">
              <w:rPr>
                <w:rFonts w:ascii="Times New Roman" w:hAnsi="Times New Roman"/>
                <w:sz w:val="24"/>
                <w:szCs w:val="24"/>
                <w:rPrChange w:id="18" w:author="Abby Elizabeth Davis" w:date="2021-05-24T16:41:00Z">
                  <w:rPr>
                    <w:rFonts w:ascii="Times New Roman" w:hAnsi="Times New Roman"/>
                    <w:sz w:val="24"/>
                    <w:szCs w:val="24"/>
                  </w:rPr>
                </w:rPrChange>
              </w:rPr>
              <w:t>0.40</w:t>
            </w:r>
          </w:p>
        </w:tc>
      </w:tr>
      <w:tr w:rsidR="008C4FFC" w:rsidRPr="00A82929" w14:paraId="16DF8066" w14:textId="77777777" w:rsidTr="009D0909">
        <w:trPr>
          <w:jc w:val="center"/>
        </w:trPr>
        <w:tc>
          <w:tcPr>
            <w:tcW w:w="3328" w:type="dxa"/>
            <w:tcBorders>
              <w:top w:val="nil"/>
              <w:left w:val="nil"/>
              <w:bottom w:val="nil"/>
              <w:right w:val="nil"/>
            </w:tcBorders>
            <w:vAlign w:val="center"/>
            <w:hideMark/>
          </w:tcPr>
          <w:p w14:paraId="1F24F5F4" w14:textId="77777777" w:rsidR="008C4FFC" w:rsidRPr="00A82929" w:rsidRDefault="008C4FFC" w:rsidP="009D0909">
            <w:pPr>
              <w:pStyle w:val="MDPI42tablebody"/>
              <w:spacing w:line="240" w:lineRule="auto"/>
              <w:jc w:val="left"/>
              <w:rPr>
                <w:rFonts w:ascii="Times New Roman" w:hAnsi="Times New Roman"/>
                <w:sz w:val="24"/>
                <w:szCs w:val="24"/>
              </w:rPr>
            </w:pPr>
            <w:r w:rsidRPr="00A82929">
              <w:rPr>
                <w:rFonts w:ascii="Times New Roman" w:hAnsi="Times New Roman"/>
                <w:i/>
                <w:iCs/>
                <w:sz w:val="24"/>
                <w:szCs w:val="24"/>
              </w:rPr>
              <w:t xml:space="preserve">E. </w:t>
            </w:r>
            <w:proofErr w:type="spellStart"/>
            <w:r w:rsidRPr="00A82929">
              <w:rPr>
                <w:rFonts w:ascii="Times New Roman" w:hAnsi="Times New Roman"/>
                <w:i/>
                <w:iCs/>
                <w:sz w:val="24"/>
                <w:szCs w:val="24"/>
              </w:rPr>
              <w:t>tenax</w:t>
            </w:r>
            <w:proofErr w:type="spellEnd"/>
            <w:r w:rsidRPr="00A82929">
              <w:rPr>
                <w:rFonts w:ascii="Times New Roman" w:hAnsi="Times New Roman"/>
                <w:sz w:val="24"/>
                <w:szCs w:val="24"/>
              </w:rPr>
              <w:t xml:space="preserve"> - </w:t>
            </w:r>
            <w:r w:rsidRPr="00A82929">
              <w:rPr>
                <w:rFonts w:ascii="Times New Roman" w:hAnsi="Times New Roman"/>
                <w:i/>
                <w:iCs/>
                <w:sz w:val="24"/>
                <w:szCs w:val="24"/>
              </w:rPr>
              <w:t xml:space="preserve">M. </w:t>
            </w:r>
            <w:proofErr w:type="spellStart"/>
            <w:r w:rsidRPr="00A82929">
              <w:rPr>
                <w:rFonts w:ascii="Times New Roman" w:hAnsi="Times New Roman"/>
                <w:i/>
                <w:iCs/>
                <w:sz w:val="24"/>
                <w:szCs w:val="24"/>
              </w:rPr>
              <w:t>rotundata</w:t>
            </w:r>
            <w:proofErr w:type="spellEnd"/>
          </w:p>
        </w:tc>
        <w:tc>
          <w:tcPr>
            <w:tcW w:w="1599" w:type="dxa"/>
            <w:tcBorders>
              <w:top w:val="nil"/>
              <w:left w:val="nil"/>
              <w:bottom w:val="nil"/>
              <w:right w:val="nil"/>
            </w:tcBorders>
            <w:vAlign w:val="center"/>
            <w:hideMark/>
          </w:tcPr>
          <w:p w14:paraId="67FC5AFE" w14:textId="77777777" w:rsidR="008C4FFC" w:rsidRPr="00A82929" w:rsidRDefault="008C4FFC" w:rsidP="009D0909">
            <w:pPr>
              <w:pStyle w:val="MDPI42tablebody"/>
              <w:spacing w:line="240" w:lineRule="auto"/>
              <w:rPr>
                <w:rFonts w:ascii="Times New Roman" w:hAnsi="Times New Roman"/>
                <w:sz w:val="24"/>
                <w:szCs w:val="24"/>
                <w:rPrChange w:id="19" w:author="Abby Elizabeth Davis" w:date="2021-05-24T16:41:00Z">
                  <w:rPr>
                    <w:rFonts w:ascii="Times New Roman" w:hAnsi="Times New Roman"/>
                    <w:sz w:val="24"/>
                    <w:szCs w:val="24"/>
                  </w:rPr>
                </w:rPrChange>
              </w:rPr>
            </w:pPr>
            <w:r w:rsidRPr="00A82929">
              <w:rPr>
                <w:rFonts w:ascii="Times New Roman" w:hAnsi="Times New Roman"/>
                <w:sz w:val="24"/>
                <w:szCs w:val="24"/>
                <w:rPrChange w:id="20" w:author="Abby Elizabeth Davis" w:date="2021-05-24T16:41:00Z">
                  <w:rPr>
                    <w:rFonts w:ascii="Times New Roman" w:hAnsi="Times New Roman"/>
                    <w:sz w:val="24"/>
                    <w:szCs w:val="24"/>
                  </w:rPr>
                </w:rPrChange>
              </w:rPr>
              <w:t>1.1</w:t>
            </w:r>
          </w:p>
        </w:tc>
        <w:tc>
          <w:tcPr>
            <w:tcW w:w="1599" w:type="dxa"/>
            <w:tcBorders>
              <w:top w:val="nil"/>
              <w:left w:val="nil"/>
              <w:bottom w:val="nil"/>
              <w:right w:val="nil"/>
            </w:tcBorders>
            <w:vAlign w:val="center"/>
            <w:hideMark/>
          </w:tcPr>
          <w:p w14:paraId="573BBBCE" w14:textId="77777777" w:rsidR="008C4FFC" w:rsidRPr="00A82929" w:rsidRDefault="008C4FFC" w:rsidP="009D0909">
            <w:pPr>
              <w:pStyle w:val="MDPI42tablebody"/>
              <w:spacing w:line="240" w:lineRule="auto"/>
              <w:rPr>
                <w:rFonts w:ascii="Times New Roman" w:hAnsi="Times New Roman"/>
                <w:sz w:val="24"/>
                <w:szCs w:val="24"/>
                <w:rPrChange w:id="21" w:author="Abby Elizabeth Davis" w:date="2021-05-24T16:41:00Z">
                  <w:rPr>
                    <w:rFonts w:ascii="Times New Roman" w:hAnsi="Times New Roman"/>
                    <w:sz w:val="24"/>
                    <w:szCs w:val="24"/>
                  </w:rPr>
                </w:rPrChange>
              </w:rPr>
            </w:pPr>
            <w:r w:rsidRPr="00A82929">
              <w:rPr>
                <w:rFonts w:ascii="Times New Roman" w:hAnsi="Times New Roman"/>
                <w:sz w:val="24"/>
                <w:szCs w:val="24"/>
                <w:rPrChange w:id="22" w:author="Abby Elizabeth Davis" w:date="2021-05-24T16:41:00Z">
                  <w:rPr>
                    <w:rFonts w:ascii="Times New Roman" w:hAnsi="Times New Roman"/>
                    <w:sz w:val="24"/>
                    <w:szCs w:val="24"/>
                  </w:rPr>
                </w:rPrChange>
              </w:rPr>
              <w:t>30</w:t>
            </w:r>
          </w:p>
        </w:tc>
        <w:tc>
          <w:tcPr>
            <w:tcW w:w="1599" w:type="dxa"/>
            <w:tcBorders>
              <w:top w:val="nil"/>
              <w:left w:val="nil"/>
              <w:bottom w:val="nil"/>
              <w:right w:val="nil"/>
            </w:tcBorders>
            <w:vAlign w:val="center"/>
            <w:hideMark/>
          </w:tcPr>
          <w:p w14:paraId="29A0BF81" w14:textId="77777777" w:rsidR="008C4FFC" w:rsidRPr="00A82929" w:rsidRDefault="008C4FFC" w:rsidP="009D0909">
            <w:pPr>
              <w:pStyle w:val="MDPI42tablebody"/>
              <w:spacing w:line="240" w:lineRule="auto"/>
              <w:rPr>
                <w:rFonts w:ascii="Times New Roman" w:hAnsi="Times New Roman"/>
                <w:sz w:val="24"/>
                <w:szCs w:val="24"/>
                <w:rPrChange w:id="23" w:author="Abby Elizabeth Davis" w:date="2021-05-24T16:41:00Z">
                  <w:rPr>
                    <w:rFonts w:ascii="Times New Roman" w:hAnsi="Times New Roman"/>
                    <w:sz w:val="24"/>
                    <w:szCs w:val="24"/>
                  </w:rPr>
                </w:rPrChange>
              </w:rPr>
            </w:pPr>
            <w:r w:rsidRPr="00A82929">
              <w:rPr>
                <w:rFonts w:ascii="Times New Roman" w:hAnsi="Times New Roman"/>
                <w:sz w:val="24"/>
                <w:szCs w:val="24"/>
                <w:rPrChange w:id="24" w:author="Abby Elizabeth Davis" w:date="2021-05-24T16:41:00Z">
                  <w:rPr>
                    <w:rFonts w:ascii="Times New Roman" w:hAnsi="Times New Roman"/>
                    <w:sz w:val="24"/>
                    <w:szCs w:val="24"/>
                  </w:rPr>
                </w:rPrChange>
              </w:rPr>
              <w:t>&lt; 0.001</w:t>
            </w:r>
          </w:p>
        </w:tc>
      </w:tr>
      <w:tr w:rsidR="008C4FFC" w:rsidRPr="00A82929" w14:paraId="2167A942" w14:textId="77777777" w:rsidTr="009D0909">
        <w:trPr>
          <w:jc w:val="center"/>
        </w:trPr>
        <w:tc>
          <w:tcPr>
            <w:tcW w:w="3328" w:type="dxa"/>
            <w:tcBorders>
              <w:top w:val="nil"/>
              <w:left w:val="nil"/>
              <w:bottom w:val="nil"/>
              <w:right w:val="nil"/>
            </w:tcBorders>
            <w:vAlign w:val="center"/>
            <w:hideMark/>
          </w:tcPr>
          <w:p w14:paraId="174D75F1" w14:textId="77777777" w:rsidR="008C4FFC" w:rsidRPr="00A82929" w:rsidRDefault="008C4FFC" w:rsidP="009D0909">
            <w:pPr>
              <w:pStyle w:val="MDPI42tablebody"/>
              <w:spacing w:line="240" w:lineRule="auto"/>
              <w:jc w:val="left"/>
              <w:rPr>
                <w:rFonts w:ascii="Times New Roman" w:hAnsi="Times New Roman"/>
                <w:sz w:val="24"/>
                <w:szCs w:val="24"/>
              </w:rPr>
            </w:pPr>
            <w:r w:rsidRPr="00A82929">
              <w:rPr>
                <w:rFonts w:ascii="Times New Roman" w:hAnsi="Times New Roman"/>
                <w:i/>
                <w:iCs/>
                <w:sz w:val="24"/>
                <w:szCs w:val="24"/>
              </w:rPr>
              <w:t xml:space="preserve">E. </w:t>
            </w:r>
            <w:proofErr w:type="spellStart"/>
            <w:r w:rsidRPr="00A82929">
              <w:rPr>
                <w:rFonts w:ascii="Times New Roman" w:hAnsi="Times New Roman"/>
                <w:i/>
                <w:iCs/>
                <w:sz w:val="24"/>
                <w:szCs w:val="24"/>
              </w:rPr>
              <w:t>tenax</w:t>
            </w:r>
            <w:proofErr w:type="spellEnd"/>
            <w:r w:rsidRPr="00A82929">
              <w:rPr>
                <w:rFonts w:ascii="Times New Roman" w:hAnsi="Times New Roman"/>
                <w:sz w:val="24"/>
                <w:szCs w:val="24"/>
              </w:rPr>
              <w:t xml:space="preserve"> - </w:t>
            </w:r>
            <w:r w:rsidRPr="00A82929">
              <w:rPr>
                <w:rFonts w:ascii="Times New Roman" w:hAnsi="Times New Roman"/>
                <w:i/>
                <w:iCs/>
                <w:sz w:val="24"/>
                <w:szCs w:val="24"/>
              </w:rPr>
              <w:t xml:space="preserve">O. </w:t>
            </w:r>
            <w:proofErr w:type="spellStart"/>
            <w:r w:rsidRPr="00A82929">
              <w:rPr>
                <w:rFonts w:ascii="Times New Roman" w:hAnsi="Times New Roman"/>
                <w:i/>
                <w:iCs/>
                <w:sz w:val="24"/>
                <w:szCs w:val="24"/>
              </w:rPr>
              <w:t>lignaria</w:t>
            </w:r>
            <w:proofErr w:type="spellEnd"/>
          </w:p>
        </w:tc>
        <w:tc>
          <w:tcPr>
            <w:tcW w:w="1599" w:type="dxa"/>
            <w:tcBorders>
              <w:top w:val="nil"/>
              <w:left w:val="nil"/>
              <w:bottom w:val="nil"/>
              <w:right w:val="nil"/>
            </w:tcBorders>
            <w:vAlign w:val="center"/>
            <w:hideMark/>
          </w:tcPr>
          <w:p w14:paraId="11B24A76" w14:textId="77777777" w:rsidR="008C4FFC" w:rsidRPr="00A82929" w:rsidRDefault="008C4FFC" w:rsidP="009D0909">
            <w:pPr>
              <w:pStyle w:val="MDPI42tablebody"/>
              <w:spacing w:line="240" w:lineRule="auto"/>
              <w:rPr>
                <w:rFonts w:ascii="Times New Roman" w:hAnsi="Times New Roman"/>
                <w:sz w:val="24"/>
                <w:szCs w:val="24"/>
                <w:rPrChange w:id="25" w:author="Abby Elizabeth Davis" w:date="2021-05-24T16:41:00Z">
                  <w:rPr>
                    <w:rFonts w:ascii="Times New Roman" w:hAnsi="Times New Roman"/>
                    <w:sz w:val="24"/>
                    <w:szCs w:val="24"/>
                  </w:rPr>
                </w:rPrChange>
              </w:rPr>
            </w:pPr>
            <w:r w:rsidRPr="00A82929">
              <w:rPr>
                <w:rFonts w:ascii="Times New Roman" w:hAnsi="Times New Roman"/>
                <w:sz w:val="24"/>
                <w:szCs w:val="24"/>
                <w:rPrChange w:id="26" w:author="Abby Elizabeth Davis" w:date="2021-05-24T16:41:00Z">
                  <w:rPr>
                    <w:rFonts w:ascii="Times New Roman" w:hAnsi="Times New Roman"/>
                    <w:sz w:val="24"/>
                    <w:szCs w:val="24"/>
                  </w:rPr>
                </w:rPrChange>
              </w:rPr>
              <w:t>0.47</w:t>
            </w:r>
          </w:p>
        </w:tc>
        <w:tc>
          <w:tcPr>
            <w:tcW w:w="1599" w:type="dxa"/>
            <w:tcBorders>
              <w:top w:val="nil"/>
              <w:left w:val="nil"/>
              <w:bottom w:val="nil"/>
              <w:right w:val="nil"/>
            </w:tcBorders>
            <w:vAlign w:val="center"/>
            <w:hideMark/>
          </w:tcPr>
          <w:p w14:paraId="7FDF5546" w14:textId="77777777" w:rsidR="008C4FFC" w:rsidRPr="00A82929" w:rsidRDefault="008C4FFC" w:rsidP="009D0909">
            <w:pPr>
              <w:pStyle w:val="MDPI42tablebody"/>
              <w:spacing w:line="240" w:lineRule="auto"/>
              <w:rPr>
                <w:rFonts w:ascii="Times New Roman" w:hAnsi="Times New Roman"/>
                <w:sz w:val="24"/>
                <w:szCs w:val="24"/>
                <w:rPrChange w:id="27" w:author="Abby Elizabeth Davis" w:date="2021-05-24T16:41:00Z">
                  <w:rPr>
                    <w:rFonts w:ascii="Times New Roman" w:hAnsi="Times New Roman"/>
                    <w:sz w:val="24"/>
                    <w:szCs w:val="24"/>
                  </w:rPr>
                </w:rPrChange>
              </w:rPr>
            </w:pPr>
            <w:r w:rsidRPr="00A82929">
              <w:rPr>
                <w:rFonts w:ascii="Times New Roman" w:hAnsi="Times New Roman"/>
                <w:sz w:val="24"/>
                <w:szCs w:val="24"/>
                <w:rPrChange w:id="28" w:author="Abby Elizabeth Davis" w:date="2021-05-24T16:41:00Z">
                  <w:rPr>
                    <w:rFonts w:ascii="Times New Roman" w:hAnsi="Times New Roman"/>
                    <w:sz w:val="24"/>
                    <w:szCs w:val="24"/>
                  </w:rPr>
                </w:rPrChange>
              </w:rPr>
              <w:t>13</w:t>
            </w:r>
          </w:p>
        </w:tc>
        <w:tc>
          <w:tcPr>
            <w:tcW w:w="1599" w:type="dxa"/>
            <w:tcBorders>
              <w:top w:val="nil"/>
              <w:left w:val="nil"/>
              <w:bottom w:val="nil"/>
              <w:right w:val="nil"/>
            </w:tcBorders>
            <w:vAlign w:val="center"/>
            <w:hideMark/>
          </w:tcPr>
          <w:p w14:paraId="35D7586A" w14:textId="77777777" w:rsidR="008C4FFC" w:rsidRPr="00A82929" w:rsidRDefault="008C4FFC" w:rsidP="009D0909">
            <w:pPr>
              <w:pStyle w:val="MDPI42tablebody"/>
              <w:spacing w:line="240" w:lineRule="auto"/>
              <w:rPr>
                <w:rFonts w:ascii="Times New Roman" w:hAnsi="Times New Roman"/>
                <w:sz w:val="24"/>
                <w:szCs w:val="24"/>
                <w:rPrChange w:id="29" w:author="Abby Elizabeth Davis" w:date="2021-05-24T16:41:00Z">
                  <w:rPr>
                    <w:rFonts w:ascii="Times New Roman" w:hAnsi="Times New Roman"/>
                    <w:sz w:val="24"/>
                    <w:szCs w:val="24"/>
                  </w:rPr>
                </w:rPrChange>
              </w:rPr>
            </w:pPr>
            <w:r w:rsidRPr="00A82929">
              <w:rPr>
                <w:rFonts w:ascii="Times New Roman" w:hAnsi="Times New Roman"/>
                <w:sz w:val="24"/>
                <w:szCs w:val="24"/>
                <w:rPrChange w:id="30" w:author="Abby Elizabeth Davis" w:date="2021-05-24T16:41:00Z">
                  <w:rPr>
                    <w:rFonts w:ascii="Times New Roman" w:hAnsi="Times New Roman"/>
                    <w:sz w:val="24"/>
                    <w:szCs w:val="24"/>
                  </w:rPr>
                </w:rPrChange>
              </w:rPr>
              <w:t>&lt; 0.001</w:t>
            </w:r>
          </w:p>
        </w:tc>
      </w:tr>
      <w:tr w:rsidR="008C4FFC" w:rsidRPr="00A82929" w14:paraId="452E9952" w14:textId="77777777" w:rsidTr="009D0909">
        <w:trPr>
          <w:jc w:val="center"/>
        </w:trPr>
        <w:tc>
          <w:tcPr>
            <w:tcW w:w="3328" w:type="dxa"/>
            <w:tcBorders>
              <w:top w:val="nil"/>
              <w:left w:val="nil"/>
              <w:bottom w:val="single" w:sz="8" w:space="0" w:color="auto"/>
              <w:right w:val="nil"/>
            </w:tcBorders>
            <w:vAlign w:val="center"/>
            <w:hideMark/>
          </w:tcPr>
          <w:p w14:paraId="20D51F25" w14:textId="77777777" w:rsidR="008C4FFC" w:rsidRPr="00A82929" w:rsidRDefault="008C4FFC" w:rsidP="009D0909">
            <w:pPr>
              <w:pStyle w:val="MDPI42tablebody"/>
              <w:spacing w:line="240" w:lineRule="auto"/>
              <w:jc w:val="left"/>
              <w:rPr>
                <w:rFonts w:ascii="Times New Roman" w:hAnsi="Times New Roman"/>
                <w:sz w:val="24"/>
                <w:szCs w:val="24"/>
              </w:rPr>
            </w:pPr>
            <w:r w:rsidRPr="00A82929">
              <w:rPr>
                <w:rFonts w:ascii="Times New Roman" w:hAnsi="Times New Roman"/>
                <w:i/>
                <w:iCs/>
                <w:sz w:val="24"/>
                <w:szCs w:val="24"/>
              </w:rPr>
              <w:t xml:space="preserve">M. </w:t>
            </w:r>
            <w:proofErr w:type="spellStart"/>
            <w:r w:rsidRPr="00A82929">
              <w:rPr>
                <w:rFonts w:ascii="Times New Roman" w:hAnsi="Times New Roman"/>
                <w:i/>
                <w:iCs/>
                <w:sz w:val="24"/>
                <w:szCs w:val="24"/>
              </w:rPr>
              <w:t>rotundata</w:t>
            </w:r>
            <w:proofErr w:type="spellEnd"/>
            <w:r w:rsidRPr="00A82929">
              <w:rPr>
                <w:rFonts w:ascii="Times New Roman" w:hAnsi="Times New Roman"/>
                <w:sz w:val="24"/>
                <w:szCs w:val="24"/>
              </w:rPr>
              <w:t xml:space="preserve"> - </w:t>
            </w:r>
            <w:r w:rsidRPr="00A82929">
              <w:rPr>
                <w:rFonts w:ascii="Times New Roman" w:hAnsi="Times New Roman"/>
                <w:i/>
                <w:iCs/>
                <w:sz w:val="24"/>
                <w:szCs w:val="24"/>
              </w:rPr>
              <w:t xml:space="preserve">O. </w:t>
            </w:r>
            <w:proofErr w:type="spellStart"/>
            <w:r w:rsidRPr="00A82929">
              <w:rPr>
                <w:rFonts w:ascii="Times New Roman" w:hAnsi="Times New Roman"/>
                <w:i/>
                <w:iCs/>
                <w:sz w:val="24"/>
                <w:szCs w:val="24"/>
              </w:rPr>
              <w:t>lignaria</w:t>
            </w:r>
            <w:proofErr w:type="spellEnd"/>
          </w:p>
        </w:tc>
        <w:tc>
          <w:tcPr>
            <w:tcW w:w="1599" w:type="dxa"/>
            <w:tcBorders>
              <w:top w:val="nil"/>
              <w:left w:val="nil"/>
              <w:bottom w:val="single" w:sz="8" w:space="0" w:color="auto"/>
              <w:right w:val="nil"/>
            </w:tcBorders>
            <w:vAlign w:val="center"/>
            <w:hideMark/>
          </w:tcPr>
          <w:p w14:paraId="2B18A3F0" w14:textId="77777777" w:rsidR="008C4FFC" w:rsidRPr="00A82929" w:rsidRDefault="008C4FFC" w:rsidP="009D0909">
            <w:pPr>
              <w:pStyle w:val="MDPI42tablebody"/>
              <w:spacing w:line="240" w:lineRule="auto"/>
              <w:rPr>
                <w:rFonts w:ascii="Times New Roman" w:hAnsi="Times New Roman"/>
                <w:sz w:val="24"/>
                <w:szCs w:val="24"/>
                <w:rPrChange w:id="31" w:author="Abby Elizabeth Davis" w:date="2021-05-24T16:41:00Z">
                  <w:rPr>
                    <w:rFonts w:ascii="Times New Roman" w:hAnsi="Times New Roman"/>
                    <w:sz w:val="24"/>
                    <w:szCs w:val="24"/>
                  </w:rPr>
                </w:rPrChange>
              </w:rPr>
            </w:pPr>
            <w:r w:rsidRPr="00A82929">
              <w:rPr>
                <w:rFonts w:ascii="Times New Roman" w:hAnsi="Times New Roman"/>
                <w:sz w:val="24"/>
                <w:szCs w:val="24"/>
                <w:rPrChange w:id="32" w:author="Abby Elizabeth Davis" w:date="2021-05-24T16:41:00Z">
                  <w:rPr>
                    <w:rFonts w:ascii="Times New Roman" w:hAnsi="Times New Roman"/>
                    <w:sz w:val="24"/>
                    <w:szCs w:val="24"/>
                  </w:rPr>
                </w:rPrChange>
              </w:rPr>
              <w:t>-0.62</w:t>
            </w:r>
          </w:p>
        </w:tc>
        <w:tc>
          <w:tcPr>
            <w:tcW w:w="1599" w:type="dxa"/>
            <w:tcBorders>
              <w:top w:val="nil"/>
              <w:left w:val="nil"/>
              <w:bottom w:val="single" w:sz="8" w:space="0" w:color="auto"/>
              <w:right w:val="nil"/>
            </w:tcBorders>
            <w:vAlign w:val="center"/>
            <w:hideMark/>
          </w:tcPr>
          <w:p w14:paraId="6B55EB54" w14:textId="77777777" w:rsidR="008C4FFC" w:rsidRPr="00A82929" w:rsidRDefault="008C4FFC" w:rsidP="009D0909">
            <w:pPr>
              <w:pStyle w:val="MDPI42tablebody"/>
              <w:spacing w:line="240" w:lineRule="auto"/>
              <w:rPr>
                <w:rFonts w:ascii="Times New Roman" w:hAnsi="Times New Roman"/>
                <w:sz w:val="24"/>
                <w:szCs w:val="24"/>
                <w:rPrChange w:id="33" w:author="Abby Elizabeth Davis" w:date="2021-05-24T16:41:00Z">
                  <w:rPr>
                    <w:rFonts w:ascii="Times New Roman" w:hAnsi="Times New Roman"/>
                    <w:sz w:val="24"/>
                    <w:szCs w:val="24"/>
                  </w:rPr>
                </w:rPrChange>
              </w:rPr>
            </w:pPr>
            <w:r w:rsidRPr="00A82929">
              <w:rPr>
                <w:rFonts w:ascii="Times New Roman" w:hAnsi="Times New Roman"/>
                <w:sz w:val="24"/>
                <w:szCs w:val="24"/>
                <w:rPrChange w:id="34" w:author="Abby Elizabeth Davis" w:date="2021-05-24T16:41:00Z">
                  <w:rPr>
                    <w:rFonts w:ascii="Times New Roman" w:hAnsi="Times New Roman"/>
                    <w:sz w:val="24"/>
                    <w:szCs w:val="24"/>
                  </w:rPr>
                </w:rPrChange>
              </w:rPr>
              <w:t>-14</w:t>
            </w:r>
          </w:p>
        </w:tc>
        <w:tc>
          <w:tcPr>
            <w:tcW w:w="1599" w:type="dxa"/>
            <w:tcBorders>
              <w:top w:val="nil"/>
              <w:left w:val="nil"/>
              <w:bottom w:val="single" w:sz="8" w:space="0" w:color="auto"/>
              <w:right w:val="nil"/>
            </w:tcBorders>
            <w:vAlign w:val="center"/>
            <w:hideMark/>
          </w:tcPr>
          <w:p w14:paraId="5A31D7BF" w14:textId="77777777" w:rsidR="008C4FFC" w:rsidRPr="00A82929" w:rsidRDefault="008C4FFC" w:rsidP="009D0909">
            <w:pPr>
              <w:pStyle w:val="MDPI42tablebody"/>
              <w:spacing w:line="240" w:lineRule="auto"/>
              <w:rPr>
                <w:rFonts w:ascii="Times New Roman" w:hAnsi="Times New Roman"/>
                <w:sz w:val="24"/>
                <w:szCs w:val="24"/>
                <w:rPrChange w:id="35" w:author="Abby Elizabeth Davis" w:date="2021-05-24T16:41:00Z">
                  <w:rPr>
                    <w:rFonts w:ascii="Times New Roman" w:hAnsi="Times New Roman"/>
                    <w:sz w:val="24"/>
                    <w:szCs w:val="24"/>
                  </w:rPr>
                </w:rPrChange>
              </w:rPr>
            </w:pPr>
            <w:r w:rsidRPr="00A82929">
              <w:rPr>
                <w:rFonts w:ascii="Times New Roman" w:hAnsi="Times New Roman"/>
                <w:sz w:val="24"/>
                <w:szCs w:val="24"/>
                <w:rPrChange w:id="36" w:author="Abby Elizabeth Davis" w:date="2021-05-24T16:41:00Z">
                  <w:rPr>
                    <w:rFonts w:ascii="Times New Roman" w:hAnsi="Times New Roman"/>
                    <w:sz w:val="24"/>
                    <w:szCs w:val="24"/>
                  </w:rPr>
                </w:rPrChange>
              </w:rPr>
              <w:t>&lt; 0.001</w:t>
            </w:r>
          </w:p>
        </w:tc>
      </w:tr>
    </w:tbl>
    <w:p w14:paraId="52EB8C56" w14:textId="4C1E133C" w:rsidR="008C4FFC" w:rsidRPr="00A82929" w:rsidDel="00A82929" w:rsidRDefault="008C4FFC">
      <w:pPr>
        <w:rPr>
          <w:del w:id="37" w:author="Abby Elizabeth Davis" w:date="2021-05-24T16:41:00Z"/>
          <w:rFonts w:ascii="Times New Roman" w:hAnsi="Times New Roman" w:cs="Times New Roman"/>
          <w:b/>
          <w:bCs/>
        </w:rPr>
      </w:pPr>
      <w:del w:id="38" w:author="Abby Elizabeth Davis" w:date="2021-05-24T16:41:00Z">
        <w:r w:rsidRPr="00A82929" w:rsidDel="00A82929">
          <w:rPr>
            <w:rFonts w:ascii="Times New Roman" w:hAnsi="Times New Roman" w:cs="Times New Roman"/>
            <w:b/>
            <w:bCs/>
          </w:rPr>
          <w:br w:type="page"/>
        </w:r>
      </w:del>
    </w:p>
    <w:p w14:paraId="6E66A31C" w14:textId="61202589" w:rsidR="00AB6B5C" w:rsidRPr="00A82929" w:rsidRDefault="00AB6B5C" w:rsidP="00AB6B5C">
      <w:pPr>
        <w:rPr>
          <w:rFonts w:ascii="Times New Roman" w:hAnsi="Times New Roman" w:cs="Times New Roman"/>
          <w:b/>
          <w:bCs/>
          <w:rPrChange w:id="39" w:author="Abby Elizabeth Davis" w:date="2021-05-24T16:41:00Z">
            <w:rPr>
              <w:rFonts w:ascii="Times New Roman" w:hAnsi="Times New Roman" w:cs="Times New Roman"/>
              <w:b/>
              <w:bCs/>
            </w:rPr>
          </w:rPrChange>
        </w:rPr>
      </w:pPr>
      <w:r w:rsidRPr="00A82929">
        <w:rPr>
          <w:rFonts w:ascii="Times New Roman" w:hAnsi="Times New Roman" w:cs="Times New Roman"/>
          <w:b/>
          <w:bCs/>
          <w:rPrChange w:id="40" w:author="Abby Elizabeth Davis" w:date="2021-05-24T16:41:00Z">
            <w:rPr>
              <w:rFonts w:ascii="Times New Roman" w:hAnsi="Times New Roman" w:cs="Times New Roman"/>
              <w:b/>
              <w:bCs/>
            </w:rPr>
          </w:rPrChange>
        </w:rPr>
        <w:lastRenderedPageBreak/>
        <w:t>Figures</w:t>
      </w:r>
    </w:p>
    <w:p w14:paraId="294CEC16" w14:textId="6DFE5BB0" w:rsidR="00631B70" w:rsidRPr="00A82929" w:rsidRDefault="00631B70" w:rsidP="00A82929">
      <w:pPr>
        <w:spacing w:line="480" w:lineRule="auto"/>
        <w:jc w:val="center"/>
        <w:rPr>
          <w:rFonts w:ascii="Times New Roman" w:hAnsi="Times New Roman" w:cs="Times New Roman"/>
          <w:b/>
          <w:bCs/>
        </w:rPr>
      </w:pPr>
      <w:r w:rsidRPr="00A82929">
        <w:rPr>
          <w:rFonts w:ascii="Times New Roman" w:hAnsi="Times New Roman" w:cs="Times New Roman"/>
          <w:noProof/>
          <w:lang w:val="en-AU" w:eastAsia="en-AU"/>
        </w:rPr>
        <w:drawing>
          <wp:inline distT="0" distB="0" distL="0" distR="0" wp14:anchorId="52106DDE" wp14:editId="5B53AC19">
            <wp:extent cx="3694546" cy="2770910"/>
            <wp:effectExtent l="0" t="0" r="127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c bombi first fecal event.pdf"/>
                    <pic:cNvPicPr/>
                  </pic:nvPicPr>
                  <pic:blipFill>
                    <a:blip r:embed="rId6" cstate="print">
                      <a:extLst>
                        <a:ext uri="{28A0092B-C50C-407E-A947-70E740481C1C}">
                          <a14:useLocalDpi xmlns:a14="http://schemas.microsoft.com/office/drawing/2010/main" val="0"/>
                        </a:ext>
                      </a:extLst>
                    </a:blip>
                    <a:stretch>
                      <a:fillRect/>
                    </a:stretch>
                  </pic:blipFill>
                  <pic:spPr>
                    <a:xfrm>
                      <a:off x="0" y="0"/>
                      <a:ext cx="3701338" cy="2776004"/>
                    </a:xfrm>
                    <a:prstGeom prst="rect">
                      <a:avLst/>
                    </a:prstGeom>
                  </pic:spPr>
                </pic:pic>
              </a:graphicData>
            </a:graphic>
          </wp:inline>
        </w:drawing>
      </w:r>
    </w:p>
    <w:p w14:paraId="7A0A950A" w14:textId="7A9FCF1F" w:rsidR="00C415A8" w:rsidRPr="00A82929" w:rsidRDefault="00AB6B5C" w:rsidP="00A82929">
      <w:pPr>
        <w:spacing w:line="480" w:lineRule="auto"/>
        <w:rPr>
          <w:rFonts w:ascii="Times New Roman" w:hAnsi="Times New Roman" w:cs="Times New Roman"/>
          <w:i/>
          <w:iCs/>
        </w:rPr>
      </w:pPr>
      <w:r w:rsidRPr="00A82929">
        <w:rPr>
          <w:rFonts w:ascii="Times New Roman" w:hAnsi="Times New Roman" w:cs="Times New Roman"/>
          <w:b/>
        </w:rPr>
        <w:t>Figure S1</w:t>
      </w:r>
      <w:r w:rsidRPr="00A82929">
        <w:rPr>
          <w:rFonts w:ascii="Times New Roman" w:hAnsi="Times New Roman" w:cs="Times New Roman"/>
        </w:rPr>
        <w:t xml:space="preserve">: </w:t>
      </w:r>
      <w:r w:rsidR="00631B70" w:rsidRPr="00A82929">
        <w:rPr>
          <w:rFonts w:ascii="Times New Roman" w:hAnsi="Times New Roman" w:cs="Times New Roman"/>
        </w:rPr>
        <w:t xml:space="preserve">Fecal volumes (in </w:t>
      </w:r>
      <w:proofErr w:type="spellStart"/>
      <w:r w:rsidR="00631B70" w:rsidRPr="00A82929">
        <w:rPr>
          <w:rFonts w:ascii="Times New Roman" w:hAnsi="Times New Roman" w:cs="Times New Roman"/>
        </w:rPr>
        <w:t>uL</w:t>
      </w:r>
      <w:proofErr w:type="spellEnd"/>
      <w:r w:rsidR="00631B70" w:rsidRPr="00A82929">
        <w:rPr>
          <w:rFonts w:ascii="Times New Roman" w:hAnsi="Times New Roman" w:cs="Times New Roman"/>
        </w:rPr>
        <w:t xml:space="preserve">) of the first defecation event of </w:t>
      </w:r>
      <w:proofErr w:type="spellStart"/>
      <w:r w:rsidRPr="00A82929">
        <w:rPr>
          <w:rFonts w:ascii="Times New Roman" w:hAnsi="Times New Roman" w:cs="Times New Roman"/>
          <w:i/>
          <w:iCs/>
        </w:rPr>
        <w:t>Eristalis</w:t>
      </w:r>
      <w:proofErr w:type="spellEnd"/>
      <w:r w:rsidRPr="00A82929">
        <w:rPr>
          <w:rFonts w:ascii="Times New Roman" w:hAnsi="Times New Roman" w:cs="Times New Roman"/>
          <w:i/>
          <w:iCs/>
        </w:rPr>
        <w:t xml:space="preserve"> </w:t>
      </w:r>
      <w:proofErr w:type="spellStart"/>
      <w:r w:rsidRPr="00A82929">
        <w:rPr>
          <w:rFonts w:ascii="Times New Roman" w:hAnsi="Times New Roman" w:cs="Times New Roman"/>
          <w:i/>
          <w:iCs/>
        </w:rPr>
        <w:t>tenax</w:t>
      </w:r>
      <w:proofErr w:type="spellEnd"/>
      <w:r w:rsidRPr="00A82929">
        <w:rPr>
          <w:rFonts w:ascii="Times New Roman" w:hAnsi="Times New Roman" w:cs="Times New Roman"/>
          <w:i/>
          <w:iCs/>
        </w:rPr>
        <w:t xml:space="preserve"> </w:t>
      </w:r>
      <w:r w:rsidRPr="00A82929">
        <w:rPr>
          <w:rFonts w:ascii="Times New Roman" w:hAnsi="Times New Roman" w:cs="Times New Roman"/>
        </w:rPr>
        <w:t>flies (</w:t>
      </w:r>
      <w:r w:rsidRPr="00A82929">
        <w:rPr>
          <w:rFonts w:ascii="Times New Roman" w:hAnsi="Times New Roman" w:cs="Times New Roman"/>
          <w:i/>
          <w:iCs/>
        </w:rPr>
        <w:t>n</w:t>
      </w:r>
      <w:r w:rsidRPr="00A82929">
        <w:rPr>
          <w:rFonts w:ascii="Times New Roman" w:hAnsi="Times New Roman" w:cs="Times New Roman"/>
        </w:rPr>
        <w:t xml:space="preserve"> = 30) that were inoculated with the bee-associated parasite, </w:t>
      </w:r>
      <w:proofErr w:type="spellStart"/>
      <w:r w:rsidRPr="00A82929">
        <w:rPr>
          <w:rFonts w:ascii="Times New Roman" w:hAnsi="Times New Roman" w:cs="Times New Roman"/>
          <w:i/>
          <w:iCs/>
          <w:rPrChange w:id="41" w:author="Abby Elizabeth Davis" w:date="2021-05-24T16:41:00Z">
            <w:rPr>
              <w:rFonts w:ascii="Times New Roman" w:hAnsi="Times New Roman" w:cs="Times New Roman"/>
              <w:i/>
              <w:iCs/>
            </w:rPr>
          </w:rPrChange>
        </w:rPr>
        <w:t>Crithidia</w:t>
      </w:r>
      <w:proofErr w:type="spellEnd"/>
      <w:r w:rsidRPr="00A82929">
        <w:rPr>
          <w:rFonts w:ascii="Times New Roman" w:hAnsi="Times New Roman" w:cs="Times New Roman"/>
          <w:i/>
          <w:iCs/>
          <w:rPrChange w:id="42" w:author="Abby Elizabeth Davis" w:date="2021-05-24T16:41:00Z">
            <w:rPr>
              <w:rFonts w:ascii="Times New Roman" w:hAnsi="Times New Roman" w:cs="Times New Roman"/>
              <w:i/>
              <w:iCs/>
            </w:rPr>
          </w:rPrChange>
        </w:rPr>
        <w:t xml:space="preserve"> </w:t>
      </w:r>
      <w:proofErr w:type="spellStart"/>
      <w:r w:rsidRPr="00A82929">
        <w:rPr>
          <w:rFonts w:ascii="Times New Roman" w:hAnsi="Times New Roman" w:cs="Times New Roman"/>
          <w:i/>
          <w:iCs/>
          <w:rPrChange w:id="43" w:author="Abby Elizabeth Davis" w:date="2021-05-24T16:41:00Z">
            <w:rPr>
              <w:rFonts w:ascii="Times New Roman" w:hAnsi="Times New Roman" w:cs="Times New Roman"/>
              <w:i/>
              <w:iCs/>
            </w:rPr>
          </w:rPrChange>
        </w:rPr>
        <w:t>bombi</w:t>
      </w:r>
      <w:proofErr w:type="spellEnd"/>
      <w:r w:rsidRPr="00A82929">
        <w:rPr>
          <w:rFonts w:ascii="Times New Roman" w:hAnsi="Times New Roman" w:cs="Times New Roman"/>
          <w:i/>
          <w:iCs/>
          <w:rPrChange w:id="44" w:author="Abby Elizabeth Davis" w:date="2021-05-24T16:41:00Z">
            <w:rPr>
              <w:rFonts w:ascii="Times New Roman" w:hAnsi="Times New Roman" w:cs="Times New Roman"/>
              <w:i/>
              <w:iCs/>
            </w:rPr>
          </w:rPrChange>
        </w:rPr>
        <w:t xml:space="preserve">. </w:t>
      </w:r>
      <w:r w:rsidR="00631B70" w:rsidRPr="00A82929">
        <w:rPr>
          <w:rFonts w:ascii="Times New Roman" w:hAnsi="Times New Roman" w:cs="Times New Roman"/>
          <w:rPrChange w:id="45" w:author="Abby Elizabeth Davis" w:date="2021-05-24T16:41:00Z">
            <w:rPr>
              <w:rFonts w:ascii="Times New Roman" w:hAnsi="Times New Roman" w:cs="Times New Roman"/>
            </w:rPr>
          </w:rPrChange>
        </w:rPr>
        <w:t>T</w:t>
      </w:r>
      <w:r w:rsidRPr="00A82929">
        <w:rPr>
          <w:rFonts w:ascii="Times New Roman" w:hAnsi="Times New Roman" w:cs="Times New Roman"/>
          <w:rPrChange w:id="46" w:author="Abby Elizabeth Davis" w:date="2021-05-24T16:41:00Z">
            <w:rPr>
              <w:rFonts w:ascii="Times New Roman" w:hAnsi="Times New Roman" w:cs="Times New Roman"/>
            </w:rPr>
          </w:rPrChange>
        </w:rPr>
        <w:t>he dotted line indicate</w:t>
      </w:r>
      <w:r w:rsidR="00631B70" w:rsidRPr="00A82929">
        <w:rPr>
          <w:rFonts w:ascii="Times New Roman" w:hAnsi="Times New Roman" w:cs="Times New Roman"/>
          <w:rPrChange w:id="47" w:author="Abby Elizabeth Davis" w:date="2021-05-24T16:41:00Z">
            <w:rPr>
              <w:rFonts w:ascii="Times New Roman" w:hAnsi="Times New Roman" w:cs="Times New Roman"/>
            </w:rPr>
          </w:rPrChange>
        </w:rPr>
        <w:t>s</w:t>
      </w:r>
      <w:r w:rsidRPr="00A82929">
        <w:rPr>
          <w:rFonts w:ascii="Times New Roman" w:hAnsi="Times New Roman" w:cs="Times New Roman"/>
          <w:rPrChange w:id="48" w:author="Abby Elizabeth Davis" w:date="2021-05-24T16:41:00Z">
            <w:rPr>
              <w:rFonts w:ascii="Times New Roman" w:hAnsi="Times New Roman" w:cs="Times New Roman"/>
            </w:rPr>
          </w:rPrChange>
        </w:rPr>
        <w:t xml:space="preserve"> the mean</w:t>
      </w:r>
      <w:r w:rsidR="00631B70" w:rsidRPr="00A82929">
        <w:rPr>
          <w:rFonts w:ascii="Times New Roman" w:hAnsi="Times New Roman" w:cs="Times New Roman"/>
          <w:rPrChange w:id="49" w:author="Abby Elizabeth Davis" w:date="2021-05-24T16:41:00Z">
            <w:rPr>
              <w:rFonts w:ascii="Times New Roman" w:hAnsi="Times New Roman" w:cs="Times New Roman"/>
            </w:rPr>
          </w:rPrChange>
        </w:rPr>
        <w:t>.</w:t>
      </w:r>
      <w:r w:rsidR="00FA69B4" w:rsidRPr="00A82929">
        <w:rPr>
          <w:rFonts w:ascii="Times New Roman" w:hAnsi="Times New Roman" w:cs="Times New Roman"/>
          <w:i/>
          <w:iCs/>
        </w:rPr>
        <w:br w:type="page"/>
      </w:r>
    </w:p>
    <w:tbl>
      <w:tblPr>
        <w:tblW w:w="9766" w:type="dxa"/>
        <w:tblLook w:val="04A0" w:firstRow="1" w:lastRow="0" w:firstColumn="1" w:lastColumn="0" w:noHBand="0" w:noVBand="1"/>
      </w:tblPr>
      <w:tblGrid>
        <w:gridCol w:w="4878"/>
        <w:gridCol w:w="4888"/>
      </w:tblGrid>
      <w:tr w:rsidR="00631B70" w:rsidRPr="00A82929" w14:paraId="7FD05FFE" w14:textId="77777777" w:rsidTr="000B7947">
        <w:trPr>
          <w:trHeight w:val="3767"/>
        </w:trPr>
        <w:tc>
          <w:tcPr>
            <w:tcW w:w="4878" w:type="dxa"/>
          </w:tcPr>
          <w:p w14:paraId="0304AC3A" w14:textId="77777777" w:rsidR="00C415A8" w:rsidRPr="00A82929" w:rsidRDefault="00C415A8" w:rsidP="00A82929">
            <w:pPr>
              <w:pStyle w:val="MDPI52figure"/>
              <w:adjustRightInd w:val="0"/>
              <w:snapToGrid w:val="0"/>
              <w:spacing w:line="480" w:lineRule="auto"/>
              <w:rPr>
                <w:rFonts w:ascii="Times New Roman" w:hAnsi="Times New Roman"/>
                <w:szCs w:val="24"/>
              </w:rPr>
            </w:pPr>
            <w:r w:rsidRPr="00A82929">
              <w:rPr>
                <w:rFonts w:ascii="Times New Roman" w:hAnsi="Times New Roman"/>
                <w:noProof/>
                <w:snapToGrid/>
                <w:szCs w:val="24"/>
                <w:lang w:val="en-AU" w:eastAsia="en-AU" w:bidi="ar-SA"/>
              </w:rPr>
              <w:lastRenderedPageBreak/>
              <w:drawing>
                <wp:inline distT="0" distB="0" distL="0" distR="0" wp14:anchorId="4B4E5D25" wp14:editId="357FF81A">
                  <wp:extent cx="2876550" cy="2157413"/>
                  <wp:effectExtent l="0" t="0" r="0" b="1905"/>
                  <wp:docPr id="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c bombi first fecal event.pdf"/>
                          <pic:cNvPicPr/>
                        </pic:nvPicPr>
                        <pic:blipFill>
                          <a:blip r:embed="rId7" cstate="print"/>
                          <a:stretch>
                            <a:fillRect/>
                          </a:stretch>
                        </pic:blipFill>
                        <pic:spPr>
                          <a:xfrm>
                            <a:off x="0" y="0"/>
                            <a:ext cx="2893846" cy="2170385"/>
                          </a:xfrm>
                          <a:prstGeom prst="rect">
                            <a:avLst/>
                          </a:prstGeom>
                        </pic:spPr>
                      </pic:pic>
                    </a:graphicData>
                  </a:graphic>
                </wp:inline>
              </w:drawing>
            </w:r>
          </w:p>
          <w:p w14:paraId="654FEFD4" w14:textId="77777777" w:rsidR="00C415A8" w:rsidRPr="00A82929" w:rsidRDefault="00C415A8" w:rsidP="00A82929">
            <w:pPr>
              <w:pStyle w:val="MDPI52figure"/>
              <w:adjustRightInd w:val="0"/>
              <w:snapToGrid w:val="0"/>
              <w:spacing w:line="480" w:lineRule="auto"/>
              <w:rPr>
                <w:rFonts w:ascii="Times New Roman" w:hAnsi="Times New Roman"/>
                <w:szCs w:val="24"/>
                <w:rPrChange w:id="50" w:author="Abby Elizabeth Davis" w:date="2021-05-24T16:41:00Z">
                  <w:rPr>
                    <w:rFonts w:ascii="Times New Roman" w:hAnsi="Times New Roman"/>
                    <w:szCs w:val="24"/>
                  </w:rPr>
                </w:rPrChange>
              </w:rPr>
            </w:pPr>
            <w:r w:rsidRPr="00A82929">
              <w:rPr>
                <w:rFonts w:ascii="Times New Roman" w:hAnsi="Times New Roman"/>
                <w:szCs w:val="24"/>
                <w:rPrChange w:id="51" w:author="Abby Elizabeth Davis" w:date="2021-05-24T16:41:00Z">
                  <w:rPr>
                    <w:rFonts w:ascii="Times New Roman" w:hAnsi="Times New Roman"/>
                    <w:szCs w:val="24"/>
                  </w:rPr>
                </w:rPrChange>
              </w:rPr>
              <w:t>(</w:t>
            </w:r>
            <w:r w:rsidRPr="00A82929">
              <w:rPr>
                <w:rFonts w:ascii="Times New Roman" w:hAnsi="Times New Roman"/>
                <w:b/>
                <w:szCs w:val="24"/>
                <w:rPrChange w:id="52" w:author="Abby Elizabeth Davis" w:date="2021-05-24T16:41:00Z">
                  <w:rPr>
                    <w:rFonts w:ascii="Times New Roman" w:hAnsi="Times New Roman"/>
                    <w:b/>
                    <w:szCs w:val="24"/>
                  </w:rPr>
                </w:rPrChange>
              </w:rPr>
              <w:t>a</w:t>
            </w:r>
            <w:r w:rsidRPr="00A82929">
              <w:rPr>
                <w:rFonts w:ascii="Times New Roman" w:hAnsi="Times New Roman"/>
                <w:szCs w:val="24"/>
                <w:rPrChange w:id="53" w:author="Abby Elizabeth Davis" w:date="2021-05-24T16:41:00Z">
                  <w:rPr>
                    <w:rFonts w:ascii="Times New Roman" w:hAnsi="Times New Roman"/>
                    <w:szCs w:val="24"/>
                  </w:rPr>
                </w:rPrChange>
              </w:rPr>
              <w:t>)</w:t>
            </w:r>
          </w:p>
        </w:tc>
        <w:tc>
          <w:tcPr>
            <w:tcW w:w="4888" w:type="dxa"/>
          </w:tcPr>
          <w:p w14:paraId="46B09227" w14:textId="77777777" w:rsidR="00C415A8" w:rsidRPr="00A82929" w:rsidRDefault="00C415A8" w:rsidP="00A82929">
            <w:pPr>
              <w:pStyle w:val="MDPI52figure"/>
              <w:adjustRightInd w:val="0"/>
              <w:snapToGrid w:val="0"/>
              <w:spacing w:line="480" w:lineRule="auto"/>
              <w:jc w:val="both"/>
              <w:rPr>
                <w:rFonts w:ascii="Times New Roman" w:hAnsi="Times New Roman"/>
                <w:szCs w:val="24"/>
              </w:rPr>
            </w:pPr>
            <w:r w:rsidRPr="00A82929">
              <w:rPr>
                <w:rFonts w:ascii="Times New Roman" w:hAnsi="Times New Roman"/>
                <w:noProof/>
                <w:snapToGrid/>
                <w:szCs w:val="24"/>
                <w:lang w:val="en-AU" w:eastAsia="en-AU" w:bidi="ar-SA"/>
              </w:rPr>
              <w:drawing>
                <wp:inline distT="0" distB="0" distL="0" distR="0" wp14:anchorId="0BD73C1B" wp14:editId="69760BC2">
                  <wp:extent cx="2864827" cy="2148620"/>
                  <wp:effectExtent l="0" t="0" r="5715" b="0"/>
                  <wp:docPr id="2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cstate="print"/>
                          <a:stretch>
                            <a:fillRect/>
                          </a:stretch>
                        </pic:blipFill>
                        <pic:spPr>
                          <a:xfrm>
                            <a:off x="0" y="0"/>
                            <a:ext cx="2874242" cy="2155681"/>
                          </a:xfrm>
                          <a:prstGeom prst="rect">
                            <a:avLst/>
                          </a:prstGeom>
                        </pic:spPr>
                      </pic:pic>
                    </a:graphicData>
                  </a:graphic>
                </wp:inline>
              </w:drawing>
            </w:r>
          </w:p>
          <w:p w14:paraId="7EE3AF7E" w14:textId="77777777" w:rsidR="00C415A8" w:rsidRPr="00A82929" w:rsidRDefault="00C415A8" w:rsidP="00A82929">
            <w:pPr>
              <w:pStyle w:val="MDPI52figure"/>
              <w:adjustRightInd w:val="0"/>
              <w:snapToGrid w:val="0"/>
              <w:spacing w:line="480" w:lineRule="auto"/>
              <w:rPr>
                <w:rFonts w:ascii="Times New Roman" w:hAnsi="Times New Roman"/>
                <w:szCs w:val="24"/>
              </w:rPr>
            </w:pPr>
            <w:r w:rsidRPr="00A82929">
              <w:rPr>
                <w:rFonts w:ascii="Times New Roman" w:hAnsi="Times New Roman"/>
                <w:szCs w:val="24"/>
              </w:rPr>
              <w:t>(</w:t>
            </w:r>
            <w:r w:rsidRPr="00A82929">
              <w:rPr>
                <w:rFonts w:ascii="Times New Roman" w:hAnsi="Times New Roman"/>
                <w:b/>
                <w:szCs w:val="24"/>
              </w:rPr>
              <w:t>b</w:t>
            </w:r>
            <w:r w:rsidRPr="00A82929">
              <w:rPr>
                <w:rFonts w:ascii="Times New Roman" w:hAnsi="Times New Roman"/>
                <w:szCs w:val="24"/>
              </w:rPr>
              <w:t>)</w:t>
            </w:r>
          </w:p>
        </w:tc>
      </w:tr>
    </w:tbl>
    <w:p w14:paraId="2582658C" w14:textId="344228E9" w:rsidR="00AB6B5C" w:rsidRPr="00A82929" w:rsidRDefault="00AB6B5C" w:rsidP="00A82929">
      <w:pPr>
        <w:spacing w:line="480" w:lineRule="auto"/>
        <w:rPr>
          <w:rFonts w:ascii="Times New Roman" w:hAnsi="Times New Roman" w:cs="Times New Roman"/>
        </w:rPr>
      </w:pPr>
      <w:r w:rsidRPr="00A82929">
        <w:rPr>
          <w:rFonts w:ascii="Times New Roman" w:hAnsi="Times New Roman" w:cs="Times New Roman"/>
          <w:b/>
          <w:bCs/>
        </w:rPr>
        <w:t>Figure S2:</w:t>
      </w:r>
      <w:r w:rsidRPr="00A82929">
        <w:rPr>
          <w:rFonts w:ascii="Times New Roman" w:hAnsi="Times New Roman" w:cs="Times New Roman"/>
        </w:rPr>
        <w:t xml:space="preserve"> Colony-specific dose-response curves: </w:t>
      </w:r>
      <w:r w:rsidRPr="00A82929">
        <w:rPr>
          <w:rFonts w:ascii="Times New Roman" w:hAnsi="Times New Roman" w:cs="Times New Roman"/>
          <w:b/>
        </w:rPr>
        <w:t>(a)</w:t>
      </w:r>
      <w:r w:rsidRPr="00A82929">
        <w:rPr>
          <w:rFonts w:ascii="Times New Roman" w:hAnsi="Times New Roman" w:cs="Times New Roman"/>
        </w:rPr>
        <w:t xml:space="preserve"> infection probability and </w:t>
      </w:r>
      <w:r w:rsidRPr="00A82929">
        <w:rPr>
          <w:rFonts w:ascii="Times New Roman" w:hAnsi="Times New Roman" w:cs="Times New Roman"/>
          <w:b/>
        </w:rPr>
        <w:t>(b)</w:t>
      </w:r>
      <w:r w:rsidRPr="00A82929">
        <w:rPr>
          <w:rFonts w:ascii="Times New Roman" w:hAnsi="Times New Roman" w:cs="Times New Roman"/>
        </w:rPr>
        <w:t xml:space="preserve"> infection intensity of infected </w:t>
      </w:r>
      <w:r w:rsidRPr="00A82929">
        <w:rPr>
          <w:rFonts w:ascii="Times New Roman" w:hAnsi="Times New Roman" w:cs="Times New Roman"/>
          <w:i/>
          <w:iCs/>
        </w:rPr>
        <w:t xml:space="preserve">Bombus impatiens </w:t>
      </w:r>
      <w:r w:rsidRPr="00A82929">
        <w:rPr>
          <w:rFonts w:ascii="Times New Roman" w:hAnsi="Times New Roman" w:cs="Times New Roman"/>
        </w:rPr>
        <w:t>bumble bees. Each color represents one colony. In (</w:t>
      </w:r>
      <w:r w:rsidRPr="00A82929">
        <w:rPr>
          <w:rFonts w:ascii="Times New Roman" w:hAnsi="Times New Roman" w:cs="Times New Roman"/>
          <w:b/>
          <w:bCs/>
        </w:rPr>
        <w:t>a</w:t>
      </w:r>
      <w:r w:rsidRPr="00A82929">
        <w:rPr>
          <w:rFonts w:ascii="Times New Roman" w:hAnsi="Times New Roman" w:cs="Times New Roman"/>
        </w:rPr>
        <w:t>), error bars are 95% Clopper-Pearson confidence intervals.</w:t>
      </w:r>
      <w:r w:rsidR="00C415A8" w:rsidRPr="00A82929">
        <w:rPr>
          <w:rFonts w:ascii="Times New Roman" w:hAnsi="Times New Roman" w:cs="Times New Roman"/>
          <w:rPrChange w:id="54" w:author="Abby Elizabeth Davis" w:date="2021-05-24T16:41:00Z">
            <w:rPr>
              <w:rFonts w:ascii="Times New Roman" w:hAnsi="Times New Roman" w:cs="Times New Roman"/>
            </w:rPr>
          </w:rPrChange>
        </w:rPr>
        <w:t xml:space="preserve"> Points in (</w:t>
      </w:r>
      <w:r w:rsidR="00C415A8" w:rsidRPr="00A82929">
        <w:rPr>
          <w:rFonts w:ascii="Times New Roman" w:hAnsi="Times New Roman" w:cs="Times New Roman"/>
          <w:b/>
          <w:bCs/>
          <w:rPrChange w:id="55" w:author="Abby Elizabeth Davis" w:date="2021-05-24T16:41:00Z">
            <w:rPr>
              <w:rFonts w:ascii="Times New Roman" w:hAnsi="Times New Roman" w:cs="Times New Roman"/>
              <w:b/>
              <w:bCs/>
            </w:rPr>
          </w:rPrChange>
        </w:rPr>
        <w:t>b</w:t>
      </w:r>
      <w:r w:rsidR="00C415A8" w:rsidRPr="00A82929">
        <w:rPr>
          <w:rFonts w:ascii="Times New Roman" w:hAnsi="Times New Roman" w:cs="Times New Roman"/>
          <w:rPrChange w:id="56" w:author="Abby Elizabeth Davis" w:date="2021-05-24T16:41:00Z">
            <w:rPr>
              <w:rFonts w:ascii="Times New Roman" w:hAnsi="Times New Roman" w:cs="Times New Roman"/>
            </w:rPr>
          </w:rPrChange>
        </w:rPr>
        <w:t>) have been jittered for clarity.</w:t>
      </w:r>
      <w:r w:rsidRPr="00A82929">
        <w:rPr>
          <w:rFonts w:ascii="Times New Roman" w:hAnsi="Times New Roman" w:cs="Times New Roman"/>
          <w:rPrChange w:id="57" w:author="Abby Elizabeth Davis" w:date="2021-05-24T16:41:00Z">
            <w:rPr>
              <w:rFonts w:ascii="Times New Roman" w:hAnsi="Times New Roman" w:cs="Times New Roman"/>
            </w:rPr>
          </w:rPrChange>
        </w:rPr>
        <w:t xml:space="preserve"> In both panels, the shaded regions correspond to 95% confidence intervals of the predicted mean values.</w:t>
      </w:r>
      <w:r w:rsidR="00C415A8" w:rsidRPr="00A82929">
        <w:rPr>
          <w:rFonts w:ascii="Times New Roman" w:hAnsi="Times New Roman" w:cs="Times New Roman"/>
          <w:rPrChange w:id="58" w:author="Abby Elizabeth Davis" w:date="2021-05-24T16:41:00Z">
            <w:rPr>
              <w:rFonts w:ascii="Times New Roman" w:hAnsi="Times New Roman" w:cs="Times New Roman"/>
            </w:rPr>
          </w:rPrChange>
        </w:rPr>
        <w:t xml:space="preserve"> The dotted lines indicated the average number of </w:t>
      </w:r>
      <w:r w:rsidR="00C415A8" w:rsidRPr="00A82929">
        <w:rPr>
          <w:rFonts w:ascii="Times New Roman" w:hAnsi="Times New Roman" w:cs="Times New Roman"/>
          <w:i/>
          <w:iCs/>
          <w:rPrChange w:id="59" w:author="Abby Elizabeth Davis" w:date="2021-05-24T16:41:00Z">
            <w:rPr>
              <w:rFonts w:ascii="Times New Roman" w:hAnsi="Times New Roman" w:cs="Times New Roman"/>
              <w:i/>
              <w:iCs/>
            </w:rPr>
          </w:rPrChange>
        </w:rPr>
        <w:t>C. bombi</w:t>
      </w:r>
      <w:r w:rsidR="00C415A8" w:rsidRPr="00A82929">
        <w:rPr>
          <w:rFonts w:ascii="Times New Roman" w:hAnsi="Times New Roman" w:cs="Times New Roman"/>
          <w:rPrChange w:id="60" w:author="Abby Elizabeth Davis" w:date="2021-05-24T16:41:00Z">
            <w:rPr>
              <w:rFonts w:ascii="Times New Roman" w:hAnsi="Times New Roman" w:cs="Times New Roman"/>
            </w:rPr>
          </w:rPrChange>
        </w:rPr>
        <w:t xml:space="preserve"> (239 cells) defecated in the first fecal events.</w:t>
      </w:r>
      <w:r w:rsidR="007B378B" w:rsidRPr="00A82929">
        <w:rPr>
          <w:rFonts w:ascii="Times New Roman" w:hAnsi="Times New Roman" w:cs="Times New Roman"/>
        </w:rPr>
        <w:br w:type="page"/>
      </w:r>
    </w:p>
    <w:p w14:paraId="167E6F73" w14:textId="77777777" w:rsidR="00AB6B5C" w:rsidRPr="00A82929" w:rsidRDefault="00AB6B5C" w:rsidP="00A82929">
      <w:pPr>
        <w:spacing w:line="480" w:lineRule="auto"/>
        <w:jc w:val="center"/>
        <w:rPr>
          <w:rFonts w:ascii="Times New Roman" w:hAnsi="Times New Roman" w:cs="Times New Roman"/>
        </w:rPr>
      </w:pPr>
      <w:r w:rsidRPr="00A82929">
        <w:rPr>
          <w:rFonts w:ascii="Times New Roman" w:hAnsi="Times New Roman" w:cs="Times New Roman"/>
          <w:noProof/>
          <w:lang w:val="en-AU" w:eastAsia="en-AU"/>
        </w:rPr>
        <w:lastRenderedPageBreak/>
        <w:drawing>
          <wp:inline distT="0" distB="0" distL="0" distR="0" wp14:anchorId="637B0512" wp14:editId="017E6579">
            <wp:extent cx="3950208" cy="2962656"/>
            <wp:effectExtent l="19050" t="0" r="0" b="0"/>
            <wp:docPr id="32" name="Picture 32" descr="C:\Users\ngweehao\AppData\Local\Microsoft\Windows\INetCache\Content.Word\Fig S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ngweehao\AppData\Local\Microsoft\Windows\INetCache\Content.Word\Fig S3.png"/>
                    <pic:cNvPicPr>
                      <a:picLocks noChangeAspect="1" noChangeArrowheads="1"/>
                    </pic:cNvPicPr>
                  </pic:nvPicPr>
                  <pic:blipFill>
                    <a:blip r:embed="rId9" cstate="print"/>
                    <a:stretch>
                      <a:fillRect/>
                    </a:stretch>
                  </pic:blipFill>
                  <pic:spPr bwMode="auto">
                    <a:xfrm>
                      <a:off x="0" y="0"/>
                      <a:ext cx="3950208" cy="2962656"/>
                    </a:xfrm>
                    <a:prstGeom prst="rect">
                      <a:avLst/>
                    </a:prstGeom>
                    <a:noFill/>
                    <a:ln w="9525">
                      <a:noFill/>
                      <a:miter lim="800000"/>
                      <a:headEnd/>
                      <a:tailEnd/>
                    </a:ln>
                  </pic:spPr>
                </pic:pic>
              </a:graphicData>
            </a:graphic>
          </wp:inline>
        </w:drawing>
      </w:r>
    </w:p>
    <w:p w14:paraId="0CB09E3F" w14:textId="5ED12E4F" w:rsidR="00F4313B" w:rsidRPr="00A82929" w:rsidRDefault="00AB6B5C" w:rsidP="00A82929">
      <w:pPr>
        <w:spacing w:line="480" w:lineRule="auto"/>
        <w:rPr>
          <w:rFonts w:ascii="Times New Roman" w:hAnsi="Times New Roman" w:cs="Times New Roman"/>
        </w:rPr>
      </w:pPr>
      <w:r w:rsidRPr="00A82929">
        <w:rPr>
          <w:rFonts w:ascii="Times New Roman" w:hAnsi="Times New Roman" w:cs="Times New Roman"/>
          <w:b/>
        </w:rPr>
        <w:t>Figure S3:</w:t>
      </w:r>
      <w:r w:rsidRPr="00A82929">
        <w:rPr>
          <w:rFonts w:ascii="Times New Roman" w:hAnsi="Times New Roman" w:cs="Times New Roman"/>
        </w:rPr>
        <w:t xml:space="preserve"> Dose-response relationship for infection intensity, marginalized across colonies. The shaded region corresponds to the 95% confidence intervals of the predicted mean values.</w:t>
      </w:r>
      <w:r w:rsidR="007D43A8" w:rsidRPr="00A82929">
        <w:rPr>
          <w:rFonts w:ascii="Times New Roman" w:hAnsi="Times New Roman" w:cs="Times New Roman"/>
        </w:rPr>
        <w:t xml:space="preserve"> Points have been jittered for clarity. The dotted lines indicated the average number of </w:t>
      </w:r>
      <w:r w:rsidR="007D43A8" w:rsidRPr="00A82929">
        <w:rPr>
          <w:rFonts w:ascii="Times New Roman" w:hAnsi="Times New Roman" w:cs="Times New Roman"/>
          <w:i/>
        </w:rPr>
        <w:t>C. bombi</w:t>
      </w:r>
      <w:r w:rsidR="007D43A8" w:rsidRPr="00A82929">
        <w:rPr>
          <w:rFonts w:ascii="Times New Roman" w:hAnsi="Times New Roman" w:cs="Times New Roman"/>
        </w:rPr>
        <w:t xml:space="preserve"> (239 cells) defecated in the first fecal events.</w:t>
      </w:r>
      <w:del w:id="61" w:author="Abby Elizabeth Davis" w:date="2021-05-24T16:42:00Z">
        <w:r w:rsidR="00FA69B4" w:rsidRPr="00A82929" w:rsidDel="00A82929">
          <w:rPr>
            <w:rFonts w:ascii="Times New Roman" w:hAnsi="Times New Roman" w:cs="Times New Roman"/>
          </w:rPr>
          <w:br w:type="page"/>
        </w:r>
      </w:del>
    </w:p>
    <w:p w14:paraId="6EB39081" w14:textId="77777777" w:rsidR="00F4313B" w:rsidRPr="00A82929" w:rsidRDefault="00F4313B" w:rsidP="00A82929">
      <w:pPr>
        <w:spacing w:line="480" w:lineRule="auto"/>
        <w:jc w:val="center"/>
        <w:rPr>
          <w:rFonts w:ascii="Times New Roman" w:hAnsi="Times New Roman" w:cs="Times New Roman"/>
        </w:rPr>
      </w:pPr>
      <w:r w:rsidRPr="00A82929">
        <w:rPr>
          <w:rFonts w:ascii="Times New Roman" w:hAnsi="Times New Roman" w:cs="Times New Roman"/>
          <w:noProof/>
          <w:lang w:val="en-AU" w:eastAsia="en-AU"/>
        </w:rPr>
        <w:lastRenderedPageBreak/>
        <w:drawing>
          <wp:inline distT="0" distB="0" distL="0" distR="0" wp14:anchorId="690795F1" wp14:editId="6DF46976">
            <wp:extent cx="3875409" cy="2889504"/>
            <wp:effectExtent l="0" t="0" r="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0">
                      <a:extLst>
                        <a:ext uri="{28A0092B-C50C-407E-A947-70E740481C1C}">
                          <a14:useLocalDpi xmlns:a14="http://schemas.microsoft.com/office/drawing/2010/main" val="0"/>
                        </a:ext>
                      </a:extLst>
                    </a:blip>
                    <a:stretch>
                      <a:fillRect/>
                    </a:stretch>
                  </pic:blipFill>
                  <pic:spPr>
                    <a:xfrm>
                      <a:off x="0" y="0"/>
                      <a:ext cx="3875409" cy="2889504"/>
                    </a:xfrm>
                    <a:prstGeom prst="rect">
                      <a:avLst/>
                    </a:prstGeom>
                  </pic:spPr>
                </pic:pic>
              </a:graphicData>
            </a:graphic>
          </wp:inline>
        </w:drawing>
      </w:r>
    </w:p>
    <w:p w14:paraId="3C71C4F3" w14:textId="4539FC60" w:rsidR="003D0208" w:rsidRPr="00A82929" w:rsidRDefault="00F4313B" w:rsidP="00A82929">
      <w:pPr>
        <w:spacing w:line="480" w:lineRule="auto"/>
        <w:rPr>
          <w:rFonts w:ascii="Times New Roman" w:hAnsi="Times New Roman" w:cs="Times New Roman"/>
        </w:rPr>
      </w:pPr>
      <w:r w:rsidRPr="00A82929">
        <w:rPr>
          <w:rFonts w:ascii="Times New Roman" w:hAnsi="Times New Roman" w:cs="Times New Roman"/>
          <w:b/>
        </w:rPr>
        <w:t>Figure S4</w:t>
      </w:r>
      <w:r w:rsidRPr="00A82929">
        <w:rPr>
          <w:rFonts w:ascii="Times New Roman" w:hAnsi="Times New Roman" w:cs="Times New Roman"/>
        </w:rPr>
        <w:t xml:space="preserve">: </w:t>
      </w:r>
      <w:r w:rsidR="006414FE" w:rsidRPr="00A82929">
        <w:rPr>
          <w:rFonts w:ascii="Times New Roman" w:hAnsi="Times New Roman" w:cs="Times New Roman"/>
        </w:rPr>
        <w:t xml:space="preserve">Comparing methodologies for collecting fly feces. “Free” indicated the fecal events </w:t>
      </w:r>
      <w:proofErr w:type="gramStart"/>
      <w:r w:rsidR="006414FE" w:rsidRPr="00A82929">
        <w:rPr>
          <w:rFonts w:ascii="Times New Roman" w:hAnsi="Times New Roman" w:cs="Times New Roman"/>
        </w:rPr>
        <w:t>were collected</w:t>
      </w:r>
      <w:proofErr w:type="gramEnd"/>
      <w:r w:rsidR="006414FE" w:rsidRPr="00A82929">
        <w:rPr>
          <w:rFonts w:ascii="Times New Roman" w:hAnsi="Times New Roman" w:cs="Times New Roman"/>
        </w:rPr>
        <w:t xml:space="preserve"> from filter papers. “Harness” indicated the fecal events </w:t>
      </w:r>
      <w:proofErr w:type="gramStart"/>
      <w:r w:rsidR="006414FE" w:rsidRPr="00A82929">
        <w:rPr>
          <w:rFonts w:ascii="Times New Roman" w:hAnsi="Times New Roman" w:cs="Times New Roman"/>
        </w:rPr>
        <w:t>were pipetted</w:t>
      </w:r>
      <w:proofErr w:type="gramEnd"/>
      <w:r w:rsidR="006414FE" w:rsidRPr="00A82929">
        <w:rPr>
          <w:rFonts w:ascii="Times New Roman" w:hAnsi="Times New Roman" w:cs="Times New Roman"/>
        </w:rPr>
        <w:t xml:space="preserve"> while the flies were immobile in a 1.5</w:t>
      </w:r>
      <w:ins w:id="62" w:author="Scott McArt" w:date="2021-05-14T09:48:00Z">
        <w:r w:rsidR="003B6AA6" w:rsidRPr="00A82929">
          <w:rPr>
            <w:rFonts w:ascii="Times New Roman" w:hAnsi="Times New Roman" w:cs="Times New Roman"/>
          </w:rPr>
          <w:t xml:space="preserve"> </w:t>
        </w:r>
      </w:ins>
      <w:r w:rsidR="006414FE" w:rsidRPr="00A82929">
        <w:rPr>
          <w:rFonts w:ascii="Times New Roman" w:hAnsi="Times New Roman" w:cs="Times New Roman"/>
        </w:rPr>
        <w:t>mL microcentrifuge tube harness. Whiskers indicate the range of fecal volumes, excluding outliers. Upper, middle and lower quartiles indicate the greatest, average and lowest fecal volumes collected, respectively. Data points are jittered over the figures for clarity. Different letters indicate significant pairwise contrasts</w:t>
      </w:r>
      <w:r w:rsidR="003B6AA6" w:rsidRPr="00A82929">
        <w:rPr>
          <w:rFonts w:ascii="Times New Roman" w:hAnsi="Times New Roman" w:cs="Times New Roman"/>
        </w:rPr>
        <w:t xml:space="preserve"> (</w:t>
      </w:r>
      <w:r w:rsidR="003B6AA6" w:rsidRPr="00A82929">
        <w:rPr>
          <w:rFonts w:ascii="Times New Roman" w:hAnsi="Times New Roman" w:cs="Times New Roman"/>
          <w:i/>
          <w:iCs/>
        </w:rPr>
        <w:t>p</w:t>
      </w:r>
      <w:r w:rsidR="003B6AA6" w:rsidRPr="00A82929">
        <w:rPr>
          <w:rFonts w:ascii="Times New Roman" w:hAnsi="Times New Roman" w:cs="Times New Roman"/>
        </w:rPr>
        <w:t xml:space="preserve"> &lt; 0.05)</w:t>
      </w:r>
      <w:r w:rsidR="006414FE" w:rsidRPr="00A82929">
        <w:rPr>
          <w:rFonts w:ascii="Times New Roman" w:hAnsi="Times New Roman" w:cs="Times New Roman"/>
        </w:rPr>
        <w:t>.</w:t>
      </w:r>
      <w:r w:rsidR="003D0208" w:rsidRPr="00A82929">
        <w:rPr>
          <w:rFonts w:ascii="Times New Roman" w:hAnsi="Times New Roman" w:cs="Times New Roman"/>
        </w:rPr>
        <w:br w:type="page"/>
      </w:r>
    </w:p>
    <w:p w14:paraId="16E11A69" w14:textId="33E92FF3" w:rsidR="00F4313B" w:rsidRPr="00A82929" w:rsidRDefault="003D0208" w:rsidP="00A82929">
      <w:pPr>
        <w:spacing w:line="480" w:lineRule="auto"/>
        <w:jc w:val="center"/>
        <w:rPr>
          <w:rFonts w:ascii="Times New Roman" w:hAnsi="Times New Roman" w:cs="Times New Roman"/>
        </w:rPr>
      </w:pPr>
      <w:r w:rsidRPr="00A82929">
        <w:rPr>
          <w:rFonts w:ascii="Times New Roman" w:hAnsi="Times New Roman" w:cs="Times New Roman"/>
          <w:noProof/>
          <w:lang w:val="en-AU" w:eastAsia="en-AU"/>
        </w:rPr>
        <w:lastRenderedPageBreak/>
        <w:drawing>
          <wp:inline distT="0" distB="0" distL="0" distR="0" wp14:anchorId="13E143F0" wp14:editId="0170C300">
            <wp:extent cx="2618345" cy="3015574"/>
            <wp:effectExtent l="0" t="0" r="0" b="0"/>
            <wp:docPr id="10" name="Picture 10" descr="A picture containing person, hand, indoor, clo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person, hand, indoor, close&#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678924" cy="3085344"/>
                    </a:xfrm>
                    <a:prstGeom prst="rect">
                      <a:avLst/>
                    </a:prstGeom>
                  </pic:spPr>
                </pic:pic>
              </a:graphicData>
            </a:graphic>
          </wp:inline>
        </w:drawing>
      </w:r>
    </w:p>
    <w:p w14:paraId="2CE3C3EE" w14:textId="3AB49713" w:rsidR="00AB6B5C" w:rsidRPr="00A82929" w:rsidRDefault="003D0208" w:rsidP="00A82929">
      <w:pPr>
        <w:spacing w:line="480" w:lineRule="auto"/>
        <w:rPr>
          <w:rFonts w:ascii="Times New Roman" w:hAnsi="Times New Roman" w:cs="Times New Roman"/>
          <w:shd w:val="clear" w:color="auto" w:fill="FFFFFF"/>
        </w:rPr>
      </w:pPr>
      <w:r w:rsidRPr="00A82929">
        <w:rPr>
          <w:rFonts w:ascii="Times New Roman" w:hAnsi="Times New Roman" w:cs="Times New Roman"/>
          <w:b/>
        </w:rPr>
        <w:t>Figure S5:</w:t>
      </w:r>
      <w:r w:rsidRPr="00A82929">
        <w:rPr>
          <w:rFonts w:ascii="Times New Roman" w:hAnsi="Times New Roman" w:cs="Times New Roman"/>
        </w:rPr>
        <w:t xml:space="preserve"> </w:t>
      </w:r>
      <w:r w:rsidRPr="00A82929">
        <w:rPr>
          <w:rFonts w:ascii="Times New Roman" w:hAnsi="Times New Roman" w:cs="Times New Roman"/>
          <w:shd w:val="clear" w:color="auto" w:fill="FFFFFF"/>
        </w:rPr>
        <w:t xml:space="preserve">“Harness” system flies </w:t>
      </w:r>
      <w:proofErr w:type="gramStart"/>
      <w:r w:rsidRPr="00A82929">
        <w:rPr>
          <w:rFonts w:ascii="Times New Roman" w:hAnsi="Times New Roman" w:cs="Times New Roman"/>
          <w:shd w:val="clear" w:color="auto" w:fill="FFFFFF"/>
        </w:rPr>
        <w:t>were placed</w:t>
      </w:r>
      <w:proofErr w:type="gramEnd"/>
      <w:r w:rsidRPr="00A82929">
        <w:rPr>
          <w:rFonts w:ascii="Times New Roman" w:hAnsi="Times New Roman" w:cs="Times New Roman"/>
          <w:shd w:val="clear" w:color="auto" w:fill="FFFFFF"/>
        </w:rPr>
        <w:t xml:space="preserve"> in to collect defecation events</w:t>
      </w:r>
      <w:r w:rsidR="005F4710" w:rsidRPr="00A82929">
        <w:rPr>
          <w:rFonts w:ascii="Times New Roman" w:hAnsi="Times New Roman" w:cs="Times New Roman"/>
          <w:shd w:val="clear" w:color="auto" w:fill="FFFFFF"/>
        </w:rPr>
        <w:t xml:space="preserve">. Flies </w:t>
      </w:r>
      <w:proofErr w:type="gramStart"/>
      <w:r w:rsidR="005F4710" w:rsidRPr="00A82929">
        <w:rPr>
          <w:rFonts w:ascii="Times New Roman" w:hAnsi="Times New Roman" w:cs="Times New Roman"/>
          <w:shd w:val="clear" w:color="auto" w:fill="FFFFFF"/>
        </w:rPr>
        <w:t>were inoculated</w:t>
      </w:r>
      <w:proofErr w:type="gramEnd"/>
      <w:r w:rsidR="005F4710" w:rsidRPr="00A82929">
        <w:rPr>
          <w:rFonts w:ascii="Times New Roman" w:hAnsi="Times New Roman" w:cs="Times New Roman"/>
          <w:shd w:val="clear" w:color="auto" w:fill="FFFFFF"/>
        </w:rPr>
        <w:t xml:space="preserve"> in these 1.5 microcentrifuge tu</w:t>
      </w:r>
      <w:r w:rsidR="005F4710" w:rsidRPr="00A82929">
        <w:rPr>
          <w:rFonts w:ascii="Times New Roman" w:hAnsi="Times New Roman" w:cs="Times New Roman"/>
          <w:shd w:val="clear" w:color="auto" w:fill="FFFFFF"/>
          <w:rPrChange w:id="63" w:author="Abby Elizabeth Davis" w:date="2021-05-24T16:41:00Z">
            <w:rPr>
              <w:rFonts w:ascii="Times New Roman" w:hAnsi="Times New Roman" w:cs="Times New Roman"/>
              <w:shd w:val="clear" w:color="auto" w:fill="FFFFFF"/>
            </w:rPr>
          </w:rPrChange>
        </w:rPr>
        <w:t xml:space="preserve">bes by placing a hole on the lid of the tube and feeding the flies manually through the hole with a pipette. </w:t>
      </w:r>
      <w:r w:rsidR="003B6AA6" w:rsidRPr="00A82929">
        <w:rPr>
          <w:rFonts w:ascii="Times New Roman" w:hAnsi="Times New Roman" w:cs="Times New Roman"/>
          <w:shd w:val="clear" w:color="auto" w:fill="FFFFFF"/>
          <w:rPrChange w:id="64" w:author="Abby Elizabeth Davis" w:date="2021-05-24T16:41:00Z">
            <w:rPr>
              <w:rFonts w:ascii="Times New Roman" w:hAnsi="Times New Roman" w:cs="Times New Roman"/>
              <w:shd w:val="clear" w:color="auto" w:fill="FFFFFF"/>
            </w:rPr>
          </w:rPrChange>
        </w:rPr>
        <w:t xml:space="preserve">Red coloration of the abdomen is due to sucrose with dye </w:t>
      </w:r>
      <w:proofErr w:type="gramStart"/>
      <w:r w:rsidR="003B6AA6" w:rsidRPr="00A82929">
        <w:rPr>
          <w:rFonts w:ascii="Times New Roman" w:hAnsi="Times New Roman" w:cs="Times New Roman"/>
          <w:shd w:val="clear" w:color="auto" w:fill="FFFFFF"/>
          <w:rPrChange w:id="65" w:author="Abby Elizabeth Davis" w:date="2021-05-24T16:41:00Z">
            <w:rPr>
              <w:rFonts w:ascii="Times New Roman" w:hAnsi="Times New Roman" w:cs="Times New Roman"/>
              <w:shd w:val="clear" w:color="auto" w:fill="FFFFFF"/>
            </w:rPr>
          </w:rPrChange>
        </w:rPr>
        <w:t>having been consumed</w:t>
      </w:r>
      <w:proofErr w:type="gramEnd"/>
      <w:r w:rsidR="003B6AA6" w:rsidRPr="00A82929">
        <w:rPr>
          <w:rFonts w:ascii="Times New Roman" w:hAnsi="Times New Roman" w:cs="Times New Roman"/>
          <w:shd w:val="clear" w:color="auto" w:fill="FFFFFF"/>
          <w:rPrChange w:id="66" w:author="Abby Elizabeth Davis" w:date="2021-05-24T16:41:00Z">
            <w:rPr>
              <w:rFonts w:ascii="Times New Roman" w:hAnsi="Times New Roman" w:cs="Times New Roman"/>
              <w:shd w:val="clear" w:color="auto" w:fill="FFFFFF"/>
            </w:rPr>
          </w:rPrChange>
        </w:rPr>
        <w:t xml:space="preserve"> to ensure fecal events were more easily identifiable.</w:t>
      </w:r>
      <w:r w:rsidR="005F4710" w:rsidRPr="00A82929">
        <w:rPr>
          <w:rFonts w:ascii="Times New Roman" w:hAnsi="Times New Roman" w:cs="Times New Roman"/>
          <w:shd w:val="clear" w:color="auto" w:fill="FFFFFF"/>
          <w:rPrChange w:id="67" w:author="Abby Elizabeth Davis" w:date="2021-05-24T16:41:00Z">
            <w:rPr>
              <w:rFonts w:ascii="Times New Roman" w:hAnsi="Times New Roman" w:cs="Times New Roman"/>
              <w:shd w:val="clear" w:color="auto" w:fill="FFFFFF"/>
            </w:rPr>
          </w:rPrChange>
        </w:rPr>
        <w:t xml:space="preserve">  </w:t>
      </w:r>
      <w:r w:rsidRPr="00A82929">
        <w:rPr>
          <w:rFonts w:ascii="Times New Roman" w:hAnsi="Times New Roman" w:cs="Times New Roman"/>
          <w:shd w:val="clear" w:color="auto" w:fill="FFFFFF"/>
        </w:rPr>
        <w:br w:type="page"/>
      </w:r>
    </w:p>
    <w:p w14:paraId="38E0481E" w14:textId="77777777" w:rsidR="00AB6B5C" w:rsidRPr="00A82929" w:rsidRDefault="00AB6B5C" w:rsidP="00A82929">
      <w:pPr>
        <w:spacing w:line="480" w:lineRule="auto"/>
        <w:rPr>
          <w:rFonts w:ascii="Times New Roman" w:hAnsi="Times New Roman" w:cs="Times New Roman"/>
        </w:rPr>
      </w:pPr>
    </w:p>
    <w:p w14:paraId="0F3B8BC1" w14:textId="77777777" w:rsidR="00AB6B5C" w:rsidRPr="00A82929" w:rsidRDefault="00AB6B5C" w:rsidP="00A82929">
      <w:pPr>
        <w:spacing w:line="480" w:lineRule="auto"/>
        <w:jc w:val="center"/>
        <w:rPr>
          <w:rFonts w:ascii="Times New Roman" w:hAnsi="Times New Roman" w:cs="Times New Roman"/>
        </w:rPr>
      </w:pPr>
      <w:r w:rsidRPr="00A82929">
        <w:rPr>
          <w:rFonts w:ascii="Times New Roman" w:hAnsi="Times New Roman" w:cs="Times New Roman"/>
          <w:noProof/>
          <w:lang w:val="en-AU" w:eastAsia="en-AU"/>
        </w:rPr>
        <w:drawing>
          <wp:inline distT="0" distB="0" distL="0" distR="0" wp14:anchorId="7DBDB7DB" wp14:editId="724339F3">
            <wp:extent cx="3952862" cy="2964646"/>
            <wp:effectExtent l="1905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12" cstate="print"/>
                    <a:stretch>
                      <a:fillRect/>
                    </a:stretch>
                  </pic:blipFill>
                  <pic:spPr>
                    <a:xfrm>
                      <a:off x="0" y="0"/>
                      <a:ext cx="3952862" cy="2964646"/>
                    </a:xfrm>
                    <a:prstGeom prst="rect">
                      <a:avLst/>
                    </a:prstGeom>
                  </pic:spPr>
                </pic:pic>
              </a:graphicData>
            </a:graphic>
          </wp:inline>
        </w:drawing>
      </w:r>
    </w:p>
    <w:p w14:paraId="4AE77F65" w14:textId="6010FA6B" w:rsidR="008679CD" w:rsidRPr="00A82929" w:rsidRDefault="00AB6B5C" w:rsidP="00A82929">
      <w:pPr>
        <w:spacing w:line="480" w:lineRule="auto"/>
        <w:rPr>
          <w:rFonts w:ascii="Times New Roman" w:hAnsi="Times New Roman" w:cs="Times New Roman"/>
        </w:rPr>
      </w:pPr>
      <w:r w:rsidRPr="00A82929">
        <w:rPr>
          <w:rFonts w:ascii="Times New Roman" w:hAnsi="Times New Roman" w:cs="Times New Roman"/>
          <w:b/>
        </w:rPr>
        <w:t>Figure S</w:t>
      </w:r>
      <w:r w:rsidR="003D0208" w:rsidRPr="00A82929">
        <w:rPr>
          <w:rFonts w:ascii="Times New Roman" w:hAnsi="Times New Roman" w:cs="Times New Roman"/>
          <w:b/>
        </w:rPr>
        <w:t>6</w:t>
      </w:r>
      <w:r w:rsidRPr="00A82929">
        <w:rPr>
          <w:rFonts w:ascii="Times New Roman" w:hAnsi="Times New Roman" w:cs="Times New Roman"/>
          <w:b/>
        </w:rPr>
        <w:t>:</w:t>
      </w:r>
      <w:r w:rsidRPr="00A82929">
        <w:rPr>
          <w:rFonts w:ascii="Times New Roman" w:hAnsi="Times New Roman" w:cs="Times New Roman"/>
        </w:rPr>
        <w:t xml:space="preserve"> </w:t>
      </w:r>
      <w:r w:rsidRPr="00A82929">
        <w:rPr>
          <w:rFonts w:ascii="Times New Roman" w:hAnsi="Times New Roman" w:cs="Times New Roman"/>
          <w:shd w:val="clear" w:color="auto" w:fill="FFFFFF"/>
        </w:rPr>
        <w:t xml:space="preserve">Standard curve of the average diameter (mm) of </w:t>
      </w:r>
      <w:proofErr w:type="spellStart"/>
      <w:r w:rsidRPr="00A82929">
        <w:rPr>
          <w:rFonts w:ascii="Times New Roman" w:hAnsi="Times New Roman" w:cs="Times New Roman"/>
          <w:i/>
          <w:iCs/>
          <w:shd w:val="clear" w:color="auto" w:fill="FFFFFF"/>
        </w:rPr>
        <w:t>Eristalis</w:t>
      </w:r>
      <w:proofErr w:type="spellEnd"/>
      <w:r w:rsidRPr="00A82929">
        <w:rPr>
          <w:rFonts w:ascii="Times New Roman" w:hAnsi="Times New Roman" w:cs="Times New Roman"/>
          <w:i/>
          <w:iCs/>
          <w:shd w:val="clear" w:color="auto" w:fill="FFFFFF"/>
        </w:rPr>
        <w:t xml:space="preserve"> </w:t>
      </w:r>
      <w:proofErr w:type="spellStart"/>
      <w:r w:rsidRPr="00A82929">
        <w:rPr>
          <w:rFonts w:ascii="Times New Roman" w:hAnsi="Times New Roman" w:cs="Times New Roman"/>
          <w:i/>
          <w:iCs/>
          <w:shd w:val="clear" w:color="auto" w:fill="FFFFFF"/>
        </w:rPr>
        <w:t>tenax</w:t>
      </w:r>
      <w:proofErr w:type="spellEnd"/>
      <w:r w:rsidRPr="00A82929">
        <w:rPr>
          <w:rFonts w:ascii="Times New Roman" w:hAnsi="Times New Roman" w:cs="Times New Roman"/>
          <w:i/>
          <w:iCs/>
          <w:shd w:val="clear" w:color="auto" w:fill="FFFFFF"/>
        </w:rPr>
        <w:t xml:space="preserve"> </w:t>
      </w:r>
      <w:r w:rsidRPr="00A82929">
        <w:rPr>
          <w:rFonts w:ascii="Times New Roman" w:hAnsi="Times New Roman" w:cs="Times New Roman"/>
          <w:shd w:val="clear" w:color="auto" w:fill="FFFFFF"/>
        </w:rPr>
        <w:t xml:space="preserve">fly fecal events converted to average volume (in </w:t>
      </w:r>
      <w:proofErr w:type="spellStart"/>
      <w:r w:rsidRPr="00A82929">
        <w:rPr>
          <w:rFonts w:ascii="Times New Roman" w:hAnsi="Times New Roman" w:cs="Times New Roman"/>
          <w:shd w:val="clear" w:color="auto" w:fill="FFFFFF"/>
        </w:rPr>
        <w:t>uL</w:t>
      </w:r>
      <w:proofErr w:type="spellEnd"/>
      <w:r w:rsidRPr="00A82929">
        <w:rPr>
          <w:rFonts w:ascii="Times New Roman" w:hAnsi="Times New Roman" w:cs="Times New Roman"/>
          <w:shd w:val="clear" w:color="auto" w:fill="FFFFFF"/>
        </w:rPr>
        <w:t xml:space="preserve">). </w:t>
      </w:r>
      <w:r w:rsidRPr="00A82929">
        <w:rPr>
          <w:rFonts w:ascii="Times New Roman" w:hAnsi="Times New Roman" w:cs="Times New Roman"/>
          <w:rPrChange w:id="68" w:author="Abby Elizabeth Davis" w:date="2021-05-24T16:41:00Z">
            <w:rPr>
              <w:rFonts w:ascii="Times New Roman" w:hAnsi="Times New Roman" w:cs="Times New Roman"/>
            </w:rPr>
          </w:rPrChange>
        </w:rPr>
        <w:t>The average of the smallest and largest fecal events (</w:t>
      </w:r>
      <w:r w:rsidRPr="00A82929">
        <w:rPr>
          <w:rFonts w:ascii="Times New Roman" w:hAnsi="Times New Roman" w:cs="Times New Roman"/>
          <w:i/>
          <w:iCs/>
          <w:rPrChange w:id="69" w:author="Abby Elizabeth Davis" w:date="2021-05-24T16:41:00Z">
            <w:rPr>
              <w:rFonts w:ascii="Times New Roman" w:hAnsi="Times New Roman" w:cs="Times New Roman"/>
              <w:i/>
              <w:iCs/>
            </w:rPr>
          </w:rPrChange>
        </w:rPr>
        <w:t>n</w:t>
      </w:r>
      <w:r w:rsidRPr="00A82929">
        <w:rPr>
          <w:rFonts w:ascii="Times New Roman" w:hAnsi="Times New Roman" w:cs="Times New Roman"/>
          <w:rPrChange w:id="70" w:author="Abby Elizabeth Davis" w:date="2021-05-24T16:41:00Z">
            <w:rPr>
              <w:rFonts w:ascii="Times New Roman" w:hAnsi="Times New Roman" w:cs="Times New Roman"/>
            </w:rPr>
          </w:rPrChange>
        </w:rPr>
        <w:t xml:space="preserve"> = 28) were measured from filter papers. The shaded region corresponds to the 95% confidence intervals.</w:t>
      </w:r>
    </w:p>
    <w:sectPr w:rsidR="008679CD" w:rsidRPr="00A82929" w:rsidSect="00A82929">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Abby Elizabeth Davis">
    <w15:presenceInfo w15:providerId="AD" w15:userId="S-1-5-21-611127516-946621399-1094068329-255428"/>
  </w15:person>
  <w15:person w15:author="Scott McArt">
    <w15:presenceInfo w15:providerId="AD" w15:userId="S::shm33@cornell.edu::b2c05aa7-33a3-43ed-bc97-1d8eae2df37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7"/>
  <w:proofState w:spelling="clean" w:grammar="clean"/>
  <w:doNotTrackMov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6B5C"/>
    <w:rsid w:val="00006358"/>
    <w:rsid w:val="000825BD"/>
    <w:rsid w:val="000A3BE6"/>
    <w:rsid w:val="000B7947"/>
    <w:rsid w:val="00112A34"/>
    <w:rsid w:val="0014057C"/>
    <w:rsid w:val="00147EBA"/>
    <w:rsid w:val="001518EF"/>
    <w:rsid w:val="00173AD2"/>
    <w:rsid w:val="00183BF1"/>
    <w:rsid w:val="001B68CC"/>
    <w:rsid w:val="001F49D4"/>
    <w:rsid w:val="0020059C"/>
    <w:rsid w:val="00211DC0"/>
    <w:rsid w:val="0022074A"/>
    <w:rsid w:val="0028695C"/>
    <w:rsid w:val="002B5C78"/>
    <w:rsid w:val="00357D23"/>
    <w:rsid w:val="00387D05"/>
    <w:rsid w:val="003B6AA6"/>
    <w:rsid w:val="003D0208"/>
    <w:rsid w:val="004134CD"/>
    <w:rsid w:val="00414194"/>
    <w:rsid w:val="004151B9"/>
    <w:rsid w:val="00416B6D"/>
    <w:rsid w:val="004318CD"/>
    <w:rsid w:val="00454D19"/>
    <w:rsid w:val="00467485"/>
    <w:rsid w:val="00472C9C"/>
    <w:rsid w:val="004A214A"/>
    <w:rsid w:val="004A3E24"/>
    <w:rsid w:val="004C6829"/>
    <w:rsid w:val="004E5B7A"/>
    <w:rsid w:val="004F506B"/>
    <w:rsid w:val="00501B68"/>
    <w:rsid w:val="00536440"/>
    <w:rsid w:val="00587B9D"/>
    <w:rsid w:val="005C7853"/>
    <w:rsid w:val="005F4710"/>
    <w:rsid w:val="006159C7"/>
    <w:rsid w:val="00622F54"/>
    <w:rsid w:val="00624695"/>
    <w:rsid w:val="00631B70"/>
    <w:rsid w:val="00637FCB"/>
    <w:rsid w:val="006414FE"/>
    <w:rsid w:val="00646BDA"/>
    <w:rsid w:val="006518C3"/>
    <w:rsid w:val="006641FF"/>
    <w:rsid w:val="006644A9"/>
    <w:rsid w:val="006C3C3A"/>
    <w:rsid w:val="006D1D9E"/>
    <w:rsid w:val="006E6804"/>
    <w:rsid w:val="0070343D"/>
    <w:rsid w:val="00742160"/>
    <w:rsid w:val="00745FA7"/>
    <w:rsid w:val="00750754"/>
    <w:rsid w:val="00757FC1"/>
    <w:rsid w:val="00760C8B"/>
    <w:rsid w:val="00766FD4"/>
    <w:rsid w:val="007A110E"/>
    <w:rsid w:val="007B378B"/>
    <w:rsid w:val="007B383E"/>
    <w:rsid w:val="007D43A8"/>
    <w:rsid w:val="007D5D19"/>
    <w:rsid w:val="007F64B2"/>
    <w:rsid w:val="0083677B"/>
    <w:rsid w:val="0084095E"/>
    <w:rsid w:val="008616AD"/>
    <w:rsid w:val="008679CD"/>
    <w:rsid w:val="008814E6"/>
    <w:rsid w:val="00882CC2"/>
    <w:rsid w:val="008C4FFC"/>
    <w:rsid w:val="008D27D7"/>
    <w:rsid w:val="008F6350"/>
    <w:rsid w:val="008F6E90"/>
    <w:rsid w:val="00930302"/>
    <w:rsid w:val="0094720E"/>
    <w:rsid w:val="00961F9C"/>
    <w:rsid w:val="00962DFF"/>
    <w:rsid w:val="0099704B"/>
    <w:rsid w:val="009C7427"/>
    <w:rsid w:val="009F23D2"/>
    <w:rsid w:val="00A012BF"/>
    <w:rsid w:val="00A53CAA"/>
    <w:rsid w:val="00A57D9C"/>
    <w:rsid w:val="00A601A2"/>
    <w:rsid w:val="00A609E7"/>
    <w:rsid w:val="00A63A17"/>
    <w:rsid w:val="00A66ADC"/>
    <w:rsid w:val="00A82929"/>
    <w:rsid w:val="00A913B5"/>
    <w:rsid w:val="00A973AC"/>
    <w:rsid w:val="00AB6B5C"/>
    <w:rsid w:val="00AE58A4"/>
    <w:rsid w:val="00AE700A"/>
    <w:rsid w:val="00B56481"/>
    <w:rsid w:val="00B72AF0"/>
    <w:rsid w:val="00B8342B"/>
    <w:rsid w:val="00BA1517"/>
    <w:rsid w:val="00C04F14"/>
    <w:rsid w:val="00C302B3"/>
    <w:rsid w:val="00C365A5"/>
    <w:rsid w:val="00C3717A"/>
    <w:rsid w:val="00C415A8"/>
    <w:rsid w:val="00CA2B66"/>
    <w:rsid w:val="00CB0FE2"/>
    <w:rsid w:val="00CE2AFA"/>
    <w:rsid w:val="00CF1462"/>
    <w:rsid w:val="00DB7EF9"/>
    <w:rsid w:val="00DC3A6D"/>
    <w:rsid w:val="00DC6DC3"/>
    <w:rsid w:val="00DE40A8"/>
    <w:rsid w:val="00DE7664"/>
    <w:rsid w:val="00E25224"/>
    <w:rsid w:val="00E367E1"/>
    <w:rsid w:val="00E41D39"/>
    <w:rsid w:val="00E45385"/>
    <w:rsid w:val="00E54741"/>
    <w:rsid w:val="00E61669"/>
    <w:rsid w:val="00EA632C"/>
    <w:rsid w:val="00EB7A3D"/>
    <w:rsid w:val="00EC3728"/>
    <w:rsid w:val="00EF1C59"/>
    <w:rsid w:val="00F430D5"/>
    <w:rsid w:val="00F4313B"/>
    <w:rsid w:val="00F4344D"/>
    <w:rsid w:val="00F64DAE"/>
    <w:rsid w:val="00FA69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6130D7"/>
  <w15:docId w15:val="{305753D1-7396-1645-B44D-200938697E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6B5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DPI33textspaceafter">
    <w:name w:val="MDPI_3.3_text_space_after"/>
    <w:basedOn w:val="Normal"/>
    <w:qFormat/>
    <w:rsid w:val="00AB6B5C"/>
    <w:pPr>
      <w:adjustRightInd w:val="0"/>
      <w:snapToGrid w:val="0"/>
      <w:spacing w:after="240" w:line="260" w:lineRule="atLeast"/>
      <w:ind w:firstLine="425"/>
      <w:jc w:val="both"/>
    </w:pPr>
    <w:rPr>
      <w:rFonts w:ascii="Palatino Linotype" w:eastAsia="Times New Roman" w:hAnsi="Palatino Linotype" w:cs="Times New Roman"/>
      <w:snapToGrid w:val="0"/>
      <w:color w:val="000000"/>
      <w:sz w:val="20"/>
      <w:szCs w:val="22"/>
      <w:lang w:eastAsia="de-DE" w:bidi="en-US"/>
    </w:rPr>
  </w:style>
  <w:style w:type="paragraph" w:customStyle="1" w:styleId="MDPI41tablecaption">
    <w:name w:val="MDPI_4.1_table_caption"/>
    <w:basedOn w:val="Normal"/>
    <w:qFormat/>
    <w:rsid w:val="00AB6B5C"/>
    <w:pPr>
      <w:adjustRightInd w:val="0"/>
      <w:snapToGrid w:val="0"/>
      <w:spacing w:before="240" w:after="120" w:line="260" w:lineRule="atLeast"/>
      <w:ind w:left="425" w:right="425"/>
      <w:jc w:val="both"/>
    </w:pPr>
    <w:rPr>
      <w:rFonts w:ascii="Palatino Linotype" w:eastAsia="Times New Roman" w:hAnsi="Palatino Linotype" w:cs="Times New Roman"/>
      <w:color w:val="000000"/>
      <w:sz w:val="18"/>
      <w:szCs w:val="22"/>
      <w:lang w:eastAsia="de-DE" w:bidi="en-US"/>
    </w:rPr>
  </w:style>
  <w:style w:type="paragraph" w:customStyle="1" w:styleId="MDPI42tablebody">
    <w:name w:val="MDPI_4.2_table_body"/>
    <w:qFormat/>
    <w:rsid w:val="00AB6B5C"/>
    <w:pPr>
      <w:adjustRightInd w:val="0"/>
      <w:snapToGrid w:val="0"/>
      <w:spacing w:line="260" w:lineRule="atLeast"/>
      <w:jc w:val="center"/>
    </w:pPr>
    <w:rPr>
      <w:rFonts w:ascii="Palatino Linotype" w:eastAsia="Times New Roman" w:hAnsi="Palatino Linotype" w:cs="Times New Roman"/>
      <w:snapToGrid w:val="0"/>
      <w:color w:val="000000"/>
      <w:sz w:val="20"/>
      <w:szCs w:val="20"/>
      <w:lang w:eastAsia="de-DE" w:bidi="en-US"/>
    </w:rPr>
  </w:style>
  <w:style w:type="paragraph" w:customStyle="1" w:styleId="MDPI51figurecaption">
    <w:name w:val="MDPI_5.1_figure_caption"/>
    <w:basedOn w:val="Normal"/>
    <w:qFormat/>
    <w:rsid w:val="00AB6B5C"/>
    <w:pPr>
      <w:adjustRightInd w:val="0"/>
      <w:snapToGrid w:val="0"/>
      <w:spacing w:before="120" w:after="240" w:line="260" w:lineRule="atLeast"/>
      <w:ind w:left="425" w:right="425"/>
      <w:jc w:val="both"/>
    </w:pPr>
    <w:rPr>
      <w:rFonts w:ascii="Palatino Linotype" w:eastAsia="Times New Roman" w:hAnsi="Palatino Linotype" w:cs="Times New Roman"/>
      <w:color w:val="000000"/>
      <w:sz w:val="18"/>
      <w:szCs w:val="20"/>
      <w:lang w:eastAsia="de-DE" w:bidi="en-US"/>
    </w:rPr>
  </w:style>
  <w:style w:type="paragraph" w:customStyle="1" w:styleId="MDPI52figure">
    <w:name w:val="MDPI_5.2_figure"/>
    <w:qFormat/>
    <w:rsid w:val="00AB6B5C"/>
    <w:pPr>
      <w:jc w:val="center"/>
    </w:pPr>
    <w:rPr>
      <w:rFonts w:ascii="Palatino Linotype" w:eastAsia="Times New Roman" w:hAnsi="Palatino Linotype" w:cs="Times New Roman"/>
      <w:snapToGrid w:val="0"/>
      <w:color w:val="000000"/>
      <w:szCs w:val="20"/>
      <w:lang w:eastAsia="de-DE" w:bidi="en-US"/>
    </w:rPr>
  </w:style>
  <w:style w:type="paragraph" w:customStyle="1" w:styleId="MDPI64CoI">
    <w:name w:val="MDPI_6.4_CoI"/>
    <w:basedOn w:val="Normal"/>
    <w:qFormat/>
    <w:rsid w:val="00AB6B5C"/>
    <w:pPr>
      <w:adjustRightInd w:val="0"/>
      <w:snapToGrid w:val="0"/>
      <w:spacing w:before="120" w:line="200" w:lineRule="atLeast"/>
      <w:jc w:val="both"/>
    </w:pPr>
    <w:rPr>
      <w:rFonts w:ascii="Palatino Linotype" w:eastAsia="Times New Roman" w:hAnsi="Palatino Linotype" w:cs="Times New Roman"/>
      <w:snapToGrid w:val="0"/>
      <w:color w:val="000000"/>
      <w:sz w:val="18"/>
      <w:szCs w:val="20"/>
      <w:lang w:eastAsia="de-DE" w:bidi="en-US"/>
    </w:rPr>
  </w:style>
  <w:style w:type="paragraph" w:styleId="BalloonText">
    <w:name w:val="Balloon Text"/>
    <w:basedOn w:val="Normal"/>
    <w:link w:val="BalloonTextChar"/>
    <w:uiPriority w:val="99"/>
    <w:semiHidden/>
    <w:unhideWhenUsed/>
    <w:rsid w:val="004A3E24"/>
    <w:rPr>
      <w:rFonts w:ascii="Tahoma" w:hAnsi="Tahoma" w:cs="Tahoma"/>
      <w:sz w:val="16"/>
      <w:szCs w:val="16"/>
    </w:rPr>
  </w:style>
  <w:style w:type="character" w:customStyle="1" w:styleId="BalloonTextChar">
    <w:name w:val="Balloon Text Char"/>
    <w:basedOn w:val="DefaultParagraphFont"/>
    <w:link w:val="BalloonText"/>
    <w:uiPriority w:val="99"/>
    <w:semiHidden/>
    <w:rsid w:val="004A3E24"/>
    <w:rPr>
      <w:rFonts w:ascii="Tahoma" w:hAnsi="Tahoma" w:cs="Tahoma"/>
      <w:sz w:val="16"/>
      <w:szCs w:val="16"/>
    </w:rPr>
  </w:style>
  <w:style w:type="character" w:styleId="CommentReference">
    <w:name w:val="annotation reference"/>
    <w:basedOn w:val="DefaultParagraphFont"/>
    <w:uiPriority w:val="99"/>
    <w:semiHidden/>
    <w:unhideWhenUsed/>
    <w:rsid w:val="00C415A8"/>
    <w:rPr>
      <w:sz w:val="16"/>
      <w:szCs w:val="16"/>
    </w:rPr>
  </w:style>
  <w:style w:type="paragraph" w:styleId="CommentText">
    <w:name w:val="annotation text"/>
    <w:basedOn w:val="Normal"/>
    <w:link w:val="CommentTextChar"/>
    <w:uiPriority w:val="99"/>
    <w:unhideWhenUsed/>
    <w:rsid w:val="00C415A8"/>
    <w:rPr>
      <w:sz w:val="20"/>
      <w:szCs w:val="20"/>
    </w:rPr>
  </w:style>
  <w:style w:type="character" w:customStyle="1" w:styleId="CommentTextChar">
    <w:name w:val="Comment Text Char"/>
    <w:basedOn w:val="DefaultParagraphFont"/>
    <w:link w:val="CommentText"/>
    <w:uiPriority w:val="99"/>
    <w:rsid w:val="00C415A8"/>
    <w:rPr>
      <w:sz w:val="20"/>
      <w:szCs w:val="20"/>
    </w:rPr>
  </w:style>
  <w:style w:type="paragraph" w:styleId="CommentSubject">
    <w:name w:val="annotation subject"/>
    <w:basedOn w:val="CommentText"/>
    <w:next w:val="CommentText"/>
    <w:link w:val="CommentSubjectChar"/>
    <w:uiPriority w:val="99"/>
    <w:semiHidden/>
    <w:unhideWhenUsed/>
    <w:rsid w:val="00C415A8"/>
    <w:rPr>
      <w:b/>
      <w:bCs/>
    </w:rPr>
  </w:style>
  <w:style w:type="character" w:customStyle="1" w:styleId="CommentSubjectChar">
    <w:name w:val="Comment Subject Char"/>
    <w:basedOn w:val="CommentTextChar"/>
    <w:link w:val="CommentSubject"/>
    <w:uiPriority w:val="99"/>
    <w:semiHidden/>
    <w:rsid w:val="00C415A8"/>
    <w:rPr>
      <w:b/>
      <w:bCs/>
      <w:sz w:val="20"/>
      <w:szCs w:val="20"/>
    </w:rPr>
  </w:style>
  <w:style w:type="paragraph" w:styleId="Revision">
    <w:name w:val="Revision"/>
    <w:hidden/>
    <w:uiPriority w:val="99"/>
    <w:semiHidden/>
    <w:rsid w:val="00416B6D"/>
  </w:style>
  <w:style w:type="paragraph" w:customStyle="1" w:styleId="MDPI31text">
    <w:name w:val="MDPI_3.1_text"/>
    <w:qFormat/>
    <w:rsid w:val="008679CD"/>
    <w:pPr>
      <w:adjustRightInd w:val="0"/>
      <w:snapToGrid w:val="0"/>
      <w:spacing w:line="260" w:lineRule="atLeast"/>
      <w:ind w:firstLine="425"/>
      <w:jc w:val="both"/>
    </w:pPr>
    <w:rPr>
      <w:rFonts w:ascii="Palatino Linotype" w:eastAsia="Times New Roman" w:hAnsi="Palatino Linotype" w:cs="Times New Roman"/>
      <w:snapToGrid w:val="0"/>
      <w:color w:val="000000"/>
      <w:sz w:val="20"/>
      <w:szCs w:val="22"/>
      <w:lang w:eastAsia="de-DE" w:bidi="en-US"/>
    </w:rPr>
  </w:style>
  <w:style w:type="character" w:styleId="LineNumber">
    <w:name w:val="line number"/>
    <w:basedOn w:val="DefaultParagraphFont"/>
    <w:uiPriority w:val="99"/>
    <w:semiHidden/>
    <w:unhideWhenUsed/>
    <w:rsid w:val="00A829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7332654">
      <w:bodyDiv w:val="1"/>
      <w:marLeft w:val="0"/>
      <w:marRight w:val="0"/>
      <w:marTop w:val="0"/>
      <w:marBottom w:val="0"/>
      <w:divBdr>
        <w:top w:val="none" w:sz="0" w:space="0" w:color="auto"/>
        <w:left w:val="none" w:sz="0" w:space="0" w:color="auto"/>
        <w:bottom w:val="none" w:sz="0" w:space="0" w:color="auto"/>
        <w:right w:val="none" w:sz="0" w:space="0" w:color="auto"/>
      </w:divBdr>
    </w:div>
    <w:div w:id="14846159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emf"/><Relationship Id="rId11" Type="http://schemas.openxmlformats.org/officeDocument/2006/relationships/image" Target="media/image7.jpe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customXml" Target="ink/ink1.xml"/><Relationship Id="rId9" Type="http://schemas.openxmlformats.org/officeDocument/2006/relationships/image" Target="media/image5.png"/><Relationship Id="rId14" Type="http://schemas.microsoft.com/office/2011/relationships/people" Target="people.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10T00:02:01.318"/>
    </inkml:context>
    <inkml:brush xml:id="br0">
      <inkml:brushProperty name="width" value="0.1" units="cm"/>
      <inkml:brushProperty name="height" value="0.6" units="cm"/>
      <inkml:brushProperty name="color" value="#849398"/>
      <inkml:brushProperty name="inkEffects" value="pencil"/>
    </inkml:brush>
  </inkml:definitions>
  <inkml:trace contextRef="#ctx0" brushRef="#br0">16 0 16383,'-9'78'0,"2"-16"0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1066</Words>
  <Characters>6078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Abby Elizabeth Davis</dc:creator>
  <cp:keywords/>
  <dc:description/>
  <cp:lastModifiedBy>Abby Elizabeth Davis</cp:lastModifiedBy>
  <cp:revision>2</cp:revision>
  <dcterms:created xsi:type="dcterms:W3CDTF">2021-05-24T06:43:00Z</dcterms:created>
  <dcterms:modified xsi:type="dcterms:W3CDTF">2021-05-24T06:43:00Z</dcterms:modified>
</cp:coreProperties>
</file>