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8796E3" w14:textId="57334704" w:rsidR="000D7C98" w:rsidRDefault="00370FBD">
      <w:pPr>
        <w:spacing w:line="480" w:lineRule="auto"/>
        <w:jc w:val="both"/>
        <w:rPr>
          <w:rFonts w:ascii="Arial" w:hAnsi="Arial" w:cs="Arial"/>
          <w:b/>
          <w:lang w:val="en-US"/>
        </w:rPr>
      </w:pPr>
      <w:r w:rsidRPr="00C93506">
        <w:rPr>
          <w:rFonts w:ascii="Arial" w:hAnsi="Arial" w:cs="Arial"/>
          <w:b/>
          <w:lang w:val="en-US"/>
        </w:rPr>
        <w:t>Putting RFMix and ADMIXTURE to the test in a complex</w:t>
      </w:r>
      <w:r w:rsidR="00B710C0">
        <w:rPr>
          <w:rFonts w:ascii="Arial" w:hAnsi="Arial" w:cs="Arial"/>
          <w:b/>
          <w:lang w:val="en-US"/>
        </w:rPr>
        <w:t xml:space="preserve"> </w:t>
      </w:r>
      <w:r w:rsidRPr="00C93506">
        <w:rPr>
          <w:rFonts w:ascii="Arial" w:hAnsi="Arial" w:cs="Arial"/>
          <w:b/>
          <w:lang w:val="en-US"/>
        </w:rPr>
        <w:t>admixed population</w:t>
      </w:r>
    </w:p>
    <w:p w14:paraId="3DE3DB76" w14:textId="77777777" w:rsidR="007408D1" w:rsidRPr="00C93506" w:rsidRDefault="007408D1" w:rsidP="00C93506">
      <w:pPr>
        <w:spacing w:line="480" w:lineRule="auto"/>
        <w:rPr>
          <w:rFonts w:ascii="Arial" w:hAnsi="Arial" w:cs="Arial"/>
          <w:b/>
          <w:lang w:val="en-US"/>
        </w:rPr>
      </w:pPr>
    </w:p>
    <w:p w14:paraId="69670C3D" w14:textId="3DFA6E7E" w:rsidR="007408D1" w:rsidRPr="00C93506" w:rsidRDefault="007408D1" w:rsidP="00C93506">
      <w:pPr>
        <w:spacing w:line="480" w:lineRule="auto"/>
        <w:rPr>
          <w:rFonts w:ascii="Arial" w:hAnsi="Arial" w:cs="Arial"/>
          <w:vertAlign w:val="superscript"/>
          <w:lang w:val="en-US"/>
        </w:rPr>
      </w:pPr>
      <w:r w:rsidRPr="00C93506">
        <w:rPr>
          <w:rFonts w:ascii="Arial" w:hAnsi="Arial" w:cs="Arial"/>
          <w:lang w:val="en-US"/>
        </w:rPr>
        <w:t>Caitlin Uren</w:t>
      </w:r>
      <w:r w:rsidRPr="00C93506">
        <w:rPr>
          <w:rFonts w:ascii="Arial" w:hAnsi="Arial" w:cs="Arial"/>
          <w:vertAlign w:val="superscript"/>
          <w:lang w:val="en-US"/>
        </w:rPr>
        <w:t>1$</w:t>
      </w:r>
      <w:r w:rsidR="005F3CB2" w:rsidRPr="00C93506">
        <w:rPr>
          <w:rFonts w:ascii="Arial" w:hAnsi="Arial" w:cs="Arial"/>
          <w:lang w:val="en-US"/>
        </w:rPr>
        <w:t xml:space="preserve">, </w:t>
      </w:r>
      <w:r w:rsidRPr="00C93506">
        <w:rPr>
          <w:rFonts w:ascii="Arial" w:hAnsi="Arial" w:cs="Arial"/>
          <w:lang w:val="en-US"/>
        </w:rPr>
        <w:t xml:space="preserve">Eileen </w:t>
      </w:r>
      <w:r w:rsidR="000B7FF3" w:rsidRPr="00C93506">
        <w:rPr>
          <w:rFonts w:ascii="Arial" w:hAnsi="Arial" w:cs="Arial"/>
          <w:lang w:val="en-US"/>
        </w:rPr>
        <w:t xml:space="preserve">G. </w:t>
      </w:r>
      <w:r w:rsidRPr="00C93506">
        <w:rPr>
          <w:rFonts w:ascii="Arial" w:hAnsi="Arial" w:cs="Arial"/>
          <w:lang w:val="en-US"/>
        </w:rPr>
        <w:t>Hoal</w:t>
      </w:r>
      <w:r w:rsidRPr="00C93506">
        <w:rPr>
          <w:rFonts w:ascii="Arial" w:hAnsi="Arial" w:cs="Arial"/>
          <w:vertAlign w:val="superscript"/>
          <w:lang w:val="en-US"/>
        </w:rPr>
        <w:t>1</w:t>
      </w:r>
      <w:r w:rsidRPr="00C93506">
        <w:rPr>
          <w:rFonts w:ascii="Arial" w:hAnsi="Arial" w:cs="Arial"/>
          <w:lang w:val="en-US"/>
        </w:rPr>
        <w:t>, Marlo Möller</w:t>
      </w:r>
      <w:r w:rsidRPr="00C93506">
        <w:rPr>
          <w:rFonts w:ascii="Arial" w:hAnsi="Arial" w:cs="Arial"/>
          <w:vertAlign w:val="superscript"/>
          <w:lang w:val="en-US"/>
        </w:rPr>
        <w:t>1</w:t>
      </w:r>
    </w:p>
    <w:p w14:paraId="314D8037" w14:textId="77777777" w:rsidR="007408D1" w:rsidRPr="00C93506" w:rsidRDefault="007408D1" w:rsidP="00C93506">
      <w:pPr>
        <w:spacing w:line="480" w:lineRule="auto"/>
        <w:rPr>
          <w:rFonts w:ascii="Arial" w:hAnsi="Arial" w:cs="Arial"/>
          <w:b/>
          <w:lang w:val="en-US"/>
        </w:rPr>
      </w:pPr>
    </w:p>
    <w:p w14:paraId="053C81B8" w14:textId="0677EF69" w:rsidR="007408D1" w:rsidRPr="00C93506" w:rsidRDefault="007408D1" w:rsidP="00C93506">
      <w:pPr>
        <w:spacing w:line="480" w:lineRule="auto"/>
        <w:ind w:left="142" w:hanging="142"/>
        <w:jc w:val="both"/>
        <w:rPr>
          <w:rFonts w:ascii="Arial" w:hAnsi="Arial" w:cs="Arial"/>
          <w:lang w:val="en-US"/>
        </w:rPr>
      </w:pPr>
      <w:r w:rsidRPr="00C93506">
        <w:rPr>
          <w:rFonts w:ascii="Arial" w:hAnsi="Arial" w:cs="Arial"/>
          <w:vertAlign w:val="superscript"/>
          <w:lang w:val="en-US"/>
        </w:rPr>
        <w:t xml:space="preserve">1 </w:t>
      </w:r>
      <w:r w:rsidR="006E25A9" w:rsidRPr="00C93506">
        <w:rPr>
          <w:rFonts w:ascii="Arial" w:hAnsi="Arial" w:cs="Arial"/>
          <w:lang w:val="en-US"/>
        </w:rPr>
        <w:t>DST-</w:t>
      </w:r>
      <w:r w:rsidRPr="00C93506">
        <w:rPr>
          <w:rFonts w:ascii="Arial" w:hAnsi="Arial" w:cs="Arial"/>
          <w:lang w:val="en-US"/>
        </w:rPr>
        <w:t>NRF Centre of Excellence for Biomedical Tuberculosis Research, South African    Medical Research Council Centre for Tuberculosis Research, Division of Molecular Biology and Human Genetics, Faculty of Medicine and Health Sciences, Stellenbosch University, Cape Town, South Africa</w:t>
      </w:r>
    </w:p>
    <w:p w14:paraId="7B07C502" w14:textId="77777777" w:rsidR="007408D1" w:rsidRPr="00C93506" w:rsidRDefault="007408D1" w:rsidP="00C93506">
      <w:pPr>
        <w:spacing w:line="480" w:lineRule="auto"/>
        <w:rPr>
          <w:rFonts w:ascii="Arial" w:hAnsi="Arial" w:cs="Arial"/>
          <w:b/>
          <w:lang w:val="en-US"/>
        </w:rPr>
      </w:pPr>
    </w:p>
    <w:p w14:paraId="741DD708" w14:textId="77777777" w:rsidR="007408D1" w:rsidRPr="00C93506" w:rsidRDefault="007408D1" w:rsidP="00C93506">
      <w:pPr>
        <w:spacing w:line="480" w:lineRule="auto"/>
        <w:jc w:val="both"/>
        <w:rPr>
          <w:rFonts w:ascii="Arial" w:hAnsi="Arial" w:cs="Arial"/>
          <w:lang w:val="en-US"/>
        </w:rPr>
      </w:pPr>
      <w:r w:rsidRPr="00C93506">
        <w:rPr>
          <w:rFonts w:ascii="Arial" w:hAnsi="Arial" w:cs="Arial"/>
          <w:lang w:val="en-US"/>
        </w:rPr>
        <w:t>$ Correspondence should be addressed to:</w:t>
      </w:r>
    </w:p>
    <w:p w14:paraId="37CF511B" w14:textId="1AD6A102" w:rsidR="007408D1" w:rsidRPr="00C93506" w:rsidRDefault="007408D1" w:rsidP="00C93506">
      <w:pPr>
        <w:spacing w:line="480" w:lineRule="auto"/>
        <w:jc w:val="both"/>
        <w:rPr>
          <w:rFonts w:ascii="Arial" w:hAnsi="Arial" w:cs="Arial"/>
          <w:lang w:val="en-US"/>
        </w:rPr>
      </w:pPr>
      <w:r w:rsidRPr="00C93506">
        <w:rPr>
          <w:rFonts w:ascii="Arial" w:hAnsi="Arial" w:cs="Arial"/>
          <w:lang w:val="en-US"/>
        </w:rPr>
        <w:t xml:space="preserve">Dr. Caitlin Uren, </w:t>
      </w:r>
      <w:r w:rsidR="004211A9">
        <w:rPr>
          <w:rFonts w:ascii="Arial" w:hAnsi="Arial" w:cs="Arial"/>
          <w:lang w:val="en-US"/>
        </w:rPr>
        <w:t>Room 4036, 4</w:t>
      </w:r>
      <w:r w:rsidR="004211A9" w:rsidRPr="004211A9">
        <w:rPr>
          <w:rFonts w:ascii="Arial" w:hAnsi="Arial" w:cs="Arial"/>
          <w:vertAlign w:val="superscript"/>
          <w:lang w:val="en-US"/>
        </w:rPr>
        <w:t>th</w:t>
      </w:r>
      <w:r w:rsidR="004211A9">
        <w:rPr>
          <w:rFonts w:ascii="Arial" w:hAnsi="Arial" w:cs="Arial"/>
          <w:lang w:val="en-US"/>
        </w:rPr>
        <w:t xml:space="preserve"> Floor Education Building, </w:t>
      </w:r>
      <w:r w:rsidR="00892020">
        <w:rPr>
          <w:rFonts w:ascii="Arial" w:hAnsi="Arial" w:cs="Arial"/>
          <w:lang w:val="en-US"/>
        </w:rPr>
        <w:t xml:space="preserve">Francie van Zijl Drive, </w:t>
      </w:r>
      <w:r w:rsidRPr="00C93506">
        <w:rPr>
          <w:rFonts w:ascii="Arial" w:hAnsi="Arial" w:cs="Arial"/>
          <w:lang w:val="en-US"/>
        </w:rPr>
        <w:t>DST</w:t>
      </w:r>
      <w:r w:rsidR="009712B1" w:rsidRPr="00C93506">
        <w:rPr>
          <w:rFonts w:ascii="Arial" w:hAnsi="Arial" w:cs="Arial"/>
          <w:lang w:val="en-US"/>
        </w:rPr>
        <w:t>-</w:t>
      </w:r>
      <w:r w:rsidRPr="00C93506">
        <w:rPr>
          <w:rFonts w:ascii="Arial" w:hAnsi="Arial" w:cs="Arial"/>
          <w:lang w:val="en-US"/>
        </w:rPr>
        <w:t>NRF Centre of Excellence for Biomedical Tuberculosis Research, South African Medical Research Council Centre for Tuberculosis Research, Division of Molecular Biology and Human Genetics, Faculty of Medicine and Health Sciences, Stellenbosch University, Cape Town, 8000, South Africa</w:t>
      </w:r>
    </w:p>
    <w:p w14:paraId="038BD9ED" w14:textId="77777777" w:rsidR="004211A9" w:rsidRDefault="007408D1" w:rsidP="00C93506">
      <w:pPr>
        <w:spacing w:line="480" w:lineRule="auto"/>
        <w:contextualSpacing/>
        <w:jc w:val="both"/>
        <w:outlineLvl w:val="0"/>
        <w:rPr>
          <w:rFonts w:ascii="Arial" w:hAnsi="Arial" w:cs="Arial"/>
          <w:lang w:val="en-US"/>
        </w:rPr>
      </w:pPr>
      <w:r w:rsidRPr="00C93506">
        <w:rPr>
          <w:rFonts w:ascii="Arial" w:hAnsi="Arial" w:cs="Arial"/>
          <w:lang w:val="en-US"/>
        </w:rPr>
        <w:t xml:space="preserve">Phone: 021 938 9692 </w:t>
      </w:r>
    </w:p>
    <w:p w14:paraId="276754BF" w14:textId="6FA762F2" w:rsidR="007408D1" w:rsidRPr="00C93506" w:rsidRDefault="007408D1" w:rsidP="00C93506">
      <w:pPr>
        <w:spacing w:line="480" w:lineRule="auto"/>
        <w:contextualSpacing/>
        <w:jc w:val="both"/>
        <w:outlineLvl w:val="0"/>
        <w:rPr>
          <w:rFonts w:ascii="Arial" w:hAnsi="Arial" w:cs="Arial"/>
          <w:lang w:val="en-US"/>
        </w:rPr>
      </w:pPr>
      <w:r w:rsidRPr="00C93506">
        <w:rPr>
          <w:rFonts w:ascii="Arial" w:hAnsi="Arial" w:cs="Arial"/>
          <w:lang w:val="en-US"/>
        </w:rPr>
        <w:t xml:space="preserve">E-mail: </w:t>
      </w:r>
      <w:r w:rsidRPr="00C93506">
        <w:rPr>
          <w:rFonts w:ascii="Arial" w:hAnsi="Arial" w:cs="Arial"/>
          <w:color w:val="0000FF"/>
          <w:u w:val="single"/>
          <w:lang w:val="en-US"/>
        </w:rPr>
        <w:t>caitlinu@sun.ac.za</w:t>
      </w:r>
    </w:p>
    <w:p w14:paraId="422AF85B" w14:textId="77777777" w:rsidR="007408D1" w:rsidRPr="00C93506" w:rsidRDefault="007408D1" w:rsidP="00C93506">
      <w:pPr>
        <w:spacing w:line="480" w:lineRule="auto"/>
        <w:rPr>
          <w:rFonts w:ascii="Arial" w:hAnsi="Arial" w:cs="Arial"/>
          <w:b/>
          <w:lang w:val="en-US"/>
        </w:rPr>
      </w:pPr>
    </w:p>
    <w:p w14:paraId="05869427" w14:textId="68694881" w:rsidR="007408D1" w:rsidRPr="00C93506" w:rsidRDefault="007408D1" w:rsidP="00C93506">
      <w:pPr>
        <w:spacing w:line="480" w:lineRule="auto"/>
        <w:rPr>
          <w:rFonts w:ascii="Arial" w:hAnsi="Arial" w:cs="Arial"/>
          <w:lang w:val="en-US"/>
        </w:rPr>
      </w:pPr>
      <w:r w:rsidRPr="00C93506">
        <w:rPr>
          <w:rFonts w:ascii="Arial" w:hAnsi="Arial" w:cs="Arial"/>
          <w:b/>
          <w:lang w:val="en-US"/>
        </w:rPr>
        <w:t xml:space="preserve">Running title: </w:t>
      </w:r>
      <w:r w:rsidR="009712B1" w:rsidRPr="00C93506">
        <w:rPr>
          <w:rFonts w:ascii="Arial" w:hAnsi="Arial" w:cs="Arial"/>
          <w:lang w:val="en-US"/>
        </w:rPr>
        <w:t xml:space="preserve">Accuracy of </w:t>
      </w:r>
      <w:r w:rsidR="006E2675" w:rsidRPr="00C93506">
        <w:rPr>
          <w:rFonts w:ascii="Arial" w:hAnsi="Arial" w:cs="Arial"/>
          <w:lang w:val="en-US"/>
        </w:rPr>
        <w:t xml:space="preserve">global </w:t>
      </w:r>
      <w:r w:rsidR="00D00611">
        <w:rPr>
          <w:rFonts w:ascii="Arial" w:hAnsi="Arial" w:cs="Arial"/>
          <w:lang w:val="en-US"/>
        </w:rPr>
        <w:t>&amp;</w:t>
      </w:r>
      <w:r w:rsidR="006E2675" w:rsidRPr="00C93506">
        <w:rPr>
          <w:rFonts w:ascii="Arial" w:hAnsi="Arial" w:cs="Arial"/>
          <w:lang w:val="en-US"/>
        </w:rPr>
        <w:t xml:space="preserve"> local </w:t>
      </w:r>
      <w:r w:rsidRPr="00C93506">
        <w:rPr>
          <w:rFonts w:ascii="Arial" w:hAnsi="Arial" w:cs="Arial"/>
          <w:lang w:val="en-US"/>
        </w:rPr>
        <w:t>ancestry</w:t>
      </w:r>
    </w:p>
    <w:p w14:paraId="76B8B210" w14:textId="77777777" w:rsidR="007408D1" w:rsidRPr="00C93506" w:rsidRDefault="007408D1" w:rsidP="00C93506">
      <w:pPr>
        <w:spacing w:line="480" w:lineRule="auto"/>
        <w:rPr>
          <w:rFonts w:ascii="Arial" w:hAnsi="Arial" w:cs="Arial"/>
          <w:lang w:val="en-US"/>
        </w:rPr>
      </w:pPr>
    </w:p>
    <w:p w14:paraId="061B301E" w14:textId="7607A8DA" w:rsidR="0026322D" w:rsidRPr="00C93506" w:rsidRDefault="009712B1" w:rsidP="00C93506">
      <w:pPr>
        <w:spacing w:line="480" w:lineRule="auto"/>
        <w:rPr>
          <w:rFonts w:ascii="Arial" w:hAnsi="Arial" w:cs="Arial"/>
          <w:lang w:val="en-US"/>
        </w:rPr>
      </w:pPr>
      <w:r w:rsidRPr="00C93506">
        <w:rPr>
          <w:rFonts w:ascii="Arial" w:hAnsi="Arial" w:cs="Arial"/>
          <w:b/>
          <w:lang w:val="en-US"/>
        </w:rPr>
        <w:t>ORCID ID’s</w:t>
      </w:r>
      <w:r w:rsidR="004E29A4">
        <w:rPr>
          <w:rFonts w:ascii="Arial" w:hAnsi="Arial" w:cs="Arial"/>
          <w:b/>
          <w:lang w:val="en-US"/>
        </w:rPr>
        <w:t xml:space="preserve"> and Email Addresses</w:t>
      </w:r>
      <w:r w:rsidRPr="00C93506">
        <w:rPr>
          <w:rFonts w:ascii="Arial" w:hAnsi="Arial" w:cs="Arial"/>
          <w:lang w:val="en-US"/>
        </w:rPr>
        <w:t>:</w:t>
      </w:r>
      <w:r w:rsidR="003E2B8B" w:rsidRPr="00C93506">
        <w:rPr>
          <w:rFonts w:ascii="Arial" w:hAnsi="Arial" w:cs="Arial"/>
          <w:lang w:val="en-US"/>
        </w:rPr>
        <w:t xml:space="preserve"> </w:t>
      </w:r>
    </w:p>
    <w:p w14:paraId="4933D942" w14:textId="09223C6B" w:rsidR="003E2B8B" w:rsidRPr="00C93506" w:rsidRDefault="003E2B8B" w:rsidP="00C93506">
      <w:pPr>
        <w:spacing w:line="480" w:lineRule="auto"/>
        <w:rPr>
          <w:rFonts w:ascii="Arial" w:hAnsi="Arial" w:cs="Arial"/>
          <w:lang w:val="en-US"/>
        </w:rPr>
      </w:pPr>
      <w:r w:rsidRPr="00C93506">
        <w:rPr>
          <w:rFonts w:ascii="Arial" w:hAnsi="Arial" w:cs="Arial"/>
          <w:lang w:val="en-US"/>
        </w:rPr>
        <w:t>CU</w:t>
      </w:r>
      <w:r w:rsidR="00550AD6" w:rsidRPr="00C93506">
        <w:rPr>
          <w:rFonts w:ascii="Arial" w:hAnsi="Arial" w:cs="Arial"/>
          <w:lang w:val="en-US"/>
        </w:rPr>
        <w:t xml:space="preserve"> </w:t>
      </w:r>
      <w:r w:rsidRPr="00C93506">
        <w:rPr>
          <w:rFonts w:ascii="Arial" w:hAnsi="Arial" w:cs="Arial"/>
          <w:lang w:val="en-US"/>
        </w:rPr>
        <w:t>- 0000-0003-2358-0135</w:t>
      </w:r>
      <w:r w:rsidR="004E29A4">
        <w:rPr>
          <w:rFonts w:ascii="Arial" w:hAnsi="Arial" w:cs="Arial"/>
          <w:lang w:val="en-US"/>
        </w:rPr>
        <w:t xml:space="preserve">, </w:t>
      </w:r>
      <w:ins w:id="0" w:author="Uren, CP, Dr [caitlinu@sun.ac.za]" w:date="2020-01-07T08:30:00Z">
        <w:r w:rsidR="004A52CC">
          <w:rPr>
            <w:rFonts w:ascii="Arial" w:hAnsi="Arial" w:cs="Arial"/>
            <w:lang w:val="en-US"/>
          </w:rPr>
          <w:t>caitlinu@sun.ac.za</w:t>
        </w:r>
      </w:ins>
    </w:p>
    <w:p w14:paraId="1501A3E0" w14:textId="4438463A" w:rsidR="00796DA3" w:rsidRPr="00C93506" w:rsidRDefault="00796DA3" w:rsidP="00C93506">
      <w:pPr>
        <w:spacing w:line="480" w:lineRule="auto"/>
        <w:rPr>
          <w:rFonts w:ascii="Arial" w:hAnsi="Arial" w:cs="Arial"/>
          <w:lang w:val="en-US"/>
        </w:rPr>
      </w:pPr>
      <w:r w:rsidRPr="00C93506">
        <w:rPr>
          <w:rFonts w:ascii="Arial" w:hAnsi="Arial" w:cs="Arial"/>
          <w:lang w:val="en-US"/>
        </w:rPr>
        <w:t xml:space="preserve">EGH - </w:t>
      </w:r>
      <w:r w:rsidR="006C1CA5" w:rsidRPr="00C93506">
        <w:rPr>
          <w:rFonts w:ascii="Arial" w:hAnsi="Arial" w:cs="Arial"/>
          <w:lang w:val="en-US"/>
        </w:rPr>
        <w:t>0000-0002-6444-5688</w:t>
      </w:r>
      <w:r w:rsidR="004E29A4">
        <w:rPr>
          <w:rFonts w:ascii="Arial" w:hAnsi="Arial" w:cs="Arial"/>
          <w:lang w:val="en-US"/>
        </w:rPr>
        <w:t xml:space="preserve">, </w:t>
      </w:r>
      <w:ins w:id="1" w:author="Uren, CP, Dr [caitlinu@sun.ac.za]" w:date="2020-01-07T08:30:00Z">
        <w:r w:rsidR="004A52CC">
          <w:rPr>
            <w:rFonts w:ascii="Arial" w:hAnsi="Arial" w:cs="Arial"/>
            <w:lang w:val="en-US"/>
          </w:rPr>
          <w:t>egvh@sun.ac.za</w:t>
        </w:r>
      </w:ins>
    </w:p>
    <w:p w14:paraId="7B51A637" w14:textId="0FD75501" w:rsidR="00796DA3" w:rsidRPr="00C93506" w:rsidRDefault="00796DA3" w:rsidP="00C93506">
      <w:pPr>
        <w:spacing w:line="480" w:lineRule="auto"/>
        <w:rPr>
          <w:rFonts w:ascii="Arial" w:hAnsi="Arial" w:cs="Arial"/>
          <w:lang w:val="en-US"/>
        </w:rPr>
      </w:pPr>
      <w:r w:rsidRPr="00C93506">
        <w:rPr>
          <w:rFonts w:ascii="Arial" w:hAnsi="Arial" w:cs="Arial"/>
          <w:lang w:val="en-US"/>
        </w:rPr>
        <w:t>MM - 0000-0002-0805-6741</w:t>
      </w:r>
      <w:r w:rsidR="004E29A4">
        <w:rPr>
          <w:rFonts w:ascii="Arial" w:hAnsi="Arial" w:cs="Arial"/>
          <w:lang w:val="en-US"/>
        </w:rPr>
        <w:t xml:space="preserve">, </w:t>
      </w:r>
      <w:ins w:id="2" w:author="Uren, CP, Dr [caitlinu@sun.ac.za]" w:date="2020-01-07T08:30:00Z">
        <w:r w:rsidR="004A52CC">
          <w:rPr>
            <w:rFonts w:ascii="Arial" w:hAnsi="Arial" w:cs="Arial"/>
            <w:lang w:val="en-US"/>
          </w:rPr>
          <w:t>marlom</w:t>
        </w:r>
      </w:ins>
      <w:ins w:id="3" w:author="Uren, CP, Dr [caitlinu@sun.ac.za]" w:date="2020-01-07T08:31:00Z">
        <w:r w:rsidR="004A52CC">
          <w:rPr>
            <w:rFonts w:ascii="Arial" w:hAnsi="Arial" w:cs="Arial"/>
            <w:lang w:val="en-US"/>
          </w:rPr>
          <w:t>@sun.ac.za</w:t>
        </w:r>
      </w:ins>
    </w:p>
    <w:p w14:paraId="21084CB1" w14:textId="77777777" w:rsidR="004211A9" w:rsidRDefault="004211A9" w:rsidP="00C93506">
      <w:pPr>
        <w:spacing w:line="480" w:lineRule="auto"/>
        <w:rPr>
          <w:rFonts w:ascii="Arial" w:hAnsi="Arial" w:cs="Arial"/>
          <w:b/>
          <w:lang w:val="en-US"/>
        </w:rPr>
      </w:pPr>
    </w:p>
    <w:p w14:paraId="1E9706EF" w14:textId="55290096" w:rsidR="007408D1" w:rsidRPr="00C93506" w:rsidDel="00CA6D83" w:rsidRDefault="009712B1" w:rsidP="00C93506">
      <w:pPr>
        <w:spacing w:line="480" w:lineRule="auto"/>
        <w:rPr>
          <w:del w:id="4" w:author="Uren, CP, Dr [caitlinu@sun.ac.za]" w:date="2020-01-10T08:05:00Z"/>
          <w:rFonts w:ascii="Arial" w:hAnsi="Arial" w:cs="Arial"/>
          <w:b/>
          <w:lang w:val="en-US"/>
        </w:rPr>
      </w:pPr>
      <w:r w:rsidRPr="00C93506">
        <w:rPr>
          <w:rFonts w:ascii="Arial" w:hAnsi="Arial" w:cs="Arial"/>
          <w:b/>
          <w:lang w:val="en-US"/>
        </w:rPr>
        <w:lastRenderedPageBreak/>
        <w:t>Abstract</w:t>
      </w:r>
    </w:p>
    <w:p w14:paraId="22F1CF4D" w14:textId="1FCE3210" w:rsidR="007408D1" w:rsidRPr="00C93506" w:rsidRDefault="007408D1" w:rsidP="00C93506">
      <w:pPr>
        <w:spacing w:line="480" w:lineRule="auto"/>
        <w:rPr>
          <w:rFonts w:ascii="Arial" w:hAnsi="Arial" w:cs="Arial"/>
          <w:lang w:val="en-US"/>
        </w:rPr>
      </w:pPr>
    </w:p>
    <w:p w14:paraId="1BC2432D" w14:textId="104288C6" w:rsidR="00E958BC" w:rsidRPr="00E958BC" w:rsidRDefault="00E958BC" w:rsidP="00C93506">
      <w:pPr>
        <w:spacing w:line="480" w:lineRule="auto"/>
        <w:jc w:val="both"/>
        <w:rPr>
          <w:rFonts w:ascii="Arial" w:eastAsia="Times New Roman" w:hAnsi="Arial" w:cs="Arial"/>
          <w:b/>
          <w:bCs/>
          <w:lang w:val="en-ZA"/>
        </w:rPr>
      </w:pPr>
      <w:del w:id="5" w:author="Uren, CP, Dr [caitlinu@sun.ac.za]" w:date="2020-01-07T08:31:00Z">
        <w:r w:rsidRPr="00E958BC" w:rsidDel="004A52CC">
          <w:rPr>
            <w:rFonts w:ascii="Arial" w:eastAsia="Times New Roman" w:hAnsi="Arial" w:cs="Arial"/>
            <w:b/>
            <w:bCs/>
            <w:lang w:val="en-ZA"/>
          </w:rPr>
          <w:delText>Background</w:delText>
        </w:r>
      </w:del>
      <w:ins w:id="6" w:author="Uren, CP, Dr [caitlinu@sun.ac.za]" w:date="2020-01-07T08:31:00Z">
        <w:r w:rsidR="004A52CC">
          <w:rPr>
            <w:rFonts w:ascii="Arial" w:eastAsia="Times New Roman" w:hAnsi="Arial" w:cs="Arial"/>
            <w:b/>
            <w:bCs/>
            <w:lang w:val="en-ZA"/>
          </w:rPr>
          <w:t>Background</w:t>
        </w:r>
      </w:ins>
    </w:p>
    <w:p w14:paraId="4D5F722B" w14:textId="1D89D0EC" w:rsidR="00E958BC" w:rsidDel="00CA6D83" w:rsidRDefault="00730518" w:rsidP="00C93506">
      <w:pPr>
        <w:spacing w:line="480" w:lineRule="auto"/>
        <w:jc w:val="both"/>
        <w:rPr>
          <w:del w:id="7" w:author="Uren, CP, Dr [caitlinu@sun.ac.za]" w:date="2020-01-10T08:05:00Z"/>
          <w:rFonts w:ascii="Arial" w:eastAsia="Times New Roman" w:hAnsi="Arial" w:cs="Arial"/>
          <w:lang w:val="en-ZA"/>
        </w:rPr>
      </w:pPr>
      <w:r w:rsidRPr="00C93506">
        <w:rPr>
          <w:rFonts w:ascii="Arial" w:eastAsia="Times New Roman" w:hAnsi="Arial" w:cs="Arial"/>
          <w:lang w:val="en-ZA"/>
        </w:rPr>
        <w:t xml:space="preserve">Global and local ancestry inference in admixed human populations can be performed using computational tools implementing distinct algorithms. The </w:t>
      </w:r>
      <w:r w:rsidR="00D7736B">
        <w:rPr>
          <w:rFonts w:ascii="Arial" w:eastAsia="Times New Roman" w:hAnsi="Arial" w:cs="Arial"/>
          <w:lang w:val="en-ZA"/>
        </w:rPr>
        <w:t xml:space="preserve">development and resulting </w:t>
      </w:r>
      <w:r w:rsidRPr="00C93506">
        <w:rPr>
          <w:rFonts w:ascii="Arial" w:eastAsia="Times New Roman" w:hAnsi="Arial" w:cs="Arial"/>
          <w:lang w:val="en-ZA"/>
        </w:rPr>
        <w:t xml:space="preserve">accuracy of these tools has been tested largely on populations with </w:t>
      </w:r>
      <w:r w:rsidR="00B03D51" w:rsidRPr="00C93506">
        <w:rPr>
          <w:rFonts w:ascii="Arial" w:eastAsia="Times New Roman" w:hAnsi="Arial" w:cs="Arial"/>
          <w:lang w:val="en-ZA"/>
        </w:rPr>
        <w:t xml:space="preserve">relatively straightforward </w:t>
      </w:r>
      <w:r w:rsidRPr="00C93506">
        <w:rPr>
          <w:rFonts w:ascii="Arial" w:eastAsia="Times New Roman" w:hAnsi="Arial" w:cs="Arial"/>
          <w:lang w:val="en-ZA"/>
        </w:rPr>
        <w:t xml:space="preserve">admixture histories but little is known about how well they perform in more complex admixture scenarios. </w:t>
      </w:r>
    </w:p>
    <w:p w14:paraId="4B20BD02" w14:textId="77777777" w:rsidR="00A50AC2" w:rsidRDefault="00A50AC2" w:rsidP="00C93506">
      <w:pPr>
        <w:spacing w:line="480" w:lineRule="auto"/>
        <w:jc w:val="both"/>
        <w:rPr>
          <w:rFonts w:ascii="Arial" w:eastAsia="Times New Roman" w:hAnsi="Arial" w:cs="Arial"/>
          <w:lang w:val="en-ZA"/>
        </w:rPr>
      </w:pPr>
    </w:p>
    <w:p w14:paraId="7C7ABF9A" w14:textId="3B985A5E" w:rsidR="00A50AC2" w:rsidRPr="00A50AC2" w:rsidRDefault="00A50AC2" w:rsidP="00C93506">
      <w:pPr>
        <w:spacing w:line="480" w:lineRule="auto"/>
        <w:jc w:val="both"/>
        <w:rPr>
          <w:rFonts w:ascii="Arial" w:eastAsia="Times New Roman" w:hAnsi="Arial" w:cs="Arial"/>
          <w:b/>
          <w:bCs/>
          <w:lang w:val="en-ZA"/>
        </w:rPr>
      </w:pPr>
      <w:r w:rsidRPr="00A50AC2">
        <w:rPr>
          <w:rFonts w:ascii="Arial" w:eastAsia="Times New Roman" w:hAnsi="Arial" w:cs="Arial"/>
          <w:b/>
          <w:bCs/>
          <w:lang w:val="en-ZA"/>
        </w:rPr>
        <w:t>Results</w:t>
      </w:r>
    </w:p>
    <w:p w14:paraId="0AB2D66F" w14:textId="30405D85" w:rsidR="00A50AC2" w:rsidDel="00CA6D83" w:rsidRDefault="00730518" w:rsidP="00C93506">
      <w:pPr>
        <w:spacing w:line="480" w:lineRule="auto"/>
        <w:jc w:val="both"/>
        <w:rPr>
          <w:del w:id="8" w:author="Uren, CP, Dr [caitlinu@sun.ac.za]" w:date="2020-01-10T08:05:00Z"/>
          <w:rFonts w:ascii="Arial" w:eastAsia="Times New Roman" w:hAnsi="Arial" w:cs="Arial"/>
          <w:lang w:val="en-ZA"/>
        </w:rPr>
      </w:pPr>
      <w:r w:rsidRPr="00C93506">
        <w:rPr>
          <w:rFonts w:ascii="Arial" w:eastAsia="Times New Roman" w:hAnsi="Arial" w:cs="Arial"/>
          <w:lang w:val="en-ZA"/>
        </w:rPr>
        <w:t xml:space="preserve">Using simulations, we show that RFMix outperforms ADMIXTURE in determining global ancestry proportions </w:t>
      </w:r>
      <w:r w:rsidR="00002112">
        <w:rPr>
          <w:rFonts w:ascii="Arial" w:eastAsia="Times New Roman" w:hAnsi="Arial" w:cs="Arial"/>
          <w:lang w:val="en-ZA"/>
        </w:rPr>
        <w:t xml:space="preserve">even </w:t>
      </w:r>
      <w:r w:rsidRPr="00C93506">
        <w:rPr>
          <w:rFonts w:ascii="Arial" w:eastAsia="Times New Roman" w:hAnsi="Arial" w:cs="Arial"/>
          <w:lang w:val="en-ZA"/>
        </w:rPr>
        <w:t>in a complex 5-way admixed population</w:t>
      </w:r>
      <w:r w:rsidR="00002112">
        <w:rPr>
          <w:rFonts w:ascii="Arial" w:eastAsia="Times New Roman" w:hAnsi="Arial" w:cs="Arial"/>
          <w:lang w:val="en-ZA"/>
        </w:rPr>
        <w:t>, in addition to</w:t>
      </w:r>
      <w:r w:rsidRPr="00C93506">
        <w:rPr>
          <w:rFonts w:ascii="Arial" w:eastAsia="Times New Roman" w:hAnsi="Arial" w:cs="Arial"/>
          <w:lang w:val="en-ZA"/>
        </w:rPr>
        <w:t xml:space="preserve"> assign</w:t>
      </w:r>
      <w:r w:rsidR="00002112">
        <w:rPr>
          <w:rFonts w:ascii="Arial" w:eastAsia="Times New Roman" w:hAnsi="Arial" w:cs="Arial"/>
          <w:lang w:val="en-ZA"/>
        </w:rPr>
        <w:t>ing</w:t>
      </w:r>
      <w:r w:rsidRPr="00C93506">
        <w:rPr>
          <w:rFonts w:ascii="Arial" w:eastAsia="Times New Roman" w:hAnsi="Arial" w:cs="Arial"/>
          <w:lang w:val="en-ZA"/>
        </w:rPr>
        <w:t xml:space="preserve"> local ancestry with an accuracy of 89%. </w:t>
      </w:r>
      <w:ins w:id="9" w:author="Marlo Moller" w:date="2020-01-09T14:58:00Z">
        <w:r w:rsidR="00C67958">
          <w:rPr>
            <w:rFonts w:ascii="Arial" w:eastAsia="Times New Roman" w:hAnsi="Arial" w:cs="Arial"/>
            <w:lang w:val="en-ZA"/>
          </w:rPr>
          <w:t xml:space="preserve">The ability of </w:t>
        </w:r>
      </w:ins>
      <w:r w:rsidRPr="00C93506">
        <w:rPr>
          <w:rFonts w:ascii="Arial" w:eastAsia="Times New Roman" w:hAnsi="Arial" w:cs="Arial"/>
          <w:lang w:val="en-ZA"/>
        </w:rPr>
        <w:t>RFMix</w:t>
      </w:r>
      <w:r w:rsidR="00002112">
        <w:rPr>
          <w:rFonts w:ascii="Arial" w:eastAsia="Times New Roman" w:hAnsi="Arial" w:cs="Arial"/>
          <w:lang w:val="en-ZA"/>
        </w:rPr>
        <w:t>’</w:t>
      </w:r>
      <w:del w:id="10" w:author="Marlo Moller" w:date="2020-01-09T14:58:00Z">
        <w:r w:rsidR="00002112" w:rsidDel="00C67958">
          <w:rPr>
            <w:rFonts w:ascii="Arial" w:eastAsia="Times New Roman" w:hAnsi="Arial" w:cs="Arial"/>
            <w:lang w:val="en-ZA"/>
          </w:rPr>
          <w:delText>s ability</w:delText>
        </w:r>
      </w:del>
      <w:r w:rsidRPr="00C93506">
        <w:rPr>
          <w:rFonts w:ascii="Arial" w:eastAsia="Times New Roman" w:hAnsi="Arial" w:cs="Arial"/>
          <w:lang w:val="en-ZA"/>
        </w:rPr>
        <w:t xml:space="preserve"> to determine global and local ancestry to a high degree of accuracy</w:t>
      </w:r>
      <w:r w:rsidR="00972FCE">
        <w:rPr>
          <w:rFonts w:ascii="Arial" w:eastAsia="Times New Roman" w:hAnsi="Arial" w:cs="Arial"/>
          <w:lang w:val="en-ZA"/>
        </w:rPr>
        <w:t>, particularly in admixed populations provides the opportunity for more accurate association analyses</w:t>
      </w:r>
      <w:r w:rsidRPr="00C93506">
        <w:rPr>
          <w:rFonts w:ascii="Arial" w:eastAsia="Times New Roman" w:hAnsi="Arial" w:cs="Arial"/>
          <w:lang w:val="en-ZA"/>
        </w:rPr>
        <w:t xml:space="preserve">. </w:t>
      </w:r>
    </w:p>
    <w:p w14:paraId="19CF2B07" w14:textId="77777777" w:rsidR="00A50AC2" w:rsidRDefault="00A50AC2" w:rsidP="00C93506">
      <w:pPr>
        <w:spacing w:line="480" w:lineRule="auto"/>
        <w:jc w:val="both"/>
        <w:rPr>
          <w:rFonts w:ascii="Arial" w:eastAsia="Times New Roman" w:hAnsi="Arial" w:cs="Arial"/>
          <w:lang w:val="en-ZA"/>
        </w:rPr>
      </w:pPr>
    </w:p>
    <w:p w14:paraId="4871E605" w14:textId="5C2755E0" w:rsidR="00A50AC2" w:rsidRPr="00A50AC2" w:rsidRDefault="00A50AC2" w:rsidP="00C93506">
      <w:pPr>
        <w:spacing w:line="480" w:lineRule="auto"/>
        <w:jc w:val="both"/>
        <w:rPr>
          <w:rFonts w:ascii="Arial" w:eastAsia="Times New Roman" w:hAnsi="Arial" w:cs="Arial"/>
          <w:b/>
          <w:bCs/>
          <w:lang w:val="en-ZA"/>
        </w:rPr>
      </w:pPr>
      <w:r w:rsidRPr="00A50AC2">
        <w:rPr>
          <w:rFonts w:ascii="Arial" w:eastAsia="Times New Roman" w:hAnsi="Arial" w:cs="Arial"/>
          <w:b/>
          <w:bCs/>
          <w:lang w:val="en-ZA"/>
        </w:rPr>
        <w:t>Conclusion</w:t>
      </w:r>
    </w:p>
    <w:p w14:paraId="55554C1E" w14:textId="21294CBE" w:rsidR="00730518" w:rsidRPr="00C93506" w:rsidDel="00CA6D83" w:rsidRDefault="00730518" w:rsidP="00C93506">
      <w:pPr>
        <w:spacing w:line="480" w:lineRule="auto"/>
        <w:jc w:val="both"/>
        <w:rPr>
          <w:del w:id="11" w:author="Uren, CP, Dr [caitlinu@sun.ac.za]" w:date="2020-01-10T08:05:00Z"/>
          <w:rFonts w:ascii="Arial" w:eastAsia="Times New Roman" w:hAnsi="Arial" w:cs="Arial"/>
          <w:lang w:val="en-ZA"/>
        </w:rPr>
      </w:pPr>
      <w:r w:rsidRPr="00C93506">
        <w:rPr>
          <w:rFonts w:ascii="Arial" w:eastAsia="Times New Roman" w:hAnsi="Arial" w:cs="Arial"/>
          <w:lang w:val="en-ZA"/>
        </w:rPr>
        <w:t xml:space="preserve">This study highlights the utility of the extension of computational tools to become more </w:t>
      </w:r>
      <w:r w:rsidR="00FD5514">
        <w:rPr>
          <w:rFonts w:ascii="Arial" w:eastAsia="Times New Roman" w:hAnsi="Arial" w:cs="Arial"/>
          <w:lang w:val="en-ZA"/>
        </w:rPr>
        <w:t>compatible</w:t>
      </w:r>
      <w:r w:rsidRPr="00C93506">
        <w:rPr>
          <w:rFonts w:ascii="Arial" w:eastAsia="Times New Roman" w:hAnsi="Arial" w:cs="Arial"/>
          <w:lang w:val="en-ZA"/>
        </w:rPr>
        <w:t xml:space="preserve"> to genetically structured populations, </w:t>
      </w:r>
      <w:r w:rsidR="00B710C0">
        <w:rPr>
          <w:rFonts w:ascii="Arial" w:eastAsia="Times New Roman" w:hAnsi="Arial" w:cs="Arial"/>
          <w:lang w:val="en-ZA"/>
        </w:rPr>
        <w:t xml:space="preserve">as well as </w:t>
      </w:r>
      <w:r w:rsidR="00FD5514">
        <w:rPr>
          <w:rFonts w:ascii="Arial" w:eastAsia="Times New Roman" w:hAnsi="Arial" w:cs="Arial"/>
          <w:lang w:val="en-ZA"/>
        </w:rPr>
        <w:t>the need to expand</w:t>
      </w:r>
      <w:r w:rsidR="00B710C0">
        <w:rPr>
          <w:rFonts w:ascii="Arial" w:eastAsia="Times New Roman" w:hAnsi="Arial" w:cs="Arial"/>
          <w:lang w:val="en-ZA"/>
        </w:rPr>
        <w:t xml:space="preserve"> the sampling of diverse world-wide populations</w:t>
      </w:r>
      <w:r w:rsidRPr="00C93506">
        <w:rPr>
          <w:rFonts w:ascii="Arial" w:eastAsia="Times New Roman" w:hAnsi="Arial" w:cs="Arial"/>
          <w:lang w:val="en-ZA"/>
        </w:rPr>
        <w:t xml:space="preserve">. This is particularly noteworthy as modern-day societies are becoming increasingly genetically complex and some genetic tools </w:t>
      </w:r>
      <w:r w:rsidR="00B710C0">
        <w:rPr>
          <w:rFonts w:ascii="Arial" w:eastAsia="Times New Roman" w:hAnsi="Arial" w:cs="Arial"/>
          <w:lang w:val="en-ZA"/>
        </w:rPr>
        <w:t xml:space="preserve">and commonly used ancestral populations </w:t>
      </w:r>
      <w:r w:rsidRPr="00C93506">
        <w:rPr>
          <w:rFonts w:ascii="Arial" w:eastAsia="Times New Roman" w:hAnsi="Arial" w:cs="Arial"/>
          <w:lang w:val="en-ZA"/>
        </w:rPr>
        <w:t xml:space="preserve">are less appropriate. </w:t>
      </w:r>
      <w:r w:rsidR="00B710C0">
        <w:rPr>
          <w:rFonts w:ascii="Arial" w:eastAsia="Times New Roman" w:hAnsi="Arial" w:cs="Arial"/>
          <w:lang w:val="en-ZA"/>
        </w:rPr>
        <w:t>Based on these cav</w:t>
      </w:r>
      <w:r w:rsidR="009876E7">
        <w:rPr>
          <w:rFonts w:ascii="Arial" w:eastAsia="Times New Roman" w:hAnsi="Arial" w:cs="Arial"/>
          <w:lang w:val="en-ZA"/>
        </w:rPr>
        <w:t>e</w:t>
      </w:r>
      <w:r w:rsidR="00B710C0">
        <w:rPr>
          <w:rFonts w:ascii="Arial" w:eastAsia="Times New Roman" w:hAnsi="Arial" w:cs="Arial"/>
          <w:lang w:val="en-ZA"/>
        </w:rPr>
        <w:t xml:space="preserve">ats and the results presented </w:t>
      </w:r>
      <w:r w:rsidR="009876E7">
        <w:rPr>
          <w:rFonts w:ascii="Arial" w:eastAsia="Times New Roman" w:hAnsi="Arial" w:cs="Arial"/>
          <w:lang w:val="en-ZA"/>
        </w:rPr>
        <w:t>he</w:t>
      </w:r>
      <w:r w:rsidR="00B710C0">
        <w:rPr>
          <w:rFonts w:ascii="Arial" w:eastAsia="Times New Roman" w:hAnsi="Arial" w:cs="Arial"/>
          <w:lang w:val="en-ZA"/>
        </w:rPr>
        <w:t>re, we</w:t>
      </w:r>
      <w:r w:rsidRPr="00C93506">
        <w:rPr>
          <w:rFonts w:ascii="Arial" w:eastAsia="Times New Roman" w:hAnsi="Arial" w:cs="Arial"/>
          <w:lang w:val="en-ZA"/>
        </w:rPr>
        <w:t xml:space="preserve"> suggest that RFMix be used for both global and local ancestry estimation in </w:t>
      </w:r>
      <w:r w:rsidR="00B710C0">
        <w:rPr>
          <w:rFonts w:ascii="Arial" w:eastAsia="Times New Roman" w:hAnsi="Arial" w:cs="Arial"/>
          <w:lang w:val="en-ZA"/>
        </w:rPr>
        <w:t xml:space="preserve">world-wide </w:t>
      </w:r>
      <w:r w:rsidRPr="00C93506">
        <w:rPr>
          <w:rFonts w:ascii="Arial" w:eastAsia="Times New Roman" w:hAnsi="Arial" w:cs="Arial"/>
          <w:lang w:val="en-ZA"/>
        </w:rPr>
        <w:t>complex admixture scenarios</w:t>
      </w:r>
      <w:r w:rsidR="00B710C0">
        <w:rPr>
          <w:rFonts w:ascii="Arial" w:eastAsia="Times New Roman" w:hAnsi="Arial" w:cs="Arial"/>
          <w:lang w:val="en-ZA"/>
        </w:rPr>
        <w:t xml:space="preserve"> </w:t>
      </w:r>
      <w:r w:rsidR="00FD5514">
        <w:rPr>
          <w:rFonts w:ascii="Arial" w:eastAsia="Times New Roman" w:hAnsi="Arial" w:cs="Arial"/>
          <w:lang w:val="en-ZA"/>
        </w:rPr>
        <w:t>particularly when including these estimates in association studies</w:t>
      </w:r>
      <w:r w:rsidRPr="00C93506">
        <w:rPr>
          <w:rFonts w:ascii="Arial" w:eastAsia="Times New Roman" w:hAnsi="Arial" w:cs="Arial"/>
          <w:lang w:val="en-ZA"/>
        </w:rPr>
        <w:t>.</w:t>
      </w:r>
    </w:p>
    <w:p w14:paraId="31AA7399" w14:textId="77777777" w:rsidR="007408D1" w:rsidRPr="00C93506" w:rsidRDefault="007408D1">
      <w:pPr>
        <w:spacing w:line="480" w:lineRule="auto"/>
        <w:jc w:val="both"/>
        <w:rPr>
          <w:rFonts w:ascii="Arial" w:hAnsi="Arial" w:cs="Arial"/>
          <w:lang w:val="en-US"/>
        </w:rPr>
        <w:pPrChange w:id="12" w:author="Uren, CP, Dr [caitlinu@sun.ac.za]" w:date="2020-01-10T08:05:00Z">
          <w:pPr>
            <w:spacing w:line="480" w:lineRule="auto"/>
          </w:pPr>
        </w:pPrChange>
      </w:pPr>
    </w:p>
    <w:p w14:paraId="73217804" w14:textId="77777777" w:rsidR="007408D1" w:rsidRPr="00C93506" w:rsidRDefault="007408D1" w:rsidP="00C93506">
      <w:pPr>
        <w:spacing w:line="480" w:lineRule="auto"/>
        <w:rPr>
          <w:rFonts w:ascii="Arial" w:hAnsi="Arial" w:cs="Arial"/>
          <w:lang w:val="en-US"/>
        </w:rPr>
      </w:pPr>
    </w:p>
    <w:p w14:paraId="6A3F8BFD" w14:textId="66524C85" w:rsidR="009712B1" w:rsidRPr="00C93506" w:rsidDel="00CA6D83" w:rsidRDefault="009712B1" w:rsidP="00C93506">
      <w:pPr>
        <w:spacing w:line="480" w:lineRule="auto"/>
        <w:rPr>
          <w:del w:id="13" w:author="Uren, CP, Dr [caitlinu@sun.ac.za]" w:date="2020-01-10T08:06:00Z"/>
          <w:rFonts w:ascii="Arial" w:hAnsi="Arial" w:cs="Arial"/>
          <w:lang w:val="en-US"/>
        </w:rPr>
      </w:pPr>
      <w:r w:rsidRPr="00C93506">
        <w:rPr>
          <w:rFonts w:ascii="Arial" w:hAnsi="Arial" w:cs="Arial"/>
          <w:b/>
          <w:lang w:val="en-US"/>
        </w:rPr>
        <w:t>Keywords:</w:t>
      </w:r>
      <w:r w:rsidRPr="00C93506">
        <w:rPr>
          <w:rFonts w:ascii="Arial" w:hAnsi="Arial" w:cs="Arial"/>
          <w:lang w:val="en-US"/>
        </w:rPr>
        <w:t xml:space="preserve"> South Africa; local ancestry inference; population genetics</w:t>
      </w:r>
      <w:r w:rsidR="00C97C8C" w:rsidRPr="00C93506">
        <w:rPr>
          <w:rFonts w:ascii="Arial" w:hAnsi="Arial" w:cs="Arial"/>
          <w:lang w:val="en-US"/>
        </w:rPr>
        <w:t>;</w:t>
      </w:r>
      <w:r w:rsidR="0067598D" w:rsidRPr="00C93506">
        <w:rPr>
          <w:rFonts w:ascii="Arial" w:hAnsi="Arial" w:cs="Arial"/>
          <w:lang w:val="en-US"/>
        </w:rPr>
        <w:t xml:space="preserve"> RFMix; ADMIXTURE</w:t>
      </w:r>
    </w:p>
    <w:p w14:paraId="3186B01D" w14:textId="77777777" w:rsidR="00B710C0" w:rsidRDefault="00B710C0">
      <w:pPr>
        <w:spacing w:line="480" w:lineRule="auto"/>
        <w:rPr>
          <w:rFonts w:ascii="Arial" w:hAnsi="Arial" w:cs="Arial"/>
          <w:b/>
          <w:lang w:val="en-US"/>
        </w:rPr>
        <w:pPrChange w:id="14" w:author="Uren, CP, Dr [caitlinu@sun.ac.za]" w:date="2020-01-10T08:06:00Z">
          <w:pPr>
            <w:spacing w:line="480" w:lineRule="auto"/>
            <w:jc w:val="both"/>
          </w:pPr>
        </w:pPrChange>
      </w:pPr>
    </w:p>
    <w:p w14:paraId="7567D2F8" w14:textId="1E875F48" w:rsidR="001533A6" w:rsidRPr="00C93506" w:rsidRDefault="004A52CC" w:rsidP="00C93506">
      <w:pPr>
        <w:spacing w:line="480" w:lineRule="auto"/>
        <w:jc w:val="both"/>
        <w:rPr>
          <w:rFonts w:ascii="Arial" w:hAnsi="Arial" w:cs="Arial"/>
          <w:b/>
          <w:lang w:val="en-US"/>
        </w:rPr>
      </w:pPr>
      <w:ins w:id="15" w:author="Uren, CP, Dr [caitlinu@sun.ac.za]" w:date="2020-01-07T08:31:00Z">
        <w:r>
          <w:rPr>
            <w:rFonts w:ascii="Arial" w:hAnsi="Arial" w:cs="Arial"/>
            <w:b/>
            <w:lang w:val="en-US"/>
          </w:rPr>
          <w:lastRenderedPageBreak/>
          <w:t>Background</w:t>
        </w:r>
      </w:ins>
    </w:p>
    <w:p w14:paraId="0B7FC7B3" w14:textId="3C68A56D" w:rsidR="005C77F0" w:rsidRPr="00C93506" w:rsidRDefault="006E25A9" w:rsidP="00C93506">
      <w:pPr>
        <w:spacing w:line="480" w:lineRule="auto"/>
        <w:jc w:val="both"/>
        <w:rPr>
          <w:rFonts w:ascii="Arial" w:hAnsi="Arial" w:cs="Arial"/>
          <w:lang w:val="en-US"/>
        </w:rPr>
      </w:pPr>
      <w:r w:rsidRPr="00C93506">
        <w:rPr>
          <w:rFonts w:ascii="Arial" w:hAnsi="Arial" w:cs="Arial"/>
          <w:lang w:val="en-US"/>
        </w:rPr>
        <w:t>Admix</w:t>
      </w:r>
      <w:r w:rsidR="005C77F0" w:rsidRPr="00C93506">
        <w:rPr>
          <w:rFonts w:ascii="Arial" w:hAnsi="Arial" w:cs="Arial"/>
          <w:lang w:val="en-US"/>
        </w:rPr>
        <w:t>ture</w:t>
      </w:r>
      <w:r w:rsidR="005360F9" w:rsidRPr="00C93506">
        <w:rPr>
          <w:rFonts w:ascii="Arial" w:hAnsi="Arial" w:cs="Arial"/>
          <w:lang w:val="en-US"/>
        </w:rPr>
        <w:t>, the exchange of genetic material between distinct populations,</w:t>
      </w:r>
      <w:r w:rsidR="005C77F0" w:rsidRPr="00C93506">
        <w:rPr>
          <w:rFonts w:ascii="Arial" w:hAnsi="Arial" w:cs="Arial"/>
          <w:lang w:val="en-US"/>
        </w:rPr>
        <w:t xml:space="preserve"> is a hallmark of </w:t>
      </w:r>
      <w:r w:rsidR="00DC3A07" w:rsidRPr="00C93506">
        <w:rPr>
          <w:rFonts w:ascii="Arial" w:hAnsi="Arial" w:cs="Arial"/>
          <w:lang w:val="en-US"/>
        </w:rPr>
        <w:t xml:space="preserve">modern </w:t>
      </w:r>
      <w:r w:rsidR="0019559F" w:rsidRPr="00C93506">
        <w:rPr>
          <w:rFonts w:ascii="Arial" w:hAnsi="Arial" w:cs="Arial"/>
          <w:lang w:val="en-US"/>
        </w:rPr>
        <w:t>society</w:t>
      </w:r>
      <w:r w:rsidR="0067598D" w:rsidRPr="00C93506">
        <w:rPr>
          <w:rFonts w:ascii="Arial" w:hAnsi="Arial" w:cs="Arial"/>
          <w:lang w:val="en-US"/>
        </w:rPr>
        <w:t xml:space="preserve"> </w:t>
      </w:r>
      <w:r w:rsidR="0019559F" w:rsidRPr="00C93506">
        <w:rPr>
          <w:rFonts w:ascii="Arial" w:hAnsi="Arial" w:cs="Arial"/>
          <w:lang w:val="en-US"/>
        </w:rPr>
        <w:t>- it</w:t>
      </w:r>
      <w:r w:rsidR="005C77F0" w:rsidRPr="00C93506">
        <w:rPr>
          <w:rFonts w:ascii="Arial" w:hAnsi="Arial" w:cs="Arial"/>
          <w:lang w:val="en-US"/>
        </w:rPr>
        <w:t xml:space="preserve"> can occur between </w:t>
      </w:r>
      <w:r w:rsidRPr="00C93506">
        <w:rPr>
          <w:rFonts w:ascii="Arial" w:hAnsi="Arial" w:cs="Arial"/>
          <w:lang w:val="en-US"/>
        </w:rPr>
        <w:t>closely</w:t>
      </w:r>
      <w:r w:rsidR="005C77F0" w:rsidRPr="00C93506">
        <w:rPr>
          <w:rFonts w:ascii="Arial" w:hAnsi="Arial" w:cs="Arial"/>
          <w:lang w:val="en-US"/>
        </w:rPr>
        <w:t xml:space="preserve"> </w:t>
      </w:r>
      <w:r w:rsidR="006D160D" w:rsidRPr="00C93506">
        <w:rPr>
          <w:rFonts w:ascii="Arial" w:hAnsi="Arial" w:cs="Arial"/>
          <w:lang w:val="en-US"/>
        </w:rPr>
        <w:t xml:space="preserve">or distantly </w:t>
      </w:r>
      <w:r w:rsidR="005C77F0" w:rsidRPr="00C93506">
        <w:rPr>
          <w:rFonts w:ascii="Arial" w:hAnsi="Arial" w:cs="Arial"/>
          <w:lang w:val="en-US"/>
        </w:rPr>
        <w:t xml:space="preserve">related populations </w:t>
      </w:r>
      <w:r w:rsidR="0019559F" w:rsidRPr="00C93506">
        <w:rPr>
          <w:rFonts w:ascii="Arial" w:hAnsi="Arial" w:cs="Arial"/>
          <w:lang w:val="en-US"/>
        </w:rPr>
        <w:fldChar w:fldCharType="begin"/>
      </w:r>
      <w:r w:rsidR="003C0C05">
        <w:rPr>
          <w:rFonts w:ascii="Arial" w:hAnsi="Arial" w:cs="Arial"/>
          <w:lang w:val="en-US"/>
        </w:rPr>
        <w:instrText xml:space="preserve"> ADDIN ZOTERO_ITEM CSL_CITATION {"citationID":"VoXMVzda","properties":{"formattedCitation":"(1)","plainCitation":"(1)","noteIndex":0},"citationItems":[{"id":7591,"uris":["http://zotero.org/groups/45528/items/79RBBPTU"],"uri":["http://zotero.org/groups/45528/items/79RBBPTU"],"itemData":{"id":7591,"type":"article-journal","title":"An integrated map of genetic variation from 1,092 human genomes","container-title":"Nature","page":"56-65","volume":"491","issue":"7422","source":"PubMed","abstract":"By characterizing the geographic and functional spectrum of human genetic variation, the 1000 Genomes Project aims to build a resource to help to understand the genetic contribution to disease. Here we describe the genomes of 1,092 individuals from 14 populations, constructed using a combination of low-coverage whole-genome and exome sequencing. By developing methods to integrate information across several algorithms and diverse data sources, we provide a validated haplotype map of 38 million single nucleotide polymorphisms, 1.4 million short insertions and deletions, and more than 14,000 larger deletions. We show that individuals from different populations carry different profiles of rare and common variants, and that low-frequency variants show substantial geographic differentiation, which is further increased by the action of purifying selection. We show that evolutionary conservation and coding consequence are key determinants of the strength of purifying selection, that rare-variant load varies substantially across biological pathways, and that each individual contains hundreds of rare non-coding variants at conserved sites, such as motif-disrupting changes in transcription-factor-binding sites. This resource, which captures up to 98% of accessible single nucleotide polymorphisms at a frequency of 1% in related populations, enables analysis of common and low-frequency variants in individuals from diverse, including admixed, populations.","DOI":"10.1038/nature11632","ISSN":"1476-4687","note":"PMID: 23128226\nPMCID: PMC3498066","journalAbbreviation":"Nature","language":"eng","author":[{"literal":"1000 Genomes Project Consortium"},{"family":"Abecasis","given":"Goncalo R."},{"family":"Auton","given":"Adam"},{"family":"Brooks","given":"Lisa D."},{"family":"DePristo","given":"Mark A."},{"family":"Durbin","given":"Richard M."},{"family":"Handsaker","given":"Robert E."},{"family":"Kang","given":"Hyun Min"},{"family":"Marth","given":"Gabor T."},{"family":"McVean","given":"Gil A."}],"issued":{"date-parts":[["2012",11,1]]}}}],"schema":"https://github.com/citation-style-language/schema/raw/master/csl-citation.json"} </w:instrText>
      </w:r>
      <w:r w:rsidR="0019559F" w:rsidRPr="00C93506">
        <w:rPr>
          <w:rFonts w:ascii="Arial" w:hAnsi="Arial" w:cs="Arial"/>
          <w:lang w:val="en-US"/>
        </w:rPr>
        <w:fldChar w:fldCharType="separate"/>
      </w:r>
      <w:r w:rsidR="003C0C05">
        <w:rPr>
          <w:rFonts w:ascii="Arial" w:hAnsi="Arial" w:cs="Arial"/>
          <w:lang w:val="en-US"/>
        </w:rPr>
        <w:t>(1)</w:t>
      </w:r>
      <w:r w:rsidR="0019559F" w:rsidRPr="00C93506">
        <w:rPr>
          <w:rFonts w:ascii="Arial" w:hAnsi="Arial" w:cs="Arial"/>
          <w:lang w:val="en-US"/>
        </w:rPr>
        <w:fldChar w:fldCharType="end"/>
      </w:r>
      <w:r w:rsidR="005C77F0" w:rsidRPr="00C93506">
        <w:rPr>
          <w:rFonts w:ascii="Arial" w:hAnsi="Arial" w:cs="Arial"/>
          <w:lang w:val="en-US"/>
        </w:rPr>
        <w:t xml:space="preserve">. </w:t>
      </w:r>
      <w:r w:rsidR="00173EB6" w:rsidRPr="00C93506">
        <w:rPr>
          <w:rFonts w:ascii="Arial" w:hAnsi="Arial" w:cs="Arial"/>
          <w:lang w:val="en-US"/>
        </w:rPr>
        <w:t>Th</w:t>
      </w:r>
      <w:r w:rsidR="00133D69" w:rsidRPr="00C93506">
        <w:rPr>
          <w:rFonts w:ascii="Arial" w:hAnsi="Arial" w:cs="Arial"/>
          <w:lang w:val="en-US"/>
        </w:rPr>
        <w:t xml:space="preserve">is exchange of </w:t>
      </w:r>
      <w:r w:rsidR="005C77F0" w:rsidRPr="00C93506">
        <w:rPr>
          <w:rFonts w:ascii="Arial" w:hAnsi="Arial" w:cs="Arial"/>
          <w:lang w:val="en-US"/>
        </w:rPr>
        <w:t>genetic material leads to population structure</w:t>
      </w:r>
      <w:r w:rsidR="006D160D" w:rsidRPr="00C93506">
        <w:rPr>
          <w:rFonts w:ascii="Arial" w:hAnsi="Arial" w:cs="Arial"/>
          <w:lang w:val="en-US"/>
        </w:rPr>
        <w:t>; the pattern, timing and extent</w:t>
      </w:r>
      <w:r w:rsidR="005C77F0" w:rsidRPr="00C93506">
        <w:rPr>
          <w:rFonts w:ascii="Arial" w:hAnsi="Arial" w:cs="Arial"/>
          <w:lang w:val="en-US"/>
        </w:rPr>
        <w:t xml:space="preserve"> has been investigated in detail in </w:t>
      </w:r>
      <w:r w:rsidR="006D160D" w:rsidRPr="00C93506">
        <w:rPr>
          <w:rFonts w:ascii="Arial" w:hAnsi="Arial" w:cs="Arial"/>
          <w:lang w:val="en-US"/>
        </w:rPr>
        <w:t>a number of</w:t>
      </w:r>
      <w:r w:rsidR="005C77F0" w:rsidRPr="00C93506">
        <w:rPr>
          <w:rFonts w:ascii="Arial" w:hAnsi="Arial" w:cs="Arial"/>
          <w:lang w:val="en-US"/>
        </w:rPr>
        <w:t xml:space="preserve"> populations</w:t>
      </w:r>
      <w:r w:rsidR="001B78C7" w:rsidRPr="00C93506">
        <w:rPr>
          <w:rFonts w:ascii="Arial" w:hAnsi="Arial" w:cs="Arial"/>
          <w:lang w:val="en-US"/>
        </w:rPr>
        <w:t xml:space="preserve"> </w:t>
      </w:r>
      <w:r w:rsidR="001B78C7" w:rsidRPr="00C93506">
        <w:rPr>
          <w:rFonts w:ascii="Arial" w:hAnsi="Arial" w:cs="Arial"/>
          <w:lang w:val="en-US"/>
        </w:rPr>
        <w:fldChar w:fldCharType="begin"/>
      </w:r>
      <w:r w:rsidR="003C0C05">
        <w:rPr>
          <w:rFonts w:ascii="Arial" w:hAnsi="Arial" w:cs="Arial"/>
          <w:lang w:val="en-US"/>
        </w:rPr>
        <w:instrText xml:space="preserve"> ADDIN ZOTERO_ITEM CSL_CITATION {"citationID":"fZCpWEdv","properties":{"formattedCitation":"(1\\uc0\\u8211{}3)","plainCitation":"(1–3)","noteIndex":0},"citationItems":[{"id":7591,"uris":["http://zotero.org/groups/45528/items/79RBBPTU"],"uri":["http://zotero.org/groups/45528/items/79RBBPTU"],"itemData":{"id":7591,"type":"article-journal","title":"An integrated map of genetic variation from 1,092 human genomes","container-title":"Nature","page":"56-65","volume":"491","issue":"7422","source":"PubMed","abstract":"By characterizing the geographic and functional spectrum of human genetic variation, the 1000 Genomes Project aims to build a resource to help to understand the genetic contribution to disease. Here we describe the genomes of 1,092 individuals from 14 populations, constructed using a combination of low-coverage whole-genome and exome sequencing. By developing methods to integrate information across several algorithms and diverse data sources, we provide a validated haplotype map of 38 million single nucleotide polymorphisms, 1.4 million short insertions and deletions, and more than 14,000 larger deletions. We show that individuals from different populations carry different profiles of rare and common variants, and that low-frequency variants show substantial geographic differentiation, which is further increased by the action of purifying selection. We show that evolutionary conservation and coding consequence are key determinants of the strength of purifying selection, that rare-variant load varies substantially across biological pathways, and that each individual contains hundreds of rare non-coding variants at conserved sites, such as motif-disrupting changes in transcription-factor-binding sites. This resource, which captures up to 98% of accessible single nucleotide polymorphisms at a frequency of 1% in related populations, enables analysis of common and low-frequency variants in individuals from diverse, including admixed, populations.","DOI":"10.1038/nature11632","ISSN":"1476-4687","note":"PMID: 23128226\nPMCID: PMC3498066","journalAbbreviation":"Nature","language":"eng","author":[{"literal":"1000 Genomes Project Consortium"},{"family":"Abecasis","given":"Goncalo R."},{"family":"Auton","given":"Adam"},{"family":"Brooks","given":"Lisa D."},{"family":"DePristo","given":"Mark A."},{"family":"Durbin","given":"Richard M."},{"family":"Handsaker","given":"Robert E."},{"family":"Kang","given":"Hyun Min"},{"family":"Marth","given":"Gabor T."},{"family":"McVean","given":"Gil A."}],"issued":{"date-parts":[["2012",11,1]]}}},{"id":7264,"uris":["http://zotero.org/groups/45528/items/4VXDNXFG"],"uri":["http://zotero.org/groups/45528/items/4VXDNXFG"],"itemData":{"id":7264,"type":"article-journal","title":"The African Genome Variation Project shapes medical genetics in Africa","container-title":"Nature","page":"327-332","volume":"517","issue":"7534","source":"www.nature.com","abstract":"Given the importance of Africa to studies of human origins and disease susceptibility, detailed characterization of African genetic diversity is needed. The African Genome Variation Project provides a resource with which to design, implement and interpret genomic studies in sub-Saharan Africa and worldwide. The African Genome Variation Project represents dense genotypes from 1,481 individuals and whole-genome sequences from 320 individuals across sub-Saharan Africa. Using this resource, we find novel evidence of complex, regionally distinct hunter-gatherer and Eurasian admixture across sub-Saharan Africa. We identify new loci under selection, including loci related to malaria susceptibility and hypertension. We show that modern imputation panels (sets of reference genotypes from which unobserved or missing genotypes in study sets can be inferred) can identify association signals at highly differentiated loci across populations in sub-Saharan Africa. Using whole-genome sequencing, we demonstrate further improvements in imputation accuracy, strengthening the case for large-scale sequencing efforts of diverse African haplotypes. Finally, we present an efficient genotype array design capturing common genetic variation in Africa.","DOI":"10.1038/nature13997","ISSN":"0028-0836","journalAbbreviation":"Nature","language":"en","author":[{"family":"Gurdasani","given":"Deepti"},{"family":"Carstensen","given":"Tommy"},{"family":"Tekola-Ayele","given":"Fasil"},{"family":"Pagani","given":"Luca"},{"family":"Tachmazidou","given":"Ioanna"},{"family":"Hatzikotoulas","given":"Konstantinos"},{"family":"Karthikeyan","given":"Savita"},{"family":"Iles","given":"Louise"},{"family":"Pollard","given":"Martin O."},{"family":"Choudhury","given":"Ananyo"},{"family":"Ritchie","given":"Graham R. S."},{"family":"Xue","given":"Yali"},{"family":"Asimit","given":"Jennifer"},{"family":"Nsubuga","given":"Rebecca N."},{"family":"Young","given":"Elizabeth H."},{"family":"Pomilla","given":"Cristina"},{"family":"Kivinen","given":"Katja"},{"family":"Rockett","given":"Kirk"},{"family":"Kamali","given":"Anatoli"},{"family":"Doumatey","given":"Ayo P."},{"family":"Asiki","given":"Gershim"},{"family":"Seeley","given":"Janet"},{"family":"Sisay-Joof","given":"Fatoumatta"},{"family":"Jallow","given":"Muminatou"},{"family":"Tollman","given":"Stephen"},{"family":"Mekonnen","given":"Ephrem"},{"family":"Ekong","given":"Rosemary"},{"family":"Oljira","given":"Tamiru"},{"family":"Bradman","given":"Neil"},{"family":"Bojang","given":"Kalifa"},{"family":"Ramsay","given":"Michele"},{"family":"Adeyemo","given":"Adebowale"},{"family":"Bekele","given":"Endashaw"},{"family":"Motala","given":"Ayesha"},{"family":"Norris","given":"Shane A."},{"family":"Pirie","given":"Fraser"},{"family":"Kaleebu","given":"Pontiano"},{"family":"Kwiatkowski","given":"Dominic"},{"family":"Tyler-Smith","given":"Chris"},{"family":"Rotimi","given":"Charles"},{"family":"Zeggini","given":"Eleftheria"},{"family":"Sandhu","given":"Manjinder S."}],"issued":{"date-parts":[["2015",1,15]]}}},{"id":7495,"uris":["http://zotero.org/groups/45528/items/3Z88MCSQ"],"uri":["http://zotero.org/groups/45528/items/3Z88MCSQ"],"itemData":{"id":7495,"type":"article-journal","title":"Fine-Scale Human Population Structure in Southern Africa Reflects Ecogeographic Boundaries","container-title":"Genetics","page":"303-314","volume":"204","issue":"1","source":"PubMed","abstract":"Recent genetic studies have established that the KhoeSan populations of southern Africa are distinct from all other African populations and have remained largely isolated during human prehistory until </w:instrText>
      </w:r>
      <w:r w:rsidR="003C0C05">
        <w:rPr>
          <w:rFonts w:ascii="Cambria Math" w:hAnsi="Cambria Math" w:cs="Cambria Math"/>
          <w:lang w:val="en-US"/>
        </w:rPr>
        <w:instrText>∼</w:instrText>
      </w:r>
      <w:r w:rsidR="003C0C05">
        <w:rPr>
          <w:rFonts w:ascii="Arial" w:hAnsi="Arial" w:cs="Arial"/>
          <w:lang w:val="en-US"/>
        </w:rPr>
        <w:instrText xml:space="preserve">2000 years ago. Dozens of different KhoeSan groups exist, belonging to three different language families, but very little is known about their population history. We examine new genome-wide polymorphism data and whole mitochondrial genomes for &gt;100 South Africans from the ≠Khomani San and Nama populations of the Northern Cape, analyzed in conjunction with 19 additional southern African populations. Our analyses reveal fine-scale population structure in and around the Kalahari Desert. Surprisingly, this structure does not always correspond to linguistic or subsistence categories as previously suggested, but rather reflects the role of geographic barriers and the ecology of the greater Kalahari Basin. Regardless of subsistence strategy, the indigenous Khoe-speaking Nama pastoralists and the N|u-speaking ≠Khomani (formerly hunter-gatherers) share ancestry with other Khoe-speaking forager populations that form a rim around the Kalahari Desert. We reconstruct earlier migration patterns and estimate that the southern Kalahari populations were among the last to experience gene flow from Bantu speakers, </w:instrText>
      </w:r>
      <w:r w:rsidR="003C0C05">
        <w:rPr>
          <w:rFonts w:ascii="Cambria Math" w:hAnsi="Cambria Math" w:cs="Cambria Math"/>
          <w:lang w:val="en-US"/>
        </w:rPr>
        <w:instrText>∼</w:instrText>
      </w:r>
      <w:r w:rsidR="003C0C05">
        <w:rPr>
          <w:rFonts w:ascii="Arial" w:hAnsi="Arial" w:cs="Arial"/>
          <w:lang w:val="en-US"/>
        </w:rPr>
        <w:instrText xml:space="preserve">14 generations ago. We conclude that local adoption of pastoralism, at least by the Nama, appears to have been primarily a cultural process with limited genetic impact from eastern Africa.","DOI":"10.1534/genetics.116.187369","ISSN":"1943-2631","note":"PMID: 27474727\nPMCID: PMC5012395","journalAbbreviation":"Genetics","language":"eng","author":[{"family":"Uren","given":"Caitlin"},{"family":"Kim","given":"Minju"},{"family":"Martin","given":"Alicia R."},{"family":"Bobo","given":"Dean"},{"family":"Gignoux","given":"Christopher R."},{"family":"Helden","given":"Paul D.","non-dropping-particle":"van"},{"family":"Möller","given":"Marlo"},{"family":"Hoal","given":"Eileen G."},{"family":"Henn","given":"Brenna M."}],"issued":{"date-parts":[["2016",9]]}}}],"schema":"https://github.com/citation-style-language/schema/raw/master/csl-citation.json"} </w:instrText>
      </w:r>
      <w:r w:rsidR="001B78C7" w:rsidRPr="00C93506">
        <w:rPr>
          <w:rFonts w:ascii="Arial" w:hAnsi="Arial" w:cs="Arial"/>
          <w:lang w:val="en-US"/>
        </w:rPr>
        <w:fldChar w:fldCharType="separate"/>
      </w:r>
      <w:r w:rsidR="003C0C05" w:rsidRPr="00BC57BC">
        <w:rPr>
          <w:rFonts w:ascii="Arial" w:hAnsi="Arial" w:cs="Arial"/>
        </w:rPr>
        <w:t>(1–3)</w:t>
      </w:r>
      <w:r w:rsidR="001B78C7" w:rsidRPr="00C93506">
        <w:rPr>
          <w:rFonts w:ascii="Arial" w:hAnsi="Arial" w:cs="Arial"/>
          <w:lang w:val="en-US"/>
        </w:rPr>
        <w:fldChar w:fldCharType="end"/>
      </w:r>
      <w:r w:rsidR="005C77F0" w:rsidRPr="00C93506">
        <w:rPr>
          <w:rFonts w:ascii="Arial" w:hAnsi="Arial" w:cs="Arial"/>
          <w:lang w:val="en-US"/>
        </w:rPr>
        <w:t>.</w:t>
      </w:r>
      <w:r w:rsidR="00DC3A07" w:rsidRPr="00C93506">
        <w:rPr>
          <w:rFonts w:ascii="Arial" w:hAnsi="Arial" w:cs="Arial"/>
          <w:lang w:val="en-US"/>
        </w:rPr>
        <w:t xml:space="preserve"> Such studies</w:t>
      </w:r>
      <w:r w:rsidR="006D160D" w:rsidRPr="00C93506">
        <w:rPr>
          <w:rFonts w:ascii="Arial" w:hAnsi="Arial" w:cs="Arial"/>
          <w:lang w:val="en-US"/>
        </w:rPr>
        <w:t xml:space="preserve"> o</w:t>
      </w:r>
      <w:r w:rsidR="005C77F0" w:rsidRPr="00C93506">
        <w:rPr>
          <w:rFonts w:ascii="Arial" w:hAnsi="Arial" w:cs="Arial"/>
          <w:lang w:val="en-US"/>
        </w:rPr>
        <w:t>n southern Africa</w:t>
      </w:r>
      <w:r w:rsidR="006D160D" w:rsidRPr="00C93506">
        <w:rPr>
          <w:rFonts w:ascii="Arial" w:hAnsi="Arial" w:cs="Arial"/>
          <w:lang w:val="en-US"/>
        </w:rPr>
        <w:t>n populations</w:t>
      </w:r>
      <w:r w:rsidR="005C77F0" w:rsidRPr="00C93506">
        <w:rPr>
          <w:rFonts w:ascii="Arial" w:hAnsi="Arial" w:cs="Arial"/>
          <w:lang w:val="en-US"/>
        </w:rPr>
        <w:t xml:space="preserve"> </w:t>
      </w:r>
      <w:r w:rsidR="0019559F" w:rsidRPr="00C93506">
        <w:rPr>
          <w:rFonts w:ascii="Arial" w:hAnsi="Arial" w:cs="Arial"/>
          <w:lang w:val="en-US"/>
        </w:rPr>
        <w:t>are</w:t>
      </w:r>
      <w:r w:rsidR="005C77F0" w:rsidRPr="00C93506">
        <w:rPr>
          <w:rFonts w:ascii="Arial" w:hAnsi="Arial" w:cs="Arial"/>
          <w:lang w:val="en-US"/>
        </w:rPr>
        <w:t xml:space="preserve"> </w:t>
      </w:r>
      <w:r w:rsidRPr="00C93506">
        <w:rPr>
          <w:rFonts w:ascii="Arial" w:hAnsi="Arial" w:cs="Arial"/>
          <w:lang w:val="en-US"/>
        </w:rPr>
        <w:t>particularly</w:t>
      </w:r>
      <w:r w:rsidR="005C77F0" w:rsidRPr="00C93506">
        <w:rPr>
          <w:rFonts w:ascii="Arial" w:hAnsi="Arial" w:cs="Arial"/>
          <w:lang w:val="en-US"/>
        </w:rPr>
        <w:t xml:space="preserve"> noteworthy as this area is </w:t>
      </w:r>
      <w:r w:rsidR="0067598D" w:rsidRPr="00C93506">
        <w:rPr>
          <w:rFonts w:ascii="Arial" w:hAnsi="Arial" w:cs="Arial"/>
          <w:lang w:val="en-US"/>
        </w:rPr>
        <w:t xml:space="preserve">postulated </w:t>
      </w:r>
      <w:r w:rsidR="005C77F0" w:rsidRPr="00C93506">
        <w:rPr>
          <w:rFonts w:ascii="Arial" w:hAnsi="Arial" w:cs="Arial"/>
          <w:lang w:val="en-US"/>
        </w:rPr>
        <w:t>to be th</w:t>
      </w:r>
      <w:r w:rsidRPr="00C93506">
        <w:rPr>
          <w:rFonts w:ascii="Arial" w:hAnsi="Arial" w:cs="Arial"/>
          <w:lang w:val="en-US"/>
        </w:rPr>
        <w:t xml:space="preserve">e </w:t>
      </w:r>
      <w:r w:rsidR="000B7FF3" w:rsidRPr="00C93506">
        <w:rPr>
          <w:rFonts w:ascii="Arial" w:hAnsi="Arial" w:cs="Arial"/>
          <w:lang w:val="en-US"/>
        </w:rPr>
        <w:t xml:space="preserve">geographical </w:t>
      </w:r>
      <w:r w:rsidR="00173EB6" w:rsidRPr="00C93506">
        <w:rPr>
          <w:rFonts w:ascii="Arial" w:hAnsi="Arial" w:cs="Arial"/>
          <w:lang w:val="en-US"/>
        </w:rPr>
        <w:t>origin</w:t>
      </w:r>
      <w:r w:rsidRPr="00C93506">
        <w:rPr>
          <w:rFonts w:ascii="Arial" w:hAnsi="Arial" w:cs="Arial"/>
          <w:lang w:val="en-US"/>
        </w:rPr>
        <w:t xml:space="preserve"> of modern human</w:t>
      </w:r>
      <w:r w:rsidR="00173EB6" w:rsidRPr="00C93506">
        <w:rPr>
          <w:rFonts w:ascii="Arial" w:hAnsi="Arial" w:cs="Arial"/>
          <w:lang w:val="en-US"/>
        </w:rPr>
        <w:t>s</w:t>
      </w:r>
      <w:r w:rsidR="00E014B1">
        <w:rPr>
          <w:rFonts w:ascii="Arial" w:hAnsi="Arial" w:cs="Arial"/>
          <w:lang w:val="en-US"/>
        </w:rPr>
        <w:t xml:space="preserve"> </w:t>
      </w:r>
      <w:r w:rsidR="00E014B1">
        <w:rPr>
          <w:rFonts w:ascii="Arial" w:hAnsi="Arial" w:cs="Arial"/>
          <w:lang w:val="en-US"/>
        </w:rPr>
        <w:fldChar w:fldCharType="begin"/>
      </w:r>
      <w:r w:rsidR="00E014B1">
        <w:rPr>
          <w:rFonts w:ascii="Arial" w:hAnsi="Arial" w:cs="Arial"/>
          <w:lang w:val="en-US"/>
        </w:rPr>
        <w:instrText xml:space="preserve"> ADDIN ZOTERO_ITEM CSL_CITATION {"citationID":"JnDL8Ece","properties":{"formattedCitation":"(4)","plainCitation":"(4)","noteIndex":0},"citationItems":[{"id":3245,"uris":["http://zotero.org/groups/45528/items/HWGBRJKA"],"uri":["http://zotero.org/groups/45528/items/HWGBRJKA"],"itemData":{"id":3245,"type":"article-journal","title":"Hunter-gatherer genomic diversity suggests a southern African origin for modern humans","container-title":"Proceedings of the National Academy of Sciences of the United States of America","page":"5154-5162","volume":"108","issue":"13","source":"NCBI PubMed","abstract":"Africa is inferred to be the continent of origin for all modern human populations, but the details of human prehistory and evolution in Africa remain largely obscure owing to the complex histories of hundreds of distinct populations. We present data for more than 580,000 SNPs for several hunter-gatherer populations: the Hadza and Sandawe of Tanzania, and the ≠Khomani Bushmen of South Africa, including speakers of the nearly extinct N|u language. We find that African hunter-gatherer populations today remain highly differentiated, encompassing major components of variation that are not found in other African populations. Hunter-gatherer populations also tend to have the lowest levels of genome-wide linkage disequilibrium among 27 African populations. We analyzed geographic patterns of linkage disequilibrium and population differentiation, as measured by F(ST), in Africa. The observed patterns are consistent with an origin of modern humans in southern Africa rather than eastern Africa, as is generally assumed. Additionally, genetic variation in African hunter-gatherer populations has been significantly affected by interaction with farmers and herders over the past 5,000 y, through both severe population bottlenecks and sex-biased migration. However, African hunter-gatherer populations continue to maintain the highest levels of genetic diversity in the world.","DOI":"10.1073/pnas.1017511108","ISSN":"1091-6490","note":"PMID: 21383195","journalAbbreviation":"Proc. Natl. Acad. Sci. U.S.A.","author":[{"family":"Henn","given":"Brenna M"},{"family":"Gignoux","given":"Christopher R"},{"family":"Jobin","given":"Matthew"},{"family":"Granka","given":"Julie M"},{"family":"Macpherson","given":"J M"},{"family":"Kidd","given":"Jeffrey M"},{"family":"Rodríguez-Botigué","given":"Laura"},{"family":"Ramachandran","given":"Sohini"},{"family":"Hon","given":"Lawrence"},{"family":"Brisbin","given":"Abra"},{"family":"Lin","given":"Alice A"},{"family":"Underhill","given":"Peter A"},{"family":"Comas","given":"David"},{"family":"Kidd","given":"Kenneth K"},{"family":"Norman","given":"Paul J"},{"family":"Parham","given":"Peter"},{"family":"Bustamante","given":"Carlos D"},{"family":"Mountain","given":"Joanna L"},{"family":"Feldman","given":"Marcus W"}],"issued":{"date-parts":[["2011",3,29]]}}}],"schema":"https://github.com/citation-style-language/schema/raw/master/csl-citation.json"} </w:instrText>
      </w:r>
      <w:r w:rsidR="00E014B1">
        <w:rPr>
          <w:rFonts w:ascii="Arial" w:hAnsi="Arial" w:cs="Arial"/>
          <w:lang w:val="en-US"/>
        </w:rPr>
        <w:fldChar w:fldCharType="separate"/>
      </w:r>
      <w:r w:rsidR="00E014B1">
        <w:rPr>
          <w:rFonts w:ascii="Arial" w:hAnsi="Arial" w:cs="Arial"/>
          <w:noProof/>
          <w:lang w:val="en-US"/>
        </w:rPr>
        <w:t>(4)</w:t>
      </w:r>
      <w:r w:rsidR="00E014B1">
        <w:rPr>
          <w:rFonts w:ascii="Arial" w:hAnsi="Arial" w:cs="Arial"/>
          <w:lang w:val="en-US"/>
        </w:rPr>
        <w:fldChar w:fldCharType="end"/>
      </w:r>
      <w:r w:rsidR="00FD5514">
        <w:rPr>
          <w:rFonts w:ascii="Arial" w:hAnsi="Arial" w:cs="Arial"/>
          <w:lang w:val="en-US"/>
        </w:rPr>
        <w:t xml:space="preserve">. Furthermore, it was the final destination of various human population migrations that have resulted in a unique pattern of genetic diversity in the region </w:t>
      </w:r>
      <w:r w:rsidR="00E014B1">
        <w:rPr>
          <w:rFonts w:ascii="Arial" w:hAnsi="Arial" w:cs="Arial"/>
          <w:lang w:val="en-US"/>
        </w:rPr>
        <w:fldChar w:fldCharType="begin"/>
      </w:r>
      <w:r w:rsidR="00E014B1">
        <w:rPr>
          <w:rFonts w:ascii="Arial" w:hAnsi="Arial" w:cs="Arial"/>
          <w:lang w:val="en-US"/>
        </w:rPr>
        <w:instrText xml:space="preserve"> ADDIN ZOTERO_ITEM CSL_CITATION {"citationID":"bAhIzBeB","properties":{"formattedCitation":"(3,5\\uc0\\u8211{}8)","plainCitation":"(3,5–8)","noteIndex":0},"citationItems":[{"id":7495,"uris":["http://zotero.org/groups/45528/items/3Z88MCSQ"],"uri":["http://zotero.org/groups/45528/items/3Z88MCSQ"],"itemData":{"id":7495,"type":"article-journal","title":"Fine-Scale Human Population Structure in Southern Africa Reflects Ecogeographic Boundaries","container-title":"Genetics","page":"303-314","volume":"204","issue":"1","source":"PubMed","abstract":"Recent genetic studies have established that the KhoeSan populations of southern Africa are distinct from all other African populations and have remained largely isolated during human prehistory until </w:instrText>
      </w:r>
      <w:r w:rsidR="00E014B1">
        <w:rPr>
          <w:rFonts w:ascii="Cambria Math" w:hAnsi="Cambria Math" w:cs="Cambria Math"/>
          <w:lang w:val="en-US"/>
        </w:rPr>
        <w:instrText>∼</w:instrText>
      </w:r>
      <w:r w:rsidR="00E014B1">
        <w:rPr>
          <w:rFonts w:ascii="Arial" w:hAnsi="Arial" w:cs="Arial"/>
          <w:lang w:val="en-US"/>
        </w:rPr>
        <w:instrText xml:space="preserve">2000 years ago. Dozens of different KhoeSan groups exist, belonging to three different language families, but very little is known about their population history. We examine new genome-wide polymorphism data and whole mitochondrial genomes for &gt;100 South Africans from the ≠Khomani San and Nama populations of the Northern Cape, analyzed in conjunction with 19 additional southern African populations. Our analyses reveal fine-scale population structure in and around the Kalahari Desert. Surprisingly, this structure does not always correspond to linguistic or subsistence categories as previously suggested, but rather reflects the role of geographic barriers and the ecology of the greater Kalahari Basin. Regardless of subsistence strategy, the indigenous Khoe-speaking Nama pastoralists and the N|u-speaking ≠Khomani (formerly hunter-gatherers) share ancestry with other Khoe-speaking forager populations that form a rim around the Kalahari Desert. We reconstruct earlier migration patterns and estimate that the southern Kalahari populations were among the last to experience gene flow from Bantu speakers, </w:instrText>
      </w:r>
      <w:r w:rsidR="00E014B1">
        <w:rPr>
          <w:rFonts w:ascii="Cambria Math" w:hAnsi="Cambria Math" w:cs="Cambria Math"/>
          <w:lang w:val="en-US"/>
        </w:rPr>
        <w:instrText>∼</w:instrText>
      </w:r>
      <w:r w:rsidR="00E014B1">
        <w:rPr>
          <w:rFonts w:ascii="Arial" w:hAnsi="Arial" w:cs="Arial"/>
          <w:lang w:val="en-US"/>
        </w:rPr>
        <w:instrText xml:space="preserve">14 generations ago. We conclude that local adoption of pastoralism, at least by the Nama, appears to have been primarily a cultural process with limited genetic impact from eastern Africa.","DOI":"10.1534/genetics.116.187369","ISSN":"1943-2631","note":"PMID: 27474727\nPMCID: PMC5012395","journalAbbreviation":"Genetics","language":"eng","author":[{"family":"Uren","given":"Caitlin"},{"family":"Kim","given":"Minju"},{"family":"Martin","given":"Alicia R."},{"family":"Bobo","given":"Dean"},{"family":"Gignoux","given":"Christopher R."},{"family":"Helden","given":"Paul D.","non-dropping-particle":"van"},{"family":"Möller","given":"Marlo"},{"family":"Hoal","given":"Eileen G."},{"family":"Henn","given":"Brenna M."}],"issued":{"date-parts":[["2016",9]]}}},{"id":7749,"uris":["http://zotero.org/groups/45528/items/MI55N65J"],"uri":["http://zotero.org/groups/45528/items/MI55N65J"],"itemData":{"id":7749,"type":"article-journal","title":"Complex Patterns of Genomic Admixture within Southern Africa","container-title":"PLOS Genet","page":"e1003309","volume":"9","issue":"3","source":"PLoS Journals","abstract":"Author Summary  The Khoesan have received recent attention, as they are the most genetically diverse contemporary human populations. However, Khoesan populations are poorly defined, while archeological evidence suggests a once broader dispersal of click-speaking southern African foragers. Migrations into the regions populated by contemporary Khoesan involved agro-pastoral Bantu around 1,500 years ago, followed over a millennium later by the arrival of European colonists establishing a halfway station for a maritime route between Europe and the East, which led to unions between diverse global populations. Using almost a million genetic markers for 103 individuals, we confirmed a significant Khoesan contribution to five southern African populations. The Ju/'hoan show genetic isolation (early divergence from all other modern humans), carry no significant non-Khoesan contributions, and unlike most global populations lack signatures of gene-based adaption to agriculture. The !Xun show two distinct Khoesan prehistories; while comparable to the female-derived Khoesan contribution to the amaXhosa Bantu, the male-derived Bantu contribution to the !Xun most likely represents cultural-driven gender-biased gene-flow. Emanating largely from male-derived European ancestral contributions, the Basters showed the highest maternal Khoesan contribution, while the Coloured showed the largest within population and regional-associated variability. The unique admixture fractions of the two latter populations reflect both early diverged and recently diverged human lineages.","DOI":"10.1371/journal.pgen.1003309","ISSN":"1553-7404","journalAbbreviation":"PLOS Genet","author":[{"family":"Petersen","given":"Desiree C."},{"family":"Libiger","given":"Ondrej"},{"family":"Tindall","given":"Elizabeth A."},{"family":"Hardie","given":"Rae-Anne"},{"family":"Hannick","given":"Linda I."},{"family":"Glashoff","given":"Richard H."},{"family":"Mukerji","given":"Mitali"},{"family":"Consortium","given":"Indian Genome Variation"},{"family":"Fernandez","given":"Pedro"},{"family":"Haacke","given":"Wilfrid"},{"family":"Schork","given":"Nicholas J."},{"family":"Hayes","given":"Vanessa M."}],"issued":{"date-parts":[["2013",3,14]]}}},{"id":4039,"uris":["http://zotero.org/groups/45528/items/FF7UKGS9"],"uri":["http://zotero.org/groups/45528/items/FF7UKGS9"],"itemData":{"id":4039,"type":"article-journal","title":"Genome-wide analysis of the structure of the South African Coloured Population in the Western Cape","container-title":"Hum.Genet.","page":"145-153","volume":"128","issue":"2","abstract":"Admixed populations present unique opportunities to discover the genetic factors underlying many multifactorial diseases. The geographical position and complex history of South Africa has led to the establishment of the unique admixed population known as the South African Coloured. Not much is known about the genetic make-up of this population, and the historical record is patchy. We genotyped 959 individuals from the Western Cape area, self-identified as belonging to this population, using the Affymetrix 500k genotyping platform. This resulted in nearly 75,000 autosomal SNPs that could be compared with populations represented in the International HapMap Project and the Human Genome Diversity Project. Analysis by means of both the admixture and linkage models in STRUCTURE revealed that the major ancestral components of this population are predominantly Khoesan (32-43%), Bantu-speaking Africans (20-36%), European (21-28%) and a smaller Asian contribution (9-11%), depending on the model used. This is consistent with historical data. While of great historical and genealogical interest, this information is also essential for future admixture mapping of disease genes in this population","journalAbbreviation":"Hum.Genet.","author":[{"family":"Wit","given":"E.","non-dropping-particle":"de"},{"family":"Delport","given":"W."},{"family":"Rugamika","given":"C.E."},{"family":"Meintjes","given":"A."},{"family":"Moller","given":"M."},{"family":"Helden","given":"P.D.","non-dropping-particle":"van"},{"family":"Seoighe","given":"C."},{"family":"Hoal","given":"E.G."}],"issued":{"date-parts":[["2010",8]]}}},{"id":6586,"uris":["http://zotero.org/groups/45528/items/KWPKB9TH"],"uri":["http://zotero.org/groups/45528/items/KWPKB9TH"],"itemData":{"id":6586,"type":"article-journal","title":"Determining ancestry proportions in complex admixture scenarios in South Africa using a novel proxy ancestry selection method","container-title":"PloS one","page":"e73971","volume":"8","issue":"9","source":"NCBI PubMed","abstract":"Admixed populations can make an important contribution to the discovery of disease susceptibility genes if the parental populations exhibit substantial variation in susceptibility. Admixture mapping has been used successfully, but is not designed to cope with populations that have more than two or three ancestral populations. The inference of admixture proportions and local ancestry and the imputation of missing genotypes in admixed populations are crucial in both understanding variation in disease and identifying novel disease loci. These inferences make use of reference populations, and accuracy depends on the choice of ancestral populations. Using an insufficient or inaccurate ancestral panel can result in erroneously inferred ancestry and affect the detection power of GWAS and meta-analysis when using imputation. Current algorithms are inadequate for multi-way admixed populations. To address these challenges we developed PROXYANC, an approach to select the best proxy ancestral populations. From the simulation of a multi-way admixed population we demonstrate the capability and accuracy of PROXYANC and illustrate the importance of the choice of ancestry in both estimating admixture proportions and imputing missing genotypes. We applied this approach to a complex, uniquely admixed South African population. Using genome-wide SNP data from over 764 individuals, we accurately estimate the genetic contributions from the best ancestral populations: isiXhosa [Formula: see text], ‡Khomani SAN [Formula: see text], European [Formula: see text], Indian [Formula: see text], and Chinese [Formula: see text]. We also demonstrate that the ancestral allele frequency differences correlate with increased linkage disequilibrium in the South African population, which originates from admixture events rather than population bottlenecks.\nNOMENCLATURE: The collective term for people of mixed ancestry in southern Africa is \"Coloured,\" and this is officially recognized in South Africa as a census term, and for self-classification. Whilst we acknowledge that some cultures may use this term in a derogatory manner, these connotations are not present in South Africa, and are certainly not intended here.","DOI":"10.1371/journal.pone.0073971","ISSN":"1932-6203","note":"PMID: 24066090","journalAbbreviation":"PLoS ONE","language":"eng","author":[{"family":"Chimusa","given":"Emile R"},{"family":"Daya","given":"Michelle"},{"family":"Möller","given":"Marlo"},{"family":"Ramesar","given":"Raj"},{"family":"Henn","given":"Brenna M"},{"family":"Helden","given":"Paul D","non-dropping-particle":"van"},{"family":"Mulder","given":"Nicola J"},{"family":"Hoal","given":"Eileen G"}],"issued":{"date-parts":[["2013"]]}}},{"id":6578,"uris":["http://zotero.org/groups/45528/items/XE6AP5DP"],"uri":["http://zotero.org/groups/45528/items/XE6AP5DP"],"itemData":{"id":6578,"type":"article-journal","title":"A Panel of Ancestry Informative Markers for the Complex Five-Way Admixed South African Coloured Population","container-title":"PLoS ONE","page":"e82224","volume":"8","issue":"12","source":"PLoS Journals","abstract":"Admixture is a well known confounder in genetic association studies. If genome-wide data is not available, as would be the case for candidate gene studies, ancestry informative markers (AIMs) are required in order to adjust for admixture. The predominant population group in the Western Cape, South Africa, is the admixed group known as the South African Coloured (SAC). A small set of AIMs that is optimized to distinguish between the five source populations of this population (African San, African non-San, European, South Asian, and East Asian) will enable researchers to cost-effectively reduce false-positive findings resulting from ignoring admixture in genetic association studies of the population. Using genome-wide data to find SNPs with large allele frequency differences between the source populations of the SAC, as quantified by Rosenberg et. al's -statistic, we developed a panel of AIMs by experimenting with various selection strategies. Subsets of different sizes were evaluated by measuring the correlation between ancestry proportions estimated by each AIM subset with ancestry proportions estimated using genome-wide data. We show that a panel of 96 AIMs can be used to assess ancestry proportions and to adjust for the confounding effect of the complex five-way admixture that occurred in the South African Coloured population.","DOI":"10.1371/journal.pone.0082224","journalAbbreviation":"PLoS ONE","author":[{"family":"Daya","given":"Michelle"},{"family":"Merwe","given":"Lize","non-dropping-particle":"van der"},{"family":"Galal","given":"Ushma"},{"family":"Möller","given":"Marlo"},{"family":"Salie","given":"Muneeb"},{"family":"Chimusa","given":"Emile R."},{"family":"Galanter","given":"Joshua M."},{"family":"Helden","given":"Paul D.","non-dropping-particle":"van"},{"family":"Henn","given":"Brenna M."},{"family":"Gignoux","given":"Chris R."},{"family":"Hoal","given":"Eileen"}],"issued":{"date-parts":[["2013",12,20]]}}}],"schema":"https://github.com/citation-style-language/schema/raw/master/csl-citation.json"} </w:instrText>
      </w:r>
      <w:r w:rsidR="00E014B1">
        <w:rPr>
          <w:rFonts w:ascii="Arial" w:hAnsi="Arial" w:cs="Arial"/>
          <w:lang w:val="en-US"/>
        </w:rPr>
        <w:fldChar w:fldCharType="separate"/>
      </w:r>
      <w:r w:rsidR="00E014B1" w:rsidRPr="00E014B1">
        <w:rPr>
          <w:rFonts w:ascii="Arial" w:hAnsi="Arial" w:cs="Arial"/>
        </w:rPr>
        <w:t>(3,5–8)</w:t>
      </w:r>
      <w:r w:rsidR="00E014B1">
        <w:rPr>
          <w:rFonts w:ascii="Arial" w:hAnsi="Arial" w:cs="Arial"/>
          <w:lang w:val="en-US"/>
        </w:rPr>
        <w:fldChar w:fldCharType="end"/>
      </w:r>
      <w:r w:rsidR="00FD5514">
        <w:rPr>
          <w:rFonts w:ascii="Arial" w:hAnsi="Arial" w:cs="Arial"/>
          <w:lang w:val="en-US"/>
        </w:rPr>
        <w:t>. T</w:t>
      </w:r>
      <w:r w:rsidR="0019559F" w:rsidRPr="00C93506">
        <w:rPr>
          <w:rFonts w:ascii="Arial" w:hAnsi="Arial" w:cs="Arial"/>
          <w:lang w:val="en-US"/>
        </w:rPr>
        <w:t>herefore</w:t>
      </w:r>
      <w:r w:rsidR="00FD5514">
        <w:rPr>
          <w:rFonts w:ascii="Arial" w:hAnsi="Arial" w:cs="Arial"/>
          <w:lang w:val="en-US"/>
        </w:rPr>
        <w:t>,</w:t>
      </w:r>
      <w:r w:rsidR="0019559F" w:rsidRPr="00C93506">
        <w:rPr>
          <w:rFonts w:ascii="Arial" w:hAnsi="Arial" w:cs="Arial"/>
          <w:lang w:val="en-US"/>
        </w:rPr>
        <w:t xml:space="preserve"> i</w:t>
      </w:r>
      <w:r w:rsidR="000B7FF3" w:rsidRPr="00C93506">
        <w:rPr>
          <w:rFonts w:ascii="Arial" w:hAnsi="Arial" w:cs="Arial"/>
          <w:lang w:val="en-US"/>
        </w:rPr>
        <w:t xml:space="preserve">nvestigating population structure in modern southern African populations may </w:t>
      </w:r>
      <w:r w:rsidR="000E210F" w:rsidRPr="00C93506">
        <w:rPr>
          <w:rFonts w:ascii="Arial" w:hAnsi="Arial" w:cs="Arial"/>
          <w:lang w:val="en-US"/>
        </w:rPr>
        <w:t>reveal more about the area</w:t>
      </w:r>
      <w:r w:rsidR="0056509D" w:rsidRPr="00C93506">
        <w:rPr>
          <w:rFonts w:ascii="Arial" w:hAnsi="Arial" w:cs="Arial"/>
          <w:lang w:val="en-US"/>
        </w:rPr>
        <w:t>’</w:t>
      </w:r>
      <w:r w:rsidR="000E210F" w:rsidRPr="00C93506">
        <w:rPr>
          <w:rFonts w:ascii="Arial" w:hAnsi="Arial" w:cs="Arial"/>
          <w:lang w:val="en-US"/>
        </w:rPr>
        <w:t>s rich history</w:t>
      </w:r>
      <w:r w:rsidR="000B7FF3" w:rsidRPr="00C93506">
        <w:rPr>
          <w:rFonts w:ascii="Arial" w:hAnsi="Arial" w:cs="Arial"/>
          <w:lang w:val="en-US"/>
        </w:rPr>
        <w:t>.</w:t>
      </w:r>
      <w:r w:rsidR="005C77F0" w:rsidRPr="00C93506">
        <w:rPr>
          <w:rFonts w:ascii="Arial" w:hAnsi="Arial" w:cs="Arial"/>
          <w:lang w:val="en-US"/>
        </w:rPr>
        <w:t xml:space="preserve"> </w:t>
      </w:r>
    </w:p>
    <w:p w14:paraId="401CC2BE" w14:textId="77777777" w:rsidR="005C77F0" w:rsidRPr="00C93506" w:rsidRDefault="005C77F0" w:rsidP="00C93506">
      <w:pPr>
        <w:spacing w:line="480" w:lineRule="auto"/>
        <w:jc w:val="both"/>
        <w:rPr>
          <w:rFonts w:ascii="Arial" w:hAnsi="Arial" w:cs="Arial"/>
          <w:lang w:val="en-US"/>
        </w:rPr>
      </w:pPr>
    </w:p>
    <w:p w14:paraId="2A67CD04" w14:textId="04ECCF30" w:rsidR="005C77F0" w:rsidRPr="00C93506" w:rsidRDefault="0019559F" w:rsidP="00C93506">
      <w:pPr>
        <w:spacing w:line="480" w:lineRule="auto"/>
        <w:jc w:val="both"/>
        <w:rPr>
          <w:rFonts w:ascii="Arial" w:hAnsi="Arial" w:cs="Arial"/>
          <w:lang w:val="en-US"/>
        </w:rPr>
      </w:pPr>
      <w:r w:rsidRPr="00C93506">
        <w:rPr>
          <w:rFonts w:ascii="Arial" w:hAnsi="Arial" w:cs="Arial"/>
          <w:lang w:val="en-US"/>
        </w:rPr>
        <w:t>Correctly</w:t>
      </w:r>
      <w:r w:rsidR="005C77F0" w:rsidRPr="00C93506">
        <w:rPr>
          <w:rFonts w:ascii="Arial" w:hAnsi="Arial" w:cs="Arial"/>
          <w:lang w:val="en-US"/>
        </w:rPr>
        <w:t xml:space="preserve"> and </w:t>
      </w:r>
      <w:r w:rsidR="006E25A9" w:rsidRPr="00C93506">
        <w:rPr>
          <w:rFonts w:ascii="Arial" w:hAnsi="Arial" w:cs="Arial"/>
          <w:lang w:val="en-US"/>
        </w:rPr>
        <w:t>efficiently</w:t>
      </w:r>
      <w:r w:rsidR="005C77F0" w:rsidRPr="00C93506">
        <w:rPr>
          <w:rFonts w:ascii="Arial" w:hAnsi="Arial" w:cs="Arial"/>
          <w:lang w:val="en-US"/>
        </w:rPr>
        <w:t xml:space="preserve"> determin</w:t>
      </w:r>
      <w:r w:rsidRPr="00C93506">
        <w:rPr>
          <w:rFonts w:ascii="Arial" w:hAnsi="Arial" w:cs="Arial"/>
          <w:lang w:val="en-US"/>
        </w:rPr>
        <w:t>ing</w:t>
      </w:r>
      <w:r w:rsidR="005C77F0" w:rsidRPr="00C93506">
        <w:rPr>
          <w:rFonts w:ascii="Arial" w:hAnsi="Arial" w:cs="Arial"/>
          <w:lang w:val="en-US"/>
        </w:rPr>
        <w:t xml:space="preserve"> ancestral proportions in an admixed population </w:t>
      </w:r>
      <w:r w:rsidR="00952600" w:rsidRPr="00C93506">
        <w:rPr>
          <w:rFonts w:ascii="Arial" w:hAnsi="Arial" w:cs="Arial"/>
          <w:lang w:val="en-US"/>
        </w:rPr>
        <w:t>is possible by</w:t>
      </w:r>
      <w:r w:rsidR="00523082" w:rsidRPr="00C93506">
        <w:rPr>
          <w:rFonts w:ascii="Arial" w:hAnsi="Arial" w:cs="Arial"/>
          <w:lang w:val="en-US"/>
        </w:rPr>
        <w:t xml:space="preserve"> using</w:t>
      </w:r>
      <w:r w:rsidRPr="00C93506">
        <w:rPr>
          <w:rFonts w:ascii="Arial" w:hAnsi="Arial" w:cs="Arial"/>
          <w:lang w:val="en-US"/>
        </w:rPr>
        <w:t xml:space="preserve"> </w:t>
      </w:r>
      <w:r w:rsidR="005C77F0" w:rsidRPr="00C93506">
        <w:rPr>
          <w:rFonts w:ascii="Arial" w:hAnsi="Arial" w:cs="Arial"/>
          <w:lang w:val="en-US"/>
        </w:rPr>
        <w:t xml:space="preserve">computational and statistical </w:t>
      </w:r>
      <w:r w:rsidRPr="00C93506">
        <w:rPr>
          <w:rFonts w:ascii="Arial" w:hAnsi="Arial" w:cs="Arial"/>
          <w:lang w:val="en-US"/>
        </w:rPr>
        <w:t>algorithms</w:t>
      </w:r>
      <w:r w:rsidR="006675EC" w:rsidRPr="00C93506">
        <w:rPr>
          <w:rFonts w:ascii="Arial" w:hAnsi="Arial" w:cs="Arial"/>
          <w:lang w:val="en-US"/>
        </w:rPr>
        <w:t xml:space="preserve"> that adapt to a variety of demographic scenarios </w:t>
      </w:r>
      <w:r w:rsidR="001B78C7" w:rsidRPr="00C93506">
        <w:rPr>
          <w:rFonts w:ascii="Arial" w:hAnsi="Arial" w:cs="Arial"/>
          <w:lang w:val="en-US"/>
        </w:rPr>
        <w:fldChar w:fldCharType="begin"/>
      </w:r>
      <w:r w:rsidR="00E014B1">
        <w:rPr>
          <w:rFonts w:ascii="Arial" w:hAnsi="Arial" w:cs="Arial"/>
          <w:lang w:val="en-US"/>
        </w:rPr>
        <w:instrText xml:space="preserve"> ADDIN ZOTERO_ITEM CSL_CITATION {"citationID":"dvNYejyO","properties":{"formattedCitation":"(9\\uc0\\u8211{}11)","plainCitation":"(9–11)","noteIndex":0},"citationItems":[{"id":7479,"uris":["http://zotero.org/groups/45528/items/Z7JRSQBI"],"uri":["http://zotero.org/groups/45528/items/Z7JRSQBI"],"itemData":{"id":7479,"type":"article-journal","title":"RFMix: a discriminative modeling approach for rapid and robust local-ancestry inference","container-title":"American Journal of Human Genetics","page":"278-288","volume":"93","issue":"2","source":"PubMed","abstract":"Local-ancestry inference is an important step in the genetic analysis of fully sequenced human genomes. Current methods can only detect continental-level ancestry (i.e., European versus African versus Asian) accurately even when using millions of markers. Here, we present RFMix, a powerful discriminative modeling approach that is faster (~30×) and more accurate than existing methods. We accomplish this by using a conditional random field parameterized by random forests trained on reference panels. RFMix is capable of learning from the admixed samples themselves to boost performance and autocorrect phasing errors. RFMix shows high sensitivity and specificity in simulated Hispanics/Latinos and African Americans and admixed Europeans, Africans, and Asians. Finally, we demonstrate that African Americans in HapMap contain modest (but nonzero) levels of Native American ancestry (~0.4%).","DOI":"10.1016/j.ajhg.2013.06.020","ISSN":"1537-6605","note":"PMID: 23910464\nPMCID: PMC3738819","title-short":"RFMix","journalAbbreviation":"Am. J. Hum. Genet.","language":"eng","author":[{"family":"Maples","given":"Brian K."},{"family":"Gravel","given":"Simon"},{"family":"Kenny","given":"Eimear E."},{"family":"Bustamante","given":"Carlos D."}],"issued":{"date-parts":[["2013",8,8]]}}},{"id":7478,"uris":["http://zotero.org/groups/45528/items/U6RTMMMR"],"uri":["http://zotero.org/groups/45528/items/U6RTMMMR"],"itemData":{"id":7478,"type":"article-journal","title":"Enhanced methods for local ancestry assignment in sequenced admixed individuals","container-title":"PLoS computational biology","page":"e1003555","volume":"10","issue":"4","source":"PubMed","abstract":"Inferring the ancestry at each locus in the genome of recently admixed individuals (e.g., Latino Americans) plays a major role in medical and population genetic inferences, ranging from finding disease-risk loci, to inferring recombination rates, to mapping missing contigs in the human genome. Although many methods for local ancestry inference have been proposed, most are designed for use with genotyping arrays and fail to make use of the full spectrum of data available from sequencing. In addition, current haplotype-based approaches are very computationally demanding, requiring large computational time for moderately large sample sizes. Here we present new methods for local ancestry inference that leverage continent-specific variants (CSVs) to attain increased performance over existing approaches in sequenced admixed genomes. A key feature of our approach is that it incorporates the admixed genomes themselves jointly with public datasets, such as 1000 Genomes, to improve the accuracy of CSV calling. We use simulations to show that our approach attains accuracy similar to widely used computationally intensive haplotype-based approaches with large decreases in runtime. Most importantly, we show that our method recovers comparable local ancestries, as the 1000 Genomes consensus local ancestry calls in the real admixed individuals from the 1000 Genomes Project. We extend our approach to account for low-coverage sequencing and show that accurate local ancestry inference can be attained at low sequencing coverage. Finally, we generalize CSVs to sub-continental population-specific variants (sCSVs) and show that in some cases it is possible to determine the sub-continental ancestry for short chromosomal segments on the basis of sCSVs.","DOI":"10.1371/journal.pcbi.1003555","ISSN":"1553-7358","note":"PMID: 24743331\nPMCID: PMC3990492","journalAbbreviation":"PLoS Comput. Biol.","language":"eng","author":[{"family":"Brown","given":"Robert"},{"family":"Pasaniuc","given":"Bogdan"}],"issued":{"date-parts":[["2014",4]]}}},{"id":3246,"uris":["http://zotero.org/groups/45528/items/RNMCRMVN"],"uri":["http://zotero.org/groups/45528/items/RNMCRMVN"],"itemData":{"id":3246,"type":"article-journal","title":"Fast model-based estimation of ancestry in unrelated individuals","container-title":"Genome Research","page":"1655-1664","volume":"19","issue":"9","source":"NCBI PubMed","abstract":"Population stratification has long been recognized as a confounding factor in genetic association studies. Estimated ancestries, derived from multi-locus genotype data, can be used to perform a statistical correction for population stratification. One popular technique for estimation of ancestry is the model-based approach embodied by the widely applied program structure. Another approach, implemented in the program EIGENSTRAT, relies on Principal Component Analysis rather than model-based estimation and does not directly deliver admixture fractions. EIGENSTRAT has gained in popularity in part owing to its remarkable speed in comparison to structure. We present a new algorithm and a program, ADMIXTURE, for model-based estimation of ancestry in unrelated individuals. ADMIXTURE adopts the likelihood model embedded in structure. However, ADMIXTURE runs considerably faster, solving problems in minutes that take structure hours. In many of our experiments, we have found that ADMIXTURE is almost as fast as EIGENSTRAT. The runtime improvements of ADMIXTURE rely on a fast block relaxation scheme using sequential quadratic programming for block updates, coupled with a novel quasi-Newton acceleration of convergence. Our algorithm also runs faster and with greater accuracy than the implementation of an Expectation-Maximization (EM) algorithm incorporated in the program FRAPPE. Our simulations show that ADMIXTURE's maximum likelihood estimates of the underlying admixture coefficients and ancestral allele frequencies are as accurate as structure's Bayesian estimates. On real-world data sets, ADMIXTURE's estimates are directly comparable to those from structure and EIGENSTRAT. Taken together, our results show that ADMIXTURE's computational speed opens up the possibility of using a much larger set of markers in model-based ancestry estimation and that its estimates are suitable for use in correcting for population stratification in association studies.","DOI":"10.1101/gr.094052.109","ISSN":"1549-5469","note":"PMID: 19648217","journalAbbreviation":"Genome Res.","author":[{"family":"Alexander","given":"David H"},{"family":"Novembre","given":"John"},{"family":"Lange","given":"Kenneth"}],"issued":{"date-parts":[["2009",9]]}}}],"schema":"https://github.com/citation-style-language/schema/raw/master/csl-citation.json"} </w:instrText>
      </w:r>
      <w:r w:rsidR="001B78C7" w:rsidRPr="00C93506">
        <w:rPr>
          <w:rFonts w:ascii="Arial" w:hAnsi="Arial" w:cs="Arial"/>
          <w:lang w:val="en-US"/>
        </w:rPr>
        <w:fldChar w:fldCharType="separate"/>
      </w:r>
      <w:r w:rsidR="00E014B1" w:rsidRPr="00E014B1">
        <w:rPr>
          <w:rFonts w:ascii="Arial" w:hAnsi="Arial" w:cs="Arial"/>
        </w:rPr>
        <w:t>(9–11)</w:t>
      </w:r>
      <w:r w:rsidR="001B78C7" w:rsidRPr="00C93506">
        <w:rPr>
          <w:rFonts w:ascii="Arial" w:hAnsi="Arial" w:cs="Arial"/>
          <w:lang w:val="en-US"/>
        </w:rPr>
        <w:fldChar w:fldCharType="end"/>
      </w:r>
      <w:r w:rsidR="005C77F0" w:rsidRPr="00C93506">
        <w:rPr>
          <w:rFonts w:ascii="Arial" w:hAnsi="Arial" w:cs="Arial"/>
          <w:lang w:val="en-US"/>
        </w:rPr>
        <w:t xml:space="preserve">. </w:t>
      </w:r>
      <w:r w:rsidR="00E014B1">
        <w:rPr>
          <w:rFonts w:ascii="Arial" w:hAnsi="Arial" w:cs="Arial"/>
          <w:lang w:val="en-US"/>
        </w:rPr>
        <w:t>The</w:t>
      </w:r>
      <w:r w:rsidR="005C77F0" w:rsidRPr="00C93506">
        <w:rPr>
          <w:rFonts w:ascii="Arial" w:hAnsi="Arial" w:cs="Arial"/>
          <w:lang w:val="en-US"/>
        </w:rPr>
        <w:t xml:space="preserve"> ability to determine the ancestral origin of a particular </w:t>
      </w:r>
      <w:r w:rsidR="000B7FF3" w:rsidRPr="00C93506">
        <w:rPr>
          <w:rFonts w:ascii="Arial" w:hAnsi="Arial" w:cs="Arial"/>
          <w:lang w:val="en-US"/>
        </w:rPr>
        <w:t>chromosomal</w:t>
      </w:r>
      <w:r w:rsidR="005C77F0" w:rsidRPr="00C93506">
        <w:rPr>
          <w:rFonts w:ascii="Arial" w:hAnsi="Arial" w:cs="Arial"/>
          <w:lang w:val="en-US"/>
        </w:rPr>
        <w:t xml:space="preserve"> region</w:t>
      </w:r>
      <w:r w:rsidR="00E014B1">
        <w:rPr>
          <w:rFonts w:ascii="Arial" w:hAnsi="Arial" w:cs="Arial"/>
          <w:lang w:val="en-US"/>
        </w:rPr>
        <w:t xml:space="preserve"> (or the overall admixture proportions)</w:t>
      </w:r>
      <w:r w:rsidR="005C77F0" w:rsidRPr="00C93506">
        <w:rPr>
          <w:rFonts w:ascii="Arial" w:hAnsi="Arial" w:cs="Arial"/>
          <w:lang w:val="en-US"/>
        </w:rPr>
        <w:t xml:space="preserve"> in an admixed individual has enabled the mapping </w:t>
      </w:r>
      <w:r w:rsidR="000E210F" w:rsidRPr="00C93506">
        <w:rPr>
          <w:rFonts w:ascii="Arial" w:hAnsi="Arial" w:cs="Arial"/>
          <w:lang w:val="en-US"/>
        </w:rPr>
        <w:t xml:space="preserve">of </w:t>
      </w:r>
      <w:r w:rsidR="005C77F0" w:rsidRPr="00C93506">
        <w:rPr>
          <w:rFonts w:ascii="Arial" w:hAnsi="Arial" w:cs="Arial"/>
          <w:lang w:val="en-US"/>
        </w:rPr>
        <w:t xml:space="preserve">the origins of genetic risk factors in complex disease </w:t>
      </w:r>
      <w:r w:rsidR="00A66C68" w:rsidRPr="00C93506">
        <w:rPr>
          <w:rFonts w:ascii="Arial" w:hAnsi="Arial" w:cs="Arial"/>
          <w:lang w:val="en-US"/>
        </w:rPr>
        <w:fldChar w:fldCharType="begin"/>
      </w:r>
      <w:r w:rsidR="00E014B1">
        <w:rPr>
          <w:rFonts w:ascii="Arial" w:hAnsi="Arial" w:cs="Arial"/>
          <w:lang w:val="en-US"/>
        </w:rPr>
        <w:instrText xml:space="preserve"> ADDIN ZOTERO_ITEM CSL_CITATION {"citationID":"0YFavcWq","properties":{"formattedCitation":"(12\\uc0\\u8211{}14)","plainCitation":"(12–14)","noteIndex":0},"citationItems":[{"id":5215,"uris":["http://zotero.org/groups/45528/items/MA96ZJT5"],"uri":["http://zotero.org/groups/45528/items/MA96ZJT5"],"itemData":{"id":5215,"type":"article-journal","title":"Admixture mapping of 15,280 African Americans identifies obesity susceptibility loci on chromosomes 5 and X","container-title":"PLoS.Genet","page":"e1000490","volume":"5","issue":"5","abstract":"The prevalence of obesity (body mass index (BMI) &gt; or =30 kg/m(2)) is higher in African Americans than in European Americans, even after adjustment for socioeconomic factors, suggesting that genetic factors may explain some of the difference. To identify genetic loci influencing BMI, we carried out a pooled analysis of genome-wide admixture mapping scans in 15,280 African Americans from 14 epidemiologic studies. Samples were genotyped at a median of 1,411 ancestry-informative markers. After adjusting for age, sex, and study, BMI was analyzed both as a dichotomized (top 20% versus bottom 20%) and a continuous trait. We found that a higher percentage of European ancestry was significantly correlated with lower BMI (rho = -0.042, P = 1.6x10(-7)). In the dichotomized analysis, we detected two loci on chromosome X as associated with increased African ancestry: the first at Xq25 (locus-specific LOD = 5.94; genome-wide score = 3.22; case-control Z = -3.94); and the second at Xq13.1 (locus-specific LOD = 2.22; case-control Z = -4.62). Quantitative analysis identified a third locus at 5q13.3 where higher BMI was highly significantly associated with greater European ancestry (locus-specific LOD = 6.27; genome-wide score = 3.46). Further mapping studies with dense sets of markers will be necessary to identify the alleles in these regions of chromosomes X and 5 that may be associated with variation in BMI","journalAbbreviation":"PLoS.Genet","author":[{"family":"Cheng","given":"C.Y."},{"family":"Kao","given":"W.H."},{"family":"Patterson","given":"N."},{"family":"Tandon","given":"A."},{"family":"Haiman","given":"C.A."},{"family":"Harris","given":"T.B."},{"family":"Xing","given":"C."},{"family":"John","given":"E.M."},{"family":"Ambrosone","given":"C.B."},{"family":"Brancati","given":"F.L."},{"family":"Coresh","given":"J."},{"family":"Press","given":"M.F."},{"family":"Parekh","given":"R.S."},{"family":"Klag","given":"M.J."},{"family":"Meoni","given":"L.A."},{"family":"Hsueh","given":"W.C."},{"family":"Fejerman","given":"L."},{"family":"Pawlikowska","given":"L."},{"family":"Freedman","given":"M.L."},{"family":"Jandorf","given":"L.H."},{"family":"Bandera","given":"E.V."},{"family":"Ciupak","given":"G.L."},{"family":"Nalls","given":"M.A."},{"family":"Akylbekova","given":"E.L."},{"family":"Orwoll","given":"E.S."},{"family":"Leak","given":"T.S."},{"family":"Miljkovic","given":"I."},{"family":"Li","given":"R."},{"family":"Ursin","given":"G."},{"family":"Bernstein","given":"L."},{"family":"Ardlie","given":"K."},{"family":"Taylor","given":"H.A."},{"family":"Boerwinckle","given":"E."},{"family":"Zmuda","given":"J.M."},{"family":"Henderson","given":"B.E."},{"family":"Wilson","given":"J.G."},{"family":"Reich","given":"D."}],"issued":{"date-parts":[["2009",5]]}}},{"id":6786,"uris":["http://zotero.org/groups/45528/items/JJTIH72D"],"uri":["http://zotero.org/groups/45528/items/JJTIH72D"],"itemData":{"id":6786,"type":"article-journal","title":"Using multi-way admixture mapping to elucidate TB susceptibility in the South African Coloured population","container-title":"BMC genomics","page":"1021","volume":"15","source":"PubMed","abstract":"BACKGROUND: The admixed South African Coloured population is ideally suited to the discovery of tuberculosis susceptibility genetic variants and their probable ethnic origins, but previous attempts at finding such variants using genome-wide admixture mapping were hampered by the inaccuracy of local ancestry inference. In this study, we infer local ancestry using the novel algorithm implemented in RFMix, with the emphasis on identifying regions of excess San or Bantu ancestry, which we hypothesize may harbour TB susceptibility genes.\nRESULTS: Using simulated data, we demonstrate reasonable accuracy of local ancestry inference by RFMix, with a tendency towards miss-calling San ancestry as Bantu. Regions with either excess San ancestry or excess African (San or Bantu) ancestry are less likely to be affected by this bias, and we therefore proceeded to identify such regions, found in cases but not in controls (642 cases and 91 controls). A number of promising regions were found (overall p-values of 7.19×10-5 for San ancestry and &lt;2.00×10-16 for African ancestry), including chromosomes 15q15 and 17q22, which are close to genomic regions previously implicated in TB. Promising immune-related susceptibility genes such as the GADD45A, OSM and B7-H5 genes are also harboured in the identified regions.\nCONCLUSION: Admixture mapping is feasible in the South African Coloured population and a number of novel TB susceptibility genomic regions were uncovered.","DOI":"10.1186/1471-2164-15-1021","ISSN":"1471-2164","note":"PMID: 25422094\nPMCID: PMC4256931","journalAbbreviation":"BMC Genomics","language":"eng","author":[{"family":"Daya","given":"Michelle"},{"family":"Merwe","given":"Lize","non-dropping-particle":"van der"},{"family":"Gignoux","given":"Christopher R."},{"family":"Helden","given":"Paul D.","non-dropping-particle":"van"},{"family":"Möller","given":"Marlo"},{"family":"Hoal","given":"Eileen G."}],"issued":{"date-parts":[["2014"]]}}},{"id":5021,"uris":["http://zotero.org/groups/45528/items/PQ92GPDV"],"uri":["http://zotero.org/groups/45528/items/PQ92GPDV"],"itemData":{"id":5021,"type":"article-journal","title":"Admixture mapping identifies 8q24 as a prostate cancer risk locus in African-American men","container-title":"Proc.Natl.Acad.Sci.U.S.A","page":"14068-14073","volume":"103","issue":"38","abstract":"A whole-genome admixture scan in 1,597 African Americans identified a 3.8 Mb interval on chromosome 8q24 as significantly associated with susceptibility to prostate cancer [logarithm of odds (LOD) = 7.1]. The increased risk because of inheriting African ancestry is greater in men diagnosed before 72 years of age (P &lt; 0.00032) and may contribute to the epidemiological observation that the higher risk for prostate cancer in African Americans is greatest in younger men (and attenuates with older age). The same region was recently identified through linkage analysis of prostate cancer, followed by fine-mapping. We strongly replicated this association (P &lt; 4.2 x 10(-9)) but find that the previously described alleles do not explain more than a fraction of the admixture signal. Thus, admixture mapping indicates a major, still-unidentified risk gene for prostate cancer at 8q24, motivating intense work to find it","journalAbbreviation":"Proc.Natl.Acad.Sci.U.S.A","author":[{"family":"Freedman","given":"M.L."},{"family":"Haiman","given":"C.A."},{"family":"Patterson","given":"N."},{"family":"McDonald","given":"G.J."},{"family":"Tandon","given":"A."},{"family":"Waliszewska","given":"A."},{"family":"Penney","given":"K."},{"family":"Steen","given":"R.G."},{"family":"Ardlie","given":"K."},{"family":"John","given":"E.M."},{"family":"Oakley-Girvan","given":"I."},{"family":"Whittemore","given":"A.S."},{"family":"Cooney","given":"K.A."},{"family":"Ingles","given":"S.A."},{"family":"Altshuler","given":"D."},{"family":"Henderson","given":"B.E."},{"family":"Reich","given":"D."}],"issued":{"date-parts":[["2006",9,19]]}}}],"schema":"https://github.com/citation-style-language/schema/raw/master/csl-citation.json"} </w:instrText>
      </w:r>
      <w:r w:rsidR="00A66C68" w:rsidRPr="00C93506">
        <w:rPr>
          <w:rFonts w:ascii="Arial" w:hAnsi="Arial" w:cs="Arial"/>
          <w:lang w:val="en-US"/>
        </w:rPr>
        <w:fldChar w:fldCharType="separate"/>
      </w:r>
      <w:r w:rsidR="00E014B1" w:rsidRPr="00E014B1">
        <w:rPr>
          <w:rFonts w:ascii="Arial" w:hAnsi="Arial" w:cs="Arial"/>
        </w:rPr>
        <w:t>(12–14)</w:t>
      </w:r>
      <w:r w:rsidR="00A66C68" w:rsidRPr="00C93506">
        <w:rPr>
          <w:rFonts w:ascii="Arial" w:hAnsi="Arial" w:cs="Arial"/>
          <w:lang w:val="en-US"/>
        </w:rPr>
        <w:fldChar w:fldCharType="end"/>
      </w:r>
      <w:r w:rsidR="005C77F0" w:rsidRPr="00C93506">
        <w:rPr>
          <w:rFonts w:ascii="Arial" w:hAnsi="Arial" w:cs="Arial"/>
          <w:lang w:val="en-US"/>
        </w:rPr>
        <w:t xml:space="preserve">. </w:t>
      </w:r>
      <w:r w:rsidR="006D160D" w:rsidRPr="00C93506">
        <w:rPr>
          <w:rFonts w:ascii="Arial" w:hAnsi="Arial" w:cs="Arial"/>
          <w:lang w:val="en-US"/>
        </w:rPr>
        <w:t>The majority of the</w:t>
      </w:r>
      <w:r w:rsidR="00DC3A07" w:rsidRPr="00C93506">
        <w:rPr>
          <w:rFonts w:ascii="Arial" w:hAnsi="Arial" w:cs="Arial"/>
          <w:lang w:val="en-US"/>
        </w:rPr>
        <w:t xml:space="preserve"> computational and statistical</w:t>
      </w:r>
      <w:r w:rsidR="006D160D" w:rsidRPr="00C93506">
        <w:rPr>
          <w:rFonts w:ascii="Arial" w:hAnsi="Arial" w:cs="Arial"/>
          <w:lang w:val="en-US"/>
        </w:rPr>
        <w:t xml:space="preserve"> tools </w:t>
      </w:r>
      <w:r w:rsidR="00DC3A07" w:rsidRPr="00C93506">
        <w:rPr>
          <w:rFonts w:ascii="Arial" w:hAnsi="Arial" w:cs="Arial"/>
          <w:lang w:val="en-US"/>
        </w:rPr>
        <w:t xml:space="preserve">used for global and local ancestry </w:t>
      </w:r>
      <w:r w:rsidR="00E014B1">
        <w:rPr>
          <w:rFonts w:ascii="Arial" w:hAnsi="Arial" w:cs="Arial"/>
          <w:lang w:val="en-US"/>
        </w:rPr>
        <w:t xml:space="preserve">inference (GAI and LAI respectively) </w:t>
      </w:r>
      <w:r w:rsidR="00DC3A07" w:rsidRPr="00C93506">
        <w:rPr>
          <w:rFonts w:ascii="Arial" w:hAnsi="Arial" w:cs="Arial"/>
          <w:lang w:val="en-US"/>
        </w:rPr>
        <w:t>were</w:t>
      </w:r>
      <w:r w:rsidR="006D160D" w:rsidRPr="00C93506">
        <w:rPr>
          <w:rFonts w:ascii="Arial" w:hAnsi="Arial" w:cs="Arial"/>
          <w:lang w:val="en-US"/>
        </w:rPr>
        <w:t xml:space="preserve"> however</w:t>
      </w:r>
      <w:r w:rsidR="005C77F0" w:rsidRPr="00C93506">
        <w:rPr>
          <w:rFonts w:ascii="Arial" w:hAnsi="Arial" w:cs="Arial"/>
          <w:lang w:val="en-US"/>
        </w:rPr>
        <w:t xml:space="preserve"> tested on </w:t>
      </w:r>
      <w:r w:rsidR="00A66C68" w:rsidRPr="00C93506">
        <w:rPr>
          <w:rFonts w:ascii="Arial" w:hAnsi="Arial" w:cs="Arial"/>
          <w:lang w:val="en-US"/>
        </w:rPr>
        <w:t xml:space="preserve">and tailored to </w:t>
      </w:r>
      <w:r w:rsidR="005C77F0" w:rsidRPr="00C93506">
        <w:rPr>
          <w:rFonts w:ascii="Arial" w:hAnsi="Arial" w:cs="Arial"/>
          <w:lang w:val="en-US"/>
        </w:rPr>
        <w:t>2</w:t>
      </w:r>
      <w:r w:rsidR="00BD70A5" w:rsidRPr="00C93506">
        <w:rPr>
          <w:rFonts w:ascii="Arial" w:hAnsi="Arial" w:cs="Arial"/>
          <w:lang w:val="en-US"/>
        </w:rPr>
        <w:t>-</w:t>
      </w:r>
      <w:r w:rsidR="0067598D" w:rsidRPr="00C93506">
        <w:rPr>
          <w:rFonts w:ascii="Arial" w:hAnsi="Arial" w:cs="Arial"/>
          <w:lang w:val="en-US"/>
        </w:rPr>
        <w:t xml:space="preserve"> </w:t>
      </w:r>
      <w:r w:rsidR="00E014B1">
        <w:rPr>
          <w:rFonts w:ascii="Arial" w:hAnsi="Arial" w:cs="Arial"/>
          <w:lang w:val="en-US"/>
        </w:rPr>
        <w:t>and</w:t>
      </w:r>
      <w:r w:rsidR="0067598D" w:rsidRPr="00C93506">
        <w:rPr>
          <w:rFonts w:ascii="Arial" w:hAnsi="Arial" w:cs="Arial"/>
          <w:lang w:val="en-US"/>
        </w:rPr>
        <w:t xml:space="preserve"> </w:t>
      </w:r>
      <w:r w:rsidR="005C77F0" w:rsidRPr="00C93506">
        <w:rPr>
          <w:rFonts w:ascii="Arial" w:hAnsi="Arial" w:cs="Arial"/>
          <w:lang w:val="en-US"/>
        </w:rPr>
        <w:t>3-way admixed populations</w:t>
      </w:r>
      <w:r w:rsidR="00E014B1">
        <w:rPr>
          <w:rFonts w:ascii="Arial" w:hAnsi="Arial" w:cs="Arial"/>
          <w:lang w:val="en-US"/>
        </w:rPr>
        <w:t xml:space="preserve"> (such as African Americans, Hispanics and Latino’s)</w:t>
      </w:r>
      <w:r w:rsidR="009A4D95" w:rsidRPr="00C93506">
        <w:rPr>
          <w:rFonts w:ascii="Arial" w:hAnsi="Arial" w:cs="Arial"/>
          <w:lang w:val="en-US"/>
        </w:rPr>
        <w:t>.</w:t>
      </w:r>
      <w:r w:rsidR="005C77F0" w:rsidRPr="00C93506">
        <w:rPr>
          <w:rFonts w:ascii="Arial" w:hAnsi="Arial" w:cs="Arial"/>
          <w:lang w:val="en-US"/>
        </w:rPr>
        <w:t xml:space="preserve"> </w:t>
      </w:r>
      <w:r w:rsidR="009A4D95" w:rsidRPr="00C93506">
        <w:rPr>
          <w:rFonts w:ascii="Arial" w:hAnsi="Arial" w:cs="Arial"/>
          <w:lang w:val="en-US"/>
        </w:rPr>
        <w:t>T</w:t>
      </w:r>
      <w:r w:rsidR="005C77F0" w:rsidRPr="00C93506">
        <w:rPr>
          <w:rFonts w:ascii="Arial" w:hAnsi="Arial" w:cs="Arial"/>
          <w:lang w:val="en-US"/>
        </w:rPr>
        <w:t xml:space="preserve">he extension to </w:t>
      </w:r>
      <w:r w:rsidR="00A562F7">
        <w:rPr>
          <w:rFonts w:ascii="Arial" w:hAnsi="Arial" w:cs="Arial"/>
          <w:lang w:val="en-US"/>
        </w:rPr>
        <w:t>more com</w:t>
      </w:r>
      <w:ins w:id="16" w:author="Marlo Moller" w:date="2020-01-09T14:17:00Z">
        <w:r w:rsidR="00AC26CC">
          <w:rPr>
            <w:rFonts w:ascii="Arial" w:hAnsi="Arial" w:cs="Arial"/>
            <w:lang w:val="en-US"/>
          </w:rPr>
          <w:t>p</w:t>
        </w:r>
      </w:ins>
      <w:r w:rsidR="00A562F7">
        <w:rPr>
          <w:rFonts w:ascii="Arial" w:hAnsi="Arial" w:cs="Arial"/>
          <w:lang w:val="en-US"/>
        </w:rPr>
        <w:t xml:space="preserve">lex </w:t>
      </w:r>
      <w:r w:rsidR="005C77F0" w:rsidRPr="00C93506">
        <w:rPr>
          <w:rFonts w:ascii="Arial" w:hAnsi="Arial" w:cs="Arial"/>
          <w:lang w:val="en-US"/>
        </w:rPr>
        <w:t>admixed population</w:t>
      </w:r>
      <w:r w:rsidR="00A562F7">
        <w:rPr>
          <w:rFonts w:ascii="Arial" w:hAnsi="Arial" w:cs="Arial"/>
          <w:lang w:val="en-US"/>
        </w:rPr>
        <w:t>s</w:t>
      </w:r>
      <w:r w:rsidR="00B83EED" w:rsidRPr="00C93506">
        <w:rPr>
          <w:rFonts w:ascii="Arial" w:hAnsi="Arial" w:cs="Arial"/>
          <w:lang w:val="en-US"/>
        </w:rPr>
        <w:t xml:space="preserve"> </w:t>
      </w:r>
      <w:r w:rsidR="00265A6C" w:rsidRPr="00C93506">
        <w:rPr>
          <w:rFonts w:ascii="Arial" w:hAnsi="Arial" w:cs="Arial"/>
          <w:lang w:val="en-US"/>
        </w:rPr>
        <w:t xml:space="preserve">and </w:t>
      </w:r>
      <w:r w:rsidR="00173EB6" w:rsidRPr="00C93506">
        <w:rPr>
          <w:rFonts w:ascii="Arial" w:hAnsi="Arial" w:cs="Arial"/>
          <w:lang w:val="en-US"/>
        </w:rPr>
        <w:t xml:space="preserve">the </w:t>
      </w:r>
      <w:r w:rsidR="00E25C96" w:rsidRPr="00C93506">
        <w:rPr>
          <w:rFonts w:ascii="Arial" w:hAnsi="Arial" w:cs="Arial"/>
          <w:lang w:val="en-US"/>
        </w:rPr>
        <w:t xml:space="preserve">evaluation of the resulting </w:t>
      </w:r>
      <w:r w:rsidR="00173EB6" w:rsidRPr="00C93506">
        <w:rPr>
          <w:rFonts w:ascii="Arial" w:hAnsi="Arial" w:cs="Arial"/>
          <w:lang w:val="en-US"/>
        </w:rPr>
        <w:t>accuracy</w:t>
      </w:r>
      <w:r w:rsidR="00E25C96" w:rsidRPr="00C93506">
        <w:rPr>
          <w:rFonts w:ascii="Arial" w:hAnsi="Arial" w:cs="Arial"/>
          <w:lang w:val="en-US"/>
        </w:rPr>
        <w:t xml:space="preserve"> has </w:t>
      </w:r>
      <w:r w:rsidR="00E014B1">
        <w:rPr>
          <w:rFonts w:ascii="Arial" w:hAnsi="Arial" w:cs="Arial"/>
          <w:lang w:val="en-US"/>
        </w:rPr>
        <w:t xml:space="preserve">yet to be </w:t>
      </w:r>
      <w:r w:rsidR="00A562F7">
        <w:rPr>
          <w:rFonts w:ascii="Arial" w:hAnsi="Arial" w:cs="Arial"/>
          <w:lang w:val="en-US"/>
        </w:rPr>
        <w:t>investigated</w:t>
      </w:r>
      <w:r w:rsidR="005C77F0" w:rsidRPr="00C93506">
        <w:rPr>
          <w:rFonts w:ascii="Arial" w:hAnsi="Arial" w:cs="Arial"/>
          <w:lang w:val="en-US"/>
        </w:rPr>
        <w:t>.</w:t>
      </w:r>
      <w:r w:rsidR="00173EB6" w:rsidRPr="00C93506">
        <w:rPr>
          <w:rFonts w:ascii="Arial" w:hAnsi="Arial" w:cs="Arial"/>
          <w:lang w:val="en-US"/>
        </w:rPr>
        <w:t xml:space="preserve"> </w:t>
      </w:r>
    </w:p>
    <w:p w14:paraId="6B30CBB2" w14:textId="77777777" w:rsidR="005C77F0" w:rsidRPr="00C93506" w:rsidRDefault="005C77F0" w:rsidP="00C93506">
      <w:pPr>
        <w:spacing w:line="480" w:lineRule="auto"/>
        <w:jc w:val="both"/>
        <w:rPr>
          <w:rFonts w:ascii="Arial" w:hAnsi="Arial" w:cs="Arial"/>
          <w:lang w:val="en-US"/>
        </w:rPr>
      </w:pPr>
    </w:p>
    <w:p w14:paraId="7B416F6A" w14:textId="3A90E598" w:rsidR="009E4095" w:rsidRPr="00C93506" w:rsidRDefault="00EC186E" w:rsidP="00C93506">
      <w:pPr>
        <w:spacing w:line="480" w:lineRule="auto"/>
        <w:jc w:val="both"/>
        <w:rPr>
          <w:rFonts w:ascii="Arial" w:hAnsi="Arial" w:cs="Arial"/>
          <w:lang w:val="en-US"/>
        </w:rPr>
      </w:pPr>
      <w:r>
        <w:rPr>
          <w:rFonts w:ascii="Arial" w:hAnsi="Arial" w:cs="Arial"/>
          <w:lang w:val="en-US"/>
        </w:rPr>
        <w:t>As with most geographical regions, s</w:t>
      </w:r>
      <w:r w:rsidR="00E014B1">
        <w:rPr>
          <w:rFonts w:ascii="Arial" w:hAnsi="Arial" w:cs="Arial"/>
          <w:lang w:val="en-US"/>
        </w:rPr>
        <w:t xml:space="preserve">outhern Africa houses a multitude of diverse human populations that all share in the migratory history in the area. </w:t>
      </w:r>
      <w:r>
        <w:rPr>
          <w:rFonts w:ascii="Arial" w:hAnsi="Arial" w:cs="Arial"/>
          <w:lang w:val="en-US"/>
        </w:rPr>
        <w:t xml:space="preserve">One of the most </w:t>
      </w:r>
      <w:r>
        <w:rPr>
          <w:rFonts w:ascii="Arial" w:hAnsi="Arial" w:cs="Arial"/>
          <w:lang w:val="en-US"/>
        </w:rPr>
        <w:lastRenderedPageBreak/>
        <w:t xml:space="preserve">unique populations in southern Africa is the </w:t>
      </w:r>
      <w:r w:rsidR="00190AE1" w:rsidRPr="00C93506">
        <w:rPr>
          <w:rFonts w:ascii="Arial" w:hAnsi="Arial" w:cs="Arial"/>
          <w:lang w:val="en-US"/>
        </w:rPr>
        <w:t xml:space="preserve">South African Coloured (SAC) population </w:t>
      </w:r>
      <w:r>
        <w:rPr>
          <w:rFonts w:ascii="Arial" w:hAnsi="Arial" w:cs="Arial"/>
          <w:lang w:val="en-US"/>
        </w:rPr>
        <w:t>(</w:t>
      </w:r>
      <w:r w:rsidR="00190AE1" w:rsidRPr="00C93506">
        <w:rPr>
          <w:rFonts w:ascii="Arial" w:hAnsi="Arial" w:cs="Arial"/>
          <w:lang w:val="en-US"/>
        </w:rPr>
        <w:t xml:space="preserve">as termed </w:t>
      </w:r>
      <w:r w:rsidR="007C66B9" w:rsidRPr="00C93506">
        <w:rPr>
          <w:rFonts w:ascii="Arial" w:hAnsi="Arial" w:cs="Arial"/>
          <w:lang w:val="en-US"/>
        </w:rPr>
        <w:t>in</w:t>
      </w:r>
      <w:r w:rsidR="00190AE1" w:rsidRPr="00C93506">
        <w:rPr>
          <w:rFonts w:ascii="Arial" w:hAnsi="Arial" w:cs="Arial"/>
          <w:lang w:val="en-US"/>
        </w:rPr>
        <w:t xml:space="preserve"> the South African census)</w:t>
      </w:r>
      <w:r>
        <w:rPr>
          <w:rFonts w:ascii="Arial" w:hAnsi="Arial" w:cs="Arial"/>
          <w:lang w:val="en-US"/>
        </w:rPr>
        <w:t>. The SAC population</w:t>
      </w:r>
      <w:r w:rsidR="00190AE1" w:rsidRPr="00C93506">
        <w:rPr>
          <w:rFonts w:ascii="Arial" w:hAnsi="Arial" w:cs="Arial"/>
          <w:lang w:val="en-US"/>
        </w:rPr>
        <w:t xml:space="preserve"> </w:t>
      </w:r>
      <w:r w:rsidR="005C77F0" w:rsidRPr="00C93506">
        <w:rPr>
          <w:rFonts w:ascii="Arial" w:hAnsi="Arial" w:cs="Arial"/>
          <w:lang w:val="en-US"/>
        </w:rPr>
        <w:t>receive</w:t>
      </w:r>
      <w:r w:rsidR="00113881" w:rsidRPr="00C93506">
        <w:rPr>
          <w:rFonts w:ascii="Arial" w:hAnsi="Arial" w:cs="Arial"/>
          <w:lang w:val="en-US"/>
        </w:rPr>
        <w:t>d</w:t>
      </w:r>
      <w:r w:rsidR="005C77F0" w:rsidRPr="00C93506">
        <w:rPr>
          <w:rFonts w:ascii="Arial" w:hAnsi="Arial" w:cs="Arial"/>
          <w:lang w:val="en-US"/>
        </w:rPr>
        <w:t xml:space="preserve"> ancestral </w:t>
      </w:r>
      <w:r w:rsidR="00173EB6" w:rsidRPr="00C93506">
        <w:rPr>
          <w:rFonts w:ascii="Arial" w:hAnsi="Arial" w:cs="Arial"/>
          <w:lang w:val="en-US"/>
        </w:rPr>
        <w:t>contributions</w:t>
      </w:r>
      <w:r w:rsidR="005C77F0" w:rsidRPr="00C93506">
        <w:rPr>
          <w:rFonts w:ascii="Arial" w:hAnsi="Arial" w:cs="Arial"/>
          <w:lang w:val="en-US"/>
        </w:rPr>
        <w:t xml:space="preserve"> from </w:t>
      </w:r>
      <w:r>
        <w:rPr>
          <w:rFonts w:ascii="Arial" w:hAnsi="Arial" w:cs="Arial"/>
          <w:lang w:val="en-US"/>
        </w:rPr>
        <w:t xml:space="preserve">5 distinct populations; </w:t>
      </w:r>
      <w:r w:rsidR="000B7FF3" w:rsidRPr="00C93506">
        <w:rPr>
          <w:rFonts w:ascii="Arial" w:hAnsi="Arial" w:cs="Arial"/>
          <w:lang w:val="en-US"/>
        </w:rPr>
        <w:t xml:space="preserve">Bantu-speaking </w:t>
      </w:r>
      <w:r w:rsidR="005C77F0" w:rsidRPr="00C93506">
        <w:rPr>
          <w:rFonts w:ascii="Arial" w:hAnsi="Arial" w:cs="Arial"/>
          <w:lang w:val="en-US"/>
        </w:rPr>
        <w:t>African</w:t>
      </w:r>
      <w:r w:rsidR="006A516B" w:rsidRPr="00C93506">
        <w:rPr>
          <w:rFonts w:ascii="Arial" w:hAnsi="Arial" w:cs="Arial"/>
          <w:lang w:val="en-US"/>
        </w:rPr>
        <w:t xml:space="preserve"> (~30%)</w:t>
      </w:r>
      <w:r w:rsidR="005C77F0" w:rsidRPr="00C93506">
        <w:rPr>
          <w:rFonts w:ascii="Arial" w:hAnsi="Arial" w:cs="Arial"/>
          <w:lang w:val="en-US"/>
        </w:rPr>
        <w:t>, KhoeSan</w:t>
      </w:r>
      <w:r w:rsidR="006A516B" w:rsidRPr="00C93506">
        <w:rPr>
          <w:rFonts w:ascii="Arial" w:hAnsi="Arial" w:cs="Arial"/>
          <w:lang w:val="en-US"/>
        </w:rPr>
        <w:t xml:space="preserve"> (</w:t>
      </w:r>
      <w:r w:rsidR="009E4095" w:rsidRPr="00C93506">
        <w:rPr>
          <w:rFonts w:ascii="Arial" w:hAnsi="Arial" w:cs="Arial"/>
          <w:lang w:val="en-US"/>
        </w:rPr>
        <w:t>~30%)</w:t>
      </w:r>
      <w:r w:rsidR="005C77F0" w:rsidRPr="00C93506">
        <w:rPr>
          <w:rFonts w:ascii="Arial" w:hAnsi="Arial" w:cs="Arial"/>
          <w:lang w:val="en-US"/>
        </w:rPr>
        <w:t xml:space="preserve">, </w:t>
      </w:r>
      <w:r w:rsidR="007C66B9" w:rsidRPr="00C93506">
        <w:rPr>
          <w:rFonts w:ascii="Arial" w:hAnsi="Arial" w:cs="Arial"/>
          <w:lang w:val="en-US"/>
        </w:rPr>
        <w:t xml:space="preserve">European (~20%), </w:t>
      </w:r>
      <w:r w:rsidR="005C77F0" w:rsidRPr="00C93506">
        <w:rPr>
          <w:rFonts w:ascii="Arial" w:hAnsi="Arial" w:cs="Arial"/>
          <w:lang w:val="en-US"/>
        </w:rPr>
        <w:t>East Asian</w:t>
      </w:r>
      <w:r w:rsidR="009E4095" w:rsidRPr="00C93506">
        <w:rPr>
          <w:rFonts w:ascii="Arial" w:hAnsi="Arial" w:cs="Arial"/>
          <w:lang w:val="en-US"/>
        </w:rPr>
        <w:t xml:space="preserve"> (~10%)</w:t>
      </w:r>
      <w:r w:rsidR="005C77F0" w:rsidRPr="00C93506">
        <w:rPr>
          <w:rFonts w:ascii="Arial" w:hAnsi="Arial" w:cs="Arial"/>
          <w:lang w:val="en-US"/>
        </w:rPr>
        <w:t xml:space="preserve"> and South East Asian </w:t>
      </w:r>
      <w:r w:rsidR="006E25A9" w:rsidRPr="00C93506">
        <w:rPr>
          <w:rFonts w:ascii="Arial" w:hAnsi="Arial" w:cs="Arial"/>
          <w:lang w:val="en-US"/>
        </w:rPr>
        <w:t>populations</w:t>
      </w:r>
      <w:r w:rsidR="00A66C68" w:rsidRPr="00C93506">
        <w:rPr>
          <w:rFonts w:ascii="Arial" w:hAnsi="Arial" w:cs="Arial"/>
          <w:lang w:val="en-US"/>
        </w:rPr>
        <w:t xml:space="preserve"> </w:t>
      </w:r>
      <w:r w:rsidR="009E4095" w:rsidRPr="00C93506">
        <w:rPr>
          <w:rFonts w:ascii="Arial" w:hAnsi="Arial" w:cs="Arial"/>
          <w:lang w:val="en-US"/>
        </w:rPr>
        <w:t xml:space="preserve">(~10%) </w:t>
      </w:r>
      <w:r w:rsidR="005D4A6C">
        <w:rPr>
          <w:rFonts w:ascii="Arial" w:hAnsi="Arial" w:cs="Arial"/>
          <w:lang w:val="en-US"/>
        </w:rPr>
        <w:fldChar w:fldCharType="begin"/>
      </w:r>
      <w:r w:rsidR="005D4A6C">
        <w:rPr>
          <w:rFonts w:ascii="Arial" w:hAnsi="Arial" w:cs="Arial"/>
          <w:lang w:val="en-US"/>
        </w:rPr>
        <w:instrText xml:space="preserve"> ADDIN ZOTERO_ITEM CSL_CITATION {"citationID":"WDUxmaFr","properties":{"formattedCitation":"(3,5\\uc0\\u8211{}8)","plainCitation":"(3,5–8)","noteIndex":0},"citationItems":[{"id":7495,"uris":["http://zotero.org/groups/45528/items/3Z88MCSQ"],"uri":["http://zotero.org/groups/45528/items/3Z88MCSQ"],"itemData":{"id":7495,"type":"article-journal","title":"Fine-Scale Human Population Structure in Southern Africa Reflects Ecogeographic Boundaries","container-title":"Genetics","page":"303-314","volume":"204","issue":"1","source":"PubMed","abstract":"Recent genetic studies have established that the KhoeSan populations of southern Africa are distinct from all other African populations and have remained largely isolated during human prehistory until </w:instrText>
      </w:r>
      <w:r w:rsidR="005D4A6C">
        <w:rPr>
          <w:rFonts w:ascii="Cambria Math" w:hAnsi="Cambria Math" w:cs="Cambria Math"/>
          <w:lang w:val="en-US"/>
        </w:rPr>
        <w:instrText>∼</w:instrText>
      </w:r>
      <w:r w:rsidR="005D4A6C">
        <w:rPr>
          <w:rFonts w:ascii="Arial" w:hAnsi="Arial" w:cs="Arial"/>
          <w:lang w:val="en-US"/>
        </w:rPr>
        <w:instrText xml:space="preserve">2000 years ago. Dozens of different KhoeSan groups exist, belonging to three different language families, but very little is known about their population history. We examine new genome-wide polymorphism data and whole mitochondrial genomes for &gt;100 South Africans from the ≠Khomani San and Nama populations of the Northern Cape, analyzed in conjunction with 19 additional southern African populations. Our analyses reveal fine-scale population structure in and around the Kalahari Desert. Surprisingly, this structure does not always correspond to linguistic or subsistence categories as previously suggested, but rather reflects the role of geographic barriers and the ecology of the greater Kalahari Basin. Regardless of subsistence strategy, the indigenous Khoe-speaking Nama pastoralists and the N|u-speaking ≠Khomani (formerly hunter-gatherers) share ancestry with other Khoe-speaking forager populations that form a rim around the Kalahari Desert. We reconstruct earlier migration patterns and estimate that the southern Kalahari populations were among the last to experience gene flow from Bantu speakers, </w:instrText>
      </w:r>
      <w:r w:rsidR="005D4A6C">
        <w:rPr>
          <w:rFonts w:ascii="Cambria Math" w:hAnsi="Cambria Math" w:cs="Cambria Math"/>
          <w:lang w:val="en-US"/>
        </w:rPr>
        <w:instrText>∼</w:instrText>
      </w:r>
      <w:r w:rsidR="005D4A6C">
        <w:rPr>
          <w:rFonts w:ascii="Arial" w:hAnsi="Arial" w:cs="Arial"/>
          <w:lang w:val="en-US"/>
        </w:rPr>
        <w:instrText xml:space="preserve">14 generations ago. We conclude that local adoption of pastoralism, at least by the Nama, appears to have been primarily a cultural process with limited genetic impact from eastern Africa.","DOI":"10.1534/genetics.116.187369","ISSN":"1943-2631","note":"PMID: 27474727\nPMCID: PMC5012395","journalAbbreviation":"Genetics","language":"eng","author":[{"family":"Uren","given":"Caitlin"},{"family":"Kim","given":"Minju"},{"family":"Martin","given":"Alicia R."},{"family":"Bobo","given":"Dean"},{"family":"Gignoux","given":"Christopher R."},{"family":"Helden","given":"Paul D.","non-dropping-particle":"van"},{"family":"Möller","given":"Marlo"},{"family":"Hoal","given":"Eileen G."},{"family":"Henn","given":"Brenna M."}],"issued":{"date-parts":[["2016",9]]}}},{"id":7749,"uris":["http://zotero.org/groups/45528/items/MI55N65J"],"uri":["http://zotero.org/groups/45528/items/MI55N65J"],"itemData":{"id":7749,"type":"article-journal","title":"Complex Patterns of Genomic Admixture within Southern Africa","container-title":"PLOS Genet","page":"e1003309","volume":"9","issue":"3","source":"PLoS Journals","abstract":"Author Summary  The Khoesan have received recent attention, as they are the most genetically diverse contemporary human populations. However, Khoesan populations are poorly defined, while archeological evidence suggests a once broader dispersal of click-speaking southern African foragers. Migrations into the regions populated by contemporary Khoesan involved agro-pastoral Bantu around 1,500 years ago, followed over a millennium later by the arrival of European colonists establishing a halfway station for a maritime route between Europe and the East, which led to unions between diverse global populations. Using almost a million genetic markers for 103 individuals, we confirmed a significant Khoesan contribution to five southern African populations. The Ju/'hoan show genetic isolation (early divergence from all other modern humans), carry no significant non-Khoesan contributions, and unlike most global populations lack signatures of gene-based adaption to agriculture. The !Xun show two distinct Khoesan prehistories; while comparable to the female-derived Khoesan contribution to the amaXhosa Bantu, the male-derived Bantu contribution to the !Xun most likely represents cultural-driven gender-biased gene-flow. Emanating largely from male-derived European ancestral contributions, the Basters showed the highest maternal Khoesan contribution, while the Coloured showed the largest within population and regional-associated variability. The unique admixture fractions of the two latter populations reflect both early diverged and recently diverged human lineages.","DOI":"10.1371/journal.pgen.1003309","ISSN":"1553-7404","journalAbbreviation":"PLOS Genet","author":[{"family":"Petersen","given":"Desiree C."},{"family":"Libiger","given":"Ondrej"},{"family":"Tindall","given":"Elizabeth A."},{"family":"Hardie","given":"Rae-Anne"},{"family":"Hannick","given":"Linda I."},{"family":"Glashoff","given":"Richard H."},{"family":"Mukerji","given":"Mitali"},{"family":"Consortium","given":"Indian Genome Variation"},{"family":"Fernandez","given":"Pedro"},{"family":"Haacke","given":"Wilfrid"},{"family":"Schork","given":"Nicholas J."},{"family":"Hayes","given":"Vanessa M."}],"issued":{"date-parts":[["2013",3,14]]}}},{"id":4039,"uris":["http://zotero.org/groups/45528/items/FF7UKGS9"],"uri":["http://zotero.org/groups/45528/items/FF7UKGS9"],"itemData":{"id":4039,"type":"article-journal","title":"Genome-wide analysis of the structure of the South African Coloured Population in the Western Cape","container-title":"Hum.Genet.","page":"145-153","volume":"128","issue":"2","abstract":"Admixed populations present unique opportunities to discover the genetic factors underlying many multifactorial diseases. The geographical position and complex history of South Africa has led to the establishment of the unique admixed population known as the South African Coloured. Not much is known about the genetic make-up of this population, and the historical record is patchy. We genotyped 959 individuals from the Western Cape area, self-identified as belonging to this population, using the Affymetrix 500k genotyping platform. This resulted in nearly 75,000 autosomal SNPs that could be compared with populations represented in the International HapMap Project and the Human Genome Diversity Project. Analysis by means of both the admixture and linkage models in STRUCTURE revealed that the major ancestral components of this population are predominantly Khoesan (32-43%), Bantu-speaking Africans (20-36%), European (21-28%) and a smaller Asian contribution (9-11%), depending on the model used. This is consistent with historical data. While of great historical and genealogical interest, this information is also essential for future admixture mapping of disease genes in this population","journalAbbreviation":"Hum.Genet.","author":[{"family":"Wit","given":"E.","non-dropping-particle":"de"},{"family":"Delport","given":"W."},{"family":"Rugamika","given":"C.E."},{"family":"Meintjes","given":"A."},{"family":"Moller","given":"M."},{"family":"Helden","given":"P.D.","non-dropping-particle":"van"},{"family":"Seoighe","given":"C."},{"family":"Hoal","given":"E.G."}],"issued":{"date-parts":[["2010",8]]}}},{"id":6586,"uris":["http://zotero.org/groups/45528/items/KWPKB9TH"],"uri":["http://zotero.org/groups/45528/items/KWPKB9TH"],"itemData":{"id":6586,"type":"article-journal","title":"Determining ancestry proportions in complex admixture scenarios in South Africa using a novel proxy ancestry selection method","container-title":"PloS one","page":"e73971","volume":"8","issue":"9","source":"NCBI PubMed","abstract":"Admixed populations can make an important contribution to the discovery of disease susceptibility genes if the parental populations exhibit substantial variation in susceptibility. Admixture mapping has been used successfully, but is not designed to cope with populations that have more than two or three ancestral populations. The inference of admixture proportions and local ancestry and the imputation of missing genotypes in admixed populations are crucial in both understanding variation in disease and identifying novel disease loci. These inferences make use of reference populations, and accuracy depends on the choice of ancestral populations. Using an insufficient or inaccurate ancestral panel can result in erroneously inferred ancestry and affect the detection power of GWAS and meta-analysis when using imputation. Current algorithms are inadequate for multi-way admixed populations. To address these challenges we developed PROXYANC, an approach to select the best proxy ancestral populations. From the simulation of a multi-way admixed population we demonstrate the capability and accuracy of PROXYANC and illustrate the importance of the choice of ancestry in both estimating admixture proportions and imputing missing genotypes. We applied this approach to a complex, uniquely admixed South African population. Using genome-wide SNP data from over 764 individuals, we accurately estimate the genetic contributions from the best ancestral populations: isiXhosa [Formula: see text], ‡Khomani SAN [Formula: see text], European [Formula: see text], Indian [Formula: see text], and Chinese [Formula: see text]. We also demonstrate that the ancestral allele frequency differences correlate with increased linkage disequilibrium in the South African population, which originates from admixture events rather than population bottlenecks.\nNOMENCLATURE: The collective term for people of mixed ancestry in southern Africa is \"Coloured,\" and this is officially recognized in South Africa as a census term, and for self-classification. Whilst we acknowledge that some cultures may use this term in a derogatory manner, these connotations are not present in South Africa, and are certainly not intended here.","DOI":"10.1371/journal.pone.0073971","ISSN":"1932-6203","note":"PMID: 24066090","journalAbbreviation":"PLoS ONE","language":"eng","author":[{"family":"Chimusa","given":"Emile R"},{"family":"Daya","given":"Michelle"},{"family":"Möller","given":"Marlo"},{"family":"Ramesar","given":"Raj"},{"family":"Henn","given":"Brenna M"},{"family":"Helden","given":"Paul D","non-dropping-particle":"van"},{"family":"Mulder","given":"Nicola J"},{"family":"Hoal","given":"Eileen G"}],"issued":{"date-parts":[["2013"]]}}},{"id":6578,"uris":["http://zotero.org/groups/45528/items/XE6AP5DP"],"uri":["http://zotero.org/groups/45528/items/XE6AP5DP"],"itemData":{"id":6578,"type":"article-journal","title":"A Panel of Ancestry Informative Markers for the Complex Five-Way Admixed South African Coloured Population","container-title":"PLoS ONE","page":"e82224","volume":"8","issue":"12","source":"PLoS Journals","abstract":"Admixture is a well known confounder in genetic association studies. If genome-wide data is not available, as would be the case for candidate gene studies, ancestry informative markers (AIMs) are required in order to adjust for admixture. The predominant population group in the Western Cape, South Africa, is the admixed group known as the South African Coloured (SAC). A small set of AIMs that is optimized to distinguish between the five source populations of this population (African San, African non-San, European, South Asian, and East Asian) will enable researchers to cost-effectively reduce false-positive findings resulting from ignoring admixture in genetic association studies of the population. Using genome-wide data to find SNPs with large allele frequency differences between the source populations of the SAC, as quantified by Rosenberg et. al's -statistic, we developed a panel of AIMs by experimenting with various selection strategies. Subsets of different sizes were evaluated by measuring the correlation between ancestry proportions estimated by each AIM subset with ancestry proportions estimated using genome-wide data. We show that a panel of 96 AIMs can be used to assess ancestry proportions and to adjust for the confounding effect of the complex five-way admixture that occurred in the South African Coloured population.","DOI":"10.1371/journal.pone.0082224","journalAbbreviation":"PLoS ONE","author":[{"family":"Daya","given":"Michelle"},{"family":"Merwe","given":"Lize","non-dropping-particle":"van der"},{"family":"Galal","given":"Ushma"},{"family":"Möller","given":"Marlo"},{"family":"Salie","given":"Muneeb"},{"family":"Chimusa","given":"Emile R."},{"family":"Galanter","given":"Joshua M."},{"family":"Helden","given":"Paul D.","non-dropping-particle":"van"},{"family":"Henn","given":"Brenna M."},{"family":"Gignoux","given":"Chris R."},{"family":"Hoal","given":"Eileen"}],"issued":{"date-parts":[["2013",12,20]]}}}],"schema":"https://github.com/citation-style-language/schema/raw/master/csl-citation.json"} </w:instrText>
      </w:r>
      <w:r w:rsidR="005D4A6C">
        <w:rPr>
          <w:rFonts w:ascii="Arial" w:hAnsi="Arial" w:cs="Arial"/>
          <w:lang w:val="en-US"/>
        </w:rPr>
        <w:fldChar w:fldCharType="separate"/>
      </w:r>
      <w:r w:rsidR="005D4A6C" w:rsidRPr="005D4A6C">
        <w:rPr>
          <w:rFonts w:ascii="Arial" w:hAnsi="Arial" w:cs="Arial"/>
        </w:rPr>
        <w:t>(3,5–8)</w:t>
      </w:r>
      <w:r w:rsidR="005D4A6C">
        <w:rPr>
          <w:rFonts w:ascii="Arial" w:hAnsi="Arial" w:cs="Arial"/>
          <w:lang w:val="en-US"/>
        </w:rPr>
        <w:fldChar w:fldCharType="end"/>
      </w:r>
      <w:r w:rsidR="005C77F0" w:rsidRPr="00C93506">
        <w:rPr>
          <w:rFonts w:ascii="Arial" w:hAnsi="Arial" w:cs="Arial"/>
          <w:lang w:val="en-US"/>
        </w:rPr>
        <w:t>.</w:t>
      </w:r>
      <w:r w:rsidR="00AA427B" w:rsidRPr="00C93506">
        <w:rPr>
          <w:rFonts w:ascii="Arial" w:hAnsi="Arial" w:cs="Arial"/>
          <w:lang w:val="en-US"/>
        </w:rPr>
        <w:t xml:space="preserve"> </w:t>
      </w:r>
      <w:r w:rsidR="00B75CCE" w:rsidRPr="00C93506">
        <w:rPr>
          <w:rFonts w:ascii="Arial" w:hAnsi="Arial" w:cs="Arial"/>
          <w:lang w:val="en-US"/>
        </w:rPr>
        <w:t xml:space="preserve">The </w:t>
      </w:r>
      <w:r w:rsidR="00AA427B" w:rsidRPr="00C93506">
        <w:rPr>
          <w:rFonts w:ascii="Arial" w:hAnsi="Arial" w:cs="Arial"/>
          <w:lang w:val="en-US"/>
        </w:rPr>
        <w:t xml:space="preserve">admixture </w:t>
      </w:r>
      <w:r w:rsidR="009E4095" w:rsidRPr="00C93506">
        <w:rPr>
          <w:rFonts w:ascii="Arial" w:hAnsi="Arial" w:cs="Arial"/>
          <w:lang w:val="en-US"/>
        </w:rPr>
        <w:t>began</w:t>
      </w:r>
      <w:r w:rsidR="00AA427B" w:rsidRPr="00C93506">
        <w:rPr>
          <w:rFonts w:ascii="Arial" w:hAnsi="Arial" w:cs="Arial"/>
          <w:lang w:val="en-US"/>
        </w:rPr>
        <w:t xml:space="preserve"> approximately 15 generations ago and followed a contin</w:t>
      </w:r>
      <w:r w:rsidR="00EF1F20" w:rsidRPr="00C93506">
        <w:rPr>
          <w:rFonts w:ascii="Arial" w:hAnsi="Arial" w:cs="Arial"/>
          <w:lang w:val="en-US"/>
        </w:rPr>
        <w:t>u</w:t>
      </w:r>
      <w:r w:rsidR="00AA427B" w:rsidRPr="00C93506">
        <w:rPr>
          <w:rFonts w:ascii="Arial" w:hAnsi="Arial" w:cs="Arial"/>
          <w:lang w:val="en-US"/>
        </w:rPr>
        <w:t>ou</w:t>
      </w:r>
      <w:r w:rsidR="00EF1F20" w:rsidRPr="00C93506">
        <w:rPr>
          <w:rFonts w:ascii="Arial" w:hAnsi="Arial" w:cs="Arial"/>
          <w:lang w:val="en-US"/>
        </w:rPr>
        <w:t>s</w:t>
      </w:r>
      <w:r w:rsidR="00AA427B" w:rsidRPr="00C93506">
        <w:rPr>
          <w:rFonts w:ascii="Arial" w:hAnsi="Arial" w:cs="Arial"/>
          <w:lang w:val="en-US"/>
        </w:rPr>
        <w:t xml:space="preserve"> migration model </w:t>
      </w:r>
      <w:r w:rsidR="00B75CCE" w:rsidRPr="00C93506">
        <w:rPr>
          <w:rFonts w:ascii="Arial" w:hAnsi="Arial" w:cs="Arial"/>
          <w:lang w:val="en-US"/>
        </w:rPr>
        <w:fldChar w:fldCharType="begin"/>
      </w:r>
      <w:r w:rsidR="003C0C05">
        <w:rPr>
          <w:rFonts w:ascii="Arial" w:hAnsi="Arial" w:cs="Arial"/>
          <w:lang w:val="en-US"/>
        </w:rPr>
        <w:instrText xml:space="preserve"> ADDIN ZOTERO_ITEM CSL_CITATION {"citationID":"4io66r2e","properties":{"formattedCitation":"(3)","plainCitation":"(3)","noteIndex":0},"citationItems":[{"id":7495,"uris":["http://zotero.org/groups/45528/items/3Z88MCSQ"],"uri":["http://zotero.org/groups/45528/items/3Z88MCSQ"],"itemData":{"id":7495,"type":"article-journal","title":"Fine-Scale Human Population Structure in Southern Africa Reflects Ecogeographic Boundaries","container-title":"Genetics","page":"303-314","volume":"204","issue":"1","source":"PubMed","abstract":"Recent genetic studies have established that the KhoeSan populations of southern Africa are distinct from all other African populations and have remained largely isolated during human prehistory until </w:instrText>
      </w:r>
      <w:r w:rsidR="003C0C05">
        <w:rPr>
          <w:rFonts w:ascii="Cambria Math" w:hAnsi="Cambria Math" w:cs="Cambria Math"/>
          <w:lang w:val="en-US"/>
        </w:rPr>
        <w:instrText>∼</w:instrText>
      </w:r>
      <w:r w:rsidR="003C0C05">
        <w:rPr>
          <w:rFonts w:ascii="Arial" w:hAnsi="Arial" w:cs="Arial"/>
          <w:lang w:val="en-US"/>
        </w:rPr>
        <w:instrText xml:space="preserve">2000 years ago. Dozens of different KhoeSan groups exist, belonging to three different language families, but very little is known about their population history. We examine new genome-wide polymorphism data and whole mitochondrial genomes for &gt;100 South Africans from the ≠Khomani San and Nama populations of the Northern Cape, analyzed in conjunction with 19 additional southern African populations. Our analyses reveal fine-scale population structure in and around the Kalahari Desert. Surprisingly, this structure does not always correspond to linguistic or subsistence categories as previously suggested, but rather reflects the role of geographic barriers and the ecology of the greater Kalahari Basin. Regardless of subsistence strategy, the indigenous Khoe-speaking Nama pastoralists and the N|u-speaking ≠Khomani (formerly hunter-gatherers) share ancestry with other Khoe-speaking forager populations that form a rim around the Kalahari Desert. We reconstruct earlier migration patterns and estimate that the southern Kalahari populations were among the last to experience gene flow from Bantu speakers, </w:instrText>
      </w:r>
      <w:r w:rsidR="003C0C05">
        <w:rPr>
          <w:rFonts w:ascii="Cambria Math" w:hAnsi="Cambria Math" w:cs="Cambria Math"/>
          <w:lang w:val="en-US"/>
        </w:rPr>
        <w:instrText>∼</w:instrText>
      </w:r>
      <w:r w:rsidR="003C0C05">
        <w:rPr>
          <w:rFonts w:ascii="Arial" w:hAnsi="Arial" w:cs="Arial"/>
          <w:lang w:val="en-US"/>
        </w:rPr>
        <w:instrText xml:space="preserve">14 generations ago. We conclude that local adoption of pastoralism, at least by the Nama, appears to have been primarily a cultural process with limited genetic impact from eastern Africa.","DOI":"10.1534/genetics.116.187369","ISSN":"1943-2631","note":"PMID: 27474727\nPMCID: PMC5012395","journalAbbreviation":"Genetics","language":"eng","author":[{"family":"Uren","given":"Caitlin"},{"family":"Kim","given":"Minju"},{"family":"Martin","given":"Alicia R."},{"family":"Bobo","given":"Dean"},{"family":"Gignoux","given":"Christopher R."},{"family":"Helden","given":"Paul D.","non-dropping-particle":"van"},{"family":"Möller","given":"Marlo"},{"family":"Hoal","given":"Eileen G."},{"family":"Henn","given":"Brenna M."}],"issued":{"date-parts":[["2016",9]]}}}],"schema":"https://github.com/citation-style-language/schema/raw/master/csl-citation.json"} </w:instrText>
      </w:r>
      <w:r w:rsidR="00B75CCE" w:rsidRPr="00C93506">
        <w:rPr>
          <w:rFonts w:ascii="Arial" w:hAnsi="Arial" w:cs="Arial"/>
          <w:lang w:val="en-US"/>
        </w:rPr>
        <w:fldChar w:fldCharType="separate"/>
      </w:r>
      <w:r w:rsidR="003C0C05">
        <w:rPr>
          <w:rFonts w:ascii="Arial" w:hAnsi="Arial" w:cs="Arial"/>
          <w:lang w:val="en-US"/>
        </w:rPr>
        <w:t>(3)</w:t>
      </w:r>
      <w:r w:rsidR="00B75CCE" w:rsidRPr="00C93506">
        <w:rPr>
          <w:rFonts w:ascii="Arial" w:hAnsi="Arial" w:cs="Arial"/>
          <w:lang w:val="en-US"/>
        </w:rPr>
        <w:fldChar w:fldCharType="end"/>
      </w:r>
      <w:r w:rsidR="00AA427B" w:rsidRPr="00C93506">
        <w:rPr>
          <w:rFonts w:ascii="Arial" w:hAnsi="Arial" w:cs="Arial"/>
          <w:lang w:val="en-US"/>
        </w:rPr>
        <w:t>.</w:t>
      </w:r>
      <w:r w:rsidR="005C77F0" w:rsidRPr="00C93506">
        <w:rPr>
          <w:rFonts w:ascii="Arial" w:hAnsi="Arial" w:cs="Arial"/>
          <w:lang w:val="en-US"/>
        </w:rPr>
        <w:t xml:space="preserve"> </w:t>
      </w:r>
      <w:r w:rsidR="00C34929" w:rsidRPr="00C93506">
        <w:rPr>
          <w:rFonts w:ascii="Arial" w:hAnsi="Arial" w:cs="Arial"/>
          <w:lang w:val="en-US"/>
        </w:rPr>
        <w:t>Th</w:t>
      </w:r>
      <w:r w:rsidR="00A562F7">
        <w:rPr>
          <w:rFonts w:ascii="Arial" w:hAnsi="Arial" w:cs="Arial"/>
          <w:lang w:val="en-US"/>
        </w:rPr>
        <w:t>e</w:t>
      </w:r>
      <w:r w:rsidR="00C34929" w:rsidRPr="00C93506">
        <w:rPr>
          <w:rFonts w:ascii="Arial" w:hAnsi="Arial" w:cs="Arial"/>
          <w:lang w:val="en-US"/>
        </w:rPr>
        <w:t xml:space="preserve"> </w:t>
      </w:r>
      <w:r w:rsidR="00A562F7">
        <w:rPr>
          <w:rFonts w:ascii="Arial" w:hAnsi="Arial" w:cs="Arial"/>
          <w:lang w:val="en-US"/>
        </w:rPr>
        <w:t>extent</w:t>
      </w:r>
      <w:r w:rsidR="00EC1C3B" w:rsidRPr="00C93506">
        <w:rPr>
          <w:rFonts w:ascii="Arial" w:hAnsi="Arial" w:cs="Arial"/>
          <w:lang w:val="en-US"/>
        </w:rPr>
        <w:t>, mode and timing of admixture events is unique and creates a highly complex population</w:t>
      </w:r>
      <w:r w:rsidR="00A562F7">
        <w:rPr>
          <w:rFonts w:ascii="Arial" w:hAnsi="Arial" w:cs="Arial"/>
          <w:lang w:val="en-US"/>
        </w:rPr>
        <w:t xml:space="preserve"> with heterogenous ancestral haplotypes and linkage disequilibrium patterns</w:t>
      </w:r>
      <w:r w:rsidR="009E4095" w:rsidRPr="00C93506">
        <w:rPr>
          <w:rFonts w:ascii="Arial" w:hAnsi="Arial" w:cs="Arial"/>
          <w:lang w:val="en-US"/>
        </w:rPr>
        <w:t xml:space="preserve">. </w:t>
      </w:r>
    </w:p>
    <w:p w14:paraId="25AD6B9F" w14:textId="77777777" w:rsidR="009E4095" w:rsidRPr="00C93506" w:rsidRDefault="009E4095" w:rsidP="00C93506">
      <w:pPr>
        <w:spacing w:line="480" w:lineRule="auto"/>
        <w:jc w:val="both"/>
        <w:rPr>
          <w:rFonts w:ascii="Arial" w:hAnsi="Arial" w:cs="Arial"/>
          <w:lang w:val="en-US"/>
        </w:rPr>
      </w:pPr>
    </w:p>
    <w:p w14:paraId="4A03632D" w14:textId="426F041E" w:rsidR="005C77F0" w:rsidRPr="00C93506" w:rsidRDefault="009E4095" w:rsidP="00C93506">
      <w:pPr>
        <w:spacing w:line="480" w:lineRule="auto"/>
        <w:jc w:val="both"/>
        <w:rPr>
          <w:rFonts w:ascii="Arial" w:hAnsi="Arial" w:cs="Arial"/>
          <w:lang w:val="en-US"/>
        </w:rPr>
      </w:pPr>
      <w:r w:rsidRPr="00C93506">
        <w:rPr>
          <w:rFonts w:ascii="Arial" w:hAnsi="Arial" w:cs="Arial"/>
          <w:lang w:val="en-US"/>
        </w:rPr>
        <w:t xml:space="preserve">The first step in a study design aimed at </w:t>
      </w:r>
      <w:r w:rsidR="00A562F7">
        <w:rPr>
          <w:rFonts w:ascii="Arial" w:hAnsi="Arial" w:cs="Arial"/>
          <w:lang w:val="en-US"/>
        </w:rPr>
        <w:t>chara</w:t>
      </w:r>
      <w:ins w:id="17" w:author="Marlo Moller" w:date="2020-01-09T14:17:00Z">
        <w:r w:rsidR="004976CA">
          <w:rPr>
            <w:rFonts w:ascii="Arial" w:hAnsi="Arial" w:cs="Arial"/>
            <w:lang w:val="en-US"/>
          </w:rPr>
          <w:t>c</w:t>
        </w:r>
      </w:ins>
      <w:r w:rsidR="00A562F7">
        <w:rPr>
          <w:rFonts w:ascii="Arial" w:hAnsi="Arial" w:cs="Arial"/>
          <w:lang w:val="en-US"/>
        </w:rPr>
        <w:t>terizing</w:t>
      </w:r>
      <w:r w:rsidRPr="00C93506">
        <w:rPr>
          <w:rFonts w:ascii="Arial" w:hAnsi="Arial" w:cs="Arial"/>
          <w:lang w:val="en-US"/>
        </w:rPr>
        <w:t xml:space="preserve"> a </w:t>
      </w:r>
      <w:r w:rsidR="00A562F7">
        <w:rPr>
          <w:rFonts w:ascii="Arial" w:hAnsi="Arial" w:cs="Arial"/>
          <w:lang w:val="en-US"/>
        </w:rPr>
        <w:t>relationship</w:t>
      </w:r>
      <w:r w:rsidRPr="00C93506">
        <w:rPr>
          <w:rFonts w:ascii="Arial" w:hAnsi="Arial" w:cs="Arial"/>
          <w:lang w:val="en-US"/>
        </w:rPr>
        <w:t xml:space="preserve"> between ancestry and disease </w:t>
      </w:r>
      <w:r w:rsidR="00A3634D" w:rsidRPr="00C93506">
        <w:rPr>
          <w:rFonts w:ascii="Arial" w:hAnsi="Arial" w:cs="Arial"/>
          <w:lang w:val="en-US"/>
        </w:rPr>
        <w:t xml:space="preserve">(such as genome-wide association studies and admixture mapping) </w:t>
      </w:r>
      <w:r w:rsidRPr="00C93506">
        <w:rPr>
          <w:rFonts w:ascii="Arial" w:hAnsi="Arial" w:cs="Arial"/>
          <w:lang w:val="en-US"/>
        </w:rPr>
        <w:t xml:space="preserve">is to understand the ancestral composition of the study population. </w:t>
      </w:r>
      <w:r w:rsidR="00532FB8" w:rsidRPr="00C93506">
        <w:rPr>
          <w:rFonts w:ascii="Arial" w:hAnsi="Arial" w:cs="Arial"/>
          <w:lang w:val="en-US"/>
        </w:rPr>
        <w:t>Here</w:t>
      </w:r>
      <w:r w:rsidR="00AD13B0" w:rsidRPr="00C93506">
        <w:rPr>
          <w:rFonts w:ascii="Arial" w:hAnsi="Arial" w:cs="Arial"/>
          <w:lang w:val="en-US"/>
        </w:rPr>
        <w:t xml:space="preserve"> we have set out to test the accuracy of global and local ancestry inference in one of the most complex admixed populations world-wide</w:t>
      </w:r>
      <w:r w:rsidR="00532FB8" w:rsidRPr="00C93506">
        <w:rPr>
          <w:rFonts w:ascii="Arial" w:hAnsi="Arial" w:cs="Arial"/>
          <w:lang w:val="en-US"/>
        </w:rPr>
        <w:t>,</w:t>
      </w:r>
      <w:r w:rsidR="00AD13B0" w:rsidRPr="00C93506">
        <w:rPr>
          <w:rFonts w:ascii="Arial" w:hAnsi="Arial" w:cs="Arial"/>
          <w:lang w:val="en-US"/>
        </w:rPr>
        <w:t xml:space="preserve"> using newly available dense genotyping data. A simulated </w:t>
      </w:r>
      <w:r w:rsidR="0001373D" w:rsidRPr="00C93506">
        <w:rPr>
          <w:rFonts w:ascii="Arial" w:hAnsi="Arial" w:cs="Arial"/>
          <w:lang w:val="en-US"/>
        </w:rPr>
        <w:t>5-way</w:t>
      </w:r>
      <w:r w:rsidR="00514444" w:rsidRPr="00C93506">
        <w:rPr>
          <w:rFonts w:ascii="Arial" w:hAnsi="Arial" w:cs="Arial"/>
          <w:lang w:val="en-US"/>
        </w:rPr>
        <w:t xml:space="preserve"> admixed </w:t>
      </w:r>
      <w:r w:rsidR="00AD13B0" w:rsidRPr="00C93506">
        <w:rPr>
          <w:rFonts w:ascii="Arial" w:hAnsi="Arial" w:cs="Arial"/>
          <w:lang w:val="en-US"/>
        </w:rPr>
        <w:t xml:space="preserve">population is </w:t>
      </w:r>
      <w:del w:id="18" w:author="Uren, CP, Dr [caitlinu@sun.ac.za]" w:date="2020-01-09T15:10:00Z">
        <w:r w:rsidR="00AD13B0" w:rsidRPr="00C93506" w:rsidDel="00EA1602">
          <w:rPr>
            <w:rFonts w:ascii="Arial" w:hAnsi="Arial" w:cs="Arial"/>
            <w:lang w:val="en-US"/>
          </w:rPr>
          <w:delText>generated</w:delText>
        </w:r>
      </w:del>
      <w:ins w:id="19" w:author="Uren, CP, Dr [caitlinu@sun.ac.za]" w:date="2020-01-09T15:10:00Z">
        <w:r w:rsidR="00EA1602" w:rsidRPr="00C93506">
          <w:rPr>
            <w:rFonts w:ascii="Arial" w:hAnsi="Arial" w:cs="Arial"/>
            <w:lang w:val="en-US"/>
          </w:rPr>
          <w:t>generated,</w:t>
        </w:r>
      </w:ins>
      <w:r w:rsidR="00AD13B0" w:rsidRPr="00C93506">
        <w:rPr>
          <w:rFonts w:ascii="Arial" w:hAnsi="Arial" w:cs="Arial"/>
          <w:lang w:val="en-US"/>
        </w:rPr>
        <w:t xml:space="preserve"> and global and local ancestry estimates are compared to the true values to determine the </w:t>
      </w:r>
      <w:r w:rsidR="009E4025" w:rsidRPr="00C93506">
        <w:rPr>
          <w:rFonts w:ascii="Arial" w:hAnsi="Arial" w:cs="Arial"/>
          <w:lang w:val="en-US"/>
        </w:rPr>
        <w:t xml:space="preserve">accuracy of the </w:t>
      </w:r>
      <w:r w:rsidR="00AD13B0" w:rsidRPr="00C93506">
        <w:rPr>
          <w:rFonts w:ascii="Arial" w:hAnsi="Arial" w:cs="Arial"/>
          <w:lang w:val="en-US"/>
        </w:rPr>
        <w:t xml:space="preserve">computational </w:t>
      </w:r>
      <w:r w:rsidR="009E4025" w:rsidRPr="00C93506">
        <w:rPr>
          <w:rFonts w:ascii="Arial" w:hAnsi="Arial" w:cs="Arial"/>
          <w:lang w:val="en-US"/>
        </w:rPr>
        <w:t>algorithm</w:t>
      </w:r>
      <w:r w:rsidR="00AD13B0" w:rsidRPr="00C93506">
        <w:rPr>
          <w:rFonts w:ascii="Arial" w:hAnsi="Arial" w:cs="Arial"/>
          <w:lang w:val="en-US"/>
        </w:rPr>
        <w:t xml:space="preserve">. </w:t>
      </w:r>
    </w:p>
    <w:p w14:paraId="7F008465" w14:textId="77777777" w:rsidR="005C77F0" w:rsidRPr="00C93506" w:rsidRDefault="005C77F0" w:rsidP="00C93506">
      <w:pPr>
        <w:spacing w:line="480" w:lineRule="auto"/>
        <w:jc w:val="both"/>
        <w:rPr>
          <w:rFonts w:ascii="Arial" w:hAnsi="Arial" w:cs="Arial"/>
          <w:lang w:val="en-US"/>
        </w:rPr>
      </w:pPr>
    </w:p>
    <w:p w14:paraId="69D3F446" w14:textId="77777777" w:rsidR="00511440" w:rsidRPr="00C93506" w:rsidRDefault="00511440" w:rsidP="00C93506">
      <w:pPr>
        <w:spacing w:line="480" w:lineRule="auto"/>
        <w:jc w:val="both"/>
        <w:rPr>
          <w:rFonts w:ascii="Arial" w:hAnsi="Arial" w:cs="Arial"/>
          <w:b/>
          <w:lang w:val="en-US"/>
        </w:rPr>
      </w:pPr>
      <w:r w:rsidRPr="00C93506">
        <w:rPr>
          <w:rFonts w:ascii="Arial" w:hAnsi="Arial" w:cs="Arial"/>
          <w:b/>
          <w:lang w:val="en-US"/>
        </w:rPr>
        <w:t>Methods</w:t>
      </w:r>
    </w:p>
    <w:p w14:paraId="034F169F" w14:textId="77777777" w:rsidR="00511440" w:rsidRPr="00C93506" w:rsidRDefault="00511440" w:rsidP="00C93506">
      <w:pPr>
        <w:spacing w:line="480" w:lineRule="auto"/>
        <w:jc w:val="both"/>
        <w:rPr>
          <w:rFonts w:ascii="Arial" w:hAnsi="Arial" w:cs="Arial"/>
          <w:lang w:val="en-US"/>
        </w:rPr>
      </w:pPr>
    </w:p>
    <w:p w14:paraId="0C23888A" w14:textId="77777777" w:rsidR="00511440" w:rsidRPr="00C93506" w:rsidRDefault="00511440" w:rsidP="00C93506">
      <w:pPr>
        <w:spacing w:line="480" w:lineRule="auto"/>
        <w:jc w:val="both"/>
        <w:rPr>
          <w:rFonts w:ascii="Arial" w:hAnsi="Arial" w:cs="Arial"/>
          <w:b/>
          <w:lang w:val="en-US"/>
        </w:rPr>
      </w:pPr>
      <w:r w:rsidRPr="00C93506">
        <w:rPr>
          <w:rFonts w:ascii="Arial" w:hAnsi="Arial" w:cs="Arial"/>
          <w:b/>
          <w:lang w:val="en-US"/>
        </w:rPr>
        <w:t>Data merging and filtering</w:t>
      </w:r>
    </w:p>
    <w:p w14:paraId="374495CE" w14:textId="6224E932" w:rsidR="00AD2C52" w:rsidDel="00AD2C52" w:rsidRDefault="0019559F" w:rsidP="00C93506">
      <w:pPr>
        <w:spacing w:line="480" w:lineRule="auto"/>
        <w:jc w:val="both"/>
        <w:rPr>
          <w:del w:id="20" w:author="Marlo Moller" w:date="2020-01-09T14:18:00Z"/>
          <w:rFonts w:ascii="Arial" w:hAnsi="Arial" w:cs="Arial"/>
          <w:lang w:val="en-US"/>
        </w:rPr>
      </w:pPr>
      <w:r w:rsidRPr="00C93506">
        <w:rPr>
          <w:rFonts w:ascii="Arial" w:hAnsi="Arial" w:cs="Arial"/>
          <w:lang w:val="en-US"/>
        </w:rPr>
        <w:t>KhoeSan genotype</w:t>
      </w:r>
      <w:r w:rsidR="00511440" w:rsidRPr="00C93506">
        <w:rPr>
          <w:rFonts w:ascii="Arial" w:hAnsi="Arial" w:cs="Arial"/>
          <w:lang w:val="en-US"/>
        </w:rPr>
        <w:t xml:space="preserve"> data from Martin </w:t>
      </w:r>
      <w:r w:rsidR="00C84728" w:rsidRPr="00C93506">
        <w:rPr>
          <w:rFonts w:ascii="Arial" w:hAnsi="Arial" w:cs="Arial"/>
          <w:lang w:val="en-US"/>
        </w:rPr>
        <w:t xml:space="preserve">and colleagues </w:t>
      </w:r>
      <w:r w:rsidR="0053575D" w:rsidRPr="00C93506">
        <w:rPr>
          <w:rFonts w:ascii="Arial" w:hAnsi="Arial" w:cs="Arial"/>
          <w:lang w:val="en-US"/>
        </w:rPr>
        <w:fldChar w:fldCharType="begin"/>
      </w:r>
      <w:r w:rsidR="003C0C05">
        <w:rPr>
          <w:rFonts w:ascii="Arial" w:hAnsi="Arial" w:cs="Arial"/>
          <w:lang w:val="en-US"/>
        </w:rPr>
        <w:instrText xml:space="preserve"> ADDIN ZOTERO_ITEM CSL_CITATION {"citationID":"kND4jnnT","properties":{"formattedCitation":"(15)","plainCitation":"(15)","noteIndex":0},"citationItems":[{"id":8012,"uris":["http://zotero.org/groups/45528/items/TAYMENXU"],"uri":["http://zotero.org/groups/45528/items/TAYMENXU"],"itemData":{"id":8012,"type":"article-journal","title":"An Unexpectedly Complex Architecture for Skin Pigmentation in Africans","container-title":"Cell","page":"1340-1353.e14","volume":"171","issue":"6","source":"PubMed","abstract":"Approximately 15 genes have been directly associated with skin pigmentation variation in humans, leading to its characterization as a relatively simple trait. However, by assembling a global survey of quantitative skin pigmentation phenotypes, we demonstrate that pigmentation is more complex than previously assumed, with genetic architecture varying by latitude. We investigate polygenicity in the KhoeSan populations indigenous to southern Africa who have considerably lighter skin than equatorial Africans. We demonstrate that skin pigmentation is highly heritable, but known pigmentation loci explain only a small fraction of the variance. Rather, baseline skin pigmentation is a complex, polygenic trait in the KhoeSan. Despite this, we identify canonical and non-canonical skin pigmentation loci, including near SLC24A5, TYRP1, SMARCA2/VLDLR, and SNX13, using a genome-wide association approach complemented by targeted resequencing. By considering diverse, under-studied African populations, we show how the architecture of skin pigmentation can vary across humans subject to different local evolutionary pressures.","DOI":"10.1016/j.cell.2017.11.015","ISSN":"1097-4172","note":"PMID: 29195075","journalAbbreviation":"Cell","language":"eng","author":[{"family":"Martin","given":"Alicia R."},{"family":"Lin","given":"Meng"},{"family":"Granka","given":"Julie M."},{"family":"Myrick","given":"Justin W."},{"family":"Liu","given":"Xiaomin"},{"family":"Sockell","given":"Alexandra"},{"family":"Atkinson","given":"Elizabeth G."},{"family":"Werely","given":"Cedric J."},{"family":"Möller","given":"Marlo"},{"family":"Sandhu","given":"Manjinder S."},{"family":"Kingsley","given":"David M."},{"family":"Hoal","given":"Eileen G."},{"family":"Liu","given":"Xiao"},{"family":"Daly","given":"Mark J."},{"family":"Feldman","given":"Marcus W."},{"family":"Gignoux","given":"Christopher R."},{"family":"Bustamante","given":"Carlos D."},{"family":"Henn","given":"Brenna M."}],"issued":{"date-parts":[["2017",11,30]]}}}],"schema":"https://github.com/citation-style-language/schema/raw/master/csl-citation.json"} </w:instrText>
      </w:r>
      <w:r w:rsidR="0053575D" w:rsidRPr="00C93506">
        <w:rPr>
          <w:rFonts w:ascii="Arial" w:hAnsi="Arial" w:cs="Arial"/>
          <w:lang w:val="en-US"/>
        </w:rPr>
        <w:fldChar w:fldCharType="separate"/>
      </w:r>
      <w:r w:rsidR="003C0C05">
        <w:rPr>
          <w:rFonts w:ascii="Arial" w:hAnsi="Arial" w:cs="Arial"/>
          <w:lang w:val="en-US"/>
        </w:rPr>
        <w:t>(15)</w:t>
      </w:r>
      <w:r w:rsidR="0053575D" w:rsidRPr="00C93506">
        <w:rPr>
          <w:rFonts w:ascii="Arial" w:hAnsi="Arial" w:cs="Arial"/>
          <w:lang w:val="en-US"/>
        </w:rPr>
        <w:fldChar w:fldCharType="end"/>
      </w:r>
      <w:r w:rsidR="00511440" w:rsidRPr="00C93506">
        <w:rPr>
          <w:rFonts w:ascii="Arial" w:hAnsi="Arial" w:cs="Arial"/>
          <w:lang w:val="en-US"/>
        </w:rPr>
        <w:t xml:space="preserve"> was merged with </w:t>
      </w:r>
      <w:r w:rsidRPr="00C93506">
        <w:rPr>
          <w:rFonts w:ascii="Arial" w:hAnsi="Arial" w:cs="Arial"/>
          <w:lang w:val="en-US"/>
        </w:rPr>
        <w:t xml:space="preserve">the </w:t>
      </w:r>
      <w:r w:rsidR="00B81DEA">
        <w:rPr>
          <w:rFonts w:ascii="Arial" w:hAnsi="Arial" w:cs="Arial"/>
          <w:lang w:val="en-US"/>
        </w:rPr>
        <w:t xml:space="preserve">genetic data generated as part of the </w:t>
      </w:r>
      <w:r w:rsidRPr="00C93506">
        <w:rPr>
          <w:rFonts w:ascii="Arial" w:hAnsi="Arial" w:cs="Arial"/>
          <w:lang w:val="en-US"/>
        </w:rPr>
        <w:t>P</w:t>
      </w:r>
      <w:r w:rsidR="00B81DEA">
        <w:rPr>
          <w:rFonts w:ascii="Arial" w:hAnsi="Arial" w:cs="Arial"/>
          <w:lang w:val="en-US"/>
        </w:rPr>
        <w:t>opulation Archi</w:t>
      </w:r>
      <w:del w:id="21" w:author="Marlo Moller" w:date="2020-01-09T14:39:00Z">
        <w:r w:rsidR="00B81DEA" w:rsidDel="00987F79">
          <w:rPr>
            <w:rFonts w:ascii="Arial" w:hAnsi="Arial" w:cs="Arial"/>
            <w:lang w:val="en-US"/>
          </w:rPr>
          <w:delText>s</w:delText>
        </w:r>
      </w:del>
      <w:r w:rsidR="00B81DEA">
        <w:rPr>
          <w:rFonts w:ascii="Arial" w:hAnsi="Arial" w:cs="Arial"/>
          <w:lang w:val="en-US"/>
        </w:rPr>
        <w:t xml:space="preserve">tecture using Genomic and Epidemiology </w:t>
      </w:r>
      <w:r w:rsidRPr="00C93506">
        <w:rPr>
          <w:rFonts w:ascii="Arial" w:hAnsi="Arial" w:cs="Arial"/>
          <w:lang w:val="en-US"/>
        </w:rPr>
        <w:t>dataset</w:t>
      </w:r>
      <w:r w:rsidR="00511440" w:rsidRPr="00C93506">
        <w:rPr>
          <w:rFonts w:ascii="Arial" w:hAnsi="Arial" w:cs="Arial"/>
          <w:lang w:val="en-US"/>
        </w:rPr>
        <w:t xml:space="preserve"> </w:t>
      </w:r>
      <w:r w:rsidR="00D41E38" w:rsidRPr="00C93506">
        <w:rPr>
          <w:rFonts w:ascii="Arial" w:hAnsi="Arial" w:cs="Arial"/>
          <w:lang w:val="en-US"/>
        </w:rPr>
        <w:fldChar w:fldCharType="begin"/>
      </w:r>
      <w:r w:rsidR="003C0C05">
        <w:rPr>
          <w:rFonts w:ascii="Arial" w:hAnsi="Arial" w:cs="Arial"/>
          <w:lang w:val="en-US"/>
        </w:rPr>
        <w:instrText xml:space="preserve"> ADDIN ZOTERO_ITEM CSL_CITATION {"citationID":"v5ghyRfn","properties":{"formattedCitation":"(16)","plainCitation":"(16)","noteIndex":0},"citationItems":[{"id":13802,"uris":["http://zotero.org/users/1313736/items/KYAZZAS6"],"uri":["http://zotero.org/users/1313736/items/KYAZZAS6"],"itemData":{"id":13802,"type":"article-journal","title":"The PAGE Study: How Genetic Diversity Improves Our Understanding of the Architecture of Complex Traits","container-title":"bioRxiv","page":"188094","source":"www.biorxiv.org","abstract":"Genome-wide association studies (GWAS) have laid the foundation for investigations into the biology of complex traits, drug development, and clinical guidelines. However, the dominance of European-ancestry populations in GWAS creates a biased view of the role of human variation in disease, and hinders the equitable translation of genetic associations into clinical and public health applications. The Population Architecture using Genomics and Epidemiology (PAGE) study conducted a GWAS of 26 clinical and behavioral phenotypes in 49,839 non-European individuals. Using strategies designed for analysis of multi-ethnic and admixed populations, we confirm 574 GWAS catalog variants across these traits, and find 38 secondary signals in known loci and 27 novel loci. Our data shows strong evidence of effect-size heterogeneity across ancestries for published GWAS associations, substantial benefits for fine-mapping using diverse cohorts, and insights into clinical implications. We strongly advocate for continued, large genome-wide efforts in diverse populations to reduce health disparities.","DOI":"10.1101/188094","title-short":"The PAGE Study","language":"en","author":[{"family":"Wojcik","given":"Genevieve"},{"family":"Graff","given":"Mariaelisa"},{"family":"Nishimura","given":"Katherine K."},{"family":"Tao","given":"Ran"},{"family":"Haessler","given":"Jeffrey"},{"family":"Gignoux","given":"Christopher R."},{"family":"Highland","given":"Heather M."},{"family":"Patel","given":"Yesha M."},{"family":"Sorokin","given":"Elena P."},{"family":"Avery","given":"Christy L."},{"family":"Belbin","given":"Gillian M."},{"family":"Bien","given":"Stephanie A."},{"family":"Cheng","given":"Iona"},{"family":"Cullina","given":"Sinead"},{"family":"Hodonsky","given":"Chani J."},{"family":"Hu","given":"Yao"},{"family":"Huckins","given":"Laura M."},{"family":"Jeff","given":"Janina"},{"family":"Justice","given":"Anne E."},{"family":"Kocarnik","given":"Jonathan M."},{"family":"Lim","given":"Unhee"},{"family":"Lin","given":"Bridget M."},{"family":"Lu","given":"Yingchang"},{"family":"Nelson","given":"Sarah C."},{"family":"Park","given":"Sung-Shim L."},{"family":"Poisner","given":"Hannah"},{"family":"Preuss","given":"Michael H."},{"family":"Richard","given":"Melissa A."},{"family":"Schurmann","given":"Claudia"},{"family":"Setiawan","given":"Veronica W."},{"family":"Sockell","given":"Alexandra"},{"family":"Vahi","given":"Karan"},{"family":"Vishnu","given":"Abhishek"},{"family":"Verbanck","given":"Marie"},{"family":"Walker","given":"Ryan"},{"family":"Young","given":"Kristin L."},{"family":"Zubair","given":"Niha"},{"family":"Acuna-Alonso","given":"Victor"},{"family":"Ambite","given":"Jose Luis"},{"family":"Barnes","given":"Kathleen C."},{"family":"Boerwinkle","given":"Eric"},{"family":"Bottinger","given":"Erwin"},{"family":"Bustamante","given":"Carlos D."},{"family":"Caberto","given":"Christian"},{"family":"Canizales-Quinteros","given":"Samuel"},{"family":"Conomos","given":"Matthew P."},{"family":"Deelman","given":"Ewa"},{"family":"Do","given":"Ron"},{"family":"Doheny","given":"Kimberly"},{"family":"Fernandez-Rhodes","given":"Lindsay"},{"family":"Fornage","given":"Myriam"},{"family":"Heiss","given":"Gerardo"},{"family":"Henn","given":"Brenna M."},{"family":"Hindorff","given":"Lucia A."},{"family":"Jackson","given":"Rebecca D."},{"family":"Hailu","given":"Benyam"},{"family":"Laurie","given":"Cecelia A."},{"family":"Laurie","given":"Cathy C."},{"family":"Li","given":"Yuqing"},{"family":"Lin","given":"Dan-Yu"},{"family":"Moreno-Estrada","given":"Andres"},{"family":"Nadkarni","given":"Girish"},{"family":"Norman","given":"Paul J."},{"family":"Pooler","given":"Loreall C."},{"family":"Reiner","given":"Alexander P."},{"family":"Romm","given":"Jane"},{"family":"Sabati","given":"Chiara"},{"family":"Sandoval","given":"Karla"},{"family":"Sheng","given":"Xin"},{"family":"Stahl","given":"Eli A."},{"family":"Stram","given":"Daniel O."},{"family":"Thornton","given":"Timothy A."},{"family":"Wassel","given":"Christina L."},{"family":"Wilkens","given":"Lynne R."},{"family":"Winkler","given":"Cheryl A."},{"family":"Yoneyama","given":"Sachi"},{"family":"Buyske","given":"Steven"},{"family":"Haiman","given":"Chris"},{"family":"Kooperberg","given":"Charles"},{"family":"Marchand","given":"Loic Le"},{"family":"Loos","given":"Ruth JF"},{"family":"Matise","given":"Tara C."},{"family":"North","given":"Kari E."},{"family":"Peters","given":"Ulrike"},{"family":"Kenny","given":"Eimear E."},{"family":"Carlson","given":"Christopher S."}],"issued":{"date-parts":[["2018",10,17]]}}}],"schema":"https://github.com/citation-style-language/schema/raw/master/csl-citation.json"} </w:instrText>
      </w:r>
      <w:r w:rsidR="00D41E38" w:rsidRPr="00C93506">
        <w:rPr>
          <w:rFonts w:ascii="Arial" w:hAnsi="Arial" w:cs="Arial"/>
          <w:lang w:val="en-US"/>
        </w:rPr>
        <w:fldChar w:fldCharType="separate"/>
      </w:r>
      <w:r w:rsidR="003C0C05">
        <w:rPr>
          <w:rFonts w:ascii="Arial" w:hAnsi="Arial" w:cs="Arial"/>
          <w:lang w:val="en-US"/>
        </w:rPr>
        <w:t>(16)</w:t>
      </w:r>
      <w:r w:rsidR="00D41E38" w:rsidRPr="00C93506">
        <w:rPr>
          <w:rFonts w:ascii="Arial" w:hAnsi="Arial" w:cs="Arial"/>
          <w:lang w:val="en-US"/>
        </w:rPr>
        <w:fldChar w:fldCharType="end"/>
      </w:r>
      <w:r w:rsidR="00A71DF8">
        <w:rPr>
          <w:rFonts w:ascii="Arial" w:hAnsi="Arial" w:cs="Arial"/>
          <w:lang w:val="en-US"/>
        </w:rPr>
        <w:t xml:space="preserve"> and genetic data from the </w:t>
      </w:r>
      <w:r w:rsidR="00511440" w:rsidRPr="00C93506">
        <w:rPr>
          <w:rFonts w:ascii="Arial" w:hAnsi="Arial" w:cs="Arial"/>
          <w:lang w:val="en-US"/>
        </w:rPr>
        <w:t xml:space="preserve">Gujarati Indian and </w:t>
      </w:r>
      <w:r w:rsidR="00A71DF8">
        <w:rPr>
          <w:rFonts w:ascii="Arial" w:hAnsi="Arial" w:cs="Arial"/>
          <w:lang w:val="en-US"/>
        </w:rPr>
        <w:t>British</w:t>
      </w:r>
      <w:r w:rsidR="00511440" w:rsidRPr="00C93506">
        <w:rPr>
          <w:rFonts w:ascii="Arial" w:hAnsi="Arial" w:cs="Arial"/>
          <w:lang w:val="en-US"/>
        </w:rPr>
        <w:t xml:space="preserve"> </w:t>
      </w:r>
      <w:r w:rsidR="00A71DF8">
        <w:rPr>
          <w:rFonts w:ascii="Arial" w:hAnsi="Arial" w:cs="Arial"/>
          <w:lang w:val="en-US"/>
        </w:rPr>
        <w:t xml:space="preserve">populations </w:t>
      </w:r>
      <w:r w:rsidR="00511440" w:rsidRPr="00C93506">
        <w:rPr>
          <w:rFonts w:ascii="Arial" w:hAnsi="Arial" w:cs="Arial"/>
          <w:lang w:val="en-US"/>
        </w:rPr>
        <w:t>from the 1000 Genomes Project</w:t>
      </w:r>
      <w:r w:rsidR="0053575D" w:rsidRPr="00C93506">
        <w:rPr>
          <w:rFonts w:ascii="Arial" w:hAnsi="Arial" w:cs="Arial"/>
          <w:lang w:val="en-US"/>
        </w:rPr>
        <w:t xml:space="preserve"> </w:t>
      </w:r>
      <w:r w:rsidR="0053575D" w:rsidRPr="00C93506">
        <w:rPr>
          <w:rFonts w:ascii="Arial" w:hAnsi="Arial" w:cs="Arial"/>
          <w:lang w:val="en-US"/>
        </w:rPr>
        <w:fldChar w:fldCharType="begin"/>
      </w:r>
      <w:r w:rsidR="003C0C05">
        <w:rPr>
          <w:rFonts w:ascii="Arial" w:hAnsi="Arial" w:cs="Arial"/>
          <w:lang w:val="en-US"/>
        </w:rPr>
        <w:instrText xml:space="preserve"> ADDIN ZOTERO_ITEM CSL_CITATION {"citationID":"KsoisuLD","properties":{"formattedCitation":"(17)","plainCitation":"(17)","noteIndex":0},"citationItems":[{"id":6321,"uris":["http://zotero.org/groups/45528/items/8QN2U2S8"],"uri":["http://zotero.org/groups/45528/items/8QN2U2S8"],"itemData":{"id":6321,"type":"article-journal","title":"A map of human genome variation from population-scale sequencing","container-title":"Nature","page":"1061-1073","volume":"467","issue":"7319","source":"NCBI PubMed","abstract":"The 1000 Genomes Project aims to provide a deep characterization of human genome sequence variation as a foundation for investigating the relationship between genotype and phenotype. Here we present results of the pilot phase of the project, designed to develop and compare different strategies for genome-wide sequencing with high-throughput platforms. We undertook three projects: low-coverage whole-genome sequencing of 179 individuals from four populations; high-coverage sequencing of two mother-father-child trios; and exon-targeted sequencing of 697 individuals from seven populations. We describe the location, allele frequency and local haplotype structure of approximately 15 million single nucleotide polymorphisms, 1 million short insertions and deletions, and 20,000 structural variants, most of which were previously undescribed. We show that, because we have catalogued the vast majority of common variation, over 95% of the currently accessible variants found in any individual are present in this data set. On average, each person is found to carry approximately 250 to 300 loss-of-function variants in annotated genes and 50 to 100 variants previously implicated in inherited disorders. We demonstrate how these results can be used to inform association and functional studies. From the two trios, we directly estimate the rate of de novo germline base substitution mutations to be approximately 10(-8) per base pair per generation. We explore the data with regard to signatures of natural selection, and identify a marked reduction of genetic variation in the neighbourhood of genes, due to selection at linked sites. These methods and public data will support the next phase of human genetic research.","DOI":"10.1038/nature09534","ISSN":"1476-4687","note":"PMID: 20981092","journalAbbreviation":"Nature","author":[{"literal":"1000 Genomes Project Consortium (2010)"}],"issued":{"date-parts":[["2010",10,28]]}}}],"schema":"https://github.com/citation-style-language/schema/raw/master/csl-citation.json"} </w:instrText>
      </w:r>
      <w:r w:rsidR="0053575D" w:rsidRPr="00C93506">
        <w:rPr>
          <w:rFonts w:ascii="Arial" w:hAnsi="Arial" w:cs="Arial"/>
          <w:lang w:val="en-US"/>
        </w:rPr>
        <w:fldChar w:fldCharType="separate"/>
      </w:r>
      <w:r w:rsidR="003C0C05">
        <w:rPr>
          <w:rFonts w:ascii="Arial" w:hAnsi="Arial" w:cs="Arial"/>
          <w:lang w:val="en-US"/>
        </w:rPr>
        <w:t>(17)</w:t>
      </w:r>
      <w:r w:rsidR="0053575D" w:rsidRPr="00C93506">
        <w:rPr>
          <w:rFonts w:ascii="Arial" w:hAnsi="Arial" w:cs="Arial"/>
          <w:lang w:val="en-US"/>
        </w:rPr>
        <w:fldChar w:fldCharType="end"/>
      </w:r>
      <w:r w:rsidR="00511440" w:rsidRPr="00C93506">
        <w:rPr>
          <w:rFonts w:ascii="Arial" w:hAnsi="Arial" w:cs="Arial"/>
          <w:lang w:val="en-US"/>
        </w:rPr>
        <w:t xml:space="preserve">. </w:t>
      </w:r>
    </w:p>
    <w:p w14:paraId="63D16B76" w14:textId="11ACBD0C" w:rsidR="008958DA" w:rsidRPr="00C93506" w:rsidRDefault="00511440" w:rsidP="00C93506">
      <w:pPr>
        <w:spacing w:line="480" w:lineRule="auto"/>
        <w:jc w:val="both"/>
        <w:rPr>
          <w:rFonts w:ascii="Arial" w:hAnsi="Arial" w:cs="Arial"/>
          <w:lang w:val="en-US"/>
        </w:rPr>
      </w:pPr>
      <w:r w:rsidRPr="00C93506">
        <w:rPr>
          <w:rFonts w:ascii="Arial" w:hAnsi="Arial" w:cs="Arial"/>
          <w:lang w:val="en-US"/>
        </w:rPr>
        <w:t xml:space="preserve">Preliminary data filtering included a </w:t>
      </w:r>
      <w:r w:rsidRPr="00C93506">
        <w:rPr>
          <w:rFonts w:ascii="Arial" w:hAnsi="Arial" w:cs="Arial"/>
          <w:lang w:val="en-US"/>
        </w:rPr>
        <w:lastRenderedPageBreak/>
        <w:t xml:space="preserve">filter for minor allele frequency (0.003), missingness per genotype (max 0.05) and missingness per individual (max 0.01). A total of </w:t>
      </w:r>
      <w:r w:rsidR="00464687" w:rsidRPr="00C93506">
        <w:rPr>
          <w:rFonts w:ascii="Arial" w:hAnsi="Arial" w:cs="Arial"/>
          <w:lang w:val="en-US"/>
        </w:rPr>
        <w:t>~</w:t>
      </w:r>
      <w:r w:rsidR="003D4A17" w:rsidRPr="00C93506">
        <w:rPr>
          <w:rFonts w:ascii="Arial" w:hAnsi="Arial" w:cs="Arial"/>
          <w:lang w:val="en-US"/>
        </w:rPr>
        <w:t>776k</w:t>
      </w:r>
      <w:r w:rsidRPr="00C93506">
        <w:rPr>
          <w:rFonts w:ascii="Arial" w:hAnsi="Arial" w:cs="Arial"/>
          <w:lang w:val="en-US"/>
        </w:rPr>
        <w:t xml:space="preserve"> SNPs passed these filters and formed the initial merged dataset. Further data filtering is described in the appropriate sections below. Data was phased using SHAPEIT2</w:t>
      </w:r>
      <w:r w:rsidR="0011768C" w:rsidRPr="00C93506">
        <w:rPr>
          <w:rFonts w:ascii="Arial" w:hAnsi="Arial" w:cs="Arial"/>
          <w:lang w:val="en-US"/>
        </w:rPr>
        <w:t xml:space="preserve"> utilizing </w:t>
      </w:r>
      <w:r w:rsidR="00B81DEA">
        <w:rPr>
          <w:rFonts w:ascii="Arial" w:hAnsi="Arial" w:cs="Arial"/>
          <w:lang w:val="en-US"/>
        </w:rPr>
        <w:t>the published African American</w:t>
      </w:r>
      <w:r w:rsidR="0011768C" w:rsidRPr="00C93506">
        <w:rPr>
          <w:rFonts w:ascii="Arial" w:hAnsi="Arial" w:cs="Arial"/>
          <w:lang w:val="en-US"/>
        </w:rPr>
        <w:t xml:space="preserve"> </w:t>
      </w:r>
      <w:del w:id="22" w:author="Uren, CP, Dr [caitlinu@sun.ac.za]" w:date="2020-01-09T15:10:00Z">
        <w:r w:rsidR="00B81DEA" w:rsidDel="00EA1602">
          <w:rPr>
            <w:rFonts w:ascii="Arial" w:hAnsi="Arial" w:cs="Arial"/>
            <w:lang w:val="en-US"/>
          </w:rPr>
          <w:delText>Hapmap</w:delText>
        </w:r>
      </w:del>
      <w:ins w:id="23" w:author="Uren, CP, Dr [caitlinu@sun.ac.za]" w:date="2020-01-09T15:10:00Z">
        <w:r w:rsidR="00EA1602">
          <w:rPr>
            <w:rFonts w:ascii="Arial" w:hAnsi="Arial" w:cs="Arial"/>
            <w:lang w:val="en-US"/>
          </w:rPr>
          <w:t>HapMap</w:t>
        </w:r>
      </w:ins>
      <w:r w:rsidR="00B81DEA">
        <w:rPr>
          <w:rFonts w:ascii="Arial" w:hAnsi="Arial" w:cs="Arial"/>
          <w:lang w:val="en-US"/>
        </w:rPr>
        <w:t xml:space="preserve"> </w:t>
      </w:r>
      <w:r w:rsidR="0011768C" w:rsidRPr="00C93506">
        <w:rPr>
          <w:rFonts w:ascii="Arial" w:hAnsi="Arial" w:cs="Arial"/>
          <w:lang w:val="en-US"/>
        </w:rPr>
        <w:t xml:space="preserve">recombination map </w:t>
      </w:r>
      <w:r w:rsidR="00D41E38" w:rsidRPr="00C93506">
        <w:rPr>
          <w:rFonts w:ascii="Arial" w:hAnsi="Arial" w:cs="Arial"/>
          <w:lang w:val="en-US"/>
        </w:rPr>
        <w:fldChar w:fldCharType="begin"/>
      </w:r>
      <w:r w:rsidR="003C0C05">
        <w:rPr>
          <w:rFonts w:ascii="Arial" w:hAnsi="Arial" w:cs="Arial"/>
          <w:lang w:val="en-US"/>
        </w:rPr>
        <w:instrText xml:space="preserve"> ADDIN ZOTERO_ITEM CSL_CITATION {"citationID":"TlwSEcjN","properties":{"formattedCitation":"(18,19)","plainCitation":"(18,19)","noteIndex":0},"citationItems":[{"id":1241,"uris":["http://zotero.org/users/1313736/items/57G7VBBS"],"uri":["http://zotero.org/users/1313736/items/57G7VBBS"],"itemData":{"id":1241,"type":"article-journal","title":"A General Approach for Haplotype Phasing across the Full Spectrum of Relatedness","container-title":"PLOS Genet","page":"e1004234","volume":"10","issue":"4","source":"PLoS Journals","abstract":"Author Summary   Every individual carries two copies of each chromosome (haplotypes), one from each of their parents, that consist of a long sequence of alleles. Modern genotyping technologies do not measure haplotypes directly, but the combined sum (or genotype) of alleles at each site. Statistical methods are needed to infer (or phase) the haplotypes from the observed genotypes. Haplotype estimation is a key first step of many disease and population genetic studies. Much recent work in this area has focused on phasing in cohorts of nominally unrelated individuals. So called ‘long range phasing’ is a relatively recent concept for phasing individuals with intermediate levels of relatedness, such as cohorts taken from population isolates. Methods also exist for phasing genotypes for individuals within explicit pedigrees. Whilst high quality phasing techniques are available for each of these demographic scenarios, to date, no single method is applicable to all three. In this paper, we present a general approach for phasing cohorts that contain any level of relatedness between the study individuals. We demonstrate high levels of accuracy in all demographic scenarios, as well as the ability to detect (Mendelian consistent) genotyping error and recombination events in duos and trios, the first method with such a capability.","DOI":"10.1371/journal.pgen.1004234","ISSN":"1553-7404","journalAbbreviation":"PLOS Genet","author":[{"family":"O'Connell","given":"Jared"},{"family":"Gurdasani","given":"Deepti"},{"family":"Delaneau","given":"Olivier"},{"family":"Pirastu","given":"Nicola"},{"family":"Ulivi","given":"Sheila"},{"family":"Cocca","given":"Massimiliano"},{"family":"Traglia","given":"Michela"},{"family":"Huang","given":"Jie"},{"family":"Huffman","given":"Jennifer E."},{"family":"Rudan","given":"Igor"},{"family":"McQuillan","given":"Ruth"},{"family":"Fraser","given":"Ross M."},{"family":"Campbell","given":"Harry"},{"family":"Polasek","given":"Ozren"},{"family":"Asiki","given":"Gershim"},{"family":"Ekoru","given":"Kenneth"},{"family":"Hayward","given":"Caroline"},{"family":"Wright","given":"Alan F."},{"family":"Vitart","given":"Veronique"},{"family":"Navarro","given":"Pau"},{"family":"Zagury","given":"Jean-Francois"},{"family":"Wilson","given":"James F."},{"family":"Toniolo","given":"Daniela"},{"family":"Gasparini","given":"Paolo"},{"family":"Soranzo","given":"Nicole"},{"family":"Sandhu","given":"Manjinder S."},{"family":"Marchini","given":"Jonathan"}],"issued":{"date-parts":[["2014",4,17]]}}},{"id":5508,"uris":["http://zotero.org/groups/45528/items/GNITTG7W"],"uri":["http://zotero.org/groups/45528/items/GNITTG7W"],"itemData":{"id":5508,"type":"article-journal","title":"A second generation human haplotype map of over 3.1 million SNPs","container-title":"Nature","page":"851-861","volume":"449","issue":"7164","abstract":"We describe the Phase II HapMap, which characterizes over 3.1 million human single nucleotide polymorphisms (SNPs) genotyped in 270 individuals from four geographically diverse populations and includes 25-35% of common SNP variation in the populations surveyed. The map is estimated to capture untyped common variation with an average maximum r2 of between 0.9 and 0.96 depending on population. We demonstrate that the current generation of commercial genome-wide genotyping products captures common Phase II SNPs with an average maximum r2 of up to 0.8 in African and up to 0.95 in non-African populations, and that potential gains in power in association studies can be obtained through imputation. These data also reveal novel aspects of the structure of linkage disequilibrium. We show that 10-30% of pairs of individuals within a population share at least one region of extended genetic identity arising from recent ancestry and that up to 1% of all common variants are untaggable, primarily because they lie within recombination hotspots. We show that recombination rates vary systematically around genes and between genes of different function. Finally, we demonstrate increased differentiation at non-synonymous, compared to synonymous, SNPs, resulting from systematic differences in the strength or efficacy of natural selection between populations","journalAbbreviation":"Nature","author":[{"family":"The International HapMap Consortium","given":""}],"issued":{"date-parts":[["2007",10,18]]}}}],"schema":"https://github.com/citation-style-language/schema/raw/master/csl-citation.json"} </w:instrText>
      </w:r>
      <w:r w:rsidR="00D41E38" w:rsidRPr="00C93506">
        <w:rPr>
          <w:rFonts w:ascii="Arial" w:hAnsi="Arial" w:cs="Arial"/>
          <w:lang w:val="en-US"/>
        </w:rPr>
        <w:fldChar w:fldCharType="separate"/>
      </w:r>
      <w:r w:rsidR="003C0C05">
        <w:rPr>
          <w:rFonts w:ascii="Arial" w:hAnsi="Arial" w:cs="Arial"/>
          <w:lang w:val="en-US"/>
        </w:rPr>
        <w:t>(18,19)</w:t>
      </w:r>
      <w:r w:rsidR="00D41E38" w:rsidRPr="00C93506">
        <w:rPr>
          <w:rFonts w:ascii="Arial" w:hAnsi="Arial" w:cs="Arial"/>
          <w:lang w:val="en-US"/>
        </w:rPr>
        <w:fldChar w:fldCharType="end"/>
      </w:r>
      <w:r w:rsidRPr="00C93506">
        <w:rPr>
          <w:rFonts w:ascii="Arial" w:hAnsi="Arial" w:cs="Arial"/>
          <w:lang w:val="en-US"/>
        </w:rPr>
        <w:t xml:space="preserve">. </w:t>
      </w:r>
      <w:r w:rsidR="00B81DEA">
        <w:rPr>
          <w:rFonts w:ascii="Arial" w:hAnsi="Arial" w:cs="Arial"/>
          <w:lang w:val="en-US"/>
        </w:rPr>
        <w:t>Populations in the final dataset are summarised</w:t>
      </w:r>
      <w:r w:rsidRPr="00C93506">
        <w:rPr>
          <w:rFonts w:ascii="Arial" w:hAnsi="Arial" w:cs="Arial"/>
          <w:lang w:val="en-US"/>
        </w:rPr>
        <w:t xml:space="preserve"> in Table 1.</w:t>
      </w:r>
    </w:p>
    <w:p w14:paraId="2042CA2E" w14:textId="7BF68373" w:rsidR="00511440" w:rsidRPr="00C93506" w:rsidRDefault="00511440" w:rsidP="00C93506">
      <w:pPr>
        <w:spacing w:line="480" w:lineRule="auto"/>
        <w:jc w:val="both"/>
        <w:rPr>
          <w:rFonts w:ascii="Arial" w:hAnsi="Arial" w:cs="Arial"/>
          <w:lang w:val="en-US"/>
        </w:rPr>
      </w:pPr>
    </w:p>
    <w:p w14:paraId="6EF18616" w14:textId="52DD0D54" w:rsidR="00B710C0" w:rsidRPr="00C93506" w:rsidRDefault="00511440" w:rsidP="00C93506">
      <w:pPr>
        <w:spacing w:line="480" w:lineRule="auto"/>
        <w:jc w:val="both"/>
        <w:rPr>
          <w:rFonts w:ascii="Arial" w:hAnsi="Arial" w:cs="Arial"/>
          <w:b/>
          <w:lang w:val="en-US"/>
        </w:rPr>
      </w:pPr>
      <w:r w:rsidRPr="00C93506">
        <w:rPr>
          <w:rFonts w:ascii="Arial" w:hAnsi="Arial" w:cs="Arial"/>
          <w:b/>
          <w:lang w:val="en-US"/>
        </w:rPr>
        <w:t>Simulations</w:t>
      </w:r>
    </w:p>
    <w:p w14:paraId="1EF87D50" w14:textId="52656260" w:rsidR="008958DA" w:rsidRDefault="006901B4" w:rsidP="00C93506">
      <w:pPr>
        <w:spacing w:line="480" w:lineRule="auto"/>
        <w:jc w:val="both"/>
        <w:rPr>
          <w:rFonts w:ascii="Arial" w:hAnsi="Arial" w:cs="Arial"/>
          <w:lang w:val="en-US"/>
        </w:rPr>
      </w:pPr>
      <w:r w:rsidRPr="00C93506">
        <w:rPr>
          <w:rFonts w:ascii="Arial" w:hAnsi="Arial" w:cs="Arial"/>
          <w:lang w:val="en-US"/>
        </w:rPr>
        <w:t>T</w:t>
      </w:r>
      <w:r w:rsidR="00AA427B" w:rsidRPr="00C93506">
        <w:rPr>
          <w:rFonts w:ascii="Arial" w:hAnsi="Arial" w:cs="Arial"/>
          <w:lang w:val="en-US"/>
        </w:rPr>
        <w:t xml:space="preserve">he computational workflow </w:t>
      </w:r>
      <w:r w:rsidRPr="00C93506">
        <w:rPr>
          <w:rFonts w:ascii="Arial" w:hAnsi="Arial" w:cs="Arial"/>
          <w:lang w:val="en-US"/>
        </w:rPr>
        <w:t>is summari</w:t>
      </w:r>
      <w:ins w:id="24" w:author="Uren, CP, Dr [caitlinu@sun.ac.za]" w:date="2020-01-10T07:57:00Z">
        <w:r w:rsidR="002325CB">
          <w:rPr>
            <w:rFonts w:ascii="Arial" w:hAnsi="Arial" w:cs="Arial"/>
            <w:lang w:val="en-US"/>
          </w:rPr>
          <w:t>s</w:t>
        </w:r>
      </w:ins>
      <w:del w:id="25" w:author="Uren, CP, Dr [caitlinu@sun.ac.za]" w:date="2020-01-10T07:57:00Z">
        <w:r w:rsidRPr="00C93506" w:rsidDel="002325CB">
          <w:rPr>
            <w:rFonts w:ascii="Arial" w:hAnsi="Arial" w:cs="Arial"/>
            <w:lang w:val="en-US"/>
          </w:rPr>
          <w:delText>z</w:delText>
        </w:r>
      </w:del>
      <w:r w:rsidRPr="00C93506">
        <w:rPr>
          <w:rFonts w:ascii="Arial" w:hAnsi="Arial" w:cs="Arial"/>
          <w:lang w:val="en-US"/>
        </w:rPr>
        <w:t>ed</w:t>
      </w:r>
      <w:r w:rsidR="00AA427B" w:rsidRPr="00C93506">
        <w:rPr>
          <w:rFonts w:ascii="Arial" w:hAnsi="Arial" w:cs="Arial"/>
          <w:lang w:val="en-US"/>
        </w:rPr>
        <w:t xml:space="preserve"> in Figure 1. </w:t>
      </w:r>
      <w:r w:rsidR="00B864BE" w:rsidRPr="00C93506">
        <w:rPr>
          <w:rFonts w:ascii="Arial" w:hAnsi="Arial" w:cs="Arial"/>
          <w:lang w:val="en-US"/>
        </w:rPr>
        <w:t>A</w:t>
      </w:r>
      <w:r w:rsidR="00464687" w:rsidRPr="00C93506">
        <w:rPr>
          <w:rFonts w:ascii="Arial" w:hAnsi="Arial" w:cs="Arial"/>
          <w:lang w:val="en-US"/>
        </w:rPr>
        <w:t xml:space="preserve"> </w:t>
      </w:r>
      <w:ins w:id="26" w:author="Uren, CP, Dr [caitlinu@sun.ac.za]" w:date="2020-01-07T09:33:00Z">
        <w:r w:rsidR="0035792B">
          <w:rPr>
            <w:rFonts w:ascii="Arial" w:hAnsi="Arial" w:cs="Arial"/>
            <w:lang w:val="en-US"/>
          </w:rPr>
          <w:t xml:space="preserve">random </w:t>
        </w:r>
      </w:ins>
      <w:r w:rsidR="00464687" w:rsidRPr="00C93506">
        <w:rPr>
          <w:rFonts w:ascii="Arial" w:hAnsi="Arial" w:cs="Arial"/>
          <w:lang w:val="en-US"/>
        </w:rPr>
        <w:t xml:space="preserve">subset of </w:t>
      </w:r>
      <w:ins w:id="27" w:author="Uren, CP, Dr [caitlinu@sun.ac.za]" w:date="2020-01-07T09:36:00Z">
        <w:r w:rsidR="0035792B">
          <w:rPr>
            <w:rFonts w:ascii="Arial" w:hAnsi="Arial" w:cs="Arial"/>
            <w:lang w:val="en-US"/>
          </w:rPr>
          <w:t xml:space="preserve">55 </w:t>
        </w:r>
      </w:ins>
      <w:r w:rsidR="00B864BE" w:rsidRPr="00C93506">
        <w:rPr>
          <w:rFonts w:ascii="Arial" w:hAnsi="Arial" w:cs="Arial"/>
          <w:lang w:val="en-US"/>
        </w:rPr>
        <w:t xml:space="preserve">reference </w:t>
      </w:r>
      <w:r w:rsidR="00464687" w:rsidRPr="00C93506">
        <w:rPr>
          <w:rFonts w:ascii="Arial" w:hAnsi="Arial" w:cs="Arial"/>
          <w:lang w:val="en-US"/>
        </w:rPr>
        <w:t>individuals from the</w:t>
      </w:r>
      <w:r w:rsidR="00D5565B" w:rsidRPr="00C93506">
        <w:rPr>
          <w:rFonts w:ascii="Arial" w:hAnsi="Arial" w:cs="Arial"/>
          <w:lang w:val="en-US"/>
        </w:rPr>
        <w:t xml:space="preserve"> final merged</w:t>
      </w:r>
      <w:r w:rsidR="00464687" w:rsidRPr="00C93506">
        <w:rPr>
          <w:rFonts w:ascii="Arial" w:hAnsi="Arial" w:cs="Arial"/>
          <w:lang w:val="en-US"/>
        </w:rPr>
        <w:t xml:space="preserve"> dataset described in Table 1</w:t>
      </w:r>
      <w:r w:rsidR="0019559F" w:rsidRPr="00C93506">
        <w:rPr>
          <w:rFonts w:ascii="Arial" w:hAnsi="Arial" w:cs="Arial"/>
          <w:lang w:val="en-US"/>
        </w:rPr>
        <w:t xml:space="preserve"> </w:t>
      </w:r>
      <w:r w:rsidRPr="00C93506">
        <w:rPr>
          <w:rFonts w:ascii="Arial" w:hAnsi="Arial" w:cs="Arial"/>
          <w:lang w:val="en-US"/>
        </w:rPr>
        <w:t xml:space="preserve">was </w:t>
      </w:r>
      <w:r w:rsidR="0019559F" w:rsidRPr="00C93506">
        <w:rPr>
          <w:rFonts w:ascii="Arial" w:hAnsi="Arial" w:cs="Arial"/>
          <w:lang w:val="en-US"/>
        </w:rPr>
        <w:t>used</w:t>
      </w:r>
      <w:r w:rsidR="00E460D2" w:rsidRPr="00C93506">
        <w:rPr>
          <w:rFonts w:ascii="Arial" w:hAnsi="Arial" w:cs="Arial"/>
          <w:lang w:val="en-US"/>
        </w:rPr>
        <w:t xml:space="preserve"> </w:t>
      </w:r>
      <w:r w:rsidR="00B864BE" w:rsidRPr="00C93506">
        <w:rPr>
          <w:rFonts w:ascii="Arial" w:hAnsi="Arial" w:cs="Arial"/>
          <w:lang w:val="en-US"/>
        </w:rPr>
        <w:t xml:space="preserve">to generate a simulated dataset using admix-simu </w:t>
      </w:r>
      <w:ins w:id="28" w:author="Uren, CP, Dr [caitlinu@sun.ac.za]" w:date="2020-01-07T09:36:00Z">
        <w:r w:rsidR="0035792B">
          <w:rPr>
            <w:rFonts w:ascii="Arial" w:hAnsi="Arial" w:cs="Arial"/>
            <w:lang w:val="en-US"/>
          </w:rPr>
          <w:t xml:space="preserve">(11 per reference population) </w:t>
        </w:r>
      </w:ins>
      <w:r w:rsidR="00B864BE" w:rsidRPr="00C93506">
        <w:rPr>
          <w:rFonts w:ascii="Arial" w:hAnsi="Arial" w:cs="Arial"/>
          <w:lang w:val="en-US"/>
        </w:rPr>
        <w:fldChar w:fldCharType="begin"/>
      </w:r>
      <w:r w:rsidR="003C0C05">
        <w:rPr>
          <w:rFonts w:ascii="Arial" w:hAnsi="Arial" w:cs="Arial"/>
          <w:lang w:val="en-US"/>
        </w:rPr>
        <w:instrText xml:space="preserve"> ADDIN ZOTERO_ITEM CSL_CITATION {"citationID":"2kkvIdOR","properties":{"formattedCitation":"(20)","plainCitation":"(20)","noteIndex":0},"citationItems":[{"id":13805,"uris":["http://zotero.org/users/1313736/items/JYJALPVA"],"uri":["http://zotero.org/users/1313736/items/JYJALPVA"],"itemData":{"id":13805,"type":"book","title":"admix-simu: admix-simu: program to simulate admixture between multiple populations","URL":"doi:10.5281/zenodo.45517","author":[{"family":"Williams","given":"Amy"}],"issued":{"date-parts":[["2016"]]}}}],"schema":"https://github.com/citation-style-language/schema/raw/master/csl-citation.json"} </w:instrText>
      </w:r>
      <w:r w:rsidR="00B864BE" w:rsidRPr="00C93506">
        <w:rPr>
          <w:rFonts w:ascii="Arial" w:hAnsi="Arial" w:cs="Arial"/>
          <w:lang w:val="en-US"/>
        </w:rPr>
        <w:fldChar w:fldCharType="separate"/>
      </w:r>
      <w:r w:rsidR="003C0C05">
        <w:rPr>
          <w:rFonts w:ascii="Arial" w:hAnsi="Arial" w:cs="Arial"/>
          <w:lang w:val="en-US"/>
        </w:rPr>
        <w:t>(20)</w:t>
      </w:r>
      <w:r w:rsidR="00B864BE" w:rsidRPr="00C93506">
        <w:rPr>
          <w:rFonts w:ascii="Arial" w:hAnsi="Arial" w:cs="Arial"/>
          <w:lang w:val="en-US"/>
        </w:rPr>
        <w:fldChar w:fldCharType="end"/>
      </w:r>
      <w:r w:rsidR="00B864BE" w:rsidRPr="00C93506">
        <w:rPr>
          <w:rFonts w:ascii="Arial" w:hAnsi="Arial" w:cs="Arial"/>
          <w:lang w:val="en-US"/>
        </w:rPr>
        <w:t>.</w:t>
      </w:r>
      <w:ins w:id="29" w:author="Uren, CP, Dr [caitlinu@sun.ac.za]" w:date="2020-01-07T09:38:00Z">
        <w:r w:rsidR="0035792B">
          <w:rPr>
            <w:rFonts w:ascii="Arial" w:hAnsi="Arial" w:cs="Arial"/>
            <w:lang w:val="en-US"/>
          </w:rPr>
          <w:t xml:space="preserve"> The rem</w:t>
        </w:r>
      </w:ins>
      <w:ins w:id="30" w:author="Uren, CP, Dr [caitlinu@sun.ac.za]" w:date="2020-01-09T10:49:00Z">
        <w:r w:rsidR="00CC06B7">
          <w:rPr>
            <w:rFonts w:ascii="Arial" w:hAnsi="Arial" w:cs="Arial"/>
            <w:lang w:val="en-US"/>
          </w:rPr>
          <w:t>ain</w:t>
        </w:r>
      </w:ins>
      <w:ins w:id="31" w:author="Uren, CP, Dr [caitlinu@sun.ac.za]" w:date="2020-01-07T09:38:00Z">
        <w:r w:rsidR="0035792B">
          <w:rPr>
            <w:rFonts w:ascii="Arial" w:hAnsi="Arial" w:cs="Arial"/>
            <w:lang w:val="en-US"/>
          </w:rPr>
          <w:t>ing 444 reference individuals form</w:t>
        </w:r>
      </w:ins>
      <w:ins w:id="32" w:author="Marlo Moller" w:date="2020-01-09T14:20:00Z">
        <w:r w:rsidR="00E03B04">
          <w:rPr>
            <w:rFonts w:ascii="Arial" w:hAnsi="Arial" w:cs="Arial"/>
            <w:lang w:val="en-US"/>
          </w:rPr>
          <w:t>ed</w:t>
        </w:r>
      </w:ins>
      <w:ins w:id="33" w:author="Uren, CP, Dr [caitlinu@sun.ac.za]" w:date="2020-01-07T09:38:00Z">
        <w:r w:rsidR="0035792B">
          <w:rPr>
            <w:rFonts w:ascii="Arial" w:hAnsi="Arial" w:cs="Arial"/>
            <w:lang w:val="en-US"/>
          </w:rPr>
          <w:t xml:space="preserve"> the reference dataset for </w:t>
        </w:r>
      </w:ins>
      <w:ins w:id="34" w:author="Uren, CP, Dr [caitlinu@sun.ac.za]" w:date="2020-01-07T09:39:00Z">
        <w:r w:rsidR="0035792B">
          <w:rPr>
            <w:rFonts w:ascii="Arial" w:hAnsi="Arial" w:cs="Arial"/>
            <w:lang w:val="en-US"/>
          </w:rPr>
          <w:t>GAI and LAI.</w:t>
        </w:r>
      </w:ins>
      <w:r w:rsidR="00B864BE" w:rsidRPr="00C93506">
        <w:rPr>
          <w:rFonts w:ascii="Arial" w:hAnsi="Arial" w:cs="Arial"/>
          <w:lang w:val="en-US"/>
        </w:rPr>
        <w:t xml:space="preserve"> </w:t>
      </w:r>
      <w:r w:rsidR="00C23CAE" w:rsidRPr="00C93506">
        <w:rPr>
          <w:rFonts w:ascii="Arial" w:hAnsi="Arial" w:cs="Arial"/>
          <w:lang w:val="en-US"/>
        </w:rPr>
        <w:t xml:space="preserve">A demographic model consisting of </w:t>
      </w:r>
      <w:del w:id="35" w:author="Uren, CP, Dr [caitlinu@sun.ac.za]" w:date="2020-01-07T09:36:00Z">
        <w:r w:rsidR="00C23CAE" w:rsidRPr="00C93506" w:rsidDel="0035792B">
          <w:rPr>
            <w:rFonts w:ascii="Arial" w:hAnsi="Arial" w:cs="Arial"/>
            <w:lang w:val="en-US"/>
          </w:rPr>
          <w:delText xml:space="preserve">the </w:delText>
        </w:r>
      </w:del>
      <w:ins w:id="36" w:author="Uren, CP, Dr [caitlinu@sun.ac.za]" w:date="2020-01-07T09:36:00Z">
        <w:r w:rsidR="0035792B">
          <w:rPr>
            <w:rFonts w:ascii="Arial" w:hAnsi="Arial" w:cs="Arial"/>
            <w:lang w:val="en-US"/>
          </w:rPr>
          <w:t>specific</w:t>
        </w:r>
        <w:r w:rsidR="0035792B" w:rsidRPr="00C93506">
          <w:rPr>
            <w:rFonts w:ascii="Arial" w:hAnsi="Arial" w:cs="Arial"/>
            <w:lang w:val="en-US"/>
          </w:rPr>
          <w:t xml:space="preserve"> </w:t>
        </w:r>
      </w:ins>
      <w:r w:rsidR="00C23CAE" w:rsidRPr="00C93506">
        <w:rPr>
          <w:rFonts w:ascii="Arial" w:hAnsi="Arial" w:cs="Arial"/>
          <w:lang w:val="en-US"/>
        </w:rPr>
        <w:t>a</w:t>
      </w:r>
      <w:r w:rsidR="00511440" w:rsidRPr="00C93506">
        <w:rPr>
          <w:rFonts w:ascii="Arial" w:hAnsi="Arial" w:cs="Arial"/>
          <w:lang w:val="en-US"/>
        </w:rPr>
        <w:t>ncestry proportions</w:t>
      </w:r>
      <w:ins w:id="37" w:author="Uren, CP, Dr [caitlinu@sun.ac.za]" w:date="2020-01-07T09:37:00Z">
        <w:r w:rsidR="0035792B">
          <w:rPr>
            <w:rFonts w:ascii="Arial" w:hAnsi="Arial" w:cs="Arial"/>
            <w:lang w:val="en-US"/>
          </w:rPr>
          <w:t xml:space="preserve"> and timing of migration, </w:t>
        </w:r>
      </w:ins>
      <w:del w:id="38" w:author="Uren, CP, Dr [caitlinu@sun.ac.za]" w:date="2020-01-07T09:37:00Z">
        <w:r w:rsidR="00511440" w:rsidRPr="00C93506" w:rsidDel="0035792B">
          <w:rPr>
            <w:rFonts w:ascii="Arial" w:hAnsi="Arial" w:cs="Arial"/>
            <w:lang w:val="en-US"/>
          </w:rPr>
          <w:delText xml:space="preserve"> </w:delText>
        </w:r>
      </w:del>
      <w:del w:id="39" w:author="Uren, CP, Dr [caitlinu@sun.ac.za]" w:date="2020-01-07T09:36:00Z">
        <w:r w:rsidR="007D31F5" w:rsidRPr="00C93506" w:rsidDel="0035792B">
          <w:rPr>
            <w:rFonts w:ascii="Arial" w:hAnsi="Arial" w:cs="Arial"/>
            <w:lang w:val="en-US"/>
          </w:rPr>
          <w:delText xml:space="preserve"> </w:delText>
        </w:r>
      </w:del>
      <w:del w:id="40" w:author="Uren, CP, Dr [caitlinu@sun.ac.za]" w:date="2020-01-07T09:37:00Z">
        <w:r w:rsidR="007D31F5" w:rsidRPr="00C93506" w:rsidDel="0035792B">
          <w:rPr>
            <w:rFonts w:ascii="Arial" w:hAnsi="Arial" w:cs="Arial"/>
            <w:lang w:val="en-US"/>
          </w:rPr>
          <w:delText>described above</w:delText>
        </w:r>
        <w:r w:rsidR="00AD13B0" w:rsidRPr="00C93506" w:rsidDel="0035792B">
          <w:rPr>
            <w:rFonts w:ascii="Arial" w:hAnsi="Arial" w:cs="Arial"/>
            <w:lang w:val="en-US"/>
          </w:rPr>
          <w:delText xml:space="preserve"> </w:delText>
        </w:r>
        <w:r w:rsidR="00511440" w:rsidRPr="00C93506" w:rsidDel="0035792B">
          <w:rPr>
            <w:rFonts w:ascii="Arial" w:hAnsi="Arial" w:cs="Arial"/>
            <w:lang w:val="en-US"/>
          </w:rPr>
          <w:delText>and</w:delText>
        </w:r>
      </w:del>
      <w:ins w:id="41" w:author="Uren, CP, Dr [caitlinu@sun.ac.za]" w:date="2020-01-07T09:37:00Z">
        <w:r w:rsidR="0035792B">
          <w:rPr>
            <w:rFonts w:ascii="Arial" w:hAnsi="Arial" w:cs="Arial"/>
            <w:lang w:val="en-US"/>
          </w:rPr>
          <w:t>leading</w:t>
        </w:r>
      </w:ins>
      <w:r w:rsidR="00511440" w:rsidRPr="00C93506">
        <w:rPr>
          <w:rFonts w:ascii="Arial" w:hAnsi="Arial" w:cs="Arial"/>
          <w:lang w:val="en-US"/>
        </w:rPr>
        <w:t xml:space="preserve"> </w:t>
      </w:r>
      <w:r w:rsidR="00550AD6" w:rsidRPr="00C93506">
        <w:rPr>
          <w:rFonts w:ascii="Arial" w:hAnsi="Arial" w:cs="Arial"/>
          <w:lang w:val="en-US"/>
        </w:rPr>
        <w:t>a continuous migration</w:t>
      </w:r>
      <w:r w:rsidR="00C23CAE" w:rsidRPr="00C93506">
        <w:rPr>
          <w:rFonts w:ascii="Arial" w:hAnsi="Arial" w:cs="Arial"/>
          <w:lang w:val="en-US"/>
        </w:rPr>
        <w:t xml:space="preserve"> </w:t>
      </w:r>
      <w:r w:rsidR="00550AD6" w:rsidRPr="00C93506">
        <w:rPr>
          <w:rFonts w:ascii="Arial" w:hAnsi="Arial" w:cs="Arial"/>
          <w:lang w:val="en-US"/>
        </w:rPr>
        <w:t xml:space="preserve">model </w:t>
      </w:r>
      <w:r w:rsidR="00D22B89">
        <w:rPr>
          <w:rFonts w:ascii="Arial" w:hAnsi="Arial" w:cs="Arial"/>
          <w:lang w:val="en-US"/>
        </w:rPr>
        <w:t>initializing</w:t>
      </w:r>
      <w:r w:rsidR="00550AD6" w:rsidRPr="00C93506">
        <w:rPr>
          <w:rFonts w:ascii="Arial" w:hAnsi="Arial" w:cs="Arial"/>
          <w:lang w:val="en-US"/>
        </w:rPr>
        <w:t xml:space="preserve"> </w:t>
      </w:r>
      <w:r w:rsidR="00C23CAE" w:rsidRPr="00C93506">
        <w:rPr>
          <w:rFonts w:ascii="Arial" w:hAnsi="Arial" w:cs="Arial"/>
          <w:lang w:val="en-US"/>
        </w:rPr>
        <w:t xml:space="preserve">at </w:t>
      </w:r>
      <w:r w:rsidR="00AD13B0" w:rsidRPr="00C93506">
        <w:rPr>
          <w:rFonts w:ascii="Arial" w:hAnsi="Arial" w:cs="Arial"/>
          <w:lang w:val="en-US"/>
        </w:rPr>
        <w:t>15 generations ago</w:t>
      </w:r>
      <w:r w:rsidR="00016A61" w:rsidRPr="00C93506">
        <w:rPr>
          <w:rFonts w:ascii="Arial" w:hAnsi="Arial" w:cs="Arial"/>
          <w:lang w:val="en-US"/>
        </w:rPr>
        <w:t>,</w:t>
      </w:r>
      <w:r w:rsidR="00181B9F" w:rsidRPr="00C93506">
        <w:rPr>
          <w:rFonts w:ascii="Arial" w:hAnsi="Arial" w:cs="Arial"/>
          <w:lang w:val="en-US"/>
        </w:rPr>
        <w:t xml:space="preserve"> </w:t>
      </w:r>
      <w:r w:rsidR="00016A61" w:rsidRPr="00C93506">
        <w:rPr>
          <w:rFonts w:ascii="Arial" w:hAnsi="Arial" w:cs="Arial"/>
          <w:lang w:val="en-US"/>
        </w:rPr>
        <w:t xml:space="preserve">was </w:t>
      </w:r>
      <w:r w:rsidR="00AD13B0" w:rsidRPr="00C93506">
        <w:rPr>
          <w:rFonts w:ascii="Arial" w:hAnsi="Arial" w:cs="Arial"/>
          <w:lang w:val="en-US"/>
        </w:rPr>
        <w:t xml:space="preserve">used to generate a simulated </w:t>
      </w:r>
      <w:r w:rsidR="0001373D" w:rsidRPr="00C93506">
        <w:rPr>
          <w:rFonts w:ascii="Arial" w:hAnsi="Arial" w:cs="Arial"/>
          <w:lang w:val="en-US"/>
        </w:rPr>
        <w:t>5-way</w:t>
      </w:r>
      <w:r w:rsidR="00652C33" w:rsidRPr="00C93506">
        <w:rPr>
          <w:rFonts w:ascii="Arial" w:hAnsi="Arial" w:cs="Arial"/>
          <w:lang w:val="en-US"/>
        </w:rPr>
        <w:t xml:space="preserve"> admixed </w:t>
      </w:r>
      <w:r w:rsidR="00AD13B0" w:rsidRPr="00C93506">
        <w:rPr>
          <w:rFonts w:ascii="Arial" w:hAnsi="Arial" w:cs="Arial"/>
          <w:lang w:val="en-US"/>
        </w:rPr>
        <w:t>population</w:t>
      </w:r>
      <w:r w:rsidR="00550AD6" w:rsidRPr="00C93506">
        <w:rPr>
          <w:rFonts w:ascii="Arial" w:hAnsi="Arial" w:cs="Arial"/>
          <w:lang w:val="en-US"/>
        </w:rPr>
        <w:t xml:space="preserve"> </w:t>
      </w:r>
      <w:r w:rsidR="00D41E38" w:rsidRPr="00C93506">
        <w:rPr>
          <w:rFonts w:ascii="Arial" w:hAnsi="Arial" w:cs="Arial"/>
          <w:lang w:val="en-US"/>
        </w:rPr>
        <w:fldChar w:fldCharType="begin"/>
      </w:r>
      <w:r w:rsidR="003C0C05">
        <w:rPr>
          <w:rFonts w:ascii="Arial" w:hAnsi="Arial" w:cs="Arial"/>
          <w:lang w:val="en-US"/>
        </w:rPr>
        <w:instrText xml:space="preserve"> ADDIN ZOTERO_ITEM CSL_CITATION {"citationID":"4UsLbcOP","properties":{"formattedCitation":"(3)","plainCitation":"(3)","noteIndex":0},"citationItems":[{"id":7495,"uris":["http://zotero.org/groups/45528/items/3Z88MCSQ"],"uri":["http://zotero.org/groups/45528/items/3Z88MCSQ"],"itemData":{"id":7495,"type":"article-journal","title":"Fine-Scale Human Population Structure in Southern Africa Reflects Ecogeographic Boundaries","container-title":"Genetics","page":"303-314","volume":"204","issue":"1","source":"PubMed","abstract":"Recent genetic studies have established that the KhoeSan populations of southern Africa are distinct from all other African populations and have remained largely isolated during human prehistory until </w:instrText>
      </w:r>
      <w:r w:rsidR="003C0C05">
        <w:rPr>
          <w:rFonts w:ascii="Cambria Math" w:hAnsi="Cambria Math" w:cs="Cambria Math"/>
          <w:lang w:val="en-US"/>
        </w:rPr>
        <w:instrText>∼</w:instrText>
      </w:r>
      <w:r w:rsidR="003C0C05">
        <w:rPr>
          <w:rFonts w:ascii="Arial" w:hAnsi="Arial" w:cs="Arial"/>
          <w:lang w:val="en-US"/>
        </w:rPr>
        <w:instrText xml:space="preserve">2000 years ago. Dozens of different KhoeSan groups exist, belonging to three different language families, but very little is known about their population history. We examine new genome-wide polymorphism data and whole mitochondrial genomes for &gt;100 South Africans from the ≠Khomani San and Nama populations of the Northern Cape, analyzed in conjunction with 19 additional southern African populations. Our analyses reveal fine-scale population structure in and around the Kalahari Desert. Surprisingly, this structure does not always correspond to linguistic or subsistence categories as previously suggested, but rather reflects the role of geographic barriers and the ecology of the greater Kalahari Basin. Regardless of subsistence strategy, the indigenous Khoe-speaking Nama pastoralists and the N|u-speaking ≠Khomani (formerly hunter-gatherers) share ancestry with other Khoe-speaking forager populations that form a rim around the Kalahari Desert. We reconstruct earlier migration patterns and estimate that the southern Kalahari populations were among the last to experience gene flow from Bantu speakers, </w:instrText>
      </w:r>
      <w:r w:rsidR="003C0C05">
        <w:rPr>
          <w:rFonts w:ascii="Cambria Math" w:hAnsi="Cambria Math" w:cs="Cambria Math"/>
          <w:lang w:val="en-US"/>
        </w:rPr>
        <w:instrText>∼</w:instrText>
      </w:r>
      <w:r w:rsidR="003C0C05">
        <w:rPr>
          <w:rFonts w:ascii="Arial" w:hAnsi="Arial" w:cs="Arial"/>
          <w:lang w:val="en-US"/>
        </w:rPr>
        <w:instrText xml:space="preserve">14 generations ago. We conclude that local adoption of pastoralism, at least by the Nama, appears to have been primarily a cultural process with limited genetic impact from eastern Africa.","DOI":"10.1534/genetics.116.187369","ISSN":"1943-2631","note":"PMID: 27474727\nPMCID: PMC5012395","journalAbbreviation":"Genetics","language":"eng","author":[{"family":"Uren","given":"Caitlin"},{"family":"Kim","given":"Minju"},{"family":"Martin","given":"Alicia R."},{"family":"Bobo","given":"Dean"},{"family":"Gignoux","given":"Christopher R."},{"family":"Helden","given":"Paul D.","non-dropping-particle":"van"},{"family":"Möller","given":"Marlo"},{"family":"Hoal","given":"Eileen G."},{"family":"Henn","given":"Brenna M."}],"issued":{"date-parts":[["2016",9]]}}}],"schema":"https://github.com/citation-style-language/schema/raw/master/csl-citation.json"} </w:instrText>
      </w:r>
      <w:r w:rsidR="00D41E38" w:rsidRPr="00C93506">
        <w:rPr>
          <w:rFonts w:ascii="Arial" w:hAnsi="Arial" w:cs="Arial"/>
          <w:lang w:val="en-US"/>
        </w:rPr>
        <w:fldChar w:fldCharType="separate"/>
      </w:r>
      <w:r w:rsidR="003C0C05">
        <w:rPr>
          <w:rFonts w:ascii="Arial" w:hAnsi="Arial" w:cs="Arial"/>
          <w:lang w:val="en-US"/>
        </w:rPr>
        <w:t>(3)</w:t>
      </w:r>
      <w:r w:rsidR="00D41E38" w:rsidRPr="00C93506">
        <w:rPr>
          <w:rFonts w:ascii="Arial" w:hAnsi="Arial" w:cs="Arial"/>
          <w:lang w:val="en-US"/>
        </w:rPr>
        <w:fldChar w:fldCharType="end"/>
      </w:r>
      <w:ins w:id="42" w:author="Uren, CP, Dr [caitlinu@sun.ac.za]" w:date="2020-01-07T09:33:00Z">
        <w:r w:rsidR="0035792B">
          <w:rPr>
            <w:rFonts w:ascii="Arial" w:hAnsi="Arial" w:cs="Arial"/>
            <w:lang w:val="en-US"/>
          </w:rPr>
          <w:t xml:space="preserve"> (please see Table S1</w:t>
        </w:r>
      </w:ins>
      <w:ins w:id="43" w:author="Uren, CP, Dr [caitlinu@sun.ac.za]" w:date="2020-01-07T09:34:00Z">
        <w:r w:rsidR="0035792B">
          <w:rPr>
            <w:rFonts w:ascii="Arial" w:hAnsi="Arial" w:cs="Arial"/>
            <w:lang w:val="en-US"/>
          </w:rPr>
          <w:t xml:space="preserve"> for the specific admixing proportions)</w:t>
        </w:r>
      </w:ins>
      <w:r w:rsidR="00511440" w:rsidRPr="00C93506">
        <w:rPr>
          <w:rFonts w:ascii="Arial" w:hAnsi="Arial" w:cs="Arial"/>
          <w:lang w:val="en-US"/>
        </w:rPr>
        <w:t>.</w:t>
      </w:r>
      <w:r w:rsidR="00AD13B0" w:rsidRPr="00C93506">
        <w:rPr>
          <w:rFonts w:ascii="Arial" w:hAnsi="Arial" w:cs="Arial"/>
          <w:lang w:val="en-US"/>
        </w:rPr>
        <w:t xml:space="preserve"> </w:t>
      </w:r>
      <w:r w:rsidR="00550AD6" w:rsidRPr="00C93506">
        <w:rPr>
          <w:rFonts w:ascii="Arial" w:hAnsi="Arial" w:cs="Arial"/>
          <w:lang w:val="en-US"/>
        </w:rPr>
        <w:t xml:space="preserve">This simulation </w:t>
      </w:r>
      <w:r w:rsidR="004B3689" w:rsidRPr="00C93506">
        <w:rPr>
          <w:rFonts w:ascii="Arial" w:hAnsi="Arial" w:cs="Arial"/>
          <w:lang w:val="en-US"/>
        </w:rPr>
        <w:t>results in</w:t>
      </w:r>
      <w:r w:rsidR="00550AD6" w:rsidRPr="00C93506">
        <w:rPr>
          <w:rFonts w:ascii="Arial" w:hAnsi="Arial" w:cs="Arial"/>
          <w:lang w:val="en-US"/>
        </w:rPr>
        <w:t xml:space="preserve"> </w:t>
      </w:r>
      <w:r w:rsidR="004B3689" w:rsidRPr="00C93506">
        <w:rPr>
          <w:rFonts w:ascii="Arial" w:hAnsi="Arial" w:cs="Arial"/>
          <w:lang w:val="en-US"/>
        </w:rPr>
        <w:t>a</w:t>
      </w:r>
      <w:r w:rsidR="00550AD6" w:rsidRPr="00C93506">
        <w:rPr>
          <w:rFonts w:ascii="Arial" w:hAnsi="Arial" w:cs="Arial"/>
          <w:lang w:val="en-US"/>
        </w:rPr>
        <w:t xml:space="preserve"> heterogenous </w:t>
      </w:r>
      <w:r w:rsidR="004B3689" w:rsidRPr="00C93506">
        <w:rPr>
          <w:rFonts w:ascii="Arial" w:hAnsi="Arial" w:cs="Arial"/>
          <w:lang w:val="en-US"/>
        </w:rPr>
        <w:t>population</w:t>
      </w:r>
      <w:r w:rsidR="00BD2C0D" w:rsidRPr="00C93506">
        <w:rPr>
          <w:rFonts w:ascii="Arial" w:hAnsi="Arial" w:cs="Arial"/>
          <w:lang w:val="en-US"/>
        </w:rPr>
        <w:t>,</w:t>
      </w:r>
      <w:r w:rsidR="004B3689" w:rsidRPr="00C93506">
        <w:rPr>
          <w:rFonts w:ascii="Arial" w:hAnsi="Arial" w:cs="Arial"/>
          <w:lang w:val="en-US"/>
        </w:rPr>
        <w:t xml:space="preserve"> reminiscent of a</w:t>
      </w:r>
      <w:r w:rsidR="00F2761D" w:rsidRPr="00C93506">
        <w:rPr>
          <w:rFonts w:ascii="Arial" w:hAnsi="Arial" w:cs="Arial"/>
          <w:lang w:val="en-US"/>
        </w:rPr>
        <w:t xml:space="preserve"> </w:t>
      </w:r>
      <w:r w:rsidR="00370FBD" w:rsidRPr="00C93506">
        <w:rPr>
          <w:rFonts w:ascii="Arial" w:hAnsi="Arial" w:cs="Arial"/>
          <w:lang w:val="en-US"/>
        </w:rPr>
        <w:t xml:space="preserve">real-world </w:t>
      </w:r>
      <w:r w:rsidR="00550AD6" w:rsidRPr="00C93506">
        <w:rPr>
          <w:rFonts w:ascii="Arial" w:hAnsi="Arial" w:cs="Arial"/>
          <w:lang w:val="en-US"/>
        </w:rPr>
        <w:t>SAC population</w:t>
      </w:r>
      <w:r w:rsidR="00D22B89">
        <w:rPr>
          <w:rFonts w:ascii="Arial" w:hAnsi="Arial" w:cs="Arial"/>
          <w:lang w:val="en-US"/>
        </w:rPr>
        <w:t xml:space="preserve"> (see Table 2)</w:t>
      </w:r>
      <w:r w:rsidR="004B3689" w:rsidRPr="00C93506">
        <w:rPr>
          <w:rFonts w:ascii="Arial" w:hAnsi="Arial" w:cs="Arial"/>
          <w:lang w:val="en-US"/>
        </w:rPr>
        <w:t xml:space="preserve">. </w:t>
      </w:r>
    </w:p>
    <w:p w14:paraId="29F4A865" w14:textId="77777777" w:rsidR="008958DA" w:rsidRDefault="008958DA" w:rsidP="00C93506">
      <w:pPr>
        <w:spacing w:line="480" w:lineRule="auto"/>
        <w:jc w:val="both"/>
        <w:rPr>
          <w:rFonts w:ascii="Arial" w:hAnsi="Arial" w:cs="Arial"/>
          <w:lang w:val="en-US"/>
        </w:rPr>
      </w:pPr>
    </w:p>
    <w:p w14:paraId="50221437" w14:textId="0989DE3E" w:rsidR="00511440" w:rsidRPr="00C93506" w:rsidRDefault="004B3689" w:rsidP="00C93506">
      <w:pPr>
        <w:spacing w:line="480" w:lineRule="auto"/>
        <w:jc w:val="both"/>
        <w:rPr>
          <w:rFonts w:ascii="Arial" w:hAnsi="Arial" w:cs="Arial"/>
          <w:lang w:val="en-US"/>
        </w:rPr>
      </w:pPr>
      <w:r w:rsidRPr="00C93506">
        <w:rPr>
          <w:rFonts w:ascii="Arial" w:hAnsi="Arial" w:cs="Arial"/>
          <w:lang w:val="en-US"/>
        </w:rPr>
        <w:t>The simulation does not</w:t>
      </w:r>
      <w:r w:rsidR="00550AD6" w:rsidRPr="00C93506">
        <w:rPr>
          <w:rFonts w:ascii="Arial" w:hAnsi="Arial" w:cs="Arial"/>
          <w:lang w:val="en-US"/>
        </w:rPr>
        <w:t xml:space="preserve"> </w:t>
      </w:r>
      <w:r w:rsidRPr="00C93506">
        <w:rPr>
          <w:rFonts w:ascii="Arial" w:hAnsi="Arial" w:cs="Arial"/>
          <w:lang w:val="en-US"/>
        </w:rPr>
        <w:t xml:space="preserve">take </w:t>
      </w:r>
      <w:r w:rsidR="00A841A5" w:rsidRPr="00C93506">
        <w:rPr>
          <w:rFonts w:ascii="Arial" w:hAnsi="Arial" w:cs="Arial"/>
          <w:lang w:val="en-US"/>
        </w:rPr>
        <w:t xml:space="preserve">post-admixture </w:t>
      </w:r>
      <w:r w:rsidR="00550AD6" w:rsidRPr="00C93506">
        <w:rPr>
          <w:rFonts w:ascii="Arial" w:hAnsi="Arial" w:cs="Arial"/>
          <w:lang w:val="en-US"/>
        </w:rPr>
        <w:t xml:space="preserve">selection </w:t>
      </w:r>
      <w:r w:rsidRPr="00C93506">
        <w:rPr>
          <w:rFonts w:ascii="Arial" w:hAnsi="Arial" w:cs="Arial"/>
          <w:lang w:val="en-US"/>
        </w:rPr>
        <w:t>into account since it is highly unlikely that 350 years would result in distinct selection signals, rather,</w:t>
      </w:r>
      <w:r w:rsidR="00A841A5" w:rsidRPr="00C93506">
        <w:rPr>
          <w:rFonts w:ascii="Arial" w:hAnsi="Arial" w:cs="Arial"/>
          <w:lang w:val="en-US"/>
        </w:rPr>
        <w:t xml:space="preserve"> the inherent selection signals in the source populations will be transferred </w:t>
      </w:r>
      <w:r w:rsidRPr="00C93506">
        <w:rPr>
          <w:rFonts w:ascii="Arial" w:hAnsi="Arial" w:cs="Arial"/>
          <w:lang w:val="en-US"/>
        </w:rPr>
        <w:t xml:space="preserve">in a random </w:t>
      </w:r>
      <w:r w:rsidR="007A53F8" w:rsidRPr="00C93506">
        <w:rPr>
          <w:rFonts w:ascii="Arial" w:hAnsi="Arial" w:cs="Arial"/>
          <w:lang w:val="en-US"/>
        </w:rPr>
        <w:t xml:space="preserve">manner </w:t>
      </w:r>
      <w:r w:rsidR="00A841A5" w:rsidRPr="00C93506">
        <w:rPr>
          <w:rFonts w:ascii="Arial" w:hAnsi="Arial" w:cs="Arial"/>
          <w:lang w:val="en-US"/>
        </w:rPr>
        <w:t xml:space="preserve">to the simulated </w:t>
      </w:r>
      <w:r w:rsidR="00652C33" w:rsidRPr="00C93506">
        <w:rPr>
          <w:rFonts w:ascii="Arial" w:hAnsi="Arial" w:cs="Arial"/>
          <w:lang w:val="en-US"/>
        </w:rPr>
        <w:t>admixed</w:t>
      </w:r>
      <w:r w:rsidR="00A841A5" w:rsidRPr="00C93506">
        <w:rPr>
          <w:rFonts w:ascii="Arial" w:hAnsi="Arial" w:cs="Arial"/>
          <w:lang w:val="en-US"/>
        </w:rPr>
        <w:t xml:space="preserve"> population</w:t>
      </w:r>
      <w:r w:rsidR="00D22B89">
        <w:rPr>
          <w:rFonts w:ascii="Arial" w:hAnsi="Arial" w:cs="Arial"/>
          <w:lang w:val="en-US"/>
        </w:rPr>
        <w:t xml:space="preserve"> (adaptive introgression)</w:t>
      </w:r>
      <w:r w:rsidR="00550AD6" w:rsidRPr="00C93506">
        <w:rPr>
          <w:rFonts w:ascii="Arial" w:hAnsi="Arial" w:cs="Arial"/>
          <w:lang w:val="en-US"/>
        </w:rPr>
        <w:t xml:space="preserve">. </w:t>
      </w:r>
      <w:r w:rsidR="00511440" w:rsidRPr="00C93506">
        <w:rPr>
          <w:rFonts w:ascii="Arial" w:hAnsi="Arial" w:cs="Arial"/>
          <w:lang w:val="en-US"/>
        </w:rPr>
        <w:t xml:space="preserve">Genotype as well as local ancestry calls were generated </w:t>
      </w:r>
      <w:r w:rsidR="0011768C" w:rsidRPr="00C93506">
        <w:rPr>
          <w:rFonts w:ascii="Arial" w:hAnsi="Arial" w:cs="Arial"/>
          <w:lang w:val="en-US"/>
        </w:rPr>
        <w:t>for this simulated dat</w:t>
      </w:r>
      <w:r w:rsidR="009B23B3" w:rsidRPr="00C93506">
        <w:rPr>
          <w:rFonts w:ascii="Arial" w:hAnsi="Arial" w:cs="Arial"/>
          <w:lang w:val="en-US"/>
        </w:rPr>
        <w:t>a</w:t>
      </w:r>
      <w:r w:rsidR="0011768C" w:rsidRPr="00C93506">
        <w:rPr>
          <w:rFonts w:ascii="Arial" w:hAnsi="Arial" w:cs="Arial"/>
          <w:lang w:val="en-US"/>
        </w:rPr>
        <w:t>set from real reference haplotypes</w:t>
      </w:r>
      <w:r w:rsidR="006901B4" w:rsidRPr="00C93506">
        <w:rPr>
          <w:rFonts w:ascii="Arial" w:hAnsi="Arial" w:cs="Arial"/>
          <w:lang w:val="en-US"/>
        </w:rPr>
        <w:t>,</w:t>
      </w:r>
      <w:r w:rsidR="0011768C" w:rsidRPr="00C93506">
        <w:rPr>
          <w:rFonts w:ascii="Arial" w:hAnsi="Arial" w:cs="Arial"/>
          <w:lang w:val="en-US"/>
        </w:rPr>
        <w:t xml:space="preserve"> th</w:t>
      </w:r>
      <w:r w:rsidR="007D31F5" w:rsidRPr="00C93506">
        <w:rPr>
          <w:rFonts w:ascii="Arial" w:hAnsi="Arial" w:cs="Arial"/>
          <w:lang w:val="en-US"/>
        </w:rPr>
        <w:t>u</w:t>
      </w:r>
      <w:r w:rsidR="0011768C" w:rsidRPr="00C93506">
        <w:rPr>
          <w:rFonts w:ascii="Arial" w:hAnsi="Arial" w:cs="Arial"/>
          <w:lang w:val="en-US"/>
        </w:rPr>
        <w:t xml:space="preserve">s capturing the complexity of </w:t>
      </w:r>
      <w:r w:rsidR="00514444" w:rsidRPr="00C93506">
        <w:rPr>
          <w:rFonts w:ascii="Arial" w:hAnsi="Arial" w:cs="Arial"/>
          <w:lang w:val="en-US"/>
        </w:rPr>
        <w:t xml:space="preserve">this heterogenous </w:t>
      </w:r>
      <w:r w:rsidR="0001373D" w:rsidRPr="00C93506">
        <w:rPr>
          <w:rFonts w:ascii="Arial" w:hAnsi="Arial" w:cs="Arial"/>
          <w:lang w:val="en-US"/>
        </w:rPr>
        <w:t>5-way</w:t>
      </w:r>
      <w:r w:rsidR="00514444" w:rsidRPr="00C93506">
        <w:rPr>
          <w:rFonts w:ascii="Arial" w:hAnsi="Arial" w:cs="Arial"/>
          <w:lang w:val="en-US"/>
        </w:rPr>
        <w:t xml:space="preserve"> admixed </w:t>
      </w:r>
      <w:r w:rsidR="002F1ECE" w:rsidRPr="00C93506">
        <w:rPr>
          <w:rFonts w:ascii="Arial" w:hAnsi="Arial" w:cs="Arial"/>
          <w:lang w:val="en-US"/>
        </w:rPr>
        <w:t>South</w:t>
      </w:r>
      <w:r w:rsidR="00514444" w:rsidRPr="00C93506">
        <w:rPr>
          <w:rFonts w:ascii="Arial" w:hAnsi="Arial" w:cs="Arial"/>
          <w:lang w:val="en-US"/>
        </w:rPr>
        <w:t xml:space="preserve"> African</w:t>
      </w:r>
      <w:r w:rsidR="0011768C" w:rsidRPr="00C93506">
        <w:rPr>
          <w:rFonts w:ascii="Arial" w:hAnsi="Arial" w:cs="Arial"/>
          <w:lang w:val="en-US"/>
        </w:rPr>
        <w:t xml:space="preserve"> population</w:t>
      </w:r>
      <w:r w:rsidR="00511440" w:rsidRPr="00C93506">
        <w:rPr>
          <w:rFonts w:ascii="Arial" w:hAnsi="Arial" w:cs="Arial"/>
          <w:lang w:val="en-US"/>
        </w:rPr>
        <w:t>.</w:t>
      </w:r>
      <w:r w:rsidR="0011768C" w:rsidRPr="00C93506">
        <w:rPr>
          <w:rFonts w:ascii="Arial" w:hAnsi="Arial" w:cs="Arial"/>
          <w:lang w:val="en-US"/>
        </w:rPr>
        <w:t xml:space="preserve"> </w:t>
      </w:r>
    </w:p>
    <w:p w14:paraId="1318B537" w14:textId="77777777" w:rsidR="00511440" w:rsidRPr="00C93506" w:rsidDel="00CA6D83" w:rsidRDefault="00511440" w:rsidP="00C93506">
      <w:pPr>
        <w:spacing w:line="480" w:lineRule="auto"/>
        <w:jc w:val="both"/>
        <w:rPr>
          <w:del w:id="44" w:author="Uren, CP, Dr [caitlinu@sun.ac.za]" w:date="2020-01-10T08:06:00Z"/>
          <w:rFonts w:ascii="Arial" w:hAnsi="Arial" w:cs="Arial"/>
          <w:lang w:val="en-US"/>
        </w:rPr>
      </w:pPr>
    </w:p>
    <w:p w14:paraId="35ECAD96" w14:textId="75B18EEA" w:rsidR="00511440" w:rsidRPr="00C93506" w:rsidRDefault="007756FF" w:rsidP="00C93506">
      <w:pPr>
        <w:spacing w:line="480" w:lineRule="auto"/>
        <w:jc w:val="both"/>
        <w:rPr>
          <w:rFonts w:ascii="Arial" w:hAnsi="Arial" w:cs="Arial"/>
          <w:b/>
          <w:lang w:val="en-US"/>
        </w:rPr>
      </w:pPr>
      <w:r w:rsidRPr="00C93506">
        <w:rPr>
          <w:rFonts w:ascii="Arial" w:hAnsi="Arial" w:cs="Arial"/>
          <w:b/>
          <w:lang w:val="en-US"/>
        </w:rPr>
        <w:t>Software choices</w:t>
      </w:r>
    </w:p>
    <w:p w14:paraId="27C6B9F3" w14:textId="55201CDC" w:rsidR="007756FF" w:rsidRPr="00C93506" w:rsidRDefault="007756FF" w:rsidP="00C93506">
      <w:pPr>
        <w:spacing w:line="480" w:lineRule="auto"/>
        <w:jc w:val="both"/>
        <w:rPr>
          <w:rFonts w:ascii="Arial" w:hAnsi="Arial" w:cs="Arial"/>
          <w:lang w:val="en-US"/>
        </w:rPr>
      </w:pPr>
      <w:r w:rsidRPr="00C93506">
        <w:rPr>
          <w:rFonts w:ascii="Arial" w:hAnsi="Arial" w:cs="Arial"/>
          <w:lang w:val="en-US"/>
        </w:rPr>
        <w:t xml:space="preserve">Although there are a number of software programs that are able to estimate global ancestry, ADMIXTURE is </w:t>
      </w:r>
      <w:r w:rsidR="00BD2C0D" w:rsidRPr="00C93506">
        <w:rPr>
          <w:rFonts w:ascii="Arial" w:hAnsi="Arial" w:cs="Arial"/>
          <w:lang w:val="en-US"/>
        </w:rPr>
        <w:t>the most utilized</w:t>
      </w:r>
      <w:r w:rsidRPr="00C93506">
        <w:rPr>
          <w:rFonts w:ascii="Arial" w:hAnsi="Arial" w:cs="Arial"/>
          <w:lang w:val="en-US"/>
        </w:rPr>
        <w:t>. Reasons for this in</w:t>
      </w:r>
      <w:r w:rsidR="00063CAB" w:rsidRPr="00C93506">
        <w:rPr>
          <w:rFonts w:ascii="Arial" w:hAnsi="Arial" w:cs="Arial"/>
          <w:lang w:val="en-US"/>
        </w:rPr>
        <w:t>clude the ability to include related individuals in one run</w:t>
      </w:r>
      <w:r w:rsidR="00F2761D" w:rsidRPr="00C93506">
        <w:rPr>
          <w:rFonts w:ascii="Arial" w:hAnsi="Arial" w:cs="Arial"/>
          <w:lang w:val="en-US"/>
        </w:rPr>
        <w:t xml:space="preserve"> and</w:t>
      </w:r>
      <w:r w:rsidR="00BD2C0D" w:rsidRPr="00C93506">
        <w:rPr>
          <w:rFonts w:ascii="Arial" w:hAnsi="Arial" w:cs="Arial"/>
          <w:lang w:val="en-US"/>
        </w:rPr>
        <w:t xml:space="preserve"> to generate accurate admixture proportions using </w:t>
      </w:r>
      <w:r w:rsidR="00FA215B" w:rsidRPr="00C93506">
        <w:rPr>
          <w:rFonts w:ascii="Arial" w:hAnsi="Arial" w:cs="Arial"/>
          <w:lang w:val="en-US"/>
        </w:rPr>
        <w:t>relatively low-density SNP-array data</w:t>
      </w:r>
      <w:r w:rsidR="00EE1668" w:rsidRPr="00C93506">
        <w:rPr>
          <w:rFonts w:ascii="Arial" w:hAnsi="Arial" w:cs="Arial"/>
          <w:lang w:val="en-US"/>
        </w:rPr>
        <w:t xml:space="preserve"> </w:t>
      </w:r>
      <w:r w:rsidR="00EE1668" w:rsidRPr="00C93506">
        <w:rPr>
          <w:rFonts w:ascii="Arial" w:hAnsi="Arial" w:cs="Arial"/>
          <w:lang w:val="en-US"/>
        </w:rPr>
        <w:fldChar w:fldCharType="begin"/>
      </w:r>
      <w:r w:rsidR="00E014B1">
        <w:rPr>
          <w:rFonts w:ascii="Arial" w:hAnsi="Arial" w:cs="Arial"/>
          <w:lang w:val="en-US"/>
        </w:rPr>
        <w:instrText xml:space="preserve"> ADDIN ZOTERO_ITEM CSL_CITATION {"citationID":"Mh0Rj0pl","properties":{"formattedCitation":"(11)","plainCitation":"(11)","noteIndex":0},"citationItems":[{"id":3246,"uris":["http://zotero.org/groups/45528/items/RNMCRMVN"],"uri":["http://zotero.org/groups/45528/items/RNMCRMVN"],"itemData":{"id":3246,"type":"article-journal","title":"Fast model-based estimation of ancestry in unrelated individuals","container-title":"Genome Research","page":"1655-1664","volume":"19","issue":"9","source":"NCBI PubMed","abstract":"Population stratification has long been recognized as a confounding factor in genetic association studies. Estimated ancestries, derived from multi-locus genotype data, can be used to perform a statistical correction for population stratification. One popular technique for estimation of ancestry is the model-based approach embodied by the widely applied program structure. Another approach, implemented in the program EIGENSTRAT, relies on Principal Component Analysis rather than model-based estimation and does not directly deliver admixture fractions. EIGENSTRAT has gained in popularity in part owing to its remarkable speed in comparison to structure. We present a new algorithm and a program, ADMIXTURE, for model-based estimation of ancestry in unrelated individuals. ADMIXTURE adopts the likelihood model embedded in structure. However, ADMIXTURE runs considerably faster, solving problems in minutes that take structure hours. In many of our experiments, we have found that ADMIXTURE is almost as fast as EIGENSTRAT. The runtime improvements of ADMIXTURE rely on a fast block relaxation scheme using sequential quadratic programming for block updates, coupled with a novel quasi-Newton acceleration of convergence. Our algorithm also runs faster and with greater accuracy than the implementation of an Expectation-Maximization (EM) algorithm incorporated in the program FRAPPE. Our simulations show that ADMIXTURE's maximum likelihood estimates of the underlying admixture coefficients and ancestral allele frequencies are as accurate as structure's Bayesian estimates. On real-world data sets, ADMIXTURE's estimates are directly comparable to those from structure and EIGENSTRAT. Taken together, our results show that ADMIXTURE's computational speed opens up the possibility of using a much larger set of markers in model-based ancestry estimation and that its estimates are suitable for use in correcting for population stratification in association studies.","DOI":"10.1101/gr.094052.109","ISSN":"1549-5469","note":"PMID: 19648217","journalAbbreviation":"Genome Res.","author":[{"family":"Alexander","given":"David H"},{"family":"Novembre","given":"John"},{"family":"Lange","given":"Kenneth"}],"issued":{"date-parts":[["2009",9]]}}}],"schema":"https://github.com/citation-style-language/schema/raw/master/csl-citation.json"} </w:instrText>
      </w:r>
      <w:r w:rsidR="00EE1668" w:rsidRPr="00C93506">
        <w:rPr>
          <w:rFonts w:ascii="Arial" w:hAnsi="Arial" w:cs="Arial"/>
          <w:lang w:val="en-US"/>
        </w:rPr>
        <w:fldChar w:fldCharType="separate"/>
      </w:r>
      <w:r w:rsidR="00E014B1">
        <w:rPr>
          <w:rFonts w:ascii="Arial" w:hAnsi="Arial" w:cs="Arial"/>
          <w:lang w:val="en-US"/>
        </w:rPr>
        <w:t>(11)</w:t>
      </w:r>
      <w:r w:rsidR="00EE1668" w:rsidRPr="00C93506">
        <w:rPr>
          <w:rFonts w:ascii="Arial" w:hAnsi="Arial" w:cs="Arial"/>
          <w:lang w:val="en-US"/>
        </w:rPr>
        <w:fldChar w:fldCharType="end"/>
      </w:r>
      <w:r w:rsidR="00FA215B" w:rsidRPr="00C93506">
        <w:rPr>
          <w:rFonts w:ascii="Arial" w:hAnsi="Arial" w:cs="Arial"/>
          <w:lang w:val="en-US"/>
        </w:rPr>
        <w:t>.</w:t>
      </w:r>
      <w:r w:rsidR="00BD2C0D" w:rsidRPr="00C93506">
        <w:rPr>
          <w:rFonts w:ascii="Arial" w:hAnsi="Arial" w:cs="Arial"/>
          <w:lang w:val="en-US"/>
        </w:rPr>
        <w:t xml:space="preserve"> The other widely used global ancestry algorithm, STRUCTURE has been shown to overestimate admixture proportions in </w:t>
      </w:r>
      <w:r w:rsidR="009876E7">
        <w:rPr>
          <w:rFonts w:ascii="Arial" w:hAnsi="Arial" w:cs="Arial"/>
          <w:lang w:val="en-US"/>
        </w:rPr>
        <w:t xml:space="preserve">even simple admixture scenarios, </w:t>
      </w:r>
      <w:r w:rsidR="002A5A82">
        <w:rPr>
          <w:rFonts w:ascii="Arial" w:hAnsi="Arial" w:cs="Arial"/>
          <w:lang w:val="en-US"/>
        </w:rPr>
        <w:t xml:space="preserve">therefore given the demographic history of the population presented here, this software was not used </w:t>
      </w:r>
      <w:r w:rsidR="00F2761D" w:rsidRPr="00C93506">
        <w:rPr>
          <w:rFonts w:ascii="Arial" w:hAnsi="Arial" w:cs="Arial"/>
          <w:lang w:val="en-US"/>
        </w:rPr>
        <w:fldChar w:fldCharType="begin"/>
      </w:r>
      <w:r w:rsidR="003C0C05">
        <w:rPr>
          <w:rFonts w:ascii="Arial" w:hAnsi="Arial" w:cs="Arial"/>
          <w:lang w:val="en-US"/>
        </w:rPr>
        <w:instrText xml:space="preserve"> ADDIN ZOTERO_ITEM CSL_CITATION {"citationID":"W7nClETM","properties":{"formattedCitation":"(21)","plainCitation":"(21)","noteIndex":0},"citationItems":[{"id":13919,"uris":["http://zotero.org/users/1313736/items/ZD6368C8"],"uri":["http://zotero.org/users/1313736/items/ZD6368C8"],"itemData":{"id":13919,"type":"article-journal","title":"Fast admixture analysis and population tree estimation for SNP and NGS data","container-title":"Bioinformatics","page":"2148-2155","volume":"33","issue":"14","source":"academic.oup.com","abstract":"AbstractMotivation.  Structure methods are highly used population genetic methods for classifying individuals in a sample fractionally into discrete ancestry co","DOI":"10.1093/bioinformatics/btx098","ISSN":"1367-4803","journalAbbreviation":"Bioinformatics","language":"en","author":[{"family":"Cheng","given":"Jade Yu"},{"family":"Mailund","given":"Thomas"},{"family":"Nielsen","given":"Rasmus"}],"issued":{"date-parts":[["2017",7,15]]}}}],"schema":"https://github.com/citation-style-language/schema/raw/master/csl-citation.json"} </w:instrText>
      </w:r>
      <w:r w:rsidR="00F2761D" w:rsidRPr="00C93506">
        <w:rPr>
          <w:rFonts w:ascii="Arial" w:hAnsi="Arial" w:cs="Arial"/>
          <w:lang w:val="en-US"/>
        </w:rPr>
        <w:fldChar w:fldCharType="separate"/>
      </w:r>
      <w:r w:rsidR="003C0C05">
        <w:rPr>
          <w:rFonts w:ascii="Arial" w:hAnsi="Arial" w:cs="Arial"/>
          <w:lang w:val="en-US"/>
        </w:rPr>
        <w:t>(21)</w:t>
      </w:r>
      <w:r w:rsidR="00F2761D" w:rsidRPr="00C93506">
        <w:rPr>
          <w:rFonts w:ascii="Arial" w:hAnsi="Arial" w:cs="Arial"/>
          <w:lang w:val="en-US"/>
        </w:rPr>
        <w:fldChar w:fldCharType="end"/>
      </w:r>
      <w:r w:rsidR="00F2761D" w:rsidRPr="00C93506">
        <w:rPr>
          <w:rFonts w:ascii="Arial" w:hAnsi="Arial" w:cs="Arial"/>
          <w:lang w:val="en-US"/>
        </w:rPr>
        <w:t>.</w:t>
      </w:r>
    </w:p>
    <w:p w14:paraId="6166103B" w14:textId="77777777" w:rsidR="007756FF" w:rsidRPr="00C93506" w:rsidRDefault="007756FF" w:rsidP="00C93506">
      <w:pPr>
        <w:spacing w:line="480" w:lineRule="auto"/>
        <w:jc w:val="both"/>
        <w:rPr>
          <w:rFonts w:ascii="Arial" w:hAnsi="Arial" w:cs="Arial"/>
          <w:lang w:val="en-US"/>
        </w:rPr>
      </w:pPr>
    </w:p>
    <w:p w14:paraId="2925D00C" w14:textId="67358E26" w:rsidR="009876E7" w:rsidRPr="00C93506" w:rsidRDefault="00FE4DF4" w:rsidP="00C93506">
      <w:pPr>
        <w:spacing w:line="480" w:lineRule="auto"/>
        <w:jc w:val="both"/>
        <w:rPr>
          <w:rFonts w:ascii="Arial" w:hAnsi="Arial" w:cs="Arial"/>
          <w:lang w:val="en-US"/>
        </w:rPr>
      </w:pPr>
      <w:r w:rsidRPr="00C93506">
        <w:rPr>
          <w:rFonts w:ascii="Arial" w:hAnsi="Arial" w:cs="Arial"/>
          <w:lang w:val="en-US"/>
        </w:rPr>
        <w:t>RFMix was chosen as the local ancestry inference algorithm of choice as it allows for parameter optimization given the number of ancestral populations</w:t>
      </w:r>
      <w:r w:rsidR="008F6222">
        <w:rPr>
          <w:rFonts w:ascii="Arial" w:hAnsi="Arial" w:cs="Arial"/>
          <w:lang w:val="en-US"/>
        </w:rPr>
        <w:t xml:space="preserve"> and the ability to perform LAI in populations more than 2-way or 3-way admixed (limitations </w:t>
      </w:r>
      <w:r w:rsidR="008F6222" w:rsidRPr="00EE65BB">
        <w:rPr>
          <w:rFonts w:ascii="Arial" w:hAnsi="Arial" w:cs="Arial"/>
          <w:lang w:val="en-US"/>
        </w:rPr>
        <w:t>of LAMP</w:t>
      </w:r>
      <w:r w:rsidR="008F6222">
        <w:rPr>
          <w:rFonts w:ascii="Arial" w:hAnsi="Arial" w:cs="Arial"/>
          <w:lang w:val="en-US"/>
        </w:rPr>
        <w:t xml:space="preserve"> </w:t>
      </w:r>
      <w:r w:rsidR="008F6222">
        <w:rPr>
          <w:rFonts w:ascii="Arial" w:hAnsi="Arial" w:cs="Arial"/>
          <w:lang w:val="en-US"/>
        </w:rPr>
        <w:fldChar w:fldCharType="begin"/>
      </w:r>
      <w:r w:rsidR="008F6222">
        <w:rPr>
          <w:rFonts w:ascii="Arial" w:hAnsi="Arial" w:cs="Arial"/>
          <w:lang w:val="en-US"/>
        </w:rPr>
        <w:instrText xml:space="preserve"> ADDIN ZOTERO_ITEM CSL_CITATION {"citationID":"LieuzNxr","properties":{"formattedCitation":"(22)","plainCitation":"(22)","noteIndex":0},"citationItems":[{"id":3241,"uris":["http://zotero.org/groups/45528/items/CAM8SXJM"],"uri":["http://zotero.org/groups/45528/items/CAM8SXJM"],"itemData":{"id":3241,"type":"article-journal","title":"Estimating local ancestry in admixed populations","container-title":"American Journal of Human Genetics","page":"290-303","volume":"82","issue":"2","source":"NCBI PubMed","abstract":"Large-scale genotyping of SNPs has shown a great promise in identifying markers that could be linked to diseases. One of the major obstacles involved in performing these studies is that the underlying population substructure could produce spurious associations. Population substructure can be caused by the presence of two distinct subpopulations or a single pool of admixed individuals. In this work, we focus on the latter, which is significantly harder to detect in practice. New advances in this research direction are expected to play a key role in identifying loci that are different among different populations and are still associated with a disease. We evaluated current methods for inference of population substructure in such cases and show that they might be quite inaccurate even in relatively simple scenarios. We therefore introduce a new method, LAMP (Local Ancestry in adMixed Populations), which infers the ancestry of each individual at every single-nucleotide polymorphism (SNP). LAMP computes the ancestry structure for overlapping windows of contiguous SNPs and combines the results with a majority vote. Our empirical results show that LAMP is significantly more accurate and more efficient than existing methods for inferring locus-specific ancestries, enabling it to handle large-scale datasets. We further show that LAMP can be used to estimate the individual admixture of each individual. Our experimental evaluation indicates that this extension yields a considerably more accurate estimate of individual admixture than state-of-the-art methods such as STRUCTURE or EIGENSTRAT, which are frequently used for the correction of population stratification in association studies.","DOI":"10.1016/j.ajhg.2007.09.022","ISSN":"1537-6605","note":"PMID: 18252211","journalAbbreviation":"Am. J. Hum. Genet.","author":[{"family":"Sankararaman","given":"Sriram"},{"family":"Sridhar","given":"Srinath"},{"family":"Kimmel","given":"Gad"},{"family":"Halperin","given":"Eran"}],"issued":{"date-parts":[["2008",2]]}}}],"schema":"https://github.com/citation-style-language/schema/raw/master/csl-citation.json"} </w:instrText>
      </w:r>
      <w:r w:rsidR="008F6222">
        <w:rPr>
          <w:rFonts w:ascii="Arial" w:hAnsi="Arial" w:cs="Arial"/>
          <w:lang w:val="en-US"/>
        </w:rPr>
        <w:fldChar w:fldCharType="separate"/>
      </w:r>
      <w:r w:rsidR="008F6222">
        <w:rPr>
          <w:rFonts w:ascii="Arial" w:hAnsi="Arial" w:cs="Arial"/>
          <w:noProof/>
          <w:lang w:val="en-US"/>
        </w:rPr>
        <w:t>(22)</w:t>
      </w:r>
      <w:r w:rsidR="008F6222">
        <w:rPr>
          <w:rFonts w:ascii="Arial" w:hAnsi="Arial" w:cs="Arial"/>
          <w:lang w:val="en-US"/>
        </w:rPr>
        <w:fldChar w:fldCharType="end"/>
      </w:r>
      <w:r w:rsidR="008F6222">
        <w:rPr>
          <w:rFonts w:ascii="Arial" w:hAnsi="Arial" w:cs="Arial"/>
          <w:lang w:val="en-US"/>
        </w:rPr>
        <w:t xml:space="preserve"> and </w:t>
      </w:r>
      <w:r w:rsidR="008F6222" w:rsidRPr="00EE65BB">
        <w:rPr>
          <w:rFonts w:ascii="Arial" w:hAnsi="Arial" w:cs="Arial"/>
          <w:lang w:val="en-US"/>
        </w:rPr>
        <w:t>HAPMIX</w:t>
      </w:r>
      <w:r w:rsidR="008F6222">
        <w:rPr>
          <w:rFonts w:ascii="Arial" w:hAnsi="Arial" w:cs="Arial"/>
          <w:lang w:val="en-US"/>
        </w:rPr>
        <w:t xml:space="preserve"> </w:t>
      </w:r>
      <w:r w:rsidR="008F6222">
        <w:rPr>
          <w:rFonts w:ascii="Arial" w:hAnsi="Arial" w:cs="Arial"/>
          <w:lang w:val="en-US"/>
        </w:rPr>
        <w:fldChar w:fldCharType="begin"/>
      </w:r>
      <w:r w:rsidR="008F6222">
        <w:rPr>
          <w:rFonts w:ascii="Arial" w:hAnsi="Arial" w:cs="Arial"/>
          <w:lang w:val="en-US"/>
        </w:rPr>
        <w:instrText xml:space="preserve"> ADDIN ZOTERO_ITEM CSL_CITATION {"citationID":"s7h6Z8kL","properties":{"formattedCitation":"(23)","plainCitation":"(23)","noteIndex":0},"citationItems":[{"id":15,"uris":["http://zotero.org/users/1313736/items/XZGPCCRF"],"uri":["http://zotero.org/users/1313736/items/XZGPCCRF"],"itemData":{"id":15,"type":"article-journal","title":"Sensitive Detection of Chromosomal Segments of Distinct Ancestry in Admixed Populations","container-title":"PLOS Genet","page":"e1000519","volume":"5","issue":"6","source":"PLoS Journals","abstract":"Author Summary\nThe genomes of individuals from admixed populations consist of chromosomal segments of distinct ancestry. For example, the genomes of African American individuals contain segments of both African and European ancestry, so that a specific location in the genome may inherit 0, 1, or 2 copies of European ancestry. Inferring an individual's local ancestry, their number of copies of each ancestry at each location in the genome, has important applications in disease mapping and in understanding human history. Here we describe HAPMIX, a method that analyzes data from dense genotyping chips to infer local ancestry with very high precision. An important feature of HAPMIX is that it makes use of data from haplotypes (blocks of nearby markers), which are more informative for ancestry than individual markers. Our simulations demonstrate the utility of HAPMIX for local ancestry inference, and empirical applications to African American and Mozabite data sets uncover important aspects of the history of these populations.","DOI":"10.1371/journal.pgen.1000519","ISSN":"1553-7404","journalAbbreviation":"PLOS Genet","author":[{"family":"Price","given":"Alkes L."},{"family":"Tandon","given":"Arti"},{"family":"Patterson","given":"Nick"},{"family":"Barnes","given":"Kathleen C."},{"family":"Rafaels","given":"Nicholas"},{"family":"Ruczinski","given":"Ingo"},{"family":"Beaty","given":"Terri H."},{"family":"Mathias","given":"Rasika"},{"family":"Reich","given":"David"},{"family":"Myers","given":"Simon"}],"issued":{"date-parts":[["2009",6,19]]}}}],"schema":"https://github.com/citation-style-language/schema/raw/master/csl-citation.json"} </w:instrText>
      </w:r>
      <w:r w:rsidR="008F6222">
        <w:rPr>
          <w:rFonts w:ascii="Arial" w:hAnsi="Arial" w:cs="Arial"/>
          <w:lang w:val="en-US"/>
        </w:rPr>
        <w:fldChar w:fldCharType="separate"/>
      </w:r>
      <w:r w:rsidR="008F6222">
        <w:rPr>
          <w:rFonts w:ascii="Arial" w:hAnsi="Arial" w:cs="Arial"/>
          <w:noProof/>
          <w:lang w:val="en-US"/>
        </w:rPr>
        <w:t>(23)</w:t>
      </w:r>
      <w:r w:rsidR="008F6222">
        <w:rPr>
          <w:rFonts w:ascii="Arial" w:hAnsi="Arial" w:cs="Arial"/>
          <w:lang w:val="en-US"/>
        </w:rPr>
        <w:fldChar w:fldCharType="end"/>
      </w:r>
      <w:r w:rsidR="008F6222">
        <w:rPr>
          <w:rFonts w:ascii="Arial" w:hAnsi="Arial" w:cs="Arial"/>
          <w:lang w:val="en-US"/>
        </w:rPr>
        <w:t>). In addition, RFMix</w:t>
      </w:r>
      <w:r w:rsidRPr="00C93506">
        <w:rPr>
          <w:rFonts w:ascii="Arial" w:hAnsi="Arial" w:cs="Arial"/>
          <w:lang w:val="en-US"/>
        </w:rPr>
        <w:t xml:space="preserve"> has the inherent ability to calculate local and global ancestry simultaneously</w:t>
      </w:r>
      <w:r w:rsidR="008F6222">
        <w:rPr>
          <w:rFonts w:ascii="Arial" w:hAnsi="Arial" w:cs="Arial"/>
          <w:lang w:val="en-US"/>
        </w:rPr>
        <w:t xml:space="preserve"> and</w:t>
      </w:r>
      <w:r w:rsidRPr="00C93506">
        <w:rPr>
          <w:rFonts w:ascii="Arial" w:hAnsi="Arial" w:cs="Arial"/>
          <w:lang w:val="en-US"/>
        </w:rPr>
        <w:t xml:space="preserve"> allows for array-based input data as well as whole genome sequencing data. Furthermore, </w:t>
      </w:r>
      <w:r w:rsidR="00315BC7">
        <w:rPr>
          <w:rFonts w:ascii="Arial" w:hAnsi="Arial" w:cs="Arial"/>
          <w:lang w:val="en-US"/>
        </w:rPr>
        <w:t>initial results</w:t>
      </w:r>
      <w:r w:rsidRPr="00C93506">
        <w:rPr>
          <w:rFonts w:ascii="Arial" w:hAnsi="Arial" w:cs="Arial"/>
          <w:lang w:val="en-US"/>
        </w:rPr>
        <w:t xml:space="preserve"> by Daya</w:t>
      </w:r>
      <w:r w:rsidR="00F2761D" w:rsidRPr="00C93506">
        <w:rPr>
          <w:rFonts w:ascii="Arial" w:hAnsi="Arial" w:cs="Arial"/>
          <w:lang w:val="en-US"/>
        </w:rPr>
        <w:t xml:space="preserve"> and colleagues</w:t>
      </w:r>
      <w:r w:rsidR="00EE65BB">
        <w:rPr>
          <w:rFonts w:ascii="Arial" w:hAnsi="Arial" w:cs="Arial"/>
          <w:lang w:val="en-US"/>
        </w:rPr>
        <w:t xml:space="preserve"> suggested that </w:t>
      </w:r>
      <w:r w:rsidR="00F2761D" w:rsidRPr="00C93506">
        <w:rPr>
          <w:rFonts w:ascii="Arial" w:hAnsi="Arial" w:cs="Arial"/>
          <w:lang w:val="en-US"/>
        </w:rPr>
        <w:t>RFMix</w:t>
      </w:r>
      <w:r w:rsidRPr="00C93506">
        <w:rPr>
          <w:rFonts w:ascii="Arial" w:hAnsi="Arial" w:cs="Arial"/>
          <w:lang w:val="en-US"/>
        </w:rPr>
        <w:t xml:space="preserve"> </w:t>
      </w:r>
      <w:r w:rsidR="00EE65BB">
        <w:rPr>
          <w:rFonts w:ascii="Arial" w:hAnsi="Arial" w:cs="Arial"/>
          <w:lang w:val="en-US"/>
        </w:rPr>
        <w:t xml:space="preserve">is </w:t>
      </w:r>
      <w:r w:rsidRPr="00C93506">
        <w:rPr>
          <w:rFonts w:ascii="Arial" w:hAnsi="Arial" w:cs="Arial"/>
          <w:lang w:val="en-US"/>
        </w:rPr>
        <w:t xml:space="preserve">the most accurate </w:t>
      </w:r>
      <w:r w:rsidR="004B3689" w:rsidRPr="00C93506">
        <w:rPr>
          <w:rFonts w:ascii="Arial" w:hAnsi="Arial" w:cs="Arial"/>
          <w:lang w:val="en-US"/>
        </w:rPr>
        <w:t xml:space="preserve">tool </w:t>
      </w:r>
      <w:r w:rsidRPr="00C93506">
        <w:rPr>
          <w:rFonts w:ascii="Arial" w:hAnsi="Arial" w:cs="Arial"/>
          <w:lang w:val="en-US"/>
        </w:rPr>
        <w:t xml:space="preserve">for local ancestry estimation </w:t>
      </w:r>
      <w:r w:rsidR="009876E7">
        <w:rPr>
          <w:rFonts w:ascii="Arial" w:hAnsi="Arial" w:cs="Arial"/>
          <w:lang w:val="en-US"/>
        </w:rPr>
        <w:t xml:space="preserve">(over and above that calculated for </w:t>
      </w:r>
      <w:r w:rsidR="009876E7" w:rsidRPr="00EE65BB">
        <w:rPr>
          <w:rFonts w:ascii="Arial" w:hAnsi="Arial" w:cs="Arial"/>
          <w:lang w:val="en-US"/>
        </w:rPr>
        <w:t>LAMP-LD</w:t>
      </w:r>
      <w:r w:rsidR="00EE65BB">
        <w:rPr>
          <w:rFonts w:ascii="Arial" w:hAnsi="Arial" w:cs="Arial"/>
          <w:lang w:val="en-US"/>
        </w:rPr>
        <w:t xml:space="preserve"> </w:t>
      </w:r>
      <w:r w:rsidR="00EE65BB">
        <w:rPr>
          <w:rFonts w:ascii="Arial" w:hAnsi="Arial" w:cs="Arial"/>
          <w:lang w:val="en-US"/>
        </w:rPr>
        <w:fldChar w:fldCharType="begin"/>
      </w:r>
      <w:r w:rsidR="00E958BC">
        <w:rPr>
          <w:rFonts w:ascii="Arial" w:hAnsi="Arial" w:cs="Arial"/>
          <w:lang w:val="en-US"/>
        </w:rPr>
        <w:instrText xml:space="preserve"> ADDIN ZOTERO_ITEM CSL_CITATION {"citationID":"eTdgDEVE","properties":{"formattedCitation":"(24,25)","plainCitation":"(24,25)","noteIndex":0},"citationItems":[{"id":3175,"uris":["http://zotero.org/groups/45528/items/KSWH5CMH"],"uri":["http://zotero.org/groups/45528/items/KSWH5CMH"],"itemData":{"id":3175,"type":"article-journal","title":"Fast and accurate inference of local ancestry in Latino populations","container-title":"Bioinformatics (Oxford, England)","page":"1359-1367","volume":"28","issue":"10","source":"NCBI PubMed","abstract":"MOTIVATION: It is becoming increasingly evident that the analysis of genotype data from recently admixed populations is providing important insights into medical genetics and population history. Such analyses have been used to identify novel disease loci, to understand recombination rate variation and to detect recent selection events. The utility of such studies crucially depends on accurate and unbiased estimation of the ancestry at every genomic locus in recently admixed populations. Although various methods have been proposed and shown to be extremely accurate in two-way admixtures (e.g. African Americans), only a few approaches have been proposed and thoroughly benchmarked on multi-way admixtures (e.g. Latino populations of the Americas). RESULTS: To address these challenges we introduce here methods for local ancestry inference which leverage the structure of linkage disequilibrium in the ancestral population (LAMP-LD), and incorporate the constraint of Mendelian segregation when inferring local ancestry in nuclear family trios (LAMP-HAP). Our algorithms uniquely combine hidden Markov models (HMMs) of haplotype diversity within a novel window-based framework to achieve superior accuracy as compared with published methods. Further, unlike previous methods, the structure of our HMM does not depend on the number of reference haplotypes but on a fixed constant, and it is thereby capable of utilizing large datasets while remaining highly efficient and robust to over-fitting. Through simulations and analysis of real data from 489 nuclear trio families from the mainland US, Puerto Rico and Mexico, we demonstrate that our methods achieve superior accuracy compared with published methods for local ancestry inference in Latinos.","DOI":"10.1093/bioinformatics/bts144","ISSN":"1367-4811","note":"PMID: 22495753","journalAbbreviation":"Bioinformatics","author":[{"family":"Baran","given":"Yael"},{"family":"Pasaniuc","given":"Bogdan"},{"family":"Sankararaman","given":"Sriram"},{"family":"Torgerson","given":"Dara G"},{"family":"Gignoux","given":"Christopher"},{"family":"Eng","given":"Celeste"},{"family":"Rodriguez-Cintron","given":"William"},{"family":"Chapela","given":"Rocio"},{"family":"Ford","given":"Jean G"},{"family":"Avila","given":"Pedro C"},{"family":"Rodriguez-Santana","given":"Jose"},{"family":"Burchard","given":"Esteban Gonzàlez"},{"family":"Halperin","given":"Eran"}],"issued":{"date-parts":[["2012",5,15]]}}},{"id":3072,"uris":["http://zotero.org/groups/45528/items/25TZTJNM"],"uri":["http://zotero.org/groups/45528/items/25TZTJNM"],"itemData":{"id":3072,"type":"article-journal","title":"Genome-wide association study of ancestry-specific TB risk in the South African Coloured population","container-title":"Human Molecular Genetics","page":"796-809","volume":"23","issue":"3","source":"hmg.oxfordjournals.org.ez.sun.ac.za","abstract":"The worldwide burden of tuberculosis (TB) remains an enormous problem, and is particularly severe in the admixed South African Coloured (SAC) population residing in the Western Cape. Despite evidence from twin studies suggesting a strong genetic component to TB resistance, only a few loci have been identified to date. In this work, we conduct a genome-wide association study (GWAS), meta-analysis and trans-ethnic fine mapping to attempt the replication of previously identified TB susceptibility loci. Our GWAS results confirm the WT1 chr11 susceptibility locus (rs2057178: odds ratio = 0.62, P = 2.71e−06) previously identified by Thye et al., but fail to replicate previously identified polymorphisms in the TLR8 gene and locus 18q11.2. Our study demonstrates that the genetic contribution to TB risk varies between continental populations, and illustrates the value of including admixed populations in studies of TB risk and other complex phenotypes. Our evaluation of local ancestry based on the real and simulated data demonstrates that case-only admixture mapping is currently impractical in multi-way admixed populations, such as the SAC, due to spurious deviations in average local ancestry generated by current local ancestry inference methods. This study provides insights into identifying disease genes and ancestry-specific disease risk in multi-way admixed populations.","DOI":"10.1093/hmg/ddt462","ISSN":"0964-6906, 1460-2083","note":"PMID: 24057671","journalAbbreviation":"Hum. Mol. Genet.","language":"en","author":[{"family":"Chimusa","given":"Emile R."},{"family":"Zaitlen","given":"Noah"},{"family":"Daya","given":"Michelle"},{"family":"Möller","given":"Marlo"},{"family":"Helden","given":"Paul D.","dropping-particle":"van"},{"family":"Mulder","given":"Nicola J."},{"family":"Price","given":"Alkes L."},{"family":"Hoal","given":"Eileen G."}],"issued":{"date-parts":[["2014",2,1]]}}}],"schema":"https://github.com/citation-style-language/schema/raw/master/csl-citation.json"} </w:instrText>
      </w:r>
      <w:r w:rsidR="00EE65BB">
        <w:rPr>
          <w:rFonts w:ascii="Arial" w:hAnsi="Arial" w:cs="Arial"/>
          <w:lang w:val="en-US"/>
        </w:rPr>
        <w:fldChar w:fldCharType="separate"/>
      </w:r>
      <w:r w:rsidR="00E958BC">
        <w:rPr>
          <w:rFonts w:ascii="Arial" w:hAnsi="Arial" w:cs="Arial"/>
          <w:noProof/>
          <w:lang w:val="en-US"/>
        </w:rPr>
        <w:t>(24,25)</w:t>
      </w:r>
      <w:r w:rsidR="00EE65BB">
        <w:rPr>
          <w:rFonts w:ascii="Arial" w:hAnsi="Arial" w:cs="Arial"/>
          <w:lang w:val="en-US"/>
        </w:rPr>
        <w:fldChar w:fldCharType="end"/>
      </w:r>
      <w:r w:rsidR="009876E7">
        <w:rPr>
          <w:rFonts w:ascii="Arial" w:hAnsi="Arial" w:cs="Arial"/>
          <w:lang w:val="en-US"/>
        </w:rPr>
        <w:t xml:space="preserve">) </w:t>
      </w:r>
      <w:r w:rsidRPr="00C93506">
        <w:rPr>
          <w:rFonts w:ascii="Arial" w:hAnsi="Arial" w:cs="Arial"/>
          <w:lang w:val="en-US"/>
        </w:rPr>
        <w:t xml:space="preserve">in </w:t>
      </w:r>
      <w:r w:rsidR="00EE65BB">
        <w:rPr>
          <w:rFonts w:ascii="Arial" w:hAnsi="Arial" w:cs="Arial"/>
          <w:lang w:val="en-US"/>
        </w:rPr>
        <w:t>admixed southern</w:t>
      </w:r>
      <w:r w:rsidR="00514444" w:rsidRPr="00C93506">
        <w:rPr>
          <w:rFonts w:ascii="Arial" w:hAnsi="Arial" w:cs="Arial"/>
          <w:lang w:val="en-US"/>
        </w:rPr>
        <w:t xml:space="preserve"> African</w:t>
      </w:r>
      <w:r w:rsidRPr="00C93506">
        <w:rPr>
          <w:rFonts w:ascii="Arial" w:hAnsi="Arial" w:cs="Arial"/>
          <w:lang w:val="en-US"/>
        </w:rPr>
        <w:t xml:space="preserve"> population</w:t>
      </w:r>
      <w:r w:rsidR="00EE65BB">
        <w:rPr>
          <w:rFonts w:ascii="Arial" w:hAnsi="Arial" w:cs="Arial"/>
          <w:lang w:val="en-US"/>
        </w:rPr>
        <w:t>s</w:t>
      </w:r>
      <w:r w:rsidR="00F2761D" w:rsidRPr="00C93506">
        <w:rPr>
          <w:rFonts w:ascii="Arial" w:hAnsi="Arial" w:cs="Arial"/>
          <w:lang w:val="en-US"/>
        </w:rPr>
        <w:t xml:space="preserve"> </w:t>
      </w:r>
      <w:r w:rsidR="009876E7">
        <w:rPr>
          <w:rFonts w:ascii="Arial" w:hAnsi="Arial" w:cs="Arial"/>
          <w:lang w:val="en-US"/>
        </w:rPr>
        <w:t xml:space="preserve">however, only a 3-way admixture scenario was tested (San, Bantu-speaking and non-African) </w:t>
      </w:r>
      <w:r w:rsidR="00F2761D" w:rsidRPr="00C93506">
        <w:rPr>
          <w:rFonts w:ascii="Arial" w:hAnsi="Arial" w:cs="Arial"/>
          <w:lang w:val="en-US"/>
        </w:rPr>
        <w:fldChar w:fldCharType="begin"/>
      </w:r>
      <w:r w:rsidR="00E014B1">
        <w:rPr>
          <w:rFonts w:ascii="Arial" w:hAnsi="Arial" w:cs="Arial"/>
          <w:lang w:val="en-US"/>
        </w:rPr>
        <w:instrText xml:space="preserve"> ADDIN ZOTERO_ITEM CSL_CITATION {"citationID":"2XFwOi6e","properties":{"formattedCitation":"(13)","plainCitation":"(13)","noteIndex":0},"citationItems":[{"id":6786,"uris":["http://zotero.org/groups/45528/items/JJTIH72D"],"uri":["http://zotero.org/groups/45528/items/JJTIH72D"],"itemData":{"id":6786,"type":"article-journal","title":"Using multi-way admixture mapping to elucidate TB susceptibility in the South African Coloured population","container-title":"BMC genomics","page":"1021","volume":"15","source":"PubMed","abstract":"BACKGROUND: The admixed South African Coloured population is ideally suited to the discovery of tuberculosis susceptibility genetic variants and their probable ethnic origins, but previous attempts at finding such variants using genome-wide admixture mapping were hampered by the inaccuracy of local ancestry inference. In this study, we infer local ancestry using the novel algorithm implemented in RFMix, with the emphasis on identifying regions of excess San or Bantu ancestry, which we hypothesize may harbour TB susceptibility genes.\nRESULTS: Using simulated data, we demonstrate reasonable accuracy of local ancestry inference by RFMix, with a tendency towards miss-calling San ancestry as Bantu. Regions with either excess San ancestry or excess African (San or Bantu) ancestry are less likely to be affected by this bias, and we therefore proceeded to identify such regions, found in cases but not in controls (642 cases and 91 controls). A number of promising regions were found (overall p-values of 7.19×10-5 for San ancestry and &lt;2.00×10-16 for African ancestry), including chromosomes 15q15 and 17q22, which are close to genomic regions previously implicated in TB. Promising immune-related susceptibility genes such as the GADD45A, OSM and B7-H5 genes are also harboured in the identified regions.\nCONCLUSION: Admixture mapping is feasible in the South African Coloured population and a number of novel TB susceptibility genomic regions were uncovered.","DOI":"10.1186/1471-2164-15-1021","ISSN":"1471-2164","note":"PMID: 25422094\nPMCID: PMC4256931","journalAbbreviation":"BMC Genomics","language":"eng","author":[{"family":"Daya","given":"Michelle"},{"family":"Merwe","given":"Lize","non-dropping-particle":"van der"},{"family":"Gignoux","given":"Christopher R."},{"family":"Helden","given":"Paul D.","non-dropping-particle":"van"},{"family":"Möller","given":"Marlo"},{"family":"Hoal","given":"Eileen G."}],"issued":{"date-parts":[["2014"]]}}}],"schema":"https://github.com/citation-style-language/schema/raw/master/csl-citation.json"} </w:instrText>
      </w:r>
      <w:r w:rsidR="00F2761D" w:rsidRPr="00C93506">
        <w:rPr>
          <w:rFonts w:ascii="Arial" w:hAnsi="Arial" w:cs="Arial"/>
          <w:lang w:val="en-US"/>
        </w:rPr>
        <w:fldChar w:fldCharType="separate"/>
      </w:r>
      <w:r w:rsidR="00E014B1">
        <w:rPr>
          <w:rFonts w:ascii="Arial" w:hAnsi="Arial" w:cs="Arial"/>
          <w:lang w:val="en-US"/>
        </w:rPr>
        <w:t>(13)</w:t>
      </w:r>
      <w:r w:rsidR="00F2761D" w:rsidRPr="00C93506">
        <w:rPr>
          <w:rFonts w:ascii="Arial" w:hAnsi="Arial" w:cs="Arial"/>
          <w:lang w:val="en-US"/>
        </w:rPr>
        <w:fldChar w:fldCharType="end"/>
      </w:r>
      <w:r w:rsidRPr="00C93506">
        <w:rPr>
          <w:rFonts w:ascii="Arial" w:hAnsi="Arial" w:cs="Arial"/>
          <w:lang w:val="en-US"/>
        </w:rPr>
        <w:t>.</w:t>
      </w:r>
    </w:p>
    <w:p w14:paraId="124ABD8D" w14:textId="151A0CF5" w:rsidR="00F82146" w:rsidRPr="00C93506" w:rsidRDefault="00F82146" w:rsidP="00C93506">
      <w:pPr>
        <w:spacing w:line="480" w:lineRule="auto"/>
        <w:jc w:val="both"/>
        <w:rPr>
          <w:rFonts w:ascii="Arial" w:hAnsi="Arial" w:cs="Arial"/>
          <w:lang w:val="en-US"/>
        </w:rPr>
      </w:pPr>
    </w:p>
    <w:p w14:paraId="236FDDDC" w14:textId="5A527CB7" w:rsidR="00F82146" w:rsidRPr="00C93506" w:rsidRDefault="00F82146" w:rsidP="00C93506">
      <w:pPr>
        <w:spacing w:line="480" w:lineRule="auto"/>
        <w:jc w:val="both"/>
        <w:rPr>
          <w:rFonts w:ascii="Arial" w:hAnsi="Arial" w:cs="Arial"/>
          <w:b/>
          <w:lang w:val="en-US"/>
        </w:rPr>
      </w:pPr>
      <w:r w:rsidRPr="00C93506">
        <w:rPr>
          <w:rFonts w:ascii="Arial" w:hAnsi="Arial" w:cs="Arial"/>
          <w:b/>
          <w:lang w:val="en-US"/>
        </w:rPr>
        <w:t>GAI accuracy</w:t>
      </w:r>
    </w:p>
    <w:p w14:paraId="53C2C6A3" w14:textId="6492AA27" w:rsidR="00BD2C0D" w:rsidRPr="00C93506" w:rsidRDefault="00BD2C0D" w:rsidP="00C93506">
      <w:pPr>
        <w:spacing w:line="480" w:lineRule="auto"/>
        <w:jc w:val="both"/>
        <w:rPr>
          <w:rFonts w:ascii="Arial" w:hAnsi="Arial" w:cs="Arial"/>
          <w:lang w:val="en-US"/>
        </w:rPr>
      </w:pPr>
      <w:r w:rsidRPr="00C93506">
        <w:rPr>
          <w:rFonts w:ascii="Arial" w:hAnsi="Arial" w:cs="Arial"/>
          <w:lang w:val="en-US"/>
        </w:rPr>
        <w:t xml:space="preserve">Reference individuals not included in the dataset used for the simulation, were allocated to the dataset used for </w:t>
      </w:r>
      <w:r w:rsidR="008F6222">
        <w:rPr>
          <w:rFonts w:ascii="Arial" w:hAnsi="Arial" w:cs="Arial"/>
          <w:lang w:val="en-US"/>
        </w:rPr>
        <w:t>GAI and LAI</w:t>
      </w:r>
      <w:r w:rsidRPr="00C93506">
        <w:rPr>
          <w:rFonts w:ascii="Arial" w:hAnsi="Arial" w:cs="Arial"/>
          <w:lang w:val="en-US"/>
        </w:rPr>
        <w:t xml:space="preserve">. Global ancestry proportions were determined by ADMIXTURE </w:t>
      </w:r>
      <w:r w:rsidRPr="00C93506">
        <w:rPr>
          <w:rFonts w:ascii="Arial" w:hAnsi="Arial" w:cs="Arial"/>
          <w:lang w:val="en-US"/>
        </w:rPr>
        <w:fldChar w:fldCharType="begin"/>
      </w:r>
      <w:r w:rsidR="00E014B1">
        <w:rPr>
          <w:rFonts w:ascii="Arial" w:hAnsi="Arial" w:cs="Arial"/>
          <w:lang w:val="en-US"/>
        </w:rPr>
        <w:instrText xml:space="preserve"> ADDIN ZOTERO_ITEM CSL_CITATION {"citationID":"LHSso3jM","properties":{"formattedCitation":"(11)","plainCitation":"(11)","noteIndex":0},"citationItems":[{"id":3246,"uris":["http://zotero.org/groups/45528/items/RNMCRMVN"],"uri":["http://zotero.org/groups/45528/items/RNMCRMVN"],"itemData":{"id":3246,"type":"article-journal","title":"Fast model-based estimation of ancestry in unrelated individuals","container-title":"Genome Research","page":"1655-1664","volume":"19","issue":"9","source":"NCBI PubMed","abstract":"Population stratification has long been recognized as a confounding factor in genetic association studies. Estimated ancestries, derived from multi-locus genotype data, can be used to perform a statistical correction for population stratification. One popular technique for estimation of ancestry is the model-based approach embodied by the widely applied program structure. Another approach, implemented in the program EIGENSTRAT, relies on Principal Component Analysis rather than model-based estimation and does not directly deliver admixture fractions. EIGENSTRAT has gained in popularity in part owing to its remarkable speed in comparison to structure. We present a new algorithm and a program, ADMIXTURE, for model-based estimation of ancestry in unrelated individuals. ADMIXTURE adopts the likelihood model embedded in structure. However, ADMIXTURE runs considerably faster, solving problems in minutes that take structure hours. In many of our experiments, we have found that ADMIXTURE is almost as fast as EIGENSTRAT. The runtime improvements of ADMIXTURE rely on a fast block relaxation scheme using sequential quadratic programming for block updates, coupled with a novel quasi-Newton acceleration of convergence. Our algorithm also runs faster and with greater accuracy than the implementation of an Expectation-Maximization (EM) algorithm incorporated in the program FRAPPE. Our simulations show that ADMIXTURE's maximum likelihood estimates of the underlying admixture coefficients and ancestral allele frequencies are as accurate as structure's Bayesian estimates. On real-world data sets, ADMIXTURE's estimates are directly comparable to those from structure and EIGENSTRAT. Taken together, our results show that ADMIXTURE's computational speed opens up the possibility of using a much larger set of markers in model-based ancestry estimation and that its estimates are suitable for use in correcting for population stratification in association studies.","DOI":"10.1101/gr.094052.109","ISSN":"1549-5469","note":"PMID: 19648217","journalAbbreviation":"Genome Res.","author":[{"family":"Alexander","given":"David H"},{"family":"Novembre","given":"John"},{"family":"Lange","given":"Kenneth"}],"issued":{"date-parts":[["2009",9]]}}}],"schema":"https://github.com/citation-style-language/schema/raw/master/csl-citation.json"} </w:instrText>
      </w:r>
      <w:r w:rsidRPr="00C93506">
        <w:rPr>
          <w:rFonts w:ascii="Arial" w:hAnsi="Arial" w:cs="Arial"/>
          <w:lang w:val="en-US"/>
        </w:rPr>
        <w:fldChar w:fldCharType="separate"/>
      </w:r>
      <w:r w:rsidR="00E014B1">
        <w:rPr>
          <w:rFonts w:ascii="Arial" w:hAnsi="Arial" w:cs="Arial"/>
          <w:lang w:val="en-US"/>
        </w:rPr>
        <w:t>(11)</w:t>
      </w:r>
      <w:r w:rsidRPr="00C93506">
        <w:rPr>
          <w:rFonts w:ascii="Arial" w:hAnsi="Arial" w:cs="Arial"/>
          <w:lang w:val="en-US"/>
        </w:rPr>
        <w:fldChar w:fldCharType="end"/>
      </w:r>
      <w:r w:rsidRPr="00C93506">
        <w:rPr>
          <w:rFonts w:ascii="Arial" w:hAnsi="Arial" w:cs="Arial"/>
          <w:lang w:val="en-US"/>
        </w:rPr>
        <w:t xml:space="preserve"> and RFMix </w:t>
      </w:r>
      <w:r w:rsidRPr="00C93506">
        <w:rPr>
          <w:rFonts w:ascii="Arial" w:hAnsi="Arial" w:cs="Arial"/>
          <w:lang w:val="en-US"/>
        </w:rPr>
        <w:fldChar w:fldCharType="begin"/>
      </w:r>
      <w:r w:rsidR="00E014B1">
        <w:rPr>
          <w:rFonts w:ascii="Arial" w:hAnsi="Arial" w:cs="Arial"/>
          <w:lang w:val="en-US"/>
        </w:rPr>
        <w:instrText xml:space="preserve"> ADDIN ZOTERO_ITEM CSL_CITATION {"citationID":"u1LHFYSJ","properties":{"formattedCitation":"(9)","plainCitation":"(9)","noteIndex":0},"citationItems":[{"id":7479,"uris":["http://zotero.org/groups/45528/items/Z7JRSQBI"],"uri":["http://zotero.org/groups/45528/items/Z7JRSQBI"],"itemData":{"id":7479,"type":"article-journal","title":"RFMix: a discriminative modeling approach for rapid and robust local-ancestry inference","container-title":"American Journal of Human Genetics","page":"278-288","volume":"93","issue":"2","source":"PubMed","abstract":"Local-ancestry inference is an important step in the genetic analysis of fully sequenced human genomes. Current methods can only detect continental-level ancestry (i.e., European versus African versus Asian) accurately even when using millions of markers. Here, we present RFMix, a powerful discriminative modeling approach that is faster (~30×) and more accurate than existing methods. We accomplish this by using a conditional random field parameterized by random forests trained on reference panels. RFMix is capable of learning from the admixed samples themselves to boost performance and autocorrect phasing errors. RFMix shows high sensitivity and specificity in simulated Hispanics/Latinos and African Americans and admixed Europeans, Africans, and Asians. Finally, we demonstrate that African Americans in HapMap contain modest (but nonzero) levels of Native American ancestry (~0.4%).","DOI":"10.1016/j.ajhg.2013.06.020","ISSN":"1537-6605","note":"PMID: 23910464\nPMCID: PMC3738819","title-short":"RFMix","journalAbbreviation":"Am. J. Hum. Genet.","language":"eng","author":[{"family":"Maples","given":"Brian K."},{"family":"Gravel","given":"Simon"},{"family":"Kenny","given":"Eimear E."},{"family":"Bustamante","given":"Carlos D."}],"issued":{"date-parts":[["2013",8,8]]}}}],"schema":"https://github.com/citation-style-language/schema/raw/master/csl-citation.json"} </w:instrText>
      </w:r>
      <w:r w:rsidRPr="00C93506">
        <w:rPr>
          <w:rFonts w:ascii="Arial" w:hAnsi="Arial" w:cs="Arial"/>
          <w:lang w:val="en-US"/>
        </w:rPr>
        <w:fldChar w:fldCharType="separate"/>
      </w:r>
      <w:r w:rsidR="00E014B1">
        <w:rPr>
          <w:rFonts w:ascii="Arial" w:hAnsi="Arial" w:cs="Arial"/>
          <w:lang w:val="en-US"/>
        </w:rPr>
        <w:t>(9)</w:t>
      </w:r>
      <w:r w:rsidRPr="00C93506">
        <w:rPr>
          <w:rFonts w:ascii="Arial" w:hAnsi="Arial" w:cs="Arial"/>
          <w:lang w:val="en-US"/>
        </w:rPr>
        <w:fldChar w:fldCharType="end"/>
      </w:r>
      <w:r w:rsidRPr="00C93506">
        <w:rPr>
          <w:rFonts w:ascii="Arial" w:hAnsi="Arial" w:cs="Arial"/>
          <w:lang w:val="en-US"/>
        </w:rPr>
        <w:t xml:space="preserve">. </w:t>
      </w:r>
    </w:p>
    <w:p w14:paraId="601D182A" w14:textId="77777777" w:rsidR="007756FF" w:rsidRPr="00C93506" w:rsidRDefault="007756FF" w:rsidP="00C93506">
      <w:pPr>
        <w:spacing w:line="480" w:lineRule="auto"/>
        <w:jc w:val="both"/>
        <w:rPr>
          <w:rFonts w:ascii="Arial" w:hAnsi="Arial" w:cs="Arial"/>
          <w:lang w:val="en-US"/>
        </w:rPr>
      </w:pPr>
    </w:p>
    <w:p w14:paraId="63C5D538" w14:textId="6F821C47" w:rsidR="00B710C0" w:rsidRDefault="00C10B89" w:rsidP="00C93506">
      <w:pPr>
        <w:spacing w:line="480" w:lineRule="auto"/>
        <w:jc w:val="both"/>
        <w:rPr>
          <w:rFonts w:ascii="Arial" w:hAnsi="Arial" w:cs="Arial"/>
          <w:lang w:val="en-US"/>
        </w:rPr>
      </w:pPr>
      <w:r w:rsidRPr="00C93506">
        <w:rPr>
          <w:rFonts w:ascii="Arial" w:hAnsi="Arial" w:cs="Arial"/>
          <w:lang w:val="en-US"/>
        </w:rPr>
        <w:lastRenderedPageBreak/>
        <w:t xml:space="preserve">The ADMIXTURE analysis was </w:t>
      </w:r>
      <w:r w:rsidR="00DF0966" w:rsidRPr="00C93506">
        <w:rPr>
          <w:rFonts w:ascii="Arial" w:hAnsi="Arial" w:cs="Arial"/>
          <w:lang w:val="en-US"/>
        </w:rPr>
        <w:t>performed in a</w:t>
      </w:r>
      <w:r w:rsidR="00D80D69">
        <w:rPr>
          <w:rFonts w:ascii="Arial" w:hAnsi="Arial" w:cs="Arial"/>
          <w:lang w:val="en-US"/>
        </w:rPr>
        <w:t xml:space="preserve"> supervised and</w:t>
      </w:r>
      <w:r w:rsidR="00DF0966" w:rsidRPr="00C93506">
        <w:rPr>
          <w:rFonts w:ascii="Arial" w:hAnsi="Arial" w:cs="Arial"/>
          <w:lang w:val="en-US"/>
        </w:rPr>
        <w:t xml:space="preserve"> unsupervised manner after filtering the dataset for linkage disequilibrium as per </w:t>
      </w:r>
      <w:r w:rsidR="00E958BC">
        <w:rPr>
          <w:rFonts w:ascii="Arial" w:hAnsi="Arial" w:cs="Arial"/>
          <w:lang w:val="en-US"/>
        </w:rPr>
        <w:t xml:space="preserve">the manual’s </w:t>
      </w:r>
      <w:r w:rsidR="00DF0966" w:rsidRPr="00C93506">
        <w:rPr>
          <w:rFonts w:ascii="Arial" w:hAnsi="Arial" w:cs="Arial"/>
          <w:lang w:val="en-US"/>
        </w:rPr>
        <w:t xml:space="preserve">recommendations </w:t>
      </w:r>
      <w:r w:rsidR="00AD13B0" w:rsidRPr="00C93506">
        <w:rPr>
          <w:rFonts w:ascii="Arial" w:hAnsi="Arial" w:cs="Arial"/>
          <w:lang w:val="en-US"/>
        </w:rPr>
        <w:t>(50kb window size, step size of 10</w:t>
      </w:r>
      <w:r w:rsidR="00AA427B" w:rsidRPr="00C93506">
        <w:rPr>
          <w:rFonts w:ascii="Arial" w:hAnsi="Arial" w:cs="Arial"/>
          <w:lang w:val="en-US"/>
        </w:rPr>
        <w:t>kb</w:t>
      </w:r>
      <w:r w:rsidR="00AD13B0" w:rsidRPr="00C93506">
        <w:rPr>
          <w:rFonts w:ascii="Arial" w:hAnsi="Arial" w:cs="Arial"/>
          <w:lang w:val="en-US"/>
        </w:rPr>
        <w:t xml:space="preserve"> and R</w:t>
      </w:r>
      <w:r w:rsidR="00AD13B0" w:rsidRPr="00C93506">
        <w:rPr>
          <w:rFonts w:ascii="Arial" w:hAnsi="Arial" w:cs="Arial"/>
          <w:vertAlign w:val="superscript"/>
          <w:lang w:val="en-US"/>
        </w:rPr>
        <w:t>2</w:t>
      </w:r>
      <w:r w:rsidR="00AD13B0" w:rsidRPr="00C93506">
        <w:rPr>
          <w:rFonts w:ascii="Arial" w:hAnsi="Arial" w:cs="Arial"/>
          <w:lang w:val="en-US"/>
        </w:rPr>
        <w:t xml:space="preserve"> threshold of 0.1)</w:t>
      </w:r>
      <w:r w:rsidR="00DF0966" w:rsidRPr="00C93506">
        <w:rPr>
          <w:rFonts w:ascii="Arial" w:hAnsi="Arial" w:cs="Arial"/>
          <w:lang w:val="en-US"/>
        </w:rPr>
        <w:t>.</w:t>
      </w:r>
      <w:r w:rsidR="00FB2B58">
        <w:rPr>
          <w:rFonts w:ascii="Arial" w:hAnsi="Arial" w:cs="Arial"/>
          <w:lang w:val="en-US"/>
        </w:rPr>
        <w:t xml:space="preserve"> The supervised algorithm allows for the input of know ancestral origins of the reference individuals where</w:t>
      </w:r>
      <w:ins w:id="45" w:author="Marlo Moller" w:date="2020-01-09T14:42:00Z">
        <w:r w:rsidR="00F60B98">
          <w:rPr>
            <w:rFonts w:ascii="Arial" w:hAnsi="Arial" w:cs="Arial"/>
            <w:lang w:val="en-US"/>
          </w:rPr>
          <w:t>a</w:t>
        </w:r>
      </w:ins>
      <w:r w:rsidR="00FB2B58">
        <w:rPr>
          <w:rFonts w:ascii="Arial" w:hAnsi="Arial" w:cs="Arial"/>
          <w:lang w:val="en-US"/>
        </w:rPr>
        <w:t>s the unsupervised algorithm infers the ancestry of all individuals given as input.</w:t>
      </w:r>
    </w:p>
    <w:p w14:paraId="2189CE9F" w14:textId="77777777" w:rsidR="00E958BC" w:rsidRPr="00C93506" w:rsidRDefault="00E958BC" w:rsidP="00C93506">
      <w:pPr>
        <w:spacing w:line="480" w:lineRule="auto"/>
        <w:jc w:val="both"/>
        <w:rPr>
          <w:rFonts w:ascii="Arial" w:hAnsi="Arial" w:cs="Arial"/>
          <w:lang w:val="en-US"/>
        </w:rPr>
      </w:pPr>
    </w:p>
    <w:p w14:paraId="34A8643C" w14:textId="611A98E0" w:rsidR="00511440" w:rsidRPr="00C93506" w:rsidRDefault="00DF0966" w:rsidP="00C93506">
      <w:pPr>
        <w:spacing w:line="480" w:lineRule="auto"/>
        <w:jc w:val="both"/>
        <w:rPr>
          <w:rFonts w:ascii="Arial" w:hAnsi="Arial" w:cs="Arial"/>
          <w:lang w:val="en-US"/>
        </w:rPr>
      </w:pPr>
      <w:r w:rsidRPr="00C93506">
        <w:rPr>
          <w:rFonts w:ascii="Arial" w:hAnsi="Arial" w:cs="Arial"/>
          <w:lang w:val="en-US"/>
        </w:rPr>
        <w:t>RFMix was run using default parameters</w:t>
      </w:r>
      <w:r w:rsidR="00DE667E" w:rsidRPr="00C93506">
        <w:rPr>
          <w:rFonts w:ascii="Arial" w:hAnsi="Arial" w:cs="Arial"/>
          <w:lang w:val="en-US"/>
        </w:rPr>
        <w:t>,</w:t>
      </w:r>
      <w:r w:rsidRPr="00C93506">
        <w:rPr>
          <w:rFonts w:ascii="Arial" w:hAnsi="Arial" w:cs="Arial"/>
          <w:lang w:val="en-US"/>
        </w:rPr>
        <w:t xml:space="preserve"> a time since admixture of 15 generations (in line with the simulation) as well as 3 </w:t>
      </w:r>
      <w:r w:rsidR="007D31F5" w:rsidRPr="00C93506">
        <w:rPr>
          <w:rFonts w:ascii="Arial" w:hAnsi="Arial" w:cs="Arial"/>
          <w:lang w:val="en-US"/>
        </w:rPr>
        <w:t xml:space="preserve">expectation-maximization (EM) </w:t>
      </w:r>
      <w:r w:rsidRPr="00C93506">
        <w:rPr>
          <w:rFonts w:ascii="Arial" w:hAnsi="Arial" w:cs="Arial"/>
          <w:lang w:val="en-US"/>
        </w:rPr>
        <w:t xml:space="preserve">iterations </w:t>
      </w:r>
      <w:r w:rsidR="0011768C" w:rsidRPr="00C93506">
        <w:rPr>
          <w:rFonts w:ascii="Arial" w:hAnsi="Arial" w:cs="Arial"/>
          <w:lang w:val="en-US"/>
        </w:rPr>
        <w:t>(further EM iterations were not shown to increase accuracy</w:t>
      </w:r>
      <w:r w:rsidR="00883258" w:rsidRPr="00C93506">
        <w:rPr>
          <w:rFonts w:ascii="Arial" w:hAnsi="Arial" w:cs="Arial"/>
          <w:lang w:val="en-US"/>
        </w:rPr>
        <w:t xml:space="preserve"> </w:t>
      </w:r>
      <w:r w:rsidR="007D31F5" w:rsidRPr="00C93506">
        <w:rPr>
          <w:rFonts w:ascii="Arial" w:hAnsi="Arial" w:cs="Arial"/>
          <w:lang w:val="en-US"/>
        </w:rPr>
        <w:fldChar w:fldCharType="begin"/>
      </w:r>
      <w:r w:rsidR="00E014B1">
        <w:rPr>
          <w:rFonts w:ascii="Arial" w:hAnsi="Arial" w:cs="Arial"/>
          <w:lang w:val="en-US"/>
        </w:rPr>
        <w:instrText xml:space="preserve"> ADDIN ZOTERO_ITEM CSL_CITATION {"citationID":"AAHHvS31","properties":{"formattedCitation":"(9)","plainCitation":"(9)","noteIndex":0},"citationItems":[{"id":7479,"uris":["http://zotero.org/groups/45528/items/Z7JRSQBI"],"uri":["http://zotero.org/groups/45528/items/Z7JRSQBI"],"itemData":{"id":7479,"type":"article-journal","title":"RFMix: a discriminative modeling approach for rapid and robust local-ancestry inference","container-title":"American Journal of Human Genetics","page":"278-288","volume":"93","issue":"2","source":"PubMed","abstract":"Local-ancestry inference is an important step in the genetic analysis of fully sequenced human genomes. Current methods can only detect continental-level ancestry (i.e., European versus African versus Asian) accurately even when using millions of markers. Here, we present RFMix, a powerful discriminative modeling approach that is faster (~30×) and more accurate than existing methods. We accomplish this by using a conditional random field parameterized by random forests trained on reference panels. RFMix is capable of learning from the admixed samples themselves to boost performance and autocorrect phasing errors. RFMix shows high sensitivity and specificity in simulated Hispanics/Latinos and African Americans and admixed Europeans, Africans, and Asians. Finally, we demonstrate that African Americans in HapMap contain modest (but nonzero) levels of Native American ancestry (~0.4%).","DOI":"10.1016/j.ajhg.2013.06.020","ISSN":"1537-6605","note":"PMID: 23910464\nPMCID: PMC3738819","title-short":"RFMix","journalAbbreviation":"Am. J. Hum. Genet.","language":"eng","author":[{"family":"Maples","given":"Brian K."},{"family":"Gravel","given":"Simon"},{"family":"Kenny","given":"Eimear E."},{"family":"Bustamante","given":"Carlos D."}],"issued":{"date-parts":[["2013",8,8]]}}}],"schema":"https://github.com/citation-style-language/schema/raw/master/csl-citation.json"} </w:instrText>
      </w:r>
      <w:r w:rsidR="007D31F5" w:rsidRPr="00C93506">
        <w:rPr>
          <w:rFonts w:ascii="Arial" w:hAnsi="Arial" w:cs="Arial"/>
          <w:lang w:val="en-US"/>
        </w:rPr>
        <w:fldChar w:fldCharType="separate"/>
      </w:r>
      <w:r w:rsidR="00E014B1">
        <w:rPr>
          <w:rFonts w:ascii="Arial" w:hAnsi="Arial" w:cs="Arial"/>
          <w:lang w:val="en-US"/>
        </w:rPr>
        <w:t>(9)</w:t>
      </w:r>
      <w:r w:rsidR="007D31F5" w:rsidRPr="00C93506">
        <w:rPr>
          <w:rFonts w:ascii="Arial" w:hAnsi="Arial" w:cs="Arial"/>
          <w:lang w:val="en-US"/>
        </w:rPr>
        <w:fldChar w:fldCharType="end"/>
      </w:r>
      <w:r w:rsidR="0011768C" w:rsidRPr="00C93506">
        <w:rPr>
          <w:rFonts w:ascii="Arial" w:hAnsi="Arial" w:cs="Arial"/>
          <w:lang w:val="en-US"/>
        </w:rPr>
        <w:t>)</w:t>
      </w:r>
      <w:r w:rsidRPr="00C93506">
        <w:rPr>
          <w:rFonts w:ascii="Arial" w:hAnsi="Arial" w:cs="Arial"/>
          <w:lang w:val="en-US"/>
        </w:rPr>
        <w:t xml:space="preserve">.  </w:t>
      </w:r>
      <w:r w:rsidR="00511440" w:rsidRPr="00C93506">
        <w:rPr>
          <w:rFonts w:ascii="Arial" w:hAnsi="Arial" w:cs="Arial"/>
          <w:lang w:val="en-US"/>
        </w:rPr>
        <w:t xml:space="preserve">The correlation of the two methods </w:t>
      </w:r>
      <w:r w:rsidRPr="00C93506">
        <w:rPr>
          <w:rFonts w:ascii="Arial" w:hAnsi="Arial" w:cs="Arial"/>
          <w:lang w:val="en-US"/>
        </w:rPr>
        <w:t xml:space="preserve">by means of </w:t>
      </w:r>
      <w:r w:rsidR="00977CFB" w:rsidRPr="00C93506">
        <w:rPr>
          <w:rFonts w:ascii="Arial" w:hAnsi="Arial" w:cs="Arial"/>
          <w:lang w:val="en-US"/>
        </w:rPr>
        <w:t>the</w:t>
      </w:r>
      <w:r w:rsidR="00511440" w:rsidRPr="00C93506">
        <w:rPr>
          <w:rFonts w:ascii="Arial" w:hAnsi="Arial" w:cs="Arial"/>
          <w:lang w:val="en-US"/>
        </w:rPr>
        <w:t xml:space="preserve"> Root Mean Squared E</w:t>
      </w:r>
      <w:r w:rsidR="00464687" w:rsidRPr="00C93506">
        <w:rPr>
          <w:rFonts w:ascii="Arial" w:hAnsi="Arial" w:cs="Arial"/>
          <w:lang w:val="en-US"/>
        </w:rPr>
        <w:t>rror</w:t>
      </w:r>
      <w:r w:rsidR="00511440" w:rsidRPr="00C93506">
        <w:rPr>
          <w:rFonts w:ascii="Arial" w:hAnsi="Arial" w:cs="Arial"/>
          <w:lang w:val="en-US"/>
        </w:rPr>
        <w:t xml:space="preserve"> </w:t>
      </w:r>
      <w:r w:rsidR="00030D44">
        <w:rPr>
          <w:rFonts w:ascii="Arial" w:hAnsi="Arial" w:cs="Arial"/>
          <w:lang w:val="en-US"/>
        </w:rPr>
        <w:t xml:space="preserve">(RMSE) </w:t>
      </w:r>
      <w:r w:rsidR="00511440" w:rsidRPr="00C93506">
        <w:rPr>
          <w:rFonts w:ascii="Arial" w:hAnsi="Arial" w:cs="Arial"/>
          <w:lang w:val="en-US"/>
        </w:rPr>
        <w:t>was performed in R.</w:t>
      </w:r>
    </w:p>
    <w:p w14:paraId="3B1A1A67" w14:textId="77777777" w:rsidR="00511440" w:rsidRPr="00C93506" w:rsidRDefault="00511440" w:rsidP="00C93506">
      <w:pPr>
        <w:spacing w:line="480" w:lineRule="auto"/>
        <w:jc w:val="both"/>
        <w:rPr>
          <w:rFonts w:ascii="Arial" w:hAnsi="Arial" w:cs="Arial"/>
          <w:lang w:val="en-US"/>
        </w:rPr>
      </w:pPr>
    </w:p>
    <w:p w14:paraId="7373BBA1" w14:textId="488ADEE8" w:rsidR="00511440" w:rsidRPr="00C93506" w:rsidRDefault="00511440" w:rsidP="00C93506">
      <w:pPr>
        <w:spacing w:line="480" w:lineRule="auto"/>
        <w:jc w:val="both"/>
        <w:rPr>
          <w:rFonts w:ascii="Arial" w:hAnsi="Arial" w:cs="Arial"/>
          <w:b/>
          <w:lang w:val="en-US"/>
        </w:rPr>
      </w:pPr>
      <w:r w:rsidRPr="00C93506">
        <w:rPr>
          <w:rFonts w:ascii="Arial" w:hAnsi="Arial" w:cs="Arial"/>
          <w:b/>
          <w:lang w:val="en-US"/>
        </w:rPr>
        <w:t>LAI accuracy</w:t>
      </w:r>
    </w:p>
    <w:p w14:paraId="3AD25C51" w14:textId="6A3799F6" w:rsidR="00511440" w:rsidRPr="00C93506" w:rsidRDefault="00DF0966" w:rsidP="00C93506">
      <w:pPr>
        <w:spacing w:line="480" w:lineRule="auto"/>
        <w:jc w:val="both"/>
        <w:rPr>
          <w:rFonts w:ascii="Arial" w:hAnsi="Arial" w:cs="Arial"/>
          <w:lang w:val="en-US"/>
        </w:rPr>
      </w:pPr>
      <w:r w:rsidRPr="00C93506">
        <w:rPr>
          <w:rFonts w:ascii="Arial" w:hAnsi="Arial" w:cs="Arial"/>
          <w:lang w:val="en-US"/>
        </w:rPr>
        <w:t>Local ancestry calls were generated by RFMix using the same parameters as described in the previous section</w:t>
      </w:r>
      <w:r w:rsidR="004E3CD4" w:rsidRPr="00C93506">
        <w:rPr>
          <w:rFonts w:ascii="Arial" w:hAnsi="Arial" w:cs="Arial"/>
          <w:lang w:val="en-US"/>
        </w:rPr>
        <w:t>.</w:t>
      </w:r>
      <w:r w:rsidR="008958DA">
        <w:rPr>
          <w:rFonts w:ascii="Arial" w:hAnsi="Arial" w:cs="Arial"/>
          <w:lang w:val="en-US"/>
        </w:rPr>
        <w:t xml:space="preserve"> </w:t>
      </w:r>
      <w:r w:rsidR="00511440" w:rsidRPr="00C93506">
        <w:rPr>
          <w:rFonts w:ascii="Arial" w:hAnsi="Arial" w:cs="Arial"/>
          <w:lang w:val="en-US"/>
        </w:rPr>
        <w:t>The ability to correctly assign local ancestry was calculated in two ways</w:t>
      </w:r>
      <w:ins w:id="46" w:author="Uren, CP, Dr [caitlinu@sun.ac.za]" w:date="2020-01-07T10:10:00Z">
        <w:r w:rsidR="003F6072">
          <w:rPr>
            <w:rFonts w:ascii="Arial" w:hAnsi="Arial" w:cs="Arial"/>
            <w:lang w:val="en-US"/>
          </w:rPr>
          <w:t>, at an individual level</w:t>
        </w:r>
      </w:ins>
      <w:r w:rsidR="00511440" w:rsidRPr="00C93506">
        <w:rPr>
          <w:rFonts w:ascii="Arial" w:hAnsi="Arial" w:cs="Arial"/>
          <w:lang w:val="en-US"/>
        </w:rPr>
        <w:t xml:space="preserve">. The first determined the global accuracy </w:t>
      </w:r>
      <w:del w:id="47" w:author="Uren, CP, Dr [caitlinu@sun.ac.za]" w:date="2020-01-07T09:49:00Z">
        <w:r w:rsidR="00511440" w:rsidRPr="00C93506" w:rsidDel="00D063D3">
          <w:rPr>
            <w:rFonts w:ascii="Arial" w:hAnsi="Arial" w:cs="Arial"/>
            <w:lang w:val="en-US"/>
          </w:rPr>
          <w:delText>i.e. how often the computational tool assigned the correct ancestry (as per the simulations)</w:delText>
        </w:r>
      </w:del>
      <w:ins w:id="48" w:author="Uren, CP, Dr [caitlinu@sun.ac.za]" w:date="2020-01-07T09:50:00Z">
        <w:r w:rsidR="00D063D3">
          <w:rPr>
            <w:rFonts w:ascii="Arial" w:hAnsi="Arial" w:cs="Arial"/>
            <w:lang w:val="en-US"/>
          </w:rPr>
          <w:t xml:space="preserve">using the formula </w:t>
        </w:r>
      </w:ins>
      <m:oMath>
        <m:f>
          <m:fPr>
            <m:ctrlPr>
              <w:ins w:id="49" w:author="Uren, CP, Dr [caitlinu@sun.ac.za]" w:date="2020-01-07T10:11:00Z">
                <w:rPr>
                  <w:rFonts w:ascii="Cambria Math" w:hAnsi="Cambria Math" w:cs="Arial"/>
                  <w:i/>
                  <w:lang w:val="en-US"/>
                </w:rPr>
              </w:ins>
            </m:ctrlPr>
          </m:fPr>
          <m:num>
            <m:sSub>
              <m:sSubPr>
                <m:ctrlPr>
                  <w:ins w:id="50" w:author="Uren, CP, Dr [caitlinu@sun.ac.za]" w:date="2020-01-07T10:12:00Z">
                    <w:rPr>
                      <w:rFonts w:ascii="Cambria Math" w:hAnsi="Cambria Math" w:cs="Arial"/>
                      <w:i/>
                      <w:lang w:val="en-US"/>
                    </w:rPr>
                  </w:ins>
                </m:ctrlPr>
              </m:sSubPr>
              <m:e>
                <m:r>
                  <w:ins w:id="51" w:author="Uren, CP, Dr [caitlinu@sun.ac.za]" w:date="2020-01-07T10:12:00Z">
                    <w:rPr>
                      <w:rFonts w:ascii="Cambria Math" w:hAnsi="Cambria Math" w:cs="Arial"/>
                      <w:lang w:val="en-US"/>
                    </w:rPr>
                    <m:t>d</m:t>
                  </w:ins>
                </m:r>
              </m:e>
              <m:sub>
                <m:r>
                  <w:ins w:id="52" w:author="Uren, CP, Dr [caitlinu@sun.ac.za]" w:date="2020-01-07T10:12:00Z">
                    <w:rPr>
                      <w:rFonts w:ascii="Cambria Math" w:hAnsi="Cambria Math" w:cs="Arial"/>
                      <w:lang w:val="en-US"/>
                    </w:rPr>
                    <m:t>c</m:t>
                  </w:ins>
                </m:r>
              </m:sub>
            </m:sSub>
            <m:r>
              <w:ins w:id="53" w:author="Uren, CP, Dr [caitlinu@sun.ac.za]" w:date="2020-01-07T10:11:00Z">
                <w:rPr>
                  <w:rFonts w:ascii="Cambria Math" w:hAnsi="Cambria Math" w:cs="Arial"/>
                  <w:vertAlign w:val="subscript"/>
                  <w:lang w:val="en-US"/>
                </w:rPr>
                <m:t xml:space="preserve"> </m:t>
              </w:ins>
            </m:r>
          </m:num>
          <m:den>
            <m:sSub>
              <m:sSubPr>
                <m:ctrlPr>
                  <w:ins w:id="54" w:author="Uren, CP, Dr [caitlinu@sun.ac.za]" w:date="2020-01-07T10:12:00Z">
                    <w:rPr>
                      <w:rFonts w:ascii="Cambria Math" w:hAnsi="Cambria Math" w:cs="Arial"/>
                      <w:i/>
                      <w:vertAlign w:val="subscript"/>
                      <w:lang w:val="en-US"/>
                    </w:rPr>
                  </w:ins>
                </m:ctrlPr>
              </m:sSubPr>
              <m:e>
                <m:r>
                  <w:ins w:id="55" w:author="Uren, CP, Dr [caitlinu@sun.ac.za]" w:date="2020-01-07T10:13:00Z">
                    <w:rPr>
                      <w:rFonts w:ascii="Cambria Math" w:hAnsi="Cambria Math" w:cs="Arial"/>
                      <w:vertAlign w:val="subscript"/>
                      <w:lang w:val="en-US"/>
                    </w:rPr>
                    <m:t>d</m:t>
                  </w:ins>
                </m:r>
              </m:e>
              <m:sub>
                <m:r>
                  <w:ins w:id="56" w:author="Uren, CP, Dr [caitlinu@sun.ac.za]" w:date="2020-01-07T10:12:00Z">
                    <w:rPr>
                      <w:rFonts w:ascii="Cambria Math" w:hAnsi="Cambria Math" w:cs="Arial"/>
                      <w:vertAlign w:val="subscript"/>
                      <w:lang w:val="en-US"/>
                    </w:rPr>
                    <m:t>t</m:t>
                  </w:ins>
                </m:r>
              </m:sub>
            </m:sSub>
          </m:den>
        </m:f>
      </m:oMath>
      <w:ins w:id="57" w:author="Uren, CP, Dr [caitlinu@sun.ac.za]" w:date="2020-01-07T09:50:00Z">
        <w:r w:rsidR="00D063D3">
          <w:rPr>
            <w:rFonts w:ascii="Arial" w:hAnsi="Arial" w:cs="Arial"/>
            <w:lang w:val="en-US"/>
          </w:rPr>
          <w:t>, where</w:t>
        </w:r>
      </w:ins>
      <w:r w:rsidR="00511440" w:rsidRPr="00C93506">
        <w:rPr>
          <w:rFonts w:ascii="Arial" w:hAnsi="Arial" w:cs="Arial"/>
          <w:lang w:val="en-US"/>
        </w:rPr>
        <w:t xml:space="preserve"> </w:t>
      </w:r>
      <m:oMath>
        <m:sSub>
          <m:sSubPr>
            <m:ctrlPr>
              <w:ins w:id="58" w:author="Uren, CP, Dr [caitlinu@sun.ac.za]" w:date="2020-01-07T10:15:00Z">
                <w:rPr>
                  <w:rFonts w:ascii="Cambria Math" w:hAnsi="Cambria Math" w:cs="Arial"/>
                  <w:i/>
                  <w:lang w:val="en-US"/>
                </w:rPr>
              </w:ins>
            </m:ctrlPr>
          </m:sSubPr>
          <m:e>
            <m:r>
              <w:ins w:id="59" w:author="Uren, CP, Dr [caitlinu@sun.ac.za]" w:date="2020-01-07T10:15:00Z">
                <w:rPr>
                  <w:rFonts w:ascii="Cambria Math" w:hAnsi="Cambria Math" w:cs="Arial"/>
                  <w:lang w:val="en-US"/>
                </w:rPr>
                <m:t>d</m:t>
              </w:ins>
            </m:r>
          </m:e>
          <m:sub>
            <m:r>
              <w:ins w:id="60" w:author="Uren, CP, Dr [caitlinu@sun.ac.za]" w:date="2020-01-07T10:15:00Z">
                <w:rPr>
                  <w:rFonts w:ascii="Cambria Math" w:hAnsi="Cambria Math" w:cs="Arial"/>
                  <w:lang w:val="en-US"/>
                </w:rPr>
                <m:t>c</m:t>
              </w:ins>
            </m:r>
          </m:sub>
        </m:sSub>
      </m:oMath>
      <w:ins w:id="61" w:author="Uren, CP, Dr [caitlinu@sun.ac.za]" w:date="2020-01-07T10:06:00Z">
        <w:r w:rsidR="003F6072">
          <w:rPr>
            <w:rFonts w:ascii="Arial" w:hAnsi="Arial" w:cs="Arial"/>
            <w:vertAlign w:val="subscript"/>
            <w:lang w:val="en-US"/>
          </w:rPr>
          <w:t xml:space="preserve"> </w:t>
        </w:r>
        <w:r w:rsidR="003F6072">
          <w:rPr>
            <w:rFonts w:ascii="Arial" w:hAnsi="Arial" w:cs="Arial"/>
            <w:lang w:val="en-US"/>
          </w:rPr>
          <w:t>is the number of sites that had a called ancestry and</w:t>
        </w:r>
        <m:oMath>
          <m:r>
            <w:rPr>
              <w:rFonts w:ascii="Cambria Math" w:eastAsiaTheme="minorEastAsia" w:hAnsi="Cambria Math" w:cs="Arial"/>
              <w:lang w:val="en-US"/>
            </w:rPr>
            <m:t xml:space="preserve"> </m:t>
          </m:r>
        </m:oMath>
      </w:ins>
      <m:oMath>
        <m:sSub>
          <m:sSubPr>
            <m:ctrlPr>
              <w:ins w:id="62" w:author="Uren, CP, Dr [caitlinu@sun.ac.za]" w:date="2020-01-07T10:16:00Z">
                <w:rPr>
                  <w:rFonts w:ascii="Cambria Math" w:eastAsiaTheme="minorEastAsia" w:hAnsi="Cambria Math" w:cs="Arial"/>
                  <w:i/>
                  <w:vertAlign w:val="subscript"/>
                  <w:lang w:val="en-US"/>
                </w:rPr>
              </w:ins>
            </m:ctrlPr>
          </m:sSubPr>
          <m:e>
            <m:r>
              <w:ins w:id="63" w:author="Uren, CP, Dr [caitlinu@sun.ac.za]" w:date="2020-01-07T10:16:00Z">
                <w:rPr>
                  <w:rFonts w:ascii="Cambria Math" w:eastAsiaTheme="minorEastAsia" w:hAnsi="Cambria Math" w:cs="Arial"/>
                  <w:vertAlign w:val="subscript"/>
                  <w:lang w:val="en-US"/>
                </w:rPr>
                <m:t>d</m:t>
              </w:ins>
            </m:r>
          </m:e>
          <m:sub>
            <m:r>
              <w:ins w:id="64" w:author="Uren, CP, Dr [caitlinu@sun.ac.za]" w:date="2020-01-07T10:16:00Z">
                <w:rPr>
                  <w:rFonts w:ascii="Cambria Math" w:eastAsiaTheme="minorEastAsia" w:hAnsi="Cambria Math" w:cs="Arial"/>
                  <w:vertAlign w:val="subscript"/>
                  <w:lang w:val="en-US"/>
                </w:rPr>
                <m:t>t</m:t>
              </w:ins>
            </m:r>
          </m:sub>
        </m:sSub>
      </m:oMath>
      <w:ins w:id="65" w:author="Uren, CP, Dr [caitlinu@sun.ac.za]" w:date="2020-01-07T10:06:00Z">
        <w:r w:rsidR="003F6072">
          <w:rPr>
            <w:rFonts w:ascii="Arial" w:hAnsi="Arial" w:cs="Arial"/>
            <w:lang w:val="en-US"/>
          </w:rPr>
          <w:t xml:space="preserve"> is the number of sites th</w:t>
        </w:r>
      </w:ins>
      <w:ins w:id="66" w:author="Uren, CP, Dr [caitlinu@sun.ac.za]" w:date="2020-01-07T10:07:00Z">
        <w:r w:rsidR="003F6072">
          <w:rPr>
            <w:rFonts w:ascii="Arial" w:hAnsi="Arial" w:cs="Arial"/>
            <w:lang w:val="en-US"/>
          </w:rPr>
          <w:t>at had a correctly called ancestry as compared to the simulations.</w:t>
        </w:r>
      </w:ins>
      <w:ins w:id="67" w:author="Uren, CP, Dr [caitlinu@sun.ac.za]" w:date="2020-01-07T10:05:00Z">
        <w:r w:rsidR="003F6072">
          <w:rPr>
            <w:rFonts w:ascii="Arial" w:hAnsi="Arial" w:cs="Arial"/>
            <w:lang w:val="en-US"/>
          </w:rPr>
          <w:t xml:space="preserve"> </w:t>
        </w:r>
      </w:ins>
      <w:ins w:id="68" w:author="Uren, CP, Dr [caitlinu@sun.ac.za]" w:date="2020-01-07T10:07:00Z">
        <w:r w:rsidR="003F6072">
          <w:rPr>
            <w:rFonts w:ascii="Arial" w:hAnsi="Arial" w:cs="Arial"/>
            <w:lang w:val="en-US"/>
          </w:rPr>
          <w:t>The</w:t>
        </w:r>
      </w:ins>
      <w:r w:rsidR="00511440" w:rsidRPr="00C93506">
        <w:rPr>
          <w:rFonts w:ascii="Arial" w:hAnsi="Arial" w:cs="Arial"/>
          <w:lang w:val="en-US"/>
        </w:rPr>
        <w:t xml:space="preserve"> second </w:t>
      </w:r>
      <w:ins w:id="69" w:author="Uren, CP, Dr [caitlinu@sun.ac.za]" w:date="2020-01-07T10:08:00Z">
        <w:r w:rsidR="003F6072">
          <w:rPr>
            <w:rFonts w:ascii="Arial" w:hAnsi="Arial" w:cs="Arial"/>
            <w:lang w:val="en-US"/>
          </w:rPr>
          <w:t xml:space="preserve">method of accuracy estimation </w:t>
        </w:r>
      </w:ins>
      <w:r w:rsidR="00511440" w:rsidRPr="00C93506">
        <w:rPr>
          <w:rFonts w:ascii="Arial" w:hAnsi="Arial" w:cs="Arial"/>
          <w:lang w:val="en-US"/>
        </w:rPr>
        <w:t>looked at this accuracy per ancestral population</w:t>
      </w:r>
      <w:r w:rsidR="00883258" w:rsidRPr="00C93506">
        <w:rPr>
          <w:rFonts w:ascii="Arial" w:hAnsi="Arial" w:cs="Arial"/>
          <w:lang w:val="en-US"/>
        </w:rPr>
        <w:t xml:space="preserve"> </w:t>
      </w:r>
      <w:ins w:id="70" w:author="Uren, CP, Dr [caitlinu@sun.ac.za]" w:date="2020-01-07T10:09:00Z">
        <w:r w:rsidR="003F6072">
          <w:rPr>
            <w:rFonts w:ascii="Arial" w:hAnsi="Arial" w:cs="Arial"/>
            <w:lang w:val="en-US"/>
          </w:rPr>
          <w:t xml:space="preserve">using the formula </w:t>
        </w:r>
      </w:ins>
      <m:oMath>
        <m:f>
          <m:fPr>
            <m:ctrlPr>
              <w:ins w:id="71" w:author="Uren, CP, Dr [caitlinu@sun.ac.za]" w:date="2020-01-07T10:13:00Z">
                <w:rPr>
                  <w:rFonts w:ascii="Cambria Math" w:hAnsi="Cambria Math" w:cs="Arial"/>
                  <w:i/>
                  <w:lang w:val="en-US"/>
                </w:rPr>
              </w:ins>
            </m:ctrlPr>
          </m:fPr>
          <m:num>
            <m:sSub>
              <m:sSubPr>
                <m:ctrlPr>
                  <w:ins w:id="72" w:author="Uren, CP, Dr [caitlinu@sun.ac.za]" w:date="2020-01-07T10:13:00Z">
                    <w:rPr>
                      <w:rFonts w:ascii="Cambria Math" w:hAnsi="Cambria Math" w:cs="Arial"/>
                      <w:i/>
                      <w:lang w:val="en-US"/>
                    </w:rPr>
                  </w:ins>
                </m:ctrlPr>
              </m:sSubPr>
              <m:e>
                <m:r>
                  <w:ins w:id="73" w:author="Uren, CP, Dr [caitlinu@sun.ac.za]" w:date="2020-01-07T10:13:00Z">
                    <w:rPr>
                      <w:rFonts w:ascii="Cambria Math" w:hAnsi="Cambria Math" w:cs="Arial"/>
                      <w:lang w:val="en-US"/>
                    </w:rPr>
                    <m:t>d</m:t>
                  </w:ins>
                </m:r>
              </m:e>
              <m:sub>
                <m:r>
                  <w:ins w:id="74" w:author="Uren, CP, Dr [caitlinu@sun.ac.za]" w:date="2020-01-07T10:13:00Z">
                    <w:rPr>
                      <w:rFonts w:ascii="Cambria Math" w:hAnsi="Cambria Math" w:cs="Arial"/>
                      <w:lang w:val="en-US"/>
                    </w:rPr>
                    <m:t>ca</m:t>
                  </w:ins>
                </m:r>
              </m:sub>
            </m:sSub>
            <m:r>
              <w:ins w:id="75" w:author="Uren, CP, Dr [caitlinu@sun.ac.za]" w:date="2020-01-07T10:13:00Z">
                <w:rPr>
                  <w:rFonts w:ascii="Cambria Math" w:hAnsi="Cambria Math" w:cs="Arial"/>
                  <w:vertAlign w:val="subscript"/>
                  <w:lang w:val="en-US"/>
                </w:rPr>
                <m:t xml:space="preserve"> </m:t>
              </w:ins>
            </m:r>
          </m:num>
          <m:den>
            <m:sSub>
              <m:sSubPr>
                <m:ctrlPr>
                  <w:ins w:id="76" w:author="Uren, CP, Dr [caitlinu@sun.ac.za]" w:date="2020-01-07T10:13:00Z">
                    <w:rPr>
                      <w:rFonts w:ascii="Cambria Math" w:hAnsi="Cambria Math" w:cs="Arial"/>
                      <w:i/>
                      <w:vertAlign w:val="subscript"/>
                      <w:lang w:val="en-US"/>
                    </w:rPr>
                  </w:ins>
                </m:ctrlPr>
              </m:sSubPr>
              <m:e>
                <m:r>
                  <w:ins w:id="77" w:author="Uren, CP, Dr [caitlinu@sun.ac.za]" w:date="2020-01-07T10:13:00Z">
                    <w:rPr>
                      <w:rFonts w:ascii="Cambria Math" w:hAnsi="Cambria Math" w:cs="Arial"/>
                      <w:vertAlign w:val="subscript"/>
                      <w:lang w:val="en-US"/>
                    </w:rPr>
                    <m:t>d</m:t>
                  </w:ins>
                </m:r>
              </m:e>
              <m:sub>
                <m:r>
                  <w:ins w:id="78" w:author="Uren, CP, Dr [caitlinu@sun.ac.za]" w:date="2020-01-07T10:14:00Z">
                    <w:rPr>
                      <w:rFonts w:ascii="Cambria Math" w:hAnsi="Cambria Math" w:cs="Arial"/>
                      <w:vertAlign w:val="subscript"/>
                      <w:lang w:val="en-US"/>
                    </w:rPr>
                    <m:t>a</m:t>
                  </w:ins>
                </m:r>
              </m:sub>
            </m:sSub>
          </m:den>
        </m:f>
      </m:oMath>
      <w:ins w:id="79" w:author="Uren, CP, Dr [caitlinu@sun.ac.za]" w:date="2020-01-07T10:09:00Z">
        <w:r w:rsidR="003F6072">
          <w:rPr>
            <w:rFonts w:ascii="Arial" w:hAnsi="Arial" w:cs="Arial"/>
            <w:lang w:val="en-US"/>
          </w:rPr>
          <w:t xml:space="preserve"> where </w:t>
        </w:r>
      </w:ins>
      <m:oMath>
        <m:sSub>
          <m:sSubPr>
            <m:ctrlPr>
              <w:ins w:id="80" w:author="Uren, CP, Dr [caitlinu@sun.ac.za]" w:date="2020-01-07T10:14:00Z">
                <w:rPr>
                  <w:rFonts w:ascii="Cambria Math" w:hAnsi="Cambria Math" w:cs="Arial"/>
                  <w:i/>
                  <w:lang w:val="en-US"/>
                </w:rPr>
              </w:ins>
            </m:ctrlPr>
          </m:sSubPr>
          <m:e>
            <m:r>
              <w:ins w:id="81" w:author="Uren, CP, Dr [caitlinu@sun.ac.za]" w:date="2020-01-07T10:14:00Z">
                <w:rPr>
                  <w:rFonts w:ascii="Cambria Math" w:hAnsi="Cambria Math" w:cs="Arial"/>
                  <w:lang w:val="en-US"/>
                </w:rPr>
                <m:t>d</m:t>
              </w:ins>
            </m:r>
          </m:e>
          <m:sub>
            <m:r>
              <w:ins w:id="82" w:author="Uren, CP, Dr [caitlinu@sun.ac.za]" w:date="2020-01-07T10:14:00Z">
                <w:rPr>
                  <w:rFonts w:ascii="Cambria Math" w:hAnsi="Cambria Math" w:cs="Arial"/>
                  <w:lang w:val="en-US"/>
                </w:rPr>
                <m:t>a</m:t>
              </w:ins>
            </m:r>
          </m:sub>
        </m:sSub>
      </m:oMath>
      <w:ins w:id="83" w:author="Uren, CP, Dr [caitlinu@sun.ac.za]" w:date="2020-01-07T10:09:00Z">
        <w:r w:rsidR="003F6072">
          <w:rPr>
            <w:rFonts w:ascii="Arial" w:hAnsi="Arial" w:cs="Arial"/>
            <w:vertAlign w:val="subscript"/>
            <w:lang w:val="en-US"/>
          </w:rPr>
          <w:t xml:space="preserve"> </w:t>
        </w:r>
        <w:r w:rsidR="003F6072" w:rsidRPr="0041500A">
          <w:rPr>
            <w:rFonts w:ascii="Arial" w:hAnsi="Arial" w:cs="Arial"/>
            <w:lang w:val="en-US"/>
          </w:rPr>
          <w:t>is</w:t>
        </w:r>
        <w:r w:rsidR="003F6072">
          <w:rPr>
            <w:rFonts w:ascii="Arial" w:hAnsi="Arial" w:cs="Arial"/>
            <w:vertAlign w:val="subscript"/>
            <w:lang w:val="en-US"/>
          </w:rPr>
          <w:t xml:space="preserve"> </w:t>
        </w:r>
        <w:r w:rsidR="003F6072">
          <w:rPr>
            <w:rFonts w:ascii="Arial" w:hAnsi="Arial" w:cs="Arial"/>
            <w:lang w:val="en-US"/>
          </w:rPr>
          <w:t>the num</w:t>
        </w:r>
      </w:ins>
      <w:ins w:id="84" w:author="Uren, CP, Dr [caitlinu@sun.ac.za]" w:date="2020-01-07T10:15:00Z">
        <w:r w:rsidR="003F6072">
          <w:rPr>
            <w:rFonts w:ascii="Arial" w:hAnsi="Arial" w:cs="Arial"/>
            <w:lang w:val="en-US"/>
          </w:rPr>
          <w:t>b</w:t>
        </w:r>
      </w:ins>
      <w:ins w:id="85" w:author="Uren, CP, Dr [caitlinu@sun.ac.za]" w:date="2020-01-07T10:09:00Z">
        <w:r w:rsidR="003F6072">
          <w:rPr>
            <w:rFonts w:ascii="Arial" w:hAnsi="Arial" w:cs="Arial"/>
            <w:lang w:val="en-US"/>
          </w:rPr>
          <w:t>er of sites that had a called ancestry</w:t>
        </w:r>
      </w:ins>
      <w:ins w:id="86" w:author="Uren, CP, Dr [caitlinu@sun.ac.za]" w:date="2020-01-07T10:10:00Z">
        <w:r w:rsidR="003F6072">
          <w:rPr>
            <w:rFonts w:ascii="Arial" w:hAnsi="Arial" w:cs="Arial"/>
            <w:lang w:val="en-US"/>
          </w:rPr>
          <w:t xml:space="preserve"> and </w:t>
        </w:r>
      </w:ins>
      <m:oMath>
        <m:sSub>
          <m:sSubPr>
            <m:ctrlPr>
              <w:ins w:id="87" w:author="Uren, CP, Dr [caitlinu@sun.ac.za]" w:date="2020-01-07T10:14:00Z">
                <w:rPr>
                  <w:rFonts w:ascii="Cambria Math" w:hAnsi="Cambria Math" w:cs="Arial"/>
                  <w:i/>
                  <w:vertAlign w:val="subscript"/>
                  <w:lang w:val="en-US"/>
                </w:rPr>
              </w:ins>
            </m:ctrlPr>
          </m:sSubPr>
          <m:e>
            <m:r>
              <w:ins w:id="88" w:author="Uren, CP, Dr [caitlinu@sun.ac.za]" w:date="2020-01-07T10:14:00Z">
                <w:rPr>
                  <w:rFonts w:ascii="Cambria Math" w:hAnsi="Cambria Math" w:cs="Arial"/>
                  <w:vertAlign w:val="subscript"/>
                  <w:lang w:val="en-US"/>
                </w:rPr>
                <m:t>d</m:t>
              </w:ins>
            </m:r>
          </m:e>
          <m:sub>
            <m:r>
              <w:ins w:id="89" w:author="Uren, CP, Dr [caitlinu@sun.ac.za]" w:date="2020-01-07T10:14:00Z">
                <w:rPr>
                  <w:rFonts w:ascii="Cambria Math" w:hAnsi="Cambria Math" w:cs="Arial"/>
                  <w:vertAlign w:val="subscript"/>
                  <w:lang w:val="en-US"/>
                </w:rPr>
                <m:t>ca</m:t>
              </w:ins>
            </m:r>
          </m:sub>
        </m:sSub>
      </m:oMath>
      <w:ins w:id="90" w:author="Uren, CP, Dr [caitlinu@sun.ac.za]" w:date="2020-01-07T10:10:00Z">
        <w:r w:rsidR="003F6072">
          <w:rPr>
            <w:rFonts w:ascii="Arial" w:hAnsi="Arial" w:cs="Arial"/>
            <w:vertAlign w:val="subscript"/>
            <w:lang w:val="en-US"/>
          </w:rPr>
          <w:t xml:space="preserve"> </w:t>
        </w:r>
        <w:r w:rsidR="003F6072">
          <w:rPr>
            <w:rFonts w:ascii="Arial" w:hAnsi="Arial" w:cs="Arial"/>
            <w:lang w:val="en-US"/>
          </w:rPr>
          <w:t>is the number of sites that the specific ancestry was correctly called</w:t>
        </w:r>
      </w:ins>
      <w:ins w:id="91" w:author="Uren, CP, Dr [caitlinu@sun.ac.za]" w:date="2020-01-07T10:09:00Z">
        <w:r w:rsidR="003F6072">
          <w:rPr>
            <w:rFonts w:ascii="Arial" w:hAnsi="Arial" w:cs="Arial"/>
            <w:lang w:val="en-US"/>
          </w:rPr>
          <w:t xml:space="preserve"> </w:t>
        </w:r>
      </w:ins>
      <w:r w:rsidR="007D31F5" w:rsidRPr="00C93506">
        <w:rPr>
          <w:rFonts w:ascii="Arial" w:hAnsi="Arial" w:cs="Arial"/>
          <w:lang w:val="en-US"/>
        </w:rPr>
        <w:fldChar w:fldCharType="begin"/>
      </w:r>
      <w:r w:rsidR="00030D44">
        <w:rPr>
          <w:rFonts w:ascii="Arial" w:hAnsi="Arial" w:cs="Arial"/>
          <w:lang w:val="en-US"/>
        </w:rPr>
        <w:instrText xml:space="preserve"> ADDIN ZOTERO_ITEM CSL_CITATION {"citationID":"cA61aoP3","properties":{"formattedCitation":"(26)","plainCitation":"(26)","noteIndex":0},"citationItems":[{"id":13819,"uris":["http://zotero.org/users/1313736/items/7JD2EV6J"],"uri":["http://zotero.org/users/1313736/items/7JD2EV6J"],"itemData":{"id":13819,"type":"book","title":"Calculations of accuracy comparing Williams lab simulations to RFmix runs: eatkinson/LAIaccuracy","genre":"Python","source":"GitHub","URL":"https://github.com/eatkinson/LAIaccuracy","note":"original-date: 2017-02-12T16:18:44Z","title-short":"Calculations of accuracy comparing Williams lab simulations to RFmix runs","author":[{"family":"Atkinson","given":"Elizabeth"}],"issued":{"date-parts":[["2018",12,4]]},"accessed":{"date-parts":[["2019",2,12]]}}}],"schema":"https://github.com/citation-style-language/schema/raw/master/csl-citation.json"} </w:instrText>
      </w:r>
      <w:r w:rsidR="007D31F5" w:rsidRPr="00C93506">
        <w:rPr>
          <w:rFonts w:ascii="Arial" w:hAnsi="Arial" w:cs="Arial"/>
          <w:lang w:val="en-US"/>
        </w:rPr>
        <w:fldChar w:fldCharType="separate"/>
      </w:r>
      <w:r w:rsidR="00030D44">
        <w:rPr>
          <w:rFonts w:ascii="Arial" w:hAnsi="Arial" w:cs="Arial"/>
          <w:lang w:val="en-US"/>
        </w:rPr>
        <w:t>(26)</w:t>
      </w:r>
      <w:r w:rsidR="007D31F5" w:rsidRPr="00C93506">
        <w:rPr>
          <w:rFonts w:ascii="Arial" w:hAnsi="Arial" w:cs="Arial"/>
          <w:lang w:val="en-US"/>
        </w:rPr>
        <w:fldChar w:fldCharType="end"/>
      </w:r>
      <w:r w:rsidR="00511440" w:rsidRPr="00C93506">
        <w:rPr>
          <w:rFonts w:ascii="Arial" w:hAnsi="Arial" w:cs="Arial"/>
          <w:lang w:val="en-US"/>
        </w:rPr>
        <w:t>.</w:t>
      </w:r>
      <w:r w:rsidR="00CD60D3" w:rsidRPr="00C93506">
        <w:rPr>
          <w:rFonts w:ascii="Arial" w:hAnsi="Arial" w:cs="Arial"/>
          <w:lang w:val="en-US"/>
        </w:rPr>
        <w:t xml:space="preserve"> These accuracy estimators were then averaged over </w:t>
      </w:r>
      <w:r w:rsidR="00977CFB" w:rsidRPr="00C93506">
        <w:rPr>
          <w:rFonts w:ascii="Arial" w:hAnsi="Arial" w:cs="Arial"/>
          <w:lang w:val="en-US"/>
        </w:rPr>
        <w:t xml:space="preserve">all individuals in </w:t>
      </w:r>
      <w:r w:rsidR="00CD60D3" w:rsidRPr="00C93506">
        <w:rPr>
          <w:rFonts w:ascii="Arial" w:hAnsi="Arial" w:cs="Arial"/>
          <w:lang w:val="en-US"/>
        </w:rPr>
        <w:t xml:space="preserve">the simulated </w:t>
      </w:r>
      <w:r w:rsidR="0001373D" w:rsidRPr="00C93506">
        <w:rPr>
          <w:rFonts w:ascii="Arial" w:hAnsi="Arial" w:cs="Arial"/>
          <w:lang w:val="en-US"/>
        </w:rPr>
        <w:t>5-way</w:t>
      </w:r>
      <w:r w:rsidR="00514444" w:rsidRPr="00C93506">
        <w:rPr>
          <w:rFonts w:ascii="Arial" w:hAnsi="Arial" w:cs="Arial"/>
          <w:lang w:val="en-US"/>
        </w:rPr>
        <w:t xml:space="preserve"> admixed </w:t>
      </w:r>
      <w:r w:rsidR="00CD60D3" w:rsidRPr="00C93506">
        <w:rPr>
          <w:rFonts w:ascii="Arial" w:hAnsi="Arial" w:cs="Arial"/>
          <w:lang w:val="en-US"/>
        </w:rPr>
        <w:t>dataset.</w:t>
      </w:r>
    </w:p>
    <w:p w14:paraId="13D49593" w14:textId="77777777" w:rsidR="00550AD6" w:rsidRPr="00C93506" w:rsidRDefault="00550AD6" w:rsidP="00C93506">
      <w:pPr>
        <w:spacing w:line="480" w:lineRule="auto"/>
        <w:jc w:val="both"/>
        <w:rPr>
          <w:rFonts w:ascii="Arial" w:hAnsi="Arial" w:cs="Arial"/>
          <w:b/>
          <w:lang w:val="en-US"/>
        </w:rPr>
      </w:pPr>
    </w:p>
    <w:p w14:paraId="50B36A65" w14:textId="74B39203" w:rsidR="00B146C0" w:rsidRPr="00C93506" w:rsidRDefault="00B146C0" w:rsidP="00C93506">
      <w:pPr>
        <w:spacing w:line="480" w:lineRule="auto"/>
        <w:jc w:val="both"/>
        <w:rPr>
          <w:rFonts w:ascii="Arial" w:hAnsi="Arial" w:cs="Arial"/>
          <w:b/>
          <w:lang w:val="en-US"/>
        </w:rPr>
      </w:pPr>
      <w:r w:rsidRPr="00C93506">
        <w:rPr>
          <w:rFonts w:ascii="Arial" w:hAnsi="Arial" w:cs="Arial"/>
          <w:b/>
          <w:lang w:val="en-US"/>
        </w:rPr>
        <w:t>Results</w:t>
      </w:r>
      <w:r w:rsidR="00E73AA5" w:rsidRPr="00C93506">
        <w:rPr>
          <w:rFonts w:ascii="Arial" w:hAnsi="Arial" w:cs="Arial"/>
          <w:b/>
          <w:lang w:val="en-US"/>
        </w:rPr>
        <w:t xml:space="preserve"> and </w:t>
      </w:r>
      <w:r w:rsidR="00E958BC">
        <w:rPr>
          <w:rFonts w:ascii="Arial" w:hAnsi="Arial" w:cs="Arial"/>
          <w:b/>
          <w:lang w:val="en-US"/>
        </w:rPr>
        <w:t>D</w:t>
      </w:r>
      <w:r w:rsidR="00E73AA5" w:rsidRPr="00C93506">
        <w:rPr>
          <w:rFonts w:ascii="Arial" w:hAnsi="Arial" w:cs="Arial"/>
          <w:b/>
          <w:lang w:val="en-US"/>
        </w:rPr>
        <w:t>iscussion</w:t>
      </w:r>
    </w:p>
    <w:p w14:paraId="333527F7" w14:textId="0E41A5B3" w:rsidR="00E73AA5" w:rsidRDefault="00E73AA5" w:rsidP="00C93506">
      <w:pPr>
        <w:spacing w:line="480" w:lineRule="auto"/>
        <w:jc w:val="both"/>
        <w:rPr>
          <w:rFonts w:ascii="Arial" w:hAnsi="Arial" w:cs="Arial"/>
          <w:lang w:val="en-US"/>
        </w:rPr>
      </w:pPr>
      <w:r w:rsidRPr="00C93506">
        <w:rPr>
          <w:rFonts w:ascii="Arial" w:hAnsi="Arial" w:cs="Arial"/>
          <w:lang w:val="en-US"/>
        </w:rPr>
        <w:lastRenderedPageBreak/>
        <w:t>The aim of this study was to determine the accuracy of global and local ancestry inference</w:t>
      </w:r>
      <w:r w:rsidR="00D7736B">
        <w:rPr>
          <w:rFonts w:ascii="Arial" w:hAnsi="Arial" w:cs="Arial"/>
          <w:lang w:val="en-US"/>
        </w:rPr>
        <w:t xml:space="preserve"> (GAI and LAI respectively) in one of the most complex populations world-wide- putting it to the ultimate test</w:t>
      </w:r>
      <w:r w:rsidRPr="00C93506">
        <w:rPr>
          <w:rFonts w:ascii="Arial" w:hAnsi="Arial" w:cs="Arial"/>
          <w:lang w:val="en-US"/>
        </w:rPr>
        <w:t xml:space="preserve">. In order to do this, a highly complex 5-way admixed population was simulated. The </w:t>
      </w:r>
      <w:r w:rsidR="00D7736B">
        <w:rPr>
          <w:rFonts w:ascii="Arial" w:hAnsi="Arial" w:cs="Arial"/>
          <w:lang w:val="en-US"/>
        </w:rPr>
        <w:t>GAI and LAI</w:t>
      </w:r>
      <w:r w:rsidRPr="00C93506">
        <w:rPr>
          <w:rFonts w:ascii="Arial" w:hAnsi="Arial" w:cs="Arial"/>
          <w:lang w:val="en-US"/>
        </w:rPr>
        <w:t xml:space="preserve"> estimates were then compared to the</w:t>
      </w:r>
      <w:r w:rsidR="00AC194F" w:rsidRPr="00C93506">
        <w:rPr>
          <w:rFonts w:ascii="Arial" w:hAnsi="Arial" w:cs="Arial"/>
          <w:lang w:val="en-US"/>
        </w:rPr>
        <w:t xml:space="preserve"> true</w:t>
      </w:r>
      <w:r w:rsidRPr="00C93506">
        <w:rPr>
          <w:rFonts w:ascii="Arial" w:hAnsi="Arial" w:cs="Arial"/>
          <w:lang w:val="en-US"/>
        </w:rPr>
        <w:t xml:space="preserve"> simulated data. </w:t>
      </w:r>
    </w:p>
    <w:p w14:paraId="05B0B224" w14:textId="77777777" w:rsidR="00B710C0" w:rsidRPr="00C93506" w:rsidRDefault="00B710C0" w:rsidP="00C93506">
      <w:pPr>
        <w:spacing w:line="480" w:lineRule="auto"/>
        <w:jc w:val="both"/>
        <w:rPr>
          <w:rFonts w:ascii="Arial" w:hAnsi="Arial" w:cs="Arial"/>
          <w:lang w:val="en-US"/>
        </w:rPr>
      </w:pPr>
    </w:p>
    <w:p w14:paraId="1CDCB4A9" w14:textId="077E8777" w:rsidR="00E203EF" w:rsidRPr="00C93506" w:rsidRDefault="00D7736B" w:rsidP="00C93506">
      <w:pPr>
        <w:spacing w:line="480" w:lineRule="auto"/>
        <w:jc w:val="both"/>
        <w:rPr>
          <w:rFonts w:ascii="Arial" w:hAnsi="Arial" w:cs="Arial"/>
          <w:b/>
          <w:lang w:val="en-US"/>
        </w:rPr>
      </w:pPr>
      <w:r>
        <w:rPr>
          <w:rFonts w:ascii="Arial" w:hAnsi="Arial" w:cs="Arial"/>
          <w:b/>
          <w:lang w:val="en-US"/>
        </w:rPr>
        <w:t>GAI</w:t>
      </w:r>
      <w:r w:rsidR="000512F3" w:rsidRPr="00C93506">
        <w:rPr>
          <w:rFonts w:ascii="Arial" w:hAnsi="Arial" w:cs="Arial"/>
          <w:b/>
          <w:lang w:val="en-US"/>
        </w:rPr>
        <w:t xml:space="preserve"> Accuracy</w:t>
      </w:r>
    </w:p>
    <w:p w14:paraId="073BC1AD" w14:textId="7624EFBC" w:rsidR="00944568" w:rsidRPr="00C93506" w:rsidRDefault="00030D44" w:rsidP="00C93506">
      <w:pPr>
        <w:spacing w:line="480" w:lineRule="auto"/>
        <w:jc w:val="both"/>
        <w:rPr>
          <w:rFonts w:ascii="Arial" w:hAnsi="Arial" w:cs="Arial"/>
          <w:lang w:val="en-US"/>
        </w:rPr>
      </w:pPr>
      <w:r>
        <w:rPr>
          <w:rFonts w:ascii="Arial" w:hAnsi="Arial" w:cs="Arial"/>
          <w:lang w:val="en-US"/>
        </w:rPr>
        <w:t>A 5-way admixed southern African population was simulated</w:t>
      </w:r>
      <w:r w:rsidR="00944568" w:rsidRPr="00C93506">
        <w:rPr>
          <w:rFonts w:ascii="Arial" w:hAnsi="Arial" w:cs="Arial"/>
          <w:lang w:val="en-US"/>
        </w:rPr>
        <w:t xml:space="preserve">. The average ancestry proportions across these individuals were in line with what is seen in </w:t>
      </w:r>
      <w:r w:rsidR="009B23B3" w:rsidRPr="00C93506">
        <w:rPr>
          <w:rFonts w:ascii="Arial" w:hAnsi="Arial" w:cs="Arial"/>
          <w:lang w:val="en-US"/>
        </w:rPr>
        <w:t xml:space="preserve">the </w:t>
      </w:r>
      <w:r w:rsidR="00C63829" w:rsidRPr="00C93506">
        <w:rPr>
          <w:rFonts w:ascii="Arial" w:hAnsi="Arial" w:cs="Arial"/>
          <w:lang w:val="en-US"/>
        </w:rPr>
        <w:t>real-world</w:t>
      </w:r>
      <w:r w:rsidR="00944568" w:rsidRPr="00C93506">
        <w:rPr>
          <w:rFonts w:ascii="Arial" w:hAnsi="Arial" w:cs="Arial"/>
          <w:lang w:val="en-US"/>
        </w:rPr>
        <w:t xml:space="preserve"> </w:t>
      </w:r>
      <w:r w:rsidR="00977CFB" w:rsidRPr="00C93506">
        <w:rPr>
          <w:rFonts w:ascii="Arial" w:hAnsi="Arial" w:cs="Arial"/>
          <w:lang w:val="en-US"/>
        </w:rPr>
        <w:t>(</w:t>
      </w:r>
      <w:r w:rsidR="00E73AA5" w:rsidRPr="00C93506">
        <w:rPr>
          <w:rFonts w:ascii="Arial" w:hAnsi="Arial" w:cs="Arial"/>
          <w:lang w:val="en-US"/>
        </w:rPr>
        <w:t xml:space="preserve">Table </w:t>
      </w:r>
      <w:r w:rsidR="00511440" w:rsidRPr="00C93506">
        <w:rPr>
          <w:rFonts w:ascii="Arial" w:hAnsi="Arial" w:cs="Arial"/>
          <w:lang w:val="en-US"/>
        </w:rPr>
        <w:t>2</w:t>
      </w:r>
      <w:r w:rsidR="00977CFB" w:rsidRPr="00C93506">
        <w:rPr>
          <w:rFonts w:ascii="Arial" w:hAnsi="Arial" w:cs="Arial"/>
          <w:lang w:val="en-US"/>
        </w:rPr>
        <w:t>)</w:t>
      </w:r>
      <w:r w:rsidR="005A2E76" w:rsidRPr="00C93506">
        <w:rPr>
          <w:rFonts w:ascii="Arial" w:hAnsi="Arial" w:cs="Arial"/>
          <w:lang w:val="en-US"/>
        </w:rPr>
        <w:t xml:space="preserve"> </w:t>
      </w:r>
      <w:r w:rsidR="005A2E76" w:rsidRPr="00C93506">
        <w:rPr>
          <w:rFonts w:ascii="Arial" w:hAnsi="Arial" w:cs="Arial"/>
          <w:lang w:val="en-US"/>
        </w:rPr>
        <w:fldChar w:fldCharType="begin"/>
      </w:r>
      <w:r w:rsidR="003C0C05">
        <w:rPr>
          <w:rFonts w:ascii="Arial" w:hAnsi="Arial" w:cs="Arial"/>
          <w:lang w:val="en-US"/>
        </w:rPr>
        <w:instrText xml:space="preserve"> ADDIN ZOTERO_ITEM CSL_CITATION {"citationID":"f6R7d326","properties":{"formattedCitation":"(3)","plainCitation":"(3)","noteIndex":0},"citationItems":[{"id":7495,"uris":["http://zotero.org/groups/45528/items/3Z88MCSQ"],"uri":["http://zotero.org/groups/45528/items/3Z88MCSQ"],"itemData":{"id":7495,"type":"article-journal","title":"Fine-Scale Human Population Structure in Southern Africa Reflects Ecogeographic Boundaries","container-title":"Genetics","page":"303-314","volume":"204","issue":"1","source":"PubMed","abstract":"Recent genetic studies have established that the KhoeSan populations of southern Africa are distinct from all other African populations and have remained largely isolated during human prehistory until </w:instrText>
      </w:r>
      <w:r w:rsidR="003C0C05">
        <w:rPr>
          <w:rFonts w:ascii="Cambria Math" w:hAnsi="Cambria Math" w:cs="Cambria Math"/>
          <w:lang w:val="en-US"/>
        </w:rPr>
        <w:instrText>∼</w:instrText>
      </w:r>
      <w:r w:rsidR="003C0C05">
        <w:rPr>
          <w:rFonts w:ascii="Arial" w:hAnsi="Arial" w:cs="Arial"/>
          <w:lang w:val="en-US"/>
        </w:rPr>
        <w:instrText xml:space="preserve">2000 years ago. Dozens of different KhoeSan groups exist, belonging to three different language families, but very little is known about their population history. We examine new genome-wide polymorphism data and whole mitochondrial genomes for &gt;100 South Africans from the ≠Khomani San and Nama populations of the Northern Cape, analyzed in conjunction with 19 additional southern African populations. Our analyses reveal fine-scale population structure in and around the Kalahari Desert. Surprisingly, this structure does not always correspond to linguistic or subsistence categories as previously suggested, but rather reflects the role of geographic barriers and the ecology of the greater Kalahari Basin. Regardless of subsistence strategy, the indigenous Khoe-speaking Nama pastoralists and the N|u-speaking ≠Khomani (formerly hunter-gatherers) share ancestry with other Khoe-speaking forager populations that form a rim around the Kalahari Desert. We reconstruct earlier migration patterns and estimate that the southern Kalahari populations were among the last to experience gene flow from Bantu speakers, </w:instrText>
      </w:r>
      <w:r w:rsidR="003C0C05">
        <w:rPr>
          <w:rFonts w:ascii="Cambria Math" w:hAnsi="Cambria Math" w:cs="Cambria Math"/>
          <w:lang w:val="en-US"/>
        </w:rPr>
        <w:instrText>∼</w:instrText>
      </w:r>
      <w:r w:rsidR="003C0C05">
        <w:rPr>
          <w:rFonts w:ascii="Arial" w:hAnsi="Arial" w:cs="Arial"/>
          <w:lang w:val="en-US"/>
        </w:rPr>
        <w:instrText xml:space="preserve">14 generations ago. We conclude that local adoption of pastoralism, at least by the Nama, appears to have been primarily a cultural process with limited genetic impact from eastern Africa.","DOI":"10.1534/genetics.116.187369","ISSN":"1943-2631","note":"PMID: 27474727\nPMCID: PMC5012395","journalAbbreviation":"Genetics","language":"eng","author":[{"family":"Uren","given":"Caitlin"},{"family":"Kim","given":"Minju"},{"family":"Martin","given":"Alicia R."},{"family":"Bobo","given":"Dean"},{"family":"Gignoux","given":"Christopher R."},{"family":"Helden","given":"Paul D.","non-dropping-particle":"van"},{"family":"Möller","given":"Marlo"},{"family":"Hoal","given":"Eileen G."},{"family":"Henn","given":"Brenna M."}],"issued":{"date-parts":[["2016",9]]}}}],"schema":"https://github.com/citation-style-language/schema/raw/master/csl-citation.json"} </w:instrText>
      </w:r>
      <w:r w:rsidR="005A2E76" w:rsidRPr="00C93506">
        <w:rPr>
          <w:rFonts w:ascii="Arial" w:hAnsi="Arial" w:cs="Arial"/>
          <w:lang w:val="en-US"/>
        </w:rPr>
        <w:fldChar w:fldCharType="separate"/>
      </w:r>
      <w:r w:rsidR="003C0C05">
        <w:rPr>
          <w:rFonts w:ascii="Arial" w:hAnsi="Arial" w:cs="Arial"/>
          <w:lang w:val="en-US"/>
        </w:rPr>
        <w:t>(3)</w:t>
      </w:r>
      <w:r w:rsidR="005A2E76" w:rsidRPr="00C93506">
        <w:rPr>
          <w:rFonts w:ascii="Arial" w:hAnsi="Arial" w:cs="Arial"/>
          <w:lang w:val="en-US"/>
        </w:rPr>
        <w:fldChar w:fldCharType="end"/>
      </w:r>
      <w:r w:rsidR="00511440" w:rsidRPr="00C93506">
        <w:rPr>
          <w:rFonts w:ascii="Arial" w:hAnsi="Arial" w:cs="Arial"/>
          <w:lang w:val="en-US"/>
        </w:rPr>
        <w:t>.</w:t>
      </w:r>
      <w:r w:rsidR="00944568" w:rsidRPr="00C93506">
        <w:rPr>
          <w:rFonts w:ascii="Arial" w:hAnsi="Arial" w:cs="Arial"/>
          <w:lang w:val="en-US"/>
        </w:rPr>
        <w:t xml:space="preserve"> The simulations provided the basis </w:t>
      </w:r>
      <w:r w:rsidR="00DE667E" w:rsidRPr="00C93506">
        <w:rPr>
          <w:rFonts w:ascii="Arial" w:hAnsi="Arial" w:cs="Arial"/>
          <w:lang w:val="en-US"/>
        </w:rPr>
        <w:t xml:space="preserve">with </w:t>
      </w:r>
      <w:r w:rsidR="00944568" w:rsidRPr="00C93506">
        <w:rPr>
          <w:rFonts w:ascii="Arial" w:hAnsi="Arial" w:cs="Arial"/>
          <w:lang w:val="en-US"/>
        </w:rPr>
        <w:t>which the global ancestry proportions as calculated by ADMIXTURE</w:t>
      </w:r>
      <w:r w:rsidR="00B43225" w:rsidRPr="00C93506">
        <w:rPr>
          <w:rFonts w:ascii="Arial" w:hAnsi="Arial" w:cs="Arial"/>
          <w:lang w:val="en-US"/>
        </w:rPr>
        <w:t xml:space="preserve"> </w:t>
      </w:r>
      <w:r w:rsidR="00B43225" w:rsidRPr="00C93506">
        <w:rPr>
          <w:rFonts w:ascii="Arial" w:hAnsi="Arial" w:cs="Arial"/>
          <w:lang w:val="en-US"/>
        </w:rPr>
        <w:fldChar w:fldCharType="begin"/>
      </w:r>
      <w:r w:rsidR="00E014B1">
        <w:rPr>
          <w:rFonts w:ascii="Arial" w:hAnsi="Arial" w:cs="Arial"/>
          <w:lang w:val="en-US"/>
        </w:rPr>
        <w:instrText xml:space="preserve"> ADDIN ZOTERO_ITEM CSL_CITATION {"citationID":"Pz3O4DRc","properties":{"formattedCitation":"(11)","plainCitation":"(11)","noteIndex":0},"citationItems":[{"id":3246,"uris":["http://zotero.org/groups/45528/items/RNMCRMVN"],"uri":["http://zotero.org/groups/45528/items/RNMCRMVN"],"itemData":{"id":3246,"type":"article-journal","title":"Fast model-based estimation of ancestry in unrelated individuals","container-title":"Genome Research","page":"1655-1664","volume":"19","issue":"9","source":"NCBI PubMed","abstract":"Population stratification has long been recognized as a confounding factor in genetic association studies. Estimated ancestries, derived from multi-locus genotype data, can be used to perform a statistical correction for population stratification. One popular technique for estimation of ancestry is the model-based approach embodied by the widely applied program structure. Another approach, implemented in the program EIGENSTRAT, relies on Principal Component Analysis rather than model-based estimation and does not directly deliver admixture fractions. EIGENSTRAT has gained in popularity in part owing to its remarkable speed in comparison to structure. We present a new algorithm and a program, ADMIXTURE, for model-based estimation of ancestry in unrelated individuals. ADMIXTURE adopts the likelihood model embedded in structure. However, ADMIXTURE runs considerably faster, solving problems in minutes that take structure hours. In many of our experiments, we have found that ADMIXTURE is almost as fast as EIGENSTRAT. The runtime improvements of ADMIXTURE rely on a fast block relaxation scheme using sequential quadratic programming for block updates, coupled with a novel quasi-Newton acceleration of convergence. Our algorithm also runs faster and with greater accuracy than the implementation of an Expectation-Maximization (EM) algorithm incorporated in the program FRAPPE. Our simulations show that ADMIXTURE's maximum likelihood estimates of the underlying admixture coefficients and ancestral allele frequencies are as accurate as structure's Bayesian estimates. On real-world data sets, ADMIXTURE's estimates are directly comparable to those from structure and EIGENSTRAT. Taken together, our results show that ADMIXTURE's computational speed opens up the possibility of using a much larger set of markers in model-based ancestry estimation and that its estimates are suitable for use in correcting for population stratification in association studies.","DOI":"10.1101/gr.094052.109","ISSN":"1549-5469","note":"PMID: 19648217","journalAbbreviation":"Genome Res.","author":[{"family":"Alexander","given":"David H"},{"family":"Novembre","given":"John"},{"family":"Lange","given":"Kenneth"}],"issued":{"date-parts":[["2009",9]]}}}],"schema":"https://github.com/citation-style-language/schema/raw/master/csl-citation.json"} </w:instrText>
      </w:r>
      <w:r w:rsidR="00B43225" w:rsidRPr="00C93506">
        <w:rPr>
          <w:rFonts w:ascii="Arial" w:hAnsi="Arial" w:cs="Arial"/>
          <w:lang w:val="en-US"/>
        </w:rPr>
        <w:fldChar w:fldCharType="separate"/>
      </w:r>
      <w:r w:rsidR="00E014B1">
        <w:rPr>
          <w:rFonts w:ascii="Arial" w:hAnsi="Arial" w:cs="Arial"/>
          <w:lang w:val="en-US"/>
        </w:rPr>
        <w:t>(11)</w:t>
      </w:r>
      <w:r w:rsidR="00B43225" w:rsidRPr="00C93506">
        <w:rPr>
          <w:rFonts w:ascii="Arial" w:hAnsi="Arial" w:cs="Arial"/>
          <w:lang w:val="en-US"/>
        </w:rPr>
        <w:fldChar w:fldCharType="end"/>
      </w:r>
      <w:r w:rsidR="00944568" w:rsidRPr="00C93506">
        <w:rPr>
          <w:rFonts w:ascii="Arial" w:hAnsi="Arial" w:cs="Arial"/>
          <w:lang w:val="en-US"/>
        </w:rPr>
        <w:t xml:space="preserve"> and RFMix</w:t>
      </w:r>
      <w:r w:rsidR="00B43225" w:rsidRPr="00C93506">
        <w:rPr>
          <w:rFonts w:ascii="Arial" w:hAnsi="Arial" w:cs="Arial"/>
          <w:lang w:val="en-US"/>
        </w:rPr>
        <w:t xml:space="preserve"> </w:t>
      </w:r>
      <w:r w:rsidR="00B43225" w:rsidRPr="00C93506">
        <w:rPr>
          <w:rFonts w:ascii="Arial" w:hAnsi="Arial" w:cs="Arial"/>
          <w:lang w:val="en-US"/>
        </w:rPr>
        <w:fldChar w:fldCharType="begin"/>
      </w:r>
      <w:r w:rsidR="00E014B1">
        <w:rPr>
          <w:rFonts w:ascii="Arial" w:hAnsi="Arial" w:cs="Arial"/>
          <w:lang w:val="en-US"/>
        </w:rPr>
        <w:instrText xml:space="preserve"> ADDIN ZOTERO_ITEM CSL_CITATION {"citationID":"OmUmJe5X","properties":{"formattedCitation":"(9)","plainCitation":"(9)","noteIndex":0},"citationItems":[{"id":7479,"uris":["http://zotero.org/groups/45528/items/Z7JRSQBI"],"uri":["http://zotero.org/groups/45528/items/Z7JRSQBI"],"itemData":{"id":7479,"type":"article-journal","title":"RFMix: a discriminative modeling approach for rapid and robust local-ancestry inference","container-title":"American Journal of Human Genetics","page":"278-288","volume":"93","issue":"2","source":"PubMed","abstract":"Local-ancestry inference is an important step in the genetic analysis of fully sequenced human genomes. Current methods can only detect continental-level ancestry (i.e., European versus African versus Asian) accurately even when using millions of markers. Here, we present RFMix, a powerful discriminative modeling approach that is faster (~30×) and more accurate than existing methods. We accomplish this by using a conditional random field parameterized by random forests trained on reference panels. RFMix is capable of learning from the admixed samples themselves to boost performance and autocorrect phasing errors. RFMix shows high sensitivity and specificity in simulated Hispanics/Latinos and African Americans and admixed Europeans, Africans, and Asians. Finally, we demonstrate that African Americans in HapMap contain modest (but nonzero) levels of Native American ancestry (~0.4%).","DOI":"10.1016/j.ajhg.2013.06.020","ISSN":"1537-6605","note":"PMID: 23910464\nPMCID: PMC3738819","title-short":"RFMix","journalAbbreviation":"Am. J. Hum. Genet.","language":"eng","author":[{"family":"Maples","given":"Brian K."},{"family":"Gravel","given":"Simon"},{"family":"Kenny","given":"Eimear E."},{"family":"Bustamante","given":"Carlos D."}],"issued":{"date-parts":[["2013",8,8]]}}}],"schema":"https://github.com/citation-style-language/schema/raw/master/csl-citation.json"} </w:instrText>
      </w:r>
      <w:r w:rsidR="00B43225" w:rsidRPr="00C93506">
        <w:rPr>
          <w:rFonts w:ascii="Arial" w:hAnsi="Arial" w:cs="Arial"/>
          <w:lang w:val="en-US"/>
        </w:rPr>
        <w:fldChar w:fldCharType="separate"/>
      </w:r>
      <w:r w:rsidR="00E014B1">
        <w:rPr>
          <w:rFonts w:ascii="Arial" w:hAnsi="Arial" w:cs="Arial"/>
          <w:lang w:val="en-US"/>
        </w:rPr>
        <w:t>(9)</w:t>
      </w:r>
      <w:r w:rsidR="00B43225" w:rsidRPr="00C93506">
        <w:rPr>
          <w:rFonts w:ascii="Arial" w:hAnsi="Arial" w:cs="Arial"/>
          <w:lang w:val="en-US"/>
        </w:rPr>
        <w:fldChar w:fldCharType="end"/>
      </w:r>
      <w:r w:rsidR="00944568" w:rsidRPr="00C93506">
        <w:rPr>
          <w:rFonts w:ascii="Arial" w:hAnsi="Arial" w:cs="Arial"/>
          <w:lang w:val="en-US"/>
        </w:rPr>
        <w:t xml:space="preserve"> could be compared.</w:t>
      </w:r>
    </w:p>
    <w:p w14:paraId="52779789" w14:textId="50FD32B8" w:rsidR="004C5120" w:rsidRPr="00C93506" w:rsidRDefault="004C5120" w:rsidP="00C93506">
      <w:pPr>
        <w:spacing w:line="480" w:lineRule="auto"/>
        <w:jc w:val="both"/>
        <w:rPr>
          <w:rFonts w:ascii="Arial" w:hAnsi="Arial" w:cs="Arial"/>
          <w:lang w:val="en-US"/>
        </w:rPr>
      </w:pPr>
    </w:p>
    <w:p w14:paraId="3329A17F" w14:textId="486C43CD" w:rsidR="000512F3" w:rsidRPr="00C93506" w:rsidRDefault="008958DA" w:rsidP="00C93506">
      <w:pPr>
        <w:spacing w:line="480" w:lineRule="auto"/>
        <w:jc w:val="both"/>
        <w:rPr>
          <w:rFonts w:ascii="Arial" w:hAnsi="Arial" w:cs="Arial"/>
          <w:lang w:val="en-US"/>
        </w:rPr>
      </w:pPr>
      <w:r>
        <w:rPr>
          <w:rFonts w:ascii="Arial" w:hAnsi="Arial" w:cs="Arial"/>
          <w:lang w:val="en-US"/>
        </w:rPr>
        <w:t xml:space="preserve">Supervised and unsupervised </w:t>
      </w:r>
      <w:r w:rsidR="00E73AA5" w:rsidRPr="00C93506">
        <w:rPr>
          <w:rFonts w:ascii="Arial" w:hAnsi="Arial" w:cs="Arial"/>
          <w:lang w:val="en-US"/>
        </w:rPr>
        <w:t>admixture</w:t>
      </w:r>
      <w:r w:rsidR="00FF6385" w:rsidRPr="00C93506">
        <w:rPr>
          <w:rFonts w:ascii="Arial" w:hAnsi="Arial" w:cs="Arial"/>
          <w:lang w:val="en-US"/>
        </w:rPr>
        <w:t xml:space="preserve"> </w:t>
      </w:r>
      <w:r w:rsidR="005F3CB2" w:rsidRPr="00C93506">
        <w:rPr>
          <w:rFonts w:ascii="Arial" w:hAnsi="Arial" w:cs="Arial"/>
          <w:lang w:val="en-US"/>
        </w:rPr>
        <w:t xml:space="preserve">analysis of the </w:t>
      </w:r>
      <w:r w:rsidR="008164D0" w:rsidRPr="00C93506">
        <w:rPr>
          <w:rFonts w:ascii="Arial" w:hAnsi="Arial" w:cs="Arial"/>
          <w:lang w:val="en-US"/>
        </w:rPr>
        <w:t xml:space="preserve">simulated </w:t>
      </w:r>
      <w:r w:rsidR="005F3CB2" w:rsidRPr="00C93506">
        <w:rPr>
          <w:rFonts w:ascii="Arial" w:hAnsi="Arial" w:cs="Arial"/>
          <w:lang w:val="en-US"/>
        </w:rPr>
        <w:t>dataset</w:t>
      </w:r>
      <w:r w:rsidR="00FF6385" w:rsidRPr="00C93506">
        <w:rPr>
          <w:rFonts w:ascii="Arial" w:hAnsi="Arial" w:cs="Arial"/>
          <w:lang w:val="en-US"/>
        </w:rPr>
        <w:t xml:space="preserve"> </w:t>
      </w:r>
      <w:r w:rsidR="00E73AA5" w:rsidRPr="00C93506">
        <w:rPr>
          <w:rFonts w:ascii="Arial" w:hAnsi="Arial" w:cs="Arial"/>
          <w:lang w:val="en-US"/>
        </w:rPr>
        <w:t>by ADMIXTURE and</w:t>
      </w:r>
      <w:r>
        <w:rPr>
          <w:rFonts w:ascii="Arial" w:hAnsi="Arial" w:cs="Arial"/>
          <w:lang w:val="en-US"/>
        </w:rPr>
        <w:t xml:space="preserve"> that performed by</w:t>
      </w:r>
      <w:r w:rsidR="00E73AA5" w:rsidRPr="00C93506">
        <w:rPr>
          <w:rFonts w:ascii="Arial" w:hAnsi="Arial" w:cs="Arial"/>
          <w:lang w:val="en-US"/>
        </w:rPr>
        <w:t xml:space="preserve"> RFMix</w:t>
      </w:r>
      <w:r>
        <w:rPr>
          <w:rFonts w:ascii="Arial" w:hAnsi="Arial" w:cs="Arial"/>
          <w:lang w:val="en-US"/>
        </w:rPr>
        <w:t>,</w:t>
      </w:r>
      <w:r w:rsidR="00E73AA5" w:rsidRPr="00C93506">
        <w:rPr>
          <w:rFonts w:ascii="Arial" w:hAnsi="Arial" w:cs="Arial"/>
          <w:lang w:val="en-US"/>
        </w:rPr>
        <w:t xml:space="preserve"> </w:t>
      </w:r>
      <w:r w:rsidR="00FF6385" w:rsidRPr="00C93506">
        <w:rPr>
          <w:rFonts w:ascii="Arial" w:hAnsi="Arial" w:cs="Arial"/>
          <w:lang w:val="en-US"/>
        </w:rPr>
        <w:t xml:space="preserve">confirmed that the </w:t>
      </w:r>
      <w:r w:rsidR="008164D0" w:rsidRPr="00C93506">
        <w:rPr>
          <w:rFonts w:ascii="Arial" w:hAnsi="Arial" w:cs="Arial"/>
          <w:lang w:val="en-US"/>
        </w:rPr>
        <w:t xml:space="preserve">simulated </w:t>
      </w:r>
      <w:r w:rsidR="0001373D" w:rsidRPr="00C93506">
        <w:rPr>
          <w:rFonts w:ascii="Arial" w:hAnsi="Arial" w:cs="Arial"/>
          <w:lang w:val="en-US"/>
        </w:rPr>
        <w:t>5-way</w:t>
      </w:r>
      <w:r w:rsidR="00514444" w:rsidRPr="00C93506">
        <w:rPr>
          <w:rFonts w:ascii="Arial" w:hAnsi="Arial" w:cs="Arial"/>
          <w:lang w:val="en-US"/>
        </w:rPr>
        <w:t xml:space="preserve"> admixed </w:t>
      </w:r>
      <w:r w:rsidR="00FF6385" w:rsidRPr="00C93506">
        <w:rPr>
          <w:rFonts w:ascii="Arial" w:hAnsi="Arial" w:cs="Arial"/>
          <w:lang w:val="en-US"/>
        </w:rPr>
        <w:t xml:space="preserve">population </w:t>
      </w:r>
      <w:r w:rsidR="00DE667E" w:rsidRPr="00C93506">
        <w:rPr>
          <w:rFonts w:ascii="Arial" w:hAnsi="Arial" w:cs="Arial"/>
          <w:lang w:val="en-US"/>
        </w:rPr>
        <w:t xml:space="preserve">is </w:t>
      </w:r>
      <w:r w:rsidR="006F5E91" w:rsidRPr="00C93506">
        <w:rPr>
          <w:rFonts w:ascii="Arial" w:hAnsi="Arial" w:cs="Arial"/>
          <w:lang w:val="en-US"/>
        </w:rPr>
        <w:t xml:space="preserve">highly heterogenous. </w:t>
      </w:r>
      <w:r w:rsidR="00E73AA5" w:rsidRPr="00C93506">
        <w:rPr>
          <w:rFonts w:ascii="Arial" w:hAnsi="Arial" w:cs="Arial"/>
          <w:lang w:val="en-US"/>
        </w:rPr>
        <w:t xml:space="preserve">Average ancestral proportions for both computational tools </w:t>
      </w:r>
      <w:r w:rsidR="00224904" w:rsidRPr="00C93506">
        <w:rPr>
          <w:rFonts w:ascii="Arial" w:hAnsi="Arial" w:cs="Arial"/>
          <w:lang w:val="en-US"/>
        </w:rPr>
        <w:t>are given</w:t>
      </w:r>
      <w:r w:rsidR="00E73AA5" w:rsidRPr="00C93506">
        <w:rPr>
          <w:rFonts w:ascii="Arial" w:hAnsi="Arial" w:cs="Arial"/>
          <w:lang w:val="en-US"/>
        </w:rPr>
        <w:t xml:space="preserve"> in Table </w:t>
      </w:r>
      <w:r w:rsidR="003B53BE" w:rsidRPr="00C93506">
        <w:rPr>
          <w:rFonts w:ascii="Arial" w:hAnsi="Arial" w:cs="Arial"/>
          <w:lang w:val="en-US"/>
        </w:rPr>
        <w:t>2</w:t>
      </w:r>
      <w:r w:rsidR="00E73AA5" w:rsidRPr="00C93506">
        <w:rPr>
          <w:rFonts w:ascii="Arial" w:hAnsi="Arial" w:cs="Arial"/>
          <w:lang w:val="en-US"/>
        </w:rPr>
        <w:t xml:space="preserve">. </w:t>
      </w:r>
      <w:r w:rsidR="000512F3" w:rsidRPr="00C93506">
        <w:rPr>
          <w:rFonts w:ascii="Arial" w:hAnsi="Arial" w:cs="Arial"/>
          <w:lang w:val="en-US"/>
        </w:rPr>
        <w:t xml:space="preserve">The comparisons across the 5 ancestries </w:t>
      </w:r>
      <w:r w:rsidR="003B53BE" w:rsidRPr="00C93506">
        <w:rPr>
          <w:rFonts w:ascii="Arial" w:hAnsi="Arial" w:cs="Arial"/>
          <w:lang w:val="en-US"/>
        </w:rPr>
        <w:t xml:space="preserve">for each simulated individual </w:t>
      </w:r>
      <w:r w:rsidR="00C50011" w:rsidRPr="00C93506">
        <w:rPr>
          <w:rFonts w:ascii="Arial" w:hAnsi="Arial" w:cs="Arial"/>
          <w:lang w:val="en-US"/>
        </w:rPr>
        <w:t xml:space="preserve">are </w:t>
      </w:r>
      <w:r w:rsidR="00CD60D3" w:rsidRPr="00C93506">
        <w:rPr>
          <w:rFonts w:ascii="Arial" w:hAnsi="Arial" w:cs="Arial"/>
          <w:lang w:val="en-US"/>
        </w:rPr>
        <w:t>also depicted</w:t>
      </w:r>
      <w:r w:rsidR="000512F3" w:rsidRPr="00C93506">
        <w:rPr>
          <w:rFonts w:ascii="Arial" w:hAnsi="Arial" w:cs="Arial"/>
          <w:lang w:val="en-US"/>
        </w:rPr>
        <w:t xml:space="preserve"> in Figure </w:t>
      </w:r>
      <w:r w:rsidR="00AA427B" w:rsidRPr="00C93506">
        <w:rPr>
          <w:rFonts w:ascii="Arial" w:hAnsi="Arial" w:cs="Arial"/>
          <w:lang w:val="en-US"/>
        </w:rPr>
        <w:t>2</w:t>
      </w:r>
      <w:r w:rsidR="000512F3" w:rsidRPr="00C93506">
        <w:rPr>
          <w:rFonts w:ascii="Arial" w:hAnsi="Arial" w:cs="Arial"/>
          <w:lang w:val="en-US"/>
        </w:rPr>
        <w:t xml:space="preserve">. </w:t>
      </w:r>
      <w:r w:rsidR="00743EF0" w:rsidRPr="00C93506">
        <w:rPr>
          <w:rFonts w:ascii="Arial" w:hAnsi="Arial" w:cs="Arial"/>
          <w:lang w:val="en-US"/>
        </w:rPr>
        <w:t>Root Mean Squared</w:t>
      </w:r>
      <w:r w:rsidR="000512F3" w:rsidRPr="00C93506">
        <w:rPr>
          <w:rFonts w:ascii="Arial" w:hAnsi="Arial" w:cs="Arial"/>
          <w:lang w:val="en-US"/>
        </w:rPr>
        <w:t xml:space="preserve"> Errors (</w:t>
      </w:r>
      <w:r w:rsidR="00743EF0" w:rsidRPr="00C93506">
        <w:rPr>
          <w:rFonts w:ascii="Arial" w:hAnsi="Arial" w:cs="Arial"/>
          <w:lang w:val="en-US"/>
        </w:rPr>
        <w:t>RMSE</w:t>
      </w:r>
      <w:r w:rsidR="000512F3" w:rsidRPr="00C93506">
        <w:rPr>
          <w:rFonts w:ascii="Arial" w:hAnsi="Arial" w:cs="Arial"/>
          <w:lang w:val="en-US"/>
        </w:rPr>
        <w:t xml:space="preserve">) were calculated for each </w:t>
      </w:r>
      <w:r w:rsidR="005E4439">
        <w:rPr>
          <w:rFonts w:ascii="Arial" w:hAnsi="Arial" w:cs="Arial"/>
          <w:lang w:val="en-US"/>
        </w:rPr>
        <w:t>comparison</w:t>
      </w:r>
      <w:r w:rsidR="000512F3" w:rsidRPr="00C93506">
        <w:rPr>
          <w:rFonts w:ascii="Arial" w:hAnsi="Arial" w:cs="Arial"/>
          <w:lang w:val="en-US"/>
        </w:rPr>
        <w:t xml:space="preserve">. </w:t>
      </w:r>
      <w:r w:rsidR="00CD60D3" w:rsidRPr="00C93506">
        <w:rPr>
          <w:rFonts w:ascii="Arial" w:hAnsi="Arial" w:cs="Arial"/>
          <w:lang w:val="en-US"/>
        </w:rPr>
        <w:t xml:space="preserve">As per the </w:t>
      </w:r>
      <w:r w:rsidR="00743EF0" w:rsidRPr="00C93506">
        <w:rPr>
          <w:rFonts w:ascii="Arial" w:hAnsi="Arial" w:cs="Arial"/>
          <w:lang w:val="en-US"/>
        </w:rPr>
        <w:t>RMSE</w:t>
      </w:r>
      <w:r w:rsidR="00CD60D3" w:rsidRPr="00C93506">
        <w:rPr>
          <w:rFonts w:ascii="Arial" w:hAnsi="Arial" w:cs="Arial"/>
          <w:lang w:val="en-US"/>
        </w:rPr>
        <w:t>’s</w:t>
      </w:r>
      <w:r w:rsidR="00B43225" w:rsidRPr="00C93506">
        <w:rPr>
          <w:rFonts w:ascii="Arial" w:hAnsi="Arial" w:cs="Arial"/>
          <w:lang w:val="en-US"/>
        </w:rPr>
        <w:t>,</w:t>
      </w:r>
      <w:r w:rsidR="00CD60D3" w:rsidRPr="00C93506">
        <w:rPr>
          <w:rFonts w:ascii="Arial" w:hAnsi="Arial" w:cs="Arial"/>
          <w:lang w:val="en-US"/>
        </w:rPr>
        <w:t xml:space="preserve"> </w:t>
      </w:r>
      <w:r w:rsidR="000512F3" w:rsidRPr="00C93506">
        <w:rPr>
          <w:rFonts w:ascii="Arial" w:hAnsi="Arial" w:cs="Arial"/>
          <w:lang w:val="en-US"/>
        </w:rPr>
        <w:t xml:space="preserve">RFMix outperforms </w:t>
      </w:r>
      <w:r w:rsidR="00030D44">
        <w:rPr>
          <w:rFonts w:ascii="Arial" w:hAnsi="Arial" w:cs="Arial"/>
          <w:lang w:val="en-US"/>
        </w:rPr>
        <w:t xml:space="preserve">both </w:t>
      </w:r>
      <w:r w:rsidR="000512F3" w:rsidRPr="00C93506">
        <w:rPr>
          <w:rFonts w:ascii="Arial" w:hAnsi="Arial" w:cs="Arial"/>
          <w:lang w:val="en-US"/>
        </w:rPr>
        <w:t>ADMI</w:t>
      </w:r>
      <w:r w:rsidR="00623774" w:rsidRPr="00C93506">
        <w:rPr>
          <w:rFonts w:ascii="Arial" w:hAnsi="Arial" w:cs="Arial"/>
          <w:lang w:val="en-US"/>
        </w:rPr>
        <w:t>X</w:t>
      </w:r>
      <w:r w:rsidR="000512F3" w:rsidRPr="00C93506">
        <w:rPr>
          <w:rFonts w:ascii="Arial" w:hAnsi="Arial" w:cs="Arial"/>
          <w:lang w:val="en-US"/>
        </w:rPr>
        <w:t>TURE</w:t>
      </w:r>
      <w:r w:rsidR="000B0B8D">
        <w:rPr>
          <w:rFonts w:ascii="Arial" w:hAnsi="Arial" w:cs="Arial"/>
          <w:lang w:val="en-US"/>
        </w:rPr>
        <w:t xml:space="preserve"> </w:t>
      </w:r>
      <w:r w:rsidR="00030D44">
        <w:rPr>
          <w:rFonts w:ascii="Arial" w:hAnsi="Arial" w:cs="Arial"/>
          <w:lang w:val="en-US"/>
        </w:rPr>
        <w:t xml:space="preserve">runs </w:t>
      </w:r>
      <w:r w:rsidR="000B0B8D">
        <w:rPr>
          <w:rFonts w:ascii="Arial" w:hAnsi="Arial" w:cs="Arial"/>
          <w:lang w:val="en-US"/>
        </w:rPr>
        <w:t>(unsupervised</w:t>
      </w:r>
      <w:r w:rsidR="00030D44">
        <w:rPr>
          <w:rFonts w:ascii="Arial" w:hAnsi="Arial" w:cs="Arial"/>
          <w:lang w:val="en-US"/>
        </w:rPr>
        <w:t xml:space="preserve"> and supervised</w:t>
      </w:r>
      <w:r w:rsidR="000B0B8D">
        <w:rPr>
          <w:rFonts w:ascii="Arial" w:hAnsi="Arial" w:cs="Arial"/>
          <w:lang w:val="en-US"/>
        </w:rPr>
        <w:t>)</w:t>
      </w:r>
      <w:r w:rsidR="000512F3" w:rsidRPr="00C93506">
        <w:rPr>
          <w:rFonts w:ascii="Arial" w:hAnsi="Arial" w:cs="Arial"/>
          <w:lang w:val="en-US"/>
        </w:rPr>
        <w:t xml:space="preserve"> in correctly estimating admixture proportions in the </w:t>
      </w:r>
      <w:r w:rsidR="008E71C8" w:rsidRPr="00C93506">
        <w:rPr>
          <w:rFonts w:ascii="Arial" w:hAnsi="Arial" w:cs="Arial"/>
          <w:lang w:val="en-US"/>
        </w:rPr>
        <w:t>5</w:t>
      </w:r>
      <w:r w:rsidR="00514444" w:rsidRPr="00C93506">
        <w:rPr>
          <w:rFonts w:ascii="Arial" w:hAnsi="Arial" w:cs="Arial"/>
          <w:lang w:val="en-US"/>
        </w:rPr>
        <w:t xml:space="preserve">-way admixed </w:t>
      </w:r>
      <w:r w:rsidR="000512F3" w:rsidRPr="00C93506">
        <w:rPr>
          <w:rFonts w:ascii="Arial" w:hAnsi="Arial" w:cs="Arial"/>
          <w:lang w:val="en-US"/>
        </w:rPr>
        <w:t>populatio</w:t>
      </w:r>
      <w:r w:rsidR="00CD60D3" w:rsidRPr="00C93506">
        <w:rPr>
          <w:rFonts w:ascii="Arial" w:hAnsi="Arial" w:cs="Arial"/>
          <w:lang w:val="en-US"/>
        </w:rPr>
        <w:t xml:space="preserve">n, with the exception of </w:t>
      </w:r>
      <w:r w:rsidR="00FB2B58">
        <w:rPr>
          <w:rFonts w:ascii="Arial" w:hAnsi="Arial" w:cs="Arial"/>
          <w:lang w:val="en-US"/>
        </w:rPr>
        <w:t>KhoeSan</w:t>
      </w:r>
      <w:r w:rsidR="00CD60D3" w:rsidRPr="00C93506">
        <w:rPr>
          <w:rFonts w:ascii="Arial" w:hAnsi="Arial" w:cs="Arial"/>
          <w:lang w:val="en-US"/>
        </w:rPr>
        <w:t xml:space="preserve"> ancestry where the accuracy is </w:t>
      </w:r>
      <w:r w:rsidR="00A80978">
        <w:rPr>
          <w:rFonts w:ascii="Arial" w:hAnsi="Arial" w:cs="Arial"/>
          <w:lang w:val="en-US"/>
        </w:rPr>
        <w:t>largely</w:t>
      </w:r>
      <w:r w:rsidR="00FB2B58">
        <w:rPr>
          <w:rFonts w:ascii="Arial" w:hAnsi="Arial" w:cs="Arial"/>
          <w:lang w:val="en-US"/>
        </w:rPr>
        <w:t xml:space="preserve"> </w:t>
      </w:r>
      <w:r w:rsidR="00CD60D3" w:rsidRPr="00C93506">
        <w:rPr>
          <w:rFonts w:ascii="Arial" w:hAnsi="Arial" w:cs="Arial"/>
          <w:lang w:val="en-US"/>
        </w:rPr>
        <w:t>equal</w:t>
      </w:r>
      <w:r w:rsidR="00B43225" w:rsidRPr="00C93506">
        <w:rPr>
          <w:rFonts w:ascii="Arial" w:hAnsi="Arial" w:cs="Arial"/>
          <w:lang w:val="en-US"/>
        </w:rPr>
        <w:t>.</w:t>
      </w:r>
      <w:r w:rsidR="001A1D6C" w:rsidRPr="00C93506">
        <w:rPr>
          <w:rFonts w:ascii="Arial" w:hAnsi="Arial" w:cs="Arial"/>
          <w:lang w:val="en-US"/>
        </w:rPr>
        <w:t xml:space="preserve"> </w:t>
      </w:r>
      <w:r w:rsidR="007D4D1E">
        <w:rPr>
          <w:rFonts w:ascii="Arial" w:hAnsi="Arial" w:cs="Arial"/>
          <w:lang w:val="en-US"/>
        </w:rPr>
        <w:t>Both</w:t>
      </w:r>
      <w:r w:rsidR="00030D44">
        <w:rPr>
          <w:rFonts w:ascii="Arial" w:hAnsi="Arial" w:cs="Arial"/>
          <w:lang w:val="en-US"/>
        </w:rPr>
        <w:t xml:space="preserve"> </w:t>
      </w:r>
      <w:r w:rsidR="001A1D6C" w:rsidRPr="00C93506">
        <w:rPr>
          <w:rFonts w:ascii="Arial" w:hAnsi="Arial" w:cs="Arial"/>
          <w:lang w:val="en-US"/>
        </w:rPr>
        <w:t xml:space="preserve">ADMIXTURE </w:t>
      </w:r>
      <w:r w:rsidR="00030D44">
        <w:rPr>
          <w:rFonts w:ascii="Arial" w:hAnsi="Arial" w:cs="Arial"/>
          <w:lang w:val="en-US"/>
        </w:rPr>
        <w:t>run</w:t>
      </w:r>
      <w:r w:rsidR="007D4D1E">
        <w:rPr>
          <w:rFonts w:ascii="Arial" w:hAnsi="Arial" w:cs="Arial"/>
          <w:lang w:val="en-US"/>
        </w:rPr>
        <w:t>s</w:t>
      </w:r>
      <w:r w:rsidR="00030D44">
        <w:rPr>
          <w:rFonts w:ascii="Arial" w:hAnsi="Arial" w:cs="Arial"/>
          <w:lang w:val="en-US"/>
        </w:rPr>
        <w:t xml:space="preserve"> </w:t>
      </w:r>
      <w:r w:rsidR="001A1D6C" w:rsidRPr="00C93506">
        <w:rPr>
          <w:rFonts w:ascii="Arial" w:hAnsi="Arial" w:cs="Arial"/>
          <w:lang w:val="en-US"/>
        </w:rPr>
        <w:t xml:space="preserve">over-estimates the Bantu-speaking African contribution and under-estimates the KhoeSan ancestral proportions. </w:t>
      </w:r>
      <w:r w:rsidR="00030D44">
        <w:rPr>
          <w:rFonts w:ascii="Arial" w:hAnsi="Arial" w:cs="Arial"/>
          <w:lang w:val="en-US"/>
        </w:rPr>
        <w:t xml:space="preserve">Similarly, </w:t>
      </w:r>
      <w:r w:rsidR="007D4D1E">
        <w:rPr>
          <w:rFonts w:ascii="Arial" w:hAnsi="Arial" w:cs="Arial"/>
          <w:lang w:val="en-US"/>
        </w:rPr>
        <w:t xml:space="preserve">the unsupervised </w:t>
      </w:r>
      <w:r w:rsidR="002248FA" w:rsidRPr="00C93506">
        <w:rPr>
          <w:rFonts w:ascii="Arial" w:hAnsi="Arial" w:cs="Arial"/>
          <w:lang w:val="en-US"/>
        </w:rPr>
        <w:t xml:space="preserve">ADMIXTURE </w:t>
      </w:r>
      <w:r w:rsidR="007D4D1E">
        <w:rPr>
          <w:rFonts w:ascii="Arial" w:hAnsi="Arial" w:cs="Arial"/>
          <w:lang w:val="en-US"/>
        </w:rPr>
        <w:t xml:space="preserve">run </w:t>
      </w:r>
      <w:r w:rsidR="002248FA" w:rsidRPr="00C93506">
        <w:rPr>
          <w:rFonts w:ascii="Arial" w:hAnsi="Arial" w:cs="Arial"/>
          <w:lang w:val="en-US"/>
        </w:rPr>
        <w:t xml:space="preserve">overestimates </w:t>
      </w:r>
      <w:r w:rsidR="001A1D6C" w:rsidRPr="00C93506">
        <w:rPr>
          <w:rFonts w:ascii="Arial" w:hAnsi="Arial" w:cs="Arial"/>
          <w:lang w:val="en-US"/>
        </w:rPr>
        <w:t xml:space="preserve">European ancestry and </w:t>
      </w:r>
      <w:r w:rsidR="002248FA" w:rsidRPr="00C93506">
        <w:rPr>
          <w:rFonts w:ascii="Arial" w:hAnsi="Arial" w:cs="Arial"/>
          <w:lang w:val="en-US"/>
        </w:rPr>
        <w:t xml:space="preserve">underestimates </w:t>
      </w:r>
      <w:r w:rsidR="001A1D6C" w:rsidRPr="00C93506">
        <w:rPr>
          <w:rFonts w:ascii="Arial" w:hAnsi="Arial" w:cs="Arial"/>
          <w:lang w:val="en-US"/>
        </w:rPr>
        <w:t xml:space="preserve">South East Asian </w:t>
      </w:r>
      <w:r w:rsidR="002248FA" w:rsidRPr="00C93506">
        <w:rPr>
          <w:rFonts w:ascii="Arial" w:hAnsi="Arial" w:cs="Arial"/>
          <w:lang w:val="en-US"/>
        </w:rPr>
        <w:t>ancestry</w:t>
      </w:r>
      <w:r w:rsidR="001A1D6C" w:rsidRPr="00C93506">
        <w:rPr>
          <w:rFonts w:ascii="Arial" w:hAnsi="Arial" w:cs="Arial"/>
          <w:lang w:val="en-US"/>
        </w:rPr>
        <w:t>.</w:t>
      </w:r>
      <w:r w:rsidR="002248FA" w:rsidRPr="00C93506">
        <w:rPr>
          <w:rFonts w:ascii="Arial" w:hAnsi="Arial" w:cs="Arial"/>
          <w:lang w:val="en-US"/>
        </w:rPr>
        <w:t xml:space="preserve"> This is most likely due to inherent European ancestry present in South East Asian populations and </w:t>
      </w:r>
      <w:r w:rsidR="00030D44" w:rsidRPr="00C93506">
        <w:rPr>
          <w:rFonts w:ascii="Arial" w:hAnsi="Arial" w:cs="Arial"/>
          <w:lang w:val="en-US"/>
        </w:rPr>
        <w:lastRenderedPageBreak/>
        <w:t>likewise</w:t>
      </w:r>
      <w:r w:rsidR="002248FA" w:rsidRPr="00C93506">
        <w:rPr>
          <w:rFonts w:ascii="Arial" w:hAnsi="Arial" w:cs="Arial"/>
          <w:lang w:val="en-US"/>
        </w:rPr>
        <w:t>, Bantu-speaking ancestry in the KhoeSan population.</w:t>
      </w:r>
      <w:r w:rsidR="000B0B8D">
        <w:rPr>
          <w:rFonts w:ascii="Arial" w:hAnsi="Arial" w:cs="Arial"/>
          <w:lang w:val="en-US"/>
        </w:rPr>
        <w:t xml:space="preserve"> </w:t>
      </w:r>
      <w:r w:rsidR="002248FA" w:rsidRPr="00C93506">
        <w:rPr>
          <w:rFonts w:ascii="Arial" w:hAnsi="Arial" w:cs="Arial"/>
          <w:lang w:val="en-US"/>
        </w:rPr>
        <w:t xml:space="preserve">It is </w:t>
      </w:r>
      <w:r w:rsidR="009B23B3" w:rsidRPr="00C93506">
        <w:rPr>
          <w:rFonts w:ascii="Arial" w:hAnsi="Arial" w:cs="Arial"/>
          <w:lang w:val="en-US"/>
        </w:rPr>
        <w:t xml:space="preserve">likely </w:t>
      </w:r>
      <w:r w:rsidR="002248FA" w:rsidRPr="00C93506">
        <w:rPr>
          <w:rFonts w:ascii="Arial" w:hAnsi="Arial" w:cs="Arial"/>
          <w:lang w:val="en-US"/>
        </w:rPr>
        <w:t xml:space="preserve">that if </w:t>
      </w:r>
      <w:r w:rsidR="00203483" w:rsidRPr="00C93506">
        <w:rPr>
          <w:rFonts w:ascii="Arial" w:hAnsi="Arial" w:cs="Arial"/>
          <w:lang w:val="en-US"/>
        </w:rPr>
        <w:t>more homogenous</w:t>
      </w:r>
      <w:r w:rsidR="002248FA" w:rsidRPr="00C93506">
        <w:rPr>
          <w:rFonts w:ascii="Arial" w:hAnsi="Arial" w:cs="Arial"/>
          <w:lang w:val="en-US"/>
        </w:rPr>
        <w:t xml:space="preserve"> reference populations were </w:t>
      </w:r>
      <w:r w:rsidR="00203483" w:rsidRPr="00C93506">
        <w:rPr>
          <w:rFonts w:ascii="Arial" w:hAnsi="Arial" w:cs="Arial"/>
          <w:lang w:val="en-US"/>
        </w:rPr>
        <w:t>chosen</w:t>
      </w:r>
      <w:r w:rsidR="002F7BFE" w:rsidRPr="00C93506">
        <w:rPr>
          <w:rFonts w:ascii="Arial" w:hAnsi="Arial" w:cs="Arial"/>
          <w:lang w:val="en-US"/>
        </w:rPr>
        <w:t>,</w:t>
      </w:r>
      <w:r w:rsidR="00203483" w:rsidRPr="00C93506">
        <w:rPr>
          <w:rFonts w:ascii="Arial" w:hAnsi="Arial" w:cs="Arial"/>
          <w:lang w:val="en-US"/>
        </w:rPr>
        <w:t xml:space="preserve"> </w:t>
      </w:r>
      <w:r w:rsidR="002248FA" w:rsidRPr="00C93506">
        <w:rPr>
          <w:rFonts w:ascii="Arial" w:hAnsi="Arial" w:cs="Arial"/>
          <w:lang w:val="en-US"/>
        </w:rPr>
        <w:t>th</w:t>
      </w:r>
      <w:r w:rsidR="007D4D1E">
        <w:rPr>
          <w:rFonts w:ascii="Arial" w:hAnsi="Arial" w:cs="Arial"/>
          <w:lang w:val="en-US"/>
        </w:rPr>
        <w:t>is</w:t>
      </w:r>
      <w:r w:rsidR="002248FA" w:rsidRPr="00C93506">
        <w:rPr>
          <w:rFonts w:ascii="Arial" w:hAnsi="Arial" w:cs="Arial"/>
          <w:lang w:val="en-US"/>
        </w:rPr>
        <w:t xml:space="preserve"> trend would be negated </w:t>
      </w:r>
      <w:r w:rsidR="002F7BFE" w:rsidRPr="00C93506">
        <w:rPr>
          <w:rFonts w:ascii="Arial" w:hAnsi="Arial" w:cs="Arial"/>
          <w:lang w:val="en-US"/>
        </w:rPr>
        <w:t>but</w:t>
      </w:r>
      <w:r w:rsidR="002248FA" w:rsidRPr="00C93506">
        <w:rPr>
          <w:rFonts w:ascii="Arial" w:hAnsi="Arial" w:cs="Arial"/>
          <w:lang w:val="en-US"/>
        </w:rPr>
        <w:t xml:space="preserve">, as previously mentioned, most </w:t>
      </w:r>
      <w:del w:id="92" w:author="Uren, CP, Dr [caitlinu@sun.ac.za]" w:date="2020-01-09T15:11:00Z">
        <w:r w:rsidR="002248FA" w:rsidRPr="00C93506" w:rsidDel="00EA1602">
          <w:rPr>
            <w:rFonts w:ascii="Arial" w:hAnsi="Arial" w:cs="Arial"/>
            <w:lang w:val="en-US"/>
          </w:rPr>
          <w:delText>modern day</w:delText>
        </w:r>
      </w:del>
      <w:ins w:id="93" w:author="Uren, CP, Dr [caitlinu@sun.ac.za]" w:date="2020-01-09T15:11:00Z">
        <w:r w:rsidR="00EA1602" w:rsidRPr="00C93506">
          <w:rPr>
            <w:rFonts w:ascii="Arial" w:hAnsi="Arial" w:cs="Arial"/>
            <w:lang w:val="en-US"/>
          </w:rPr>
          <w:t>modern-day</w:t>
        </w:r>
      </w:ins>
      <w:r w:rsidR="002248FA" w:rsidRPr="00C93506">
        <w:rPr>
          <w:rFonts w:ascii="Arial" w:hAnsi="Arial" w:cs="Arial"/>
          <w:lang w:val="en-US"/>
        </w:rPr>
        <w:t xml:space="preserve"> populations are admixed and therefore computational tools should be able to account for this </w:t>
      </w:r>
      <w:r w:rsidR="00351ABF" w:rsidRPr="00C93506">
        <w:rPr>
          <w:rFonts w:ascii="Arial" w:hAnsi="Arial" w:cs="Arial"/>
          <w:lang w:val="en-US"/>
        </w:rPr>
        <w:t>with</w:t>
      </w:r>
      <w:r w:rsidR="002248FA" w:rsidRPr="00C93506">
        <w:rPr>
          <w:rFonts w:ascii="Arial" w:hAnsi="Arial" w:cs="Arial"/>
          <w:lang w:val="en-US"/>
        </w:rPr>
        <w:t>in the algorithms.</w:t>
      </w:r>
      <w:r w:rsidR="001A1D6C" w:rsidRPr="00C93506">
        <w:rPr>
          <w:rFonts w:ascii="Arial" w:hAnsi="Arial" w:cs="Arial"/>
          <w:lang w:val="en-US"/>
        </w:rPr>
        <w:t xml:space="preserve"> </w:t>
      </w:r>
    </w:p>
    <w:p w14:paraId="468E96EC" w14:textId="54083CE5" w:rsidR="00E73AA5" w:rsidRPr="00C93506" w:rsidRDefault="00E73AA5" w:rsidP="00C93506">
      <w:pPr>
        <w:spacing w:line="480" w:lineRule="auto"/>
        <w:jc w:val="both"/>
        <w:rPr>
          <w:rFonts w:ascii="Arial" w:hAnsi="Arial" w:cs="Arial"/>
          <w:lang w:val="en-US"/>
        </w:rPr>
      </w:pPr>
    </w:p>
    <w:p w14:paraId="5B14F1C9" w14:textId="5C9142A1" w:rsidR="000512F3" w:rsidRPr="00C93506" w:rsidRDefault="00C823E5" w:rsidP="00C93506">
      <w:pPr>
        <w:spacing w:line="480" w:lineRule="auto"/>
        <w:jc w:val="both"/>
        <w:rPr>
          <w:rFonts w:ascii="Arial" w:hAnsi="Arial" w:cs="Arial"/>
          <w:lang w:val="en-US"/>
        </w:rPr>
      </w:pPr>
      <w:del w:id="94" w:author="Uren, CP, Dr [caitlinu@sun.ac.za]" w:date="2020-01-07T11:20:00Z">
        <w:r w:rsidRPr="00C93506" w:rsidDel="005C3D10">
          <w:rPr>
            <w:rFonts w:ascii="Arial" w:hAnsi="Arial" w:cs="Arial"/>
            <w:lang w:val="en-US"/>
          </w:rPr>
          <w:delText>In addition, w</w:delText>
        </w:r>
        <w:r w:rsidR="000512F3" w:rsidRPr="00C93506" w:rsidDel="005C3D10">
          <w:rPr>
            <w:rFonts w:ascii="Arial" w:hAnsi="Arial" w:cs="Arial"/>
            <w:lang w:val="en-US"/>
          </w:rPr>
          <w:delText>e</w:delText>
        </w:r>
      </w:del>
      <w:ins w:id="95" w:author="Uren, CP, Dr [caitlinu@sun.ac.za]" w:date="2020-01-07T11:20:00Z">
        <w:r w:rsidR="005C3D10">
          <w:rPr>
            <w:rFonts w:ascii="Arial" w:hAnsi="Arial" w:cs="Arial"/>
            <w:lang w:val="en-US"/>
          </w:rPr>
          <w:t>The</w:t>
        </w:r>
      </w:ins>
      <w:del w:id="96" w:author="Uren, CP, Dr [caitlinu@sun.ac.za]" w:date="2020-01-07T11:20:00Z">
        <w:r w:rsidR="000512F3" w:rsidRPr="00C93506" w:rsidDel="005C3D10">
          <w:rPr>
            <w:rFonts w:ascii="Arial" w:hAnsi="Arial" w:cs="Arial"/>
            <w:lang w:val="en-US"/>
          </w:rPr>
          <w:delText xml:space="preserve"> hypothesize tha</w:delText>
        </w:r>
        <w:r w:rsidR="00CD60D3" w:rsidRPr="00C93506" w:rsidDel="005C3D10">
          <w:rPr>
            <w:rFonts w:ascii="Arial" w:hAnsi="Arial" w:cs="Arial"/>
            <w:lang w:val="en-US"/>
          </w:rPr>
          <w:delText>t the</w:delText>
        </w:r>
      </w:del>
      <w:r w:rsidR="00CD60D3" w:rsidRPr="00C93506">
        <w:rPr>
          <w:rFonts w:ascii="Arial" w:hAnsi="Arial" w:cs="Arial"/>
          <w:lang w:val="en-US"/>
        </w:rPr>
        <w:t xml:space="preserve"> discrepancy in </w:t>
      </w:r>
      <w:ins w:id="97" w:author="Marlo Moller" w:date="2020-01-09T14:49:00Z">
        <w:r w:rsidR="00E14138">
          <w:rPr>
            <w:rFonts w:ascii="Arial" w:hAnsi="Arial" w:cs="Arial"/>
            <w:lang w:val="en-US"/>
          </w:rPr>
          <w:t xml:space="preserve">estimating </w:t>
        </w:r>
      </w:ins>
      <w:ins w:id="98" w:author="Uren, CP, Dr [caitlinu@sun.ac.za]" w:date="2020-01-07T11:21:00Z">
        <w:r w:rsidR="005C3D10">
          <w:rPr>
            <w:rFonts w:ascii="Arial" w:hAnsi="Arial" w:cs="Arial"/>
            <w:lang w:val="en-US"/>
          </w:rPr>
          <w:t xml:space="preserve">the accuracy of </w:t>
        </w:r>
      </w:ins>
      <w:r w:rsidR="00CD60D3" w:rsidRPr="00C93506">
        <w:rPr>
          <w:rFonts w:ascii="Arial" w:hAnsi="Arial" w:cs="Arial"/>
          <w:lang w:val="en-US"/>
        </w:rPr>
        <w:t xml:space="preserve">admixture proportions </w:t>
      </w:r>
      <w:ins w:id="99" w:author="Uren, CP, Dr [caitlinu@sun.ac.za]" w:date="2020-01-07T11:21:00Z">
        <w:del w:id="100" w:author="Marlo Moller" w:date="2020-01-09T14:49:00Z">
          <w:r w:rsidR="005C3D10" w:rsidDel="00E14138">
            <w:rPr>
              <w:rFonts w:ascii="Arial" w:hAnsi="Arial" w:cs="Arial"/>
              <w:lang w:val="en-US"/>
            </w:rPr>
            <w:delText xml:space="preserve">estimation </w:delText>
          </w:r>
        </w:del>
        <w:r w:rsidR="005C3D10">
          <w:rPr>
            <w:rFonts w:ascii="Arial" w:hAnsi="Arial" w:cs="Arial"/>
            <w:lang w:val="en-US"/>
          </w:rPr>
          <w:t>using</w:t>
        </w:r>
      </w:ins>
      <w:del w:id="101" w:author="Uren, CP, Dr [caitlinu@sun.ac.za]" w:date="2020-01-07T11:20:00Z">
        <w:r w:rsidRPr="00C93506" w:rsidDel="005C3D10">
          <w:rPr>
            <w:rFonts w:ascii="Arial" w:hAnsi="Arial" w:cs="Arial"/>
            <w:lang w:val="en-US"/>
          </w:rPr>
          <w:delText xml:space="preserve">between </w:delText>
        </w:r>
      </w:del>
      <w:ins w:id="102" w:author="Uren, CP, Dr [caitlinu@sun.ac.za]" w:date="2020-01-07T11:20:00Z">
        <w:r w:rsidR="005C3D10" w:rsidRPr="00C93506">
          <w:rPr>
            <w:rFonts w:ascii="Arial" w:hAnsi="Arial" w:cs="Arial"/>
            <w:lang w:val="en-US"/>
          </w:rPr>
          <w:t xml:space="preserve"> </w:t>
        </w:r>
      </w:ins>
      <w:r w:rsidRPr="00C93506">
        <w:rPr>
          <w:rFonts w:ascii="Arial" w:hAnsi="Arial" w:cs="Arial"/>
          <w:lang w:val="en-US"/>
        </w:rPr>
        <w:t>RFMix and ADMI</w:t>
      </w:r>
      <w:r w:rsidR="00DE667E" w:rsidRPr="00C93506">
        <w:rPr>
          <w:rFonts w:ascii="Arial" w:hAnsi="Arial" w:cs="Arial"/>
          <w:lang w:val="en-US"/>
        </w:rPr>
        <w:t>X</w:t>
      </w:r>
      <w:r w:rsidRPr="00C93506">
        <w:rPr>
          <w:rFonts w:ascii="Arial" w:hAnsi="Arial" w:cs="Arial"/>
          <w:lang w:val="en-US"/>
        </w:rPr>
        <w:t xml:space="preserve">TURE </w:t>
      </w:r>
      <w:r w:rsidR="00CD60D3" w:rsidRPr="00C93506">
        <w:rPr>
          <w:rFonts w:ascii="Arial" w:hAnsi="Arial" w:cs="Arial"/>
          <w:lang w:val="en-US"/>
        </w:rPr>
        <w:t xml:space="preserve">can </w:t>
      </w:r>
      <w:del w:id="103" w:author="Uren, CP, Dr [caitlinu@sun.ac.za]" w:date="2020-01-07T11:21:00Z">
        <w:r w:rsidRPr="00C93506" w:rsidDel="005C3D10">
          <w:rPr>
            <w:rFonts w:ascii="Arial" w:hAnsi="Arial" w:cs="Arial"/>
            <w:lang w:val="en-US"/>
          </w:rPr>
          <w:delText xml:space="preserve">also </w:delText>
        </w:r>
      </w:del>
      <w:r w:rsidRPr="00C93506">
        <w:rPr>
          <w:rFonts w:ascii="Arial" w:hAnsi="Arial" w:cs="Arial"/>
          <w:lang w:val="en-US"/>
        </w:rPr>
        <w:t>be</w:t>
      </w:r>
      <w:r w:rsidR="00CD60D3" w:rsidRPr="00C93506">
        <w:rPr>
          <w:rFonts w:ascii="Arial" w:hAnsi="Arial" w:cs="Arial"/>
          <w:lang w:val="en-US"/>
        </w:rPr>
        <w:t xml:space="preserve"> attributed to </w:t>
      </w:r>
      <w:ins w:id="104" w:author="Uren, CP, Dr [caitlinu@sun.ac.za]" w:date="2020-01-07T11:21:00Z">
        <w:r w:rsidR="005C3D10">
          <w:rPr>
            <w:rFonts w:ascii="Arial" w:hAnsi="Arial" w:cs="Arial"/>
            <w:lang w:val="en-US"/>
          </w:rPr>
          <w:t xml:space="preserve">a number of aspects. </w:t>
        </w:r>
      </w:ins>
      <w:ins w:id="105" w:author="Uren, CP, Dr [caitlinu@sun.ac.za]" w:date="2020-01-07T11:24:00Z">
        <w:r w:rsidR="005C3D10">
          <w:rPr>
            <w:rFonts w:ascii="Arial" w:hAnsi="Arial" w:cs="Arial"/>
            <w:lang w:val="en-US"/>
          </w:rPr>
          <w:t>RFMix is able to harness a multitude of pr</w:t>
        </w:r>
      </w:ins>
      <w:ins w:id="106" w:author="Uren, CP, Dr [caitlinu@sun.ac.za]" w:date="2020-01-07T11:27:00Z">
        <w:r w:rsidR="005C3D10">
          <w:rPr>
            <w:rFonts w:ascii="Arial" w:hAnsi="Arial" w:cs="Arial"/>
            <w:lang w:val="en-US"/>
          </w:rPr>
          <w:t>ior</w:t>
        </w:r>
      </w:ins>
      <w:ins w:id="107" w:author="Uren, CP, Dr [caitlinu@sun.ac.za]" w:date="2020-01-07T11:24:00Z">
        <w:r w:rsidR="005C3D10">
          <w:rPr>
            <w:rFonts w:ascii="Arial" w:hAnsi="Arial" w:cs="Arial"/>
            <w:lang w:val="en-US"/>
          </w:rPr>
          <w:t xml:space="preserve"> information in order </w:t>
        </w:r>
      </w:ins>
      <w:ins w:id="108" w:author="Uren, CP, Dr [caitlinu@sun.ac.za]" w:date="2020-01-07T11:25:00Z">
        <w:r w:rsidR="005C3D10">
          <w:rPr>
            <w:rFonts w:ascii="Arial" w:hAnsi="Arial" w:cs="Arial"/>
            <w:lang w:val="en-US"/>
          </w:rPr>
          <w:t>to perform</w:t>
        </w:r>
      </w:ins>
      <w:ins w:id="109" w:author="Uren, CP, Dr [caitlinu@sun.ac.za]" w:date="2020-01-07T11:27:00Z">
        <w:r w:rsidR="005C3D10">
          <w:rPr>
            <w:rFonts w:ascii="Arial" w:hAnsi="Arial" w:cs="Arial"/>
            <w:lang w:val="en-US"/>
          </w:rPr>
          <w:t xml:space="preserve"> </w:t>
        </w:r>
      </w:ins>
      <w:ins w:id="110" w:author="Uren, CP, Dr [caitlinu@sun.ac.za]" w:date="2020-01-07T11:25:00Z">
        <w:r w:rsidR="005C3D10">
          <w:rPr>
            <w:rFonts w:ascii="Arial" w:hAnsi="Arial" w:cs="Arial"/>
            <w:lang w:val="en-US"/>
          </w:rPr>
          <w:t>LAI (and therefore GAI) such as LD</w:t>
        </w:r>
      </w:ins>
      <w:ins w:id="111" w:author="Uren, CP, Dr [caitlinu@sun.ac.za]" w:date="2020-01-07T11:26:00Z">
        <w:r w:rsidR="005C3D10">
          <w:rPr>
            <w:rFonts w:ascii="Arial" w:hAnsi="Arial" w:cs="Arial"/>
            <w:lang w:val="en-US"/>
          </w:rPr>
          <w:t xml:space="preserve">, </w:t>
        </w:r>
      </w:ins>
      <w:ins w:id="112" w:author="Uren, CP, Dr [caitlinu@sun.ac.za]" w:date="2020-01-07T11:25:00Z">
        <w:r w:rsidR="005C3D10">
          <w:rPr>
            <w:rFonts w:ascii="Arial" w:hAnsi="Arial" w:cs="Arial"/>
            <w:lang w:val="en-US"/>
          </w:rPr>
          <w:t>relatedness</w:t>
        </w:r>
      </w:ins>
      <w:ins w:id="113" w:author="Uren, CP, Dr [caitlinu@sun.ac.za]" w:date="2020-01-07T11:26:00Z">
        <w:r w:rsidR="005C3D10">
          <w:rPr>
            <w:rFonts w:ascii="Arial" w:hAnsi="Arial" w:cs="Arial"/>
            <w:lang w:val="en-US"/>
          </w:rPr>
          <w:t xml:space="preserve"> </w:t>
        </w:r>
      </w:ins>
      <w:ins w:id="114" w:author="Uren, CP, Dr [caitlinu@sun.ac.za]" w:date="2020-01-07T11:25:00Z">
        <w:r w:rsidR="005C3D10">
          <w:rPr>
            <w:rFonts w:ascii="Arial" w:hAnsi="Arial" w:cs="Arial"/>
            <w:lang w:val="en-US"/>
          </w:rPr>
          <w:t xml:space="preserve">and </w:t>
        </w:r>
      </w:ins>
      <w:ins w:id="115" w:author="Uren, CP, Dr [caitlinu@sun.ac.za]" w:date="2020-01-07T11:26:00Z">
        <w:r w:rsidR="005C3D10">
          <w:rPr>
            <w:rFonts w:ascii="Arial" w:hAnsi="Arial" w:cs="Arial"/>
            <w:lang w:val="en-US"/>
          </w:rPr>
          <w:t>phase</w:t>
        </w:r>
      </w:ins>
      <w:ins w:id="116" w:author="Uren, CP, Dr [caitlinu@sun.ac.za]" w:date="2020-01-07T11:27:00Z">
        <w:r w:rsidR="005C3D10">
          <w:rPr>
            <w:rFonts w:ascii="Arial" w:hAnsi="Arial" w:cs="Arial"/>
            <w:lang w:val="en-US"/>
          </w:rPr>
          <w:t xml:space="preserve"> information</w:t>
        </w:r>
      </w:ins>
      <w:ins w:id="117" w:author="Uren, CP, Dr [caitlinu@sun.ac.za]" w:date="2020-01-07T11:26:00Z">
        <w:r w:rsidR="005C3D10">
          <w:rPr>
            <w:rFonts w:ascii="Arial" w:hAnsi="Arial" w:cs="Arial"/>
            <w:lang w:val="en-US"/>
          </w:rPr>
          <w:t xml:space="preserve">. </w:t>
        </w:r>
      </w:ins>
      <w:ins w:id="118" w:author="Uren, CP, Dr [caitlinu@sun.ac.za]" w:date="2020-01-07T11:33:00Z">
        <w:r w:rsidR="006E528E">
          <w:rPr>
            <w:rFonts w:ascii="Arial" w:hAnsi="Arial" w:cs="Arial"/>
            <w:lang w:val="en-US"/>
          </w:rPr>
          <w:t>Overall, w</w:t>
        </w:r>
      </w:ins>
      <w:ins w:id="119" w:author="Uren, CP, Dr [caitlinu@sun.ac.za]" w:date="2020-01-07T11:26:00Z">
        <w:r w:rsidR="005C3D10">
          <w:rPr>
            <w:rFonts w:ascii="Arial" w:hAnsi="Arial" w:cs="Arial"/>
            <w:lang w:val="en-US"/>
          </w:rPr>
          <w:t>e hypothesize that th</w:t>
        </w:r>
      </w:ins>
      <w:ins w:id="120" w:author="Uren, CP, Dr [caitlinu@sun.ac.za]" w:date="2020-01-07T11:33:00Z">
        <w:r w:rsidR="006E528E">
          <w:rPr>
            <w:rFonts w:ascii="Arial" w:hAnsi="Arial" w:cs="Arial"/>
            <w:lang w:val="en-US"/>
          </w:rPr>
          <w:t>e addition of this</w:t>
        </w:r>
      </w:ins>
      <w:ins w:id="121" w:author="Uren, CP, Dr [caitlinu@sun.ac.za]" w:date="2020-01-07T11:26:00Z">
        <w:r w:rsidR="005C3D10">
          <w:rPr>
            <w:rFonts w:ascii="Arial" w:hAnsi="Arial" w:cs="Arial"/>
            <w:lang w:val="en-US"/>
          </w:rPr>
          <w:t xml:space="preserve"> information allows for </w:t>
        </w:r>
        <w:del w:id="122" w:author="Marlo Moller" w:date="2020-01-09T14:15:00Z">
          <w:r w:rsidR="005C3D10" w:rsidDel="00A6652D">
            <w:rPr>
              <w:rFonts w:ascii="Arial" w:hAnsi="Arial" w:cs="Arial"/>
              <w:lang w:val="en-US"/>
            </w:rPr>
            <w:delText>RFMix’s</w:delText>
          </w:r>
        </w:del>
      </w:ins>
      <w:ins w:id="123" w:author="Marlo Moller" w:date="2020-01-09T14:15:00Z">
        <w:r w:rsidR="00A6652D">
          <w:rPr>
            <w:rFonts w:ascii="Arial" w:hAnsi="Arial" w:cs="Arial"/>
            <w:lang w:val="en-US"/>
          </w:rPr>
          <w:t>the</w:t>
        </w:r>
      </w:ins>
      <w:ins w:id="124" w:author="Uren, CP, Dr [caitlinu@sun.ac.za]" w:date="2020-01-07T11:26:00Z">
        <w:r w:rsidR="005C3D10">
          <w:rPr>
            <w:rFonts w:ascii="Arial" w:hAnsi="Arial" w:cs="Arial"/>
            <w:lang w:val="en-US"/>
          </w:rPr>
          <w:t xml:space="preserve"> increased accuracy</w:t>
        </w:r>
      </w:ins>
      <w:ins w:id="125" w:author="Uren, CP, Dr [caitlinu@sun.ac.za]" w:date="2020-01-07T11:27:00Z">
        <w:r w:rsidR="005C3D10">
          <w:rPr>
            <w:rFonts w:ascii="Arial" w:hAnsi="Arial" w:cs="Arial"/>
            <w:lang w:val="en-US"/>
          </w:rPr>
          <w:t xml:space="preserve"> </w:t>
        </w:r>
      </w:ins>
      <w:ins w:id="126" w:author="Marlo Moller" w:date="2020-01-09T14:15:00Z">
        <w:r w:rsidR="00A6652D">
          <w:rPr>
            <w:rFonts w:ascii="Arial" w:hAnsi="Arial" w:cs="Arial"/>
            <w:lang w:val="en-US"/>
          </w:rPr>
          <w:t xml:space="preserve">of RFMix </w:t>
        </w:r>
      </w:ins>
      <w:ins w:id="127" w:author="Uren, CP, Dr [caitlinu@sun.ac.za]" w:date="2020-01-07T11:27:00Z">
        <w:r w:rsidR="005C3D10">
          <w:rPr>
            <w:rFonts w:ascii="Arial" w:hAnsi="Arial" w:cs="Arial"/>
            <w:lang w:val="en-US"/>
          </w:rPr>
          <w:t>over ADMIXTURE</w:t>
        </w:r>
      </w:ins>
      <w:ins w:id="128" w:author="Uren, CP, Dr [caitlinu@sun.ac.za]" w:date="2020-01-07T11:26:00Z">
        <w:r w:rsidR="005C3D10">
          <w:rPr>
            <w:rFonts w:ascii="Arial" w:hAnsi="Arial" w:cs="Arial"/>
            <w:lang w:val="en-US"/>
          </w:rPr>
          <w:t xml:space="preserve">. </w:t>
        </w:r>
      </w:ins>
      <w:del w:id="129" w:author="Uren, CP, Dr [caitlinu@sun.ac.za]" w:date="2020-01-07T11:27:00Z">
        <w:r w:rsidR="00CD60D3" w:rsidRPr="00C93506" w:rsidDel="005C3D10">
          <w:rPr>
            <w:rFonts w:ascii="Arial" w:hAnsi="Arial" w:cs="Arial"/>
            <w:lang w:val="en-US"/>
          </w:rPr>
          <w:delText>the increase in prior information given to RFMix in order to determine admixture proportions i.e. phase</w:delText>
        </w:r>
        <w:r w:rsidRPr="00C93506" w:rsidDel="005C3D10">
          <w:rPr>
            <w:rFonts w:ascii="Arial" w:hAnsi="Arial" w:cs="Arial"/>
            <w:lang w:val="en-US"/>
          </w:rPr>
          <w:delText xml:space="preserve"> and</w:delText>
        </w:r>
        <w:r w:rsidR="00CD60D3" w:rsidRPr="00C93506" w:rsidDel="005C3D10">
          <w:rPr>
            <w:rFonts w:ascii="Arial" w:hAnsi="Arial" w:cs="Arial"/>
            <w:lang w:val="en-US"/>
          </w:rPr>
          <w:delText xml:space="preserve"> recombination rate. </w:delText>
        </w:r>
        <w:r w:rsidR="00191D90" w:rsidDel="005C3D10">
          <w:rPr>
            <w:rFonts w:ascii="Arial" w:hAnsi="Arial" w:cs="Arial"/>
            <w:lang w:val="en-US"/>
          </w:rPr>
          <w:delText xml:space="preserve">Regardless of this, the accuracy of </w:delText>
        </w:r>
      </w:del>
      <w:del w:id="130" w:author="Uren, CP, Dr [caitlinu@sun.ac.za]" w:date="2020-01-07T11:28:00Z">
        <w:r w:rsidR="00191D90" w:rsidDel="005C3D10">
          <w:rPr>
            <w:rFonts w:ascii="Arial" w:hAnsi="Arial" w:cs="Arial"/>
            <w:lang w:val="en-US"/>
          </w:rPr>
          <w:delText xml:space="preserve">RFMix </w:delText>
        </w:r>
      </w:del>
      <w:del w:id="131" w:author="Uren, CP, Dr [caitlinu@sun.ac.za]" w:date="2020-01-07T11:27:00Z">
        <w:r w:rsidR="00191D90" w:rsidDel="005C3D10">
          <w:rPr>
            <w:rFonts w:ascii="Arial" w:hAnsi="Arial" w:cs="Arial"/>
            <w:lang w:val="en-US"/>
          </w:rPr>
          <w:delText xml:space="preserve">supercedes that of ADMIXTURE and </w:delText>
        </w:r>
      </w:del>
      <w:del w:id="132" w:author="Uren, CP, Dr [caitlinu@sun.ac.za]" w:date="2020-01-07T11:28:00Z">
        <w:r w:rsidR="00191D90" w:rsidDel="005C3D10">
          <w:rPr>
            <w:rFonts w:ascii="Arial" w:hAnsi="Arial" w:cs="Arial"/>
            <w:lang w:val="en-US"/>
          </w:rPr>
          <w:delText xml:space="preserve">should be used for the most accurate admixture estimates. </w:delText>
        </w:r>
      </w:del>
      <w:r w:rsidR="00A80978">
        <w:rPr>
          <w:rFonts w:ascii="Arial" w:hAnsi="Arial" w:cs="Arial"/>
          <w:lang w:val="en-US"/>
        </w:rPr>
        <w:t xml:space="preserve">Additionally, it is interesting to note that ADMIXTURE’s unsupervised algorithm which is used to tease out fine-scale population structure in admixed populations, performed poorly in relation to the supervised algorithm. This is significant </w:t>
      </w:r>
      <w:ins w:id="133" w:author="Uren, CP, Dr [caitlinu@sun.ac.za]" w:date="2020-01-07T11:28:00Z">
        <w:r w:rsidR="005C3D10">
          <w:rPr>
            <w:rFonts w:ascii="Arial" w:hAnsi="Arial" w:cs="Arial"/>
            <w:lang w:val="en-US"/>
          </w:rPr>
          <w:t>since it is the most widely used ADM</w:t>
        </w:r>
      </w:ins>
      <w:ins w:id="134" w:author="Uren, CP, Dr [caitlinu@sun.ac.za]" w:date="2020-01-07T11:29:00Z">
        <w:r w:rsidR="005C3D10">
          <w:rPr>
            <w:rFonts w:ascii="Arial" w:hAnsi="Arial" w:cs="Arial"/>
            <w:lang w:val="en-US"/>
          </w:rPr>
          <w:t xml:space="preserve">IXTURE algorithm </w:t>
        </w:r>
      </w:ins>
      <w:r w:rsidR="00A80978">
        <w:rPr>
          <w:rFonts w:ascii="Arial" w:hAnsi="Arial" w:cs="Arial"/>
          <w:lang w:val="en-US"/>
        </w:rPr>
        <w:t xml:space="preserve">and highlights the necessity to move away from </w:t>
      </w:r>
      <w:del w:id="135" w:author="Marlo Moller" w:date="2020-01-09T14:42:00Z">
        <w:r w:rsidR="00A80978" w:rsidDel="00F60B98">
          <w:rPr>
            <w:rFonts w:ascii="Arial" w:hAnsi="Arial" w:cs="Arial"/>
            <w:lang w:val="en-US"/>
          </w:rPr>
          <w:delText xml:space="preserve">non-haplotype based </w:delText>
        </w:r>
      </w:del>
      <w:r w:rsidR="00A80978">
        <w:rPr>
          <w:rFonts w:ascii="Arial" w:hAnsi="Arial" w:cs="Arial"/>
          <w:lang w:val="en-US"/>
        </w:rPr>
        <w:t>estimations</w:t>
      </w:r>
      <w:ins w:id="136" w:author="Marlo Moller" w:date="2020-01-09T14:42:00Z">
        <w:r w:rsidR="00F60B98">
          <w:rPr>
            <w:rFonts w:ascii="Arial" w:hAnsi="Arial" w:cs="Arial"/>
            <w:lang w:val="en-US"/>
          </w:rPr>
          <w:t xml:space="preserve"> not based on</w:t>
        </w:r>
      </w:ins>
      <w:ins w:id="137" w:author="Marlo Moller" w:date="2020-01-09T14:43:00Z">
        <w:r w:rsidR="00F60B98">
          <w:rPr>
            <w:rFonts w:ascii="Arial" w:hAnsi="Arial" w:cs="Arial"/>
            <w:lang w:val="en-US"/>
          </w:rPr>
          <w:t xml:space="preserve"> haplotypes</w:t>
        </w:r>
      </w:ins>
      <w:r w:rsidR="00A80978">
        <w:rPr>
          <w:rFonts w:ascii="Arial" w:hAnsi="Arial" w:cs="Arial"/>
          <w:lang w:val="en-US"/>
        </w:rPr>
        <w:t xml:space="preserve">. </w:t>
      </w:r>
    </w:p>
    <w:p w14:paraId="7521BFDD" w14:textId="77777777" w:rsidR="0087352B" w:rsidRPr="00C93506" w:rsidRDefault="0087352B" w:rsidP="00C93506">
      <w:pPr>
        <w:spacing w:line="480" w:lineRule="auto"/>
        <w:jc w:val="both"/>
        <w:rPr>
          <w:rFonts w:ascii="Arial" w:hAnsi="Arial" w:cs="Arial"/>
          <w:lang w:val="en-US"/>
        </w:rPr>
      </w:pPr>
    </w:p>
    <w:p w14:paraId="59100296" w14:textId="7FAF0E99" w:rsidR="00B4020D" w:rsidRPr="00C93506" w:rsidRDefault="00D7736B" w:rsidP="00C93506">
      <w:pPr>
        <w:spacing w:line="480" w:lineRule="auto"/>
        <w:jc w:val="both"/>
        <w:rPr>
          <w:rFonts w:ascii="Arial" w:hAnsi="Arial" w:cs="Arial"/>
          <w:b/>
          <w:lang w:val="en-US"/>
        </w:rPr>
      </w:pPr>
      <w:r>
        <w:rPr>
          <w:rFonts w:ascii="Arial" w:hAnsi="Arial" w:cs="Arial"/>
          <w:b/>
          <w:lang w:val="en-US"/>
        </w:rPr>
        <w:t>LAI</w:t>
      </w:r>
      <w:r w:rsidR="004808CF" w:rsidRPr="00C93506">
        <w:rPr>
          <w:rFonts w:ascii="Arial" w:hAnsi="Arial" w:cs="Arial"/>
          <w:b/>
          <w:lang w:val="en-US"/>
        </w:rPr>
        <w:t xml:space="preserve"> Accuracy</w:t>
      </w:r>
    </w:p>
    <w:p w14:paraId="1DBEEA32" w14:textId="647A105F" w:rsidR="00601F4C" w:rsidRPr="00C93506" w:rsidRDefault="000D7C98" w:rsidP="004E3515">
      <w:pPr>
        <w:spacing w:line="480" w:lineRule="auto"/>
        <w:jc w:val="both"/>
        <w:rPr>
          <w:rFonts w:ascii="Arial" w:hAnsi="Arial" w:cs="Arial"/>
          <w:lang w:val="en-US"/>
        </w:rPr>
      </w:pPr>
      <w:r w:rsidRPr="00C93506">
        <w:rPr>
          <w:rFonts w:ascii="Arial" w:hAnsi="Arial" w:cs="Arial"/>
          <w:lang w:val="en-US"/>
        </w:rPr>
        <w:t>Beyond</w:t>
      </w:r>
      <w:r w:rsidR="000512F3" w:rsidRPr="00C93506">
        <w:rPr>
          <w:rFonts w:ascii="Arial" w:hAnsi="Arial" w:cs="Arial"/>
          <w:lang w:val="en-US"/>
        </w:rPr>
        <w:t xml:space="preserve"> global ancestry proportions, the simulation of a </w:t>
      </w:r>
      <w:r w:rsidR="0001373D" w:rsidRPr="00C93506">
        <w:rPr>
          <w:rFonts w:ascii="Arial" w:hAnsi="Arial" w:cs="Arial"/>
          <w:lang w:val="en-US"/>
        </w:rPr>
        <w:t>5-way</w:t>
      </w:r>
      <w:r w:rsidR="00514444" w:rsidRPr="00C93506">
        <w:rPr>
          <w:rFonts w:ascii="Arial" w:hAnsi="Arial" w:cs="Arial"/>
          <w:lang w:val="en-US"/>
        </w:rPr>
        <w:t xml:space="preserve"> admixed </w:t>
      </w:r>
      <w:r w:rsidR="000512F3" w:rsidRPr="00C93506">
        <w:rPr>
          <w:rFonts w:ascii="Arial" w:hAnsi="Arial" w:cs="Arial"/>
          <w:lang w:val="en-US"/>
        </w:rPr>
        <w:t xml:space="preserve">population resulted in </w:t>
      </w:r>
      <w:r w:rsidRPr="00C93506">
        <w:rPr>
          <w:rFonts w:ascii="Arial" w:hAnsi="Arial" w:cs="Arial"/>
          <w:lang w:val="en-US"/>
        </w:rPr>
        <w:t xml:space="preserve">known </w:t>
      </w:r>
      <w:r w:rsidR="000512F3" w:rsidRPr="00C93506">
        <w:rPr>
          <w:rFonts w:ascii="Arial" w:hAnsi="Arial" w:cs="Arial"/>
          <w:lang w:val="en-US"/>
        </w:rPr>
        <w:t xml:space="preserve">local ancestry </w:t>
      </w:r>
      <w:r w:rsidR="00030D44">
        <w:rPr>
          <w:rFonts w:ascii="Arial" w:hAnsi="Arial" w:cs="Arial"/>
          <w:lang w:val="en-US"/>
        </w:rPr>
        <w:t>tracts</w:t>
      </w:r>
      <w:r w:rsidR="00315C3F" w:rsidRPr="00C93506">
        <w:rPr>
          <w:rFonts w:ascii="Arial" w:hAnsi="Arial" w:cs="Arial"/>
          <w:lang w:val="en-US"/>
        </w:rPr>
        <w:t>,</w:t>
      </w:r>
      <w:r w:rsidR="000512F3" w:rsidRPr="00C93506">
        <w:rPr>
          <w:rFonts w:ascii="Arial" w:hAnsi="Arial" w:cs="Arial"/>
          <w:lang w:val="en-US"/>
        </w:rPr>
        <w:t xml:space="preserve"> to which calls by a computational tool can be compared. </w:t>
      </w:r>
      <w:r w:rsidR="00B4020D" w:rsidRPr="00C93506">
        <w:rPr>
          <w:rFonts w:ascii="Arial" w:hAnsi="Arial" w:cs="Arial"/>
          <w:lang w:val="en-US"/>
        </w:rPr>
        <w:t xml:space="preserve">The ancestral origin of each </w:t>
      </w:r>
      <w:r w:rsidR="004F1EB4" w:rsidRPr="00C93506">
        <w:rPr>
          <w:rFonts w:ascii="Arial" w:hAnsi="Arial" w:cs="Arial"/>
          <w:lang w:val="en-US"/>
        </w:rPr>
        <w:t>parental</w:t>
      </w:r>
      <w:r w:rsidR="00B4020D" w:rsidRPr="00C93506">
        <w:rPr>
          <w:rFonts w:ascii="Arial" w:hAnsi="Arial" w:cs="Arial"/>
          <w:lang w:val="en-US"/>
        </w:rPr>
        <w:t xml:space="preserve"> chromosomal region was determined using RFMix. </w:t>
      </w:r>
      <w:r w:rsidR="003B53BE" w:rsidRPr="00C93506">
        <w:rPr>
          <w:rFonts w:ascii="Arial" w:hAnsi="Arial" w:cs="Arial"/>
          <w:lang w:val="en-US"/>
        </w:rPr>
        <w:t xml:space="preserve">RFMix has been shown </w:t>
      </w:r>
      <w:r w:rsidR="00315C3F" w:rsidRPr="00C93506">
        <w:rPr>
          <w:rFonts w:ascii="Arial" w:hAnsi="Arial" w:cs="Arial"/>
          <w:lang w:val="en-US"/>
        </w:rPr>
        <w:t xml:space="preserve">to </w:t>
      </w:r>
      <w:r w:rsidR="003B53BE" w:rsidRPr="00C93506">
        <w:rPr>
          <w:rFonts w:ascii="Arial" w:hAnsi="Arial" w:cs="Arial"/>
          <w:lang w:val="en-US"/>
        </w:rPr>
        <w:t xml:space="preserve">outperform other computational tools in the estimation of local ancestry in complex admixture </w:t>
      </w:r>
      <w:r w:rsidR="00CD60D3" w:rsidRPr="00C93506">
        <w:rPr>
          <w:rFonts w:ascii="Arial" w:hAnsi="Arial" w:cs="Arial"/>
          <w:lang w:val="en-US"/>
        </w:rPr>
        <w:t>scenarios</w:t>
      </w:r>
      <w:r w:rsidR="00883258" w:rsidRPr="00C93506">
        <w:rPr>
          <w:rFonts w:ascii="Arial" w:hAnsi="Arial" w:cs="Arial"/>
          <w:lang w:val="en-US"/>
        </w:rPr>
        <w:t xml:space="preserve"> </w:t>
      </w:r>
      <w:r w:rsidR="00FA141B" w:rsidRPr="00C93506">
        <w:rPr>
          <w:rFonts w:ascii="Arial" w:hAnsi="Arial" w:cs="Arial"/>
          <w:lang w:val="en-US"/>
        </w:rPr>
        <w:fldChar w:fldCharType="begin"/>
      </w:r>
      <w:r w:rsidR="00E014B1">
        <w:rPr>
          <w:rFonts w:ascii="Arial" w:hAnsi="Arial" w:cs="Arial"/>
          <w:lang w:val="en-US"/>
        </w:rPr>
        <w:instrText xml:space="preserve"> ADDIN ZOTERO_ITEM CSL_CITATION {"citationID":"eaJxo1gU","properties":{"formattedCitation":"(13)","plainCitation":"(13)","noteIndex":0},"citationItems":[{"id":6786,"uris":["http://zotero.org/groups/45528/items/JJTIH72D"],"uri":["http://zotero.org/groups/45528/items/JJTIH72D"],"itemData":{"id":6786,"type":"article-journal","title":"Using multi-way admixture mapping to elucidate TB susceptibility in the South African Coloured population","container-title":"BMC genomics","page":"1021","volume":"15","source":"PubMed","abstract":"BACKGROUND: The admixed South African Coloured population is ideally suited to the discovery of tuberculosis susceptibility genetic variants and their probable ethnic origins, but previous attempts at finding such variants using genome-wide admixture mapping were hampered by the inaccuracy of local ancestry inference. In this study, we infer local ancestry using the novel algorithm implemented in RFMix, with the emphasis on identifying regions of excess San or Bantu ancestry, which we hypothesize may harbour TB susceptibility genes.\nRESULTS: Using simulated data, we demonstrate reasonable accuracy of local ancestry inference by RFMix, with a tendency towards miss-calling San ancestry as Bantu. Regions with either excess San ancestry or excess African (San or Bantu) ancestry are less likely to be affected by this bias, and we therefore proceeded to identify such regions, found in cases but not in controls (642 cases and 91 controls). A number of promising regions were found (overall p-values of 7.19×10-5 for San ancestry and &lt;2.00×10-16 for African ancestry), including chromosomes 15q15 and 17q22, which are close to genomic regions previously implicated in TB. Promising immune-related susceptibility genes such as the GADD45A, OSM and B7-H5 genes are also harboured in the identified regions.\nCONCLUSION: Admixture mapping is feasible in the South African Coloured population and a number of novel TB susceptibility genomic regions were uncovered.","DOI":"10.1186/1471-2164-15-1021","ISSN":"1471-2164","note":"PMID: 25422094\nPMCID: PMC4256931","journalAbbreviation":"BMC Genomics","language":"eng","author":[{"family":"Daya","given":"Michelle"},{"family":"Merwe","given":"Lize","non-dropping-particle":"van der"},{"family":"Gignoux","given":"Christopher R."},{"family":"Helden","given":"Paul D.","non-dropping-particle":"van"},{"family":"Möller","given":"Marlo"},{"family":"Hoal","given":"Eileen G."}],"issued":{"date-parts":[["2014"]]}}}],"schema":"https://github.com/citation-style-language/schema/raw/master/csl-citation.json"} </w:instrText>
      </w:r>
      <w:r w:rsidR="00FA141B" w:rsidRPr="00C93506">
        <w:rPr>
          <w:rFonts w:ascii="Arial" w:hAnsi="Arial" w:cs="Arial"/>
          <w:lang w:val="en-US"/>
        </w:rPr>
        <w:fldChar w:fldCharType="separate"/>
      </w:r>
      <w:r w:rsidR="00E014B1">
        <w:rPr>
          <w:rFonts w:ascii="Arial" w:hAnsi="Arial" w:cs="Arial"/>
          <w:lang w:val="en-US"/>
        </w:rPr>
        <w:t>(13)</w:t>
      </w:r>
      <w:r w:rsidR="00FA141B" w:rsidRPr="00C93506">
        <w:rPr>
          <w:rFonts w:ascii="Arial" w:hAnsi="Arial" w:cs="Arial"/>
          <w:lang w:val="en-US"/>
        </w:rPr>
        <w:fldChar w:fldCharType="end"/>
      </w:r>
      <w:r w:rsidR="00CD60D3" w:rsidRPr="00C93506">
        <w:rPr>
          <w:rFonts w:ascii="Arial" w:hAnsi="Arial" w:cs="Arial"/>
          <w:lang w:val="en-US"/>
        </w:rPr>
        <w:t>.</w:t>
      </w:r>
      <w:r w:rsidR="003B53BE" w:rsidRPr="00C93506">
        <w:rPr>
          <w:rFonts w:ascii="Arial" w:hAnsi="Arial" w:cs="Arial"/>
          <w:lang w:val="en-US"/>
        </w:rPr>
        <w:t xml:space="preserve"> </w:t>
      </w:r>
      <w:r w:rsidR="004808CF" w:rsidRPr="00C93506">
        <w:rPr>
          <w:rFonts w:ascii="Arial" w:hAnsi="Arial" w:cs="Arial"/>
          <w:lang w:val="en-US"/>
        </w:rPr>
        <w:t>Th</w:t>
      </w:r>
      <w:r w:rsidR="00385C80" w:rsidRPr="00C93506">
        <w:rPr>
          <w:rFonts w:ascii="Arial" w:hAnsi="Arial" w:cs="Arial"/>
          <w:lang w:val="en-US"/>
        </w:rPr>
        <w:t>e local ancestry calls by RFMix</w:t>
      </w:r>
      <w:r w:rsidR="004808CF" w:rsidRPr="00C93506">
        <w:rPr>
          <w:rFonts w:ascii="Arial" w:hAnsi="Arial" w:cs="Arial"/>
          <w:lang w:val="en-US"/>
        </w:rPr>
        <w:t xml:space="preserve"> </w:t>
      </w:r>
      <w:r w:rsidR="00315C3F" w:rsidRPr="00C93506">
        <w:rPr>
          <w:rFonts w:ascii="Arial" w:hAnsi="Arial" w:cs="Arial"/>
          <w:lang w:val="en-US"/>
        </w:rPr>
        <w:t xml:space="preserve">were </w:t>
      </w:r>
      <w:r w:rsidR="004808CF" w:rsidRPr="00C93506">
        <w:rPr>
          <w:rFonts w:ascii="Arial" w:hAnsi="Arial" w:cs="Arial"/>
          <w:lang w:val="en-US"/>
        </w:rPr>
        <w:t xml:space="preserve">compared to the </w:t>
      </w:r>
      <w:r w:rsidR="00385C80" w:rsidRPr="00C93506">
        <w:rPr>
          <w:rFonts w:ascii="Arial" w:hAnsi="Arial" w:cs="Arial"/>
          <w:lang w:val="en-US"/>
        </w:rPr>
        <w:t>“true”</w:t>
      </w:r>
      <w:r w:rsidR="004808CF" w:rsidRPr="00C93506">
        <w:rPr>
          <w:rFonts w:ascii="Arial" w:hAnsi="Arial" w:cs="Arial"/>
          <w:lang w:val="en-US"/>
        </w:rPr>
        <w:t xml:space="preserve"> </w:t>
      </w:r>
      <w:r w:rsidR="00385C80" w:rsidRPr="00C93506">
        <w:rPr>
          <w:rFonts w:ascii="Arial" w:hAnsi="Arial" w:cs="Arial"/>
          <w:lang w:val="en-US"/>
        </w:rPr>
        <w:t xml:space="preserve">simulated </w:t>
      </w:r>
      <w:r w:rsidR="004808CF" w:rsidRPr="00C93506">
        <w:rPr>
          <w:rFonts w:ascii="Arial" w:hAnsi="Arial" w:cs="Arial"/>
          <w:lang w:val="en-US"/>
        </w:rPr>
        <w:t>ancestral origin of each region</w:t>
      </w:r>
      <w:del w:id="138" w:author="Uren, CP, Dr [caitlinu@sun.ac.za]" w:date="2020-01-09T11:02:00Z">
        <w:r w:rsidR="00344EB2" w:rsidRPr="00C93506" w:rsidDel="003F44EF">
          <w:rPr>
            <w:rFonts w:ascii="Arial" w:hAnsi="Arial" w:cs="Arial"/>
            <w:lang w:val="en-US"/>
          </w:rPr>
          <w:delText xml:space="preserve"> (</w:delText>
        </w:r>
        <w:r w:rsidR="004808CF" w:rsidRPr="00C93506" w:rsidDel="003F44EF">
          <w:rPr>
            <w:rFonts w:ascii="Arial" w:hAnsi="Arial" w:cs="Arial"/>
            <w:lang w:val="en-US"/>
          </w:rPr>
          <w:delText xml:space="preserve">Figure </w:delText>
        </w:r>
        <w:r w:rsidR="00AA427B" w:rsidRPr="00C93506" w:rsidDel="003F44EF">
          <w:rPr>
            <w:rFonts w:ascii="Arial" w:hAnsi="Arial" w:cs="Arial"/>
            <w:lang w:val="en-US"/>
          </w:rPr>
          <w:delText>3</w:delText>
        </w:r>
        <w:r w:rsidR="00344EB2" w:rsidRPr="00C93506" w:rsidDel="003F44EF">
          <w:rPr>
            <w:rFonts w:ascii="Arial" w:hAnsi="Arial" w:cs="Arial"/>
            <w:lang w:val="en-US"/>
          </w:rPr>
          <w:delText>)</w:delText>
        </w:r>
      </w:del>
      <w:r w:rsidR="004808CF" w:rsidRPr="00C93506">
        <w:rPr>
          <w:rFonts w:ascii="Arial" w:hAnsi="Arial" w:cs="Arial"/>
          <w:lang w:val="en-US"/>
        </w:rPr>
        <w:t>.</w:t>
      </w:r>
      <w:ins w:id="139" w:author="Uren, CP, Dr [caitlinu@sun.ac.za]" w:date="2020-01-09T10:54:00Z">
        <w:r w:rsidR="00CC06B7">
          <w:rPr>
            <w:rFonts w:ascii="Arial" w:hAnsi="Arial" w:cs="Arial"/>
            <w:lang w:val="en-US"/>
          </w:rPr>
          <w:t xml:space="preserve"> </w:t>
        </w:r>
      </w:ins>
      <w:ins w:id="140" w:author="Uren, CP, Dr [caitlinu@sun.ac.za]" w:date="2020-01-09T11:03:00Z">
        <w:r w:rsidR="003F44EF">
          <w:rPr>
            <w:rFonts w:ascii="Arial" w:hAnsi="Arial" w:cs="Arial"/>
            <w:lang w:val="en-US"/>
          </w:rPr>
          <w:t>T</w:t>
        </w:r>
      </w:ins>
      <w:ins w:id="141" w:author="Uren, CP, Dr [caitlinu@sun.ac.za]" w:date="2020-01-09T10:55:00Z">
        <w:r w:rsidR="00CC06B7">
          <w:rPr>
            <w:rFonts w:ascii="Arial" w:hAnsi="Arial" w:cs="Arial"/>
            <w:lang w:val="en-US"/>
          </w:rPr>
          <w:t xml:space="preserve">o determine </w:t>
        </w:r>
      </w:ins>
      <w:ins w:id="142" w:author="Marlo Moller" w:date="2020-01-09T14:43:00Z">
        <w:r w:rsidR="00DF3E05">
          <w:rPr>
            <w:rFonts w:ascii="Arial" w:hAnsi="Arial" w:cs="Arial"/>
            <w:lang w:val="en-US"/>
          </w:rPr>
          <w:t xml:space="preserve">the robustness of </w:t>
        </w:r>
      </w:ins>
      <w:ins w:id="143" w:author="Uren, CP, Dr [caitlinu@sun.ac.za]" w:date="2020-01-09T10:55:00Z">
        <w:r w:rsidR="00CC06B7">
          <w:rPr>
            <w:rFonts w:ascii="Arial" w:hAnsi="Arial" w:cs="Arial"/>
            <w:lang w:val="en-US"/>
          </w:rPr>
          <w:t>RFMix</w:t>
        </w:r>
      </w:ins>
      <w:ins w:id="144" w:author="Marlo Moller" w:date="2020-01-09T14:59:00Z">
        <w:r w:rsidR="00B72FE3">
          <w:rPr>
            <w:rFonts w:ascii="Arial" w:hAnsi="Arial" w:cs="Arial"/>
            <w:lang w:val="en-US"/>
          </w:rPr>
          <w:t xml:space="preserve"> </w:t>
        </w:r>
      </w:ins>
      <w:ins w:id="145" w:author="Uren, CP, Dr [caitlinu@sun.ac.za]" w:date="2020-01-09T10:55:00Z">
        <w:del w:id="146" w:author="Marlo Moller" w:date="2020-01-09T14:43:00Z">
          <w:r w:rsidR="00CC06B7" w:rsidDel="00DF3E05">
            <w:rPr>
              <w:rFonts w:ascii="Arial" w:hAnsi="Arial" w:cs="Arial"/>
              <w:lang w:val="en-US"/>
            </w:rPr>
            <w:delText>’s robustness to</w:delText>
          </w:r>
        </w:del>
      </w:ins>
      <w:ins w:id="147" w:author="Marlo Moller" w:date="2020-01-09T14:43:00Z">
        <w:r w:rsidR="00DF3E05">
          <w:rPr>
            <w:rFonts w:ascii="Arial" w:hAnsi="Arial" w:cs="Arial"/>
            <w:lang w:val="en-US"/>
          </w:rPr>
          <w:t>when</w:t>
        </w:r>
      </w:ins>
      <w:ins w:id="148" w:author="Uren, CP, Dr [caitlinu@sun.ac.za]" w:date="2020-01-09T10:55:00Z">
        <w:r w:rsidR="00CC06B7">
          <w:rPr>
            <w:rFonts w:ascii="Arial" w:hAnsi="Arial" w:cs="Arial"/>
            <w:lang w:val="en-US"/>
          </w:rPr>
          <w:t xml:space="preserve"> </w:t>
        </w:r>
        <w:del w:id="149" w:author="Marlo Moller" w:date="2020-01-09T14:46:00Z">
          <w:r w:rsidR="00CC06B7" w:rsidDel="00602F76">
            <w:rPr>
              <w:rFonts w:ascii="Arial" w:hAnsi="Arial" w:cs="Arial"/>
              <w:lang w:val="en-US"/>
            </w:rPr>
            <w:delText xml:space="preserve">potentially </w:delText>
          </w:r>
        </w:del>
        <w:r w:rsidR="00CC06B7">
          <w:rPr>
            <w:rFonts w:ascii="Arial" w:hAnsi="Arial" w:cs="Arial"/>
            <w:lang w:val="en-US"/>
          </w:rPr>
          <w:t>inaccurate admixture timing estimates</w:t>
        </w:r>
      </w:ins>
      <w:ins w:id="150" w:author="Marlo Moller" w:date="2020-01-09T14:43:00Z">
        <w:r w:rsidR="00DF3E05">
          <w:rPr>
            <w:rFonts w:ascii="Arial" w:hAnsi="Arial" w:cs="Arial"/>
            <w:lang w:val="en-US"/>
          </w:rPr>
          <w:t xml:space="preserve"> are </w:t>
        </w:r>
      </w:ins>
      <w:ins w:id="151" w:author="Marlo Moller" w:date="2020-01-09T14:45:00Z">
        <w:r w:rsidR="00602F76">
          <w:rPr>
            <w:rFonts w:ascii="Arial" w:hAnsi="Arial" w:cs="Arial"/>
            <w:lang w:val="en-US"/>
          </w:rPr>
          <w:t>available</w:t>
        </w:r>
      </w:ins>
      <w:ins w:id="152" w:author="Uren, CP, Dr [caitlinu@sun.ac.za]" w:date="2020-01-09T11:03:00Z">
        <w:r w:rsidR="003F44EF">
          <w:rPr>
            <w:rFonts w:ascii="Arial" w:hAnsi="Arial" w:cs="Arial"/>
            <w:lang w:val="en-US"/>
          </w:rPr>
          <w:t xml:space="preserve">, </w:t>
        </w:r>
      </w:ins>
      <w:ins w:id="153" w:author="Marlo Moller" w:date="2020-01-09T14:59:00Z">
        <w:r w:rsidR="00B72FE3">
          <w:rPr>
            <w:rFonts w:ascii="Arial" w:hAnsi="Arial" w:cs="Arial"/>
            <w:lang w:val="en-US"/>
          </w:rPr>
          <w:t xml:space="preserve">we selected </w:t>
        </w:r>
      </w:ins>
      <w:ins w:id="154" w:author="Uren, CP, Dr [caitlinu@sun.ac.za]" w:date="2020-01-09T11:03:00Z">
        <w:del w:id="155" w:author="Marlo Moller" w:date="2020-01-09T14:46:00Z">
          <w:r w:rsidR="003F44EF" w:rsidDel="007249BF">
            <w:rPr>
              <w:rFonts w:ascii="Arial" w:hAnsi="Arial" w:cs="Arial"/>
              <w:lang w:val="en-US"/>
            </w:rPr>
            <w:delText>a</w:delText>
          </w:r>
        </w:del>
      </w:ins>
      <w:ins w:id="156" w:author="Marlo Moller" w:date="2020-01-09T14:46:00Z">
        <w:r w:rsidR="007249BF">
          <w:rPr>
            <w:rFonts w:ascii="Arial" w:hAnsi="Arial" w:cs="Arial"/>
            <w:lang w:val="en-US"/>
          </w:rPr>
          <w:t xml:space="preserve">10, </w:t>
        </w:r>
      </w:ins>
      <w:ins w:id="157" w:author="Marlo Moller" w:date="2020-01-09T14:47:00Z">
        <w:r w:rsidR="007249BF">
          <w:rPr>
            <w:rFonts w:ascii="Arial" w:hAnsi="Arial" w:cs="Arial"/>
            <w:lang w:val="en-US"/>
          </w:rPr>
          <w:t>15 and 20 generations</w:t>
        </w:r>
        <w:r w:rsidR="004E3515">
          <w:rPr>
            <w:rFonts w:ascii="Arial" w:hAnsi="Arial" w:cs="Arial"/>
            <w:lang w:val="en-US"/>
          </w:rPr>
          <w:t xml:space="preserve"> as input for time since admixture</w:t>
        </w:r>
      </w:ins>
      <w:ins w:id="158" w:author="Uren, CP, Dr [caitlinu@sun.ac.za]" w:date="2020-01-09T10:55:00Z">
        <w:r w:rsidR="00CC06B7">
          <w:rPr>
            <w:rFonts w:ascii="Arial" w:hAnsi="Arial" w:cs="Arial"/>
            <w:lang w:val="en-US"/>
          </w:rPr>
          <w:t>.</w:t>
        </w:r>
      </w:ins>
      <w:r w:rsidR="004808CF" w:rsidRPr="00C93506">
        <w:rPr>
          <w:rFonts w:ascii="Arial" w:hAnsi="Arial" w:cs="Arial"/>
          <w:lang w:val="en-US"/>
        </w:rPr>
        <w:t xml:space="preserve"> </w:t>
      </w:r>
      <w:ins w:id="159" w:author="Uren, CP, Dr [caitlinu@sun.ac.za]" w:date="2020-01-09T11:03:00Z">
        <w:r w:rsidR="003F44EF">
          <w:rPr>
            <w:rFonts w:ascii="Arial" w:hAnsi="Arial" w:cs="Arial"/>
            <w:lang w:val="en-US"/>
          </w:rPr>
          <w:lastRenderedPageBreak/>
          <w:t xml:space="preserve">Although there were differences in </w:t>
        </w:r>
      </w:ins>
      <w:ins w:id="160" w:author="Marlo Moller" w:date="2020-01-09T14:06:00Z">
        <w:r w:rsidR="00DA5FE5">
          <w:rPr>
            <w:rFonts w:ascii="Arial" w:hAnsi="Arial" w:cs="Arial"/>
            <w:lang w:val="en-US"/>
          </w:rPr>
          <w:t xml:space="preserve">the accuracy of </w:t>
        </w:r>
      </w:ins>
      <w:ins w:id="161" w:author="Uren, CP, Dr [caitlinu@sun.ac.za]" w:date="2020-01-09T11:03:00Z">
        <w:r w:rsidR="003F44EF">
          <w:rPr>
            <w:rFonts w:ascii="Arial" w:hAnsi="Arial" w:cs="Arial"/>
            <w:lang w:val="en-US"/>
          </w:rPr>
          <w:t>RFMix</w:t>
        </w:r>
        <w:del w:id="162" w:author="Marlo Moller" w:date="2020-01-09T14:06:00Z">
          <w:r w:rsidR="003F44EF" w:rsidDel="00DA5FE5">
            <w:rPr>
              <w:rFonts w:ascii="Arial" w:hAnsi="Arial" w:cs="Arial"/>
              <w:lang w:val="en-US"/>
            </w:rPr>
            <w:delText>’s accuracy</w:delText>
          </w:r>
        </w:del>
        <w:r w:rsidR="003F44EF">
          <w:rPr>
            <w:rFonts w:ascii="Arial" w:hAnsi="Arial" w:cs="Arial"/>
            <w:lang w:val="en-US"/>
          </w:rPr>
          <w:t xml:space="preserve"> when the time since adm</w:t>
        </w:r>
      </w:ins>
      <w:ins w:id="163" w:author="Marlo Moller" w:date="2020-01-09T13:55:00Z">
        <w:r w:rsidR="00CC3BFF">
          <w:rPr>
            <w:rFonts w:ascii="Arial" w:hAnsi="Arial" w:cs="Arial"/>
            <w:lang w:val="en-US"/>
          </w:rPr>
          <w:t>i</w:t>
        </w:r>
      </w:ins>
      <w:ins w:id="164" w:author="Uren, CP, Dr [caitlinu@sun.ac.za]" w:date="2020-01-09T11:03:00Z">
        <w:r w:rsidR="003F44EF">
          <w:rPr>
            <w:rFonts w:ascii="Arial" w:hAnsi="Arial" w:cs="Arial"/>
            <w:lang w:val="en-US"/>
          </w:rPr>
          <w:t>x</w:t>
        </w:r>
      </w:ins>
      <w:ins w:id="165" w:author="Marlo Moller" w:date="2020-01-09T13:55:00Z">
        <w:r w:rsidR="00CC3BFF">
          <w:rPr>
            <w:rFonts w:ascii="Arial" w:hAnsi="Arial" w:cs="Arial"/>
            <w:lang w:val="en-US"/>
          </w:rPr>
          <w:t>t</w:t>
        </w:r>
      </w:ins>
      <w:ins w:id="166" w:author="Uren, CP, Dr [caitlinu@sun.ac.za]" w:date="2020-01-09T11:03:00Z">
        <w:r w:rsidR="003F44EF">
          <w:rPr>
            <w:rFonts w:ascii="Arial" w:hAnsi="Arial" w:cs="Arial"/>
            <w:lang w:val="en-US"/>
          </w:rPr>
          <w:t xml:space="preserve">ure was varied, these differences were </w:t>
        </w:r>
      </w:ins>
      <w:ins w:id="167" w:author="Uren, CP, Dr [caitlinu@sun.ac.za]" w:date="2020-01-09T11:38:00Z">
        <w:del w:id="168" w:author="Marlo Moller" w:date="2020-01-09T14:07:00Z">
          <w:r w:rsidR="00031D2E" w:rsidDel="00550169">
            <w:rPr>
              <w:rFonts w:ascii="Arial" w:hAnsi="Arial" w:cs="Arial"/>
              <w:lang w:val="en-US"/>
            </w:rPr>
            <w:delText>non</w:delText>
          </w:r>
        </w:del>
      </w:ins>
      <w:ins w:id="169" w:author="Marlo Moller" w:date="2020-01-09T14:07:00Z">
        <w:r w:rsidR="00550169">
          <w:rPr>
            <w:rFonts w:ascii="Arial" w:hAnsi="Arial" w:cs="Arial"/>
            <w:lang w:val="en-US"/>
          </w:rPr>
          <w:t>not</w:t>
        </w:r>
      </w:ins>
      <w:ins w:id="170" w:author="Uren, CP, Dr [caitlinu@sun.ac.za]" w:date="2020-01-09T11:38:00Z">
        <w:del w:id="171" w:author="Marlo Moller" w:date="2020-01-09T14:07:00Z">
          <w:r w:rsidR="00031D2E" w:rsidDel="00550169">
            <w:rPr>
              <w:rFonts w:ascii="Arial" w:hAnsi="Arial" w:cs="Arial"/>
              <w:lang w:val="en-US"/>
            </w:rPr>
            <w:delText>-</w:delText>
          </w:r>
        </w:del>
      </w:ins>
      <w:ins w:id="172" w:author="Marlo Moller" w:date="2020-01-09T14:07:00Z">
        <w:r w:rsidR="00550169">
          <w:rPr>
            <w:rFonts w:ascii="Arial" w:hAnsi="Arial" w:cs="Arial"/>
            <w:lang w:val="en-US"/>
          </w:rPr>
          <w:t xml:space="preserve"> </w:t>
        </w:r>
      </w:ins>
      <w:ins w:id="173" w:author="Uren, CP, Dr [caitlinu@sun.ac.za]" w:date="2020-01-09T11:38:00Z">
        <w:r w:rsidR="00031D2E">
          <w:rPr>
            <w:rFonts w:ascii="Arial" w:hAnsi="Arial" w:cs="Arial"/>
            <w:lang w:val="en-US"/>
          </w:rPr>
          <w:t>significant</w:t>
        </w:r>
      </w:ins>
      <w:ins w:id="174" w:author="Uren, CP, Dr [caitlinu@sun.ac.za]" w:date="2020-01-10T08:02:00Z">
        <w:r w:rsidR="00FE08B0">
          <w:rPr>
            <w:rFonts w:ascii="Arial" w:hAnsi="Arial" w:cs="Arial"/>
            <w:lang w:val="en-US"/>
          </w:rPr>
          <w:t xml:space="preserve"> (</w:t>
        </w:r>
      </w:ins>
      <w:ins w:id="175" w:author="Marlo Moller" w:date="2020-01-09T14:59:00Z">
        <w:r w:rsidR="006A0A70">
          <w:rPr>
            <w:rFonts w:ascii="Arial" w:hAnsi="Arial" w:cs="Arial"/>
            <w:lang w:val="en-US"/>
          </w:rPr>
          <w:t>except for</w:t>
        </w:r>
      </w:ins>
      <w:ins w:id="176" w:author="Uren, CP, Dr [caitlinu@sun.ac.za]" w:date="2020-01-09T11:38:00Z">
        <w:r w:rsidR="00031D2E">
          <w:rPr>
            <w:rFonts w:ascii="Arial" w:hAnsi="Arial" w:cs="Arial"/>
            <w:lang w:val="en-US"/>
          </w:rPr>
          <w:t xml:space="preserve"> Bantu-speaking ancestry</w:t>
        </w:r>
      </w:ins>
      <w:ins w:id="177" w:author="Uren, CP, Dr [caitlinu@sun.ac.za]" w:date="2020-01-10T08:02:00Z">
        <w:r w:rsidR="00FE08B0">
          <w:rPr>
            <w:rFonts w:ascii="Arial" w:hAnsi="Arial" w:cs="Arial"/>
            <w:lang w:val="en-US"/>
          </w:rPr>
          <w:t>)</w:t>
        </w:r>
      </w:ins>
      <w:ins w:id="178" w:author="Marlo Moller" w:date="2020-01-09T14:07:00Z">
        <w:r w:rsidR="00550169">
          <w:rPr>
            <w:rFonts w:ascii="Arial" w:hAnsi="Arial" w:cs="Arial"/>
            <w:lang w:val="en-US"/>
          </w:rPr>
          <w:t>. In</w:t>
        </w:r>
      </w:ins>
      <w:ins w:id="179" w:author="Uren, CP, Dr [caitlinu@sun.ac.za]" w:date="2020-01-09T11:39:00Z">
        <w:r w:rsidR="00031D2E">
          <w:rPr>
            <w:rFonts w:ascii="Arial" w:hAnsi="Arial" w:cs="Arial"/>
            <w:lang w:val="en-US"/>
          </w:rPr>
          <w:t xml:space="preserve"> addition</w:t>
        </w:r>
      </w:ins>
      <w:ins w:id="180" w:author="Uren, CP, Dr [caitlinu@sun.ac.za]" w:date="2020-01-09T15:14:00Z">
        <w:r w:rsidR="005074AC">
          <w:rPr>
            <w:rFonts w:ascii="Arial" w:hAnsi="Arial" w:cs="Arial"/>
            <w:lang w:val="en-US"/>
          </w:rPr>
          <w:t>,</w:t>
        </w:r>
      </w:ins>
      <w:ins w:id="181" w:author="Uren, CP, Dr [caitlinu@sun.ac.za]" w:date="2020-01-09T11:39:00Z">
        <w:r w:rsidR="00031D2E">
          <w:rPr>
            <w:rFonts w:ascii="Arial" w:hAnsi="Arial" w:cs="Arial"/>
            <w:lang w:val="en-US"/>
          </w:rPr>
          <w:t xml:space="preserve"> </w:t>
        </w:r>
        <w:del w:id="182" w:author="Marlo Moller" w:date="2020-01-09T14:08:00Z">
          <w:r w:rsidR="00031D2E" w:rsidDel="00550169">
            <w:rPr>
              <w:rFonts w:ascii="Arial" w:hAnsi="Arial" w:cs="Arial"/>
              <w:lang w:val="en-US"/>
            </w:rPr>
            <w:delText xml:space="preserve">to </w:delText>
          </w:r>
        </w:del>
      </w:ins>
      <w:ins w:id="183" w:author="Uren, CP, Dr [caitlinu@sun.ac.za]" w:date="2020-01-09T11:03:00Z">
        <w:r w:rsidR="003F44EF">
          <w:rPr>
            <w:rFonts w:ascii="Arial" w:hAnsi="Arial" w:cs="Arial"/>
            <w:lang w:val="en-US"/>
          </w:rPr>
          <w:t>the direction</w:t>
        </w:r>
      </w:ins>
      <w:ins w:id="184" w:author="Uren, CP, Dr [caitlinu@sun.ac.za]" w:date="2020-01-10T08:16:00Z">
        <w:r w:rsidR="003021BE">
          <w:rPr>
            <w:rFonts w:ascii="Arial" w:hAnsi="Arial" w:cs="Arial"/>
            <w:lang w:val="en-US"/>
          </w:rPr>
          <w:t xml:space="preserve"> of these differences </w:t>
        </w:r>
      </w:ins>
      <w:ins w:id="185" w:author="Uren, CP, Dr [caitlinu@sun.ac.za]" w:date="2020-01-09T11:03:00Z">
        <w:r w:rsidR="003F44EF">
          <w:rPr>
            <w:rFonts w:ascii="Arial" w:hAnsi="Arial" w:cs="Arial"/>
            <w:lang w:val="en-US"/>
          </w:rPr>
          <w:t xml:space="preserve">for each ancestral population </w:t>
        </w:r>
      </w:ins>
      <w:ins w:id="186" w:author="Marlo Moller" w:date="2020-01-09T14:08:00Z">
        <w:r w:rsidR="00A21F51">
          <w:rPr>
            <w:rFonts w:ascii="Arial" w:hAnsi="Arial" w:cs="Arial"/>
            <w:lang w:val="en-US"/>
          </w:rPr>
          <w:t xml:space="preserve"> </w:t>
        </w:r>
      </w:ins>
      <w:ins w:id="187" w:author="Uren, CP, Dr [caitlinu@sun.ac.za]" w:date="2020-01-10T08:18:00Z">
        <w:r w:rsidR="003021BE">
          <w:rPr>
            <w:rFonts w:ascii="Arial" w:hAnsi="Arial" w:cs="Arial"/>
            <w:lang w:val="en-US"/>
          </w:rPr>
          <w:t xml:space="preserve">varied </w:t>
        </w:r>
      </w:ins>
      <w:ins w:id="188" w:author="Uren, CP, Dr [caitlinu@sun.ac.za]" w:date="2020-01-09T11:03:00Z">
        <w:r w:rsidR="003F44EF">
          <w:rPr>
            <w:rFonts w:ascii="Arial" w:hAnsi="Arial" w:cs="Arial"/>
            <w:lang w:val="en-US"/>
          </w:rPr>
          <w:t>(Fi</w:t>
        </w:r>
      </w:ins>
      <w:ins w:id="189" w:author="Uren, CP, Dr [caitlinu@sun.ac.za]" w:date="2020-01-09T11:04:00Z">
        <w:r w:rsidR="003F44EF">
          <w:rPr>
            <w:rFonts w:ascii="Arial" w:hAnsi="Arial" w:cs="Arial"/>
            <w:lang w:val="en-US"/>
          </w:rPr>
          <w:t>gure 3)</w:t>
        </w:r>
      </w:ins>
      <w:ins w:id="190" w:author="Uren, CP, Dr [caitlinu@sun.ac.za]" w:date="2020-01-09T11:03:00Z">
        <w:r w:rsidR="003F44EF">
          <w:rPr>
            <w:rFonts w:ascii="Arial" w:hAnsi="Arial" w:cs="Arial"/>
            <w:lang w:val="en-US"/>
          </w:rPr>
          <w:t>. For this reason, a time since admixture in line with the simulated population was used for further analyses</w:t>
        </w:r>
      </w:ins>
      <w:ins w:id="191" w:author="Uren, CP, Dr [caitlinu@sun.ac.za]" w:date="2020-01-09T11:04:00Z">
        <w:r w:rsidR="003F44EF">
          <w:rPr>
            <w:rFonts w:ascii="Arial" w:hAnsi="Arial" w:cs="Arial"/>
            <w:lang w:val="en-US"/>
          </w:rPr>
          <w:t xml:space="preserve"> (15</w:t>
        </w:r>
      </w:ins>
      <w:ins w:id="192" w:author="Uren, CP, Dr [caitlinu@sun.ac.za]" w:date="2020-01-09T11:39:00Z">
        <w:r w:rsidR="00031D2E">
          <w:rPr>
            <w:rFonts w:ascii="Arial" w:hAnsi="Arial" w:cs="Arial"/>
            <w:lang w:val="en-US"/>
          </w:rPr>
          <w:t xml:space="preserve"> generations</w:t>
        </w:r>
      </w:ins>
      <w:ins w:id="193" w:author="Uren, CP, Dr [caitlinu@sun.ac.za]" w:date="2020-01-09T11:04:00Z">
        <w:r w:rsidR="003F44EF">
          <w:rPr>
            <w:rFonts w:ascii="Arial" w:hAnsi="Arial" w:cs="Arial"/>
            <w:lang w:val="en-US"/>
          </w:rPr>
          <w:t>)</w:t>
        </w:r>
      </w:ins>
      <w:ins w:id="194" w:author="Uren, CP, Dr [caitlinu@sun.ac.za]" w:date="2020-01-09T11:03:00Z">
        <w:r w:rsidR="003F44EF">
          <w:rPr>
            <w:rFonts w:ascii="Arial" w:hAnsi="Arial" w:cs="Arial"/>
            <w:lang w:val="en-US"/>
          </w:rPr>
          <w:t xml:space="preserve">. </w:t>
        </w:r>
      </w:ins>
      <w:r w:rsidR="004808CF" w:rsidRPr="00C93506">
        <w:rPr>
          <w:rFonts w:ascii="Arial" w:hAnsi="Arial" w:cs="Arial"/>
          <w:lang w:val="en-US"/>
        </w:rPr>
        <w:t xml:space="preserve">The overall </w:t>
      </w:r>
      <w:r w:rsidR="00D7736B">
        <w:rPr>
          <w:rFonts w:ascii="Arial" w:hAnsi="Arial" w:cs="Arial"/>
          <w:lang w:val="en-US"/>
        </w:rPr>
        <w:t>LAI</w:t>
      </w:r>
      <w:r w:rsidR="00385C80" w:rsidRPr="00C93506">
        <w:rPr>
          <w:rFonts w:ascii="Arial" w:hAnsi="Arial" w:cs="Arial"/>
          <w:lang w:val="en-US"/>
        </w:rPr>
        <w:t xml:space="preserve"> </w:t>
      </w:r>
      <w:r w:rsidR="004808CF" w:rsidRPr="00C93506">
        <w:rPr>
          <w:rFonts w:ascii="Arial" w:hAnsi="Arial" w:cs="Arial"/>
          <w:lang w:val="en-US"/>
        </w:rPr>
        <w:t xml:space="preserve">accuracy across all </w:t>
      </w:r>
      <w:del w:id="195" w:author="Uren, CP, Dr [caitlinu@sun.ac.za]" w:date="2020-01-09T10:57:00Z">
        <w:r w:rsidR="004808CF" w:rsidRPr="00C93506" w:rsidDel="00CC06B7">
          <w:rPr>
            <w:rFonts w:ascii="Arial" w:hAnsi="Arial" w:cs="Arial"/>
            <w:lang w:val="en-US"/>
          </w:rPr>
          <w:delText xml:space="preserve">individuals and </w:delText>
        </w:r>
      </w:del>
      <w:r w:rsidR="004808CF" w:rsidRPr="00C93506">
        <w:rPr>
          <w:rFonts w:ascii="Arial" w:hAnsi="Arial" w:cs="Arial"/>
          <w:lang w:val="en-US"/>
        </w:rPr>
        <w:t>ancestries</w:t>
      </w:r>
      <w:ins w:id="196" w:author="Uren, CP, Dr [caitlinu@sun.ac.za]" w:date="2020-01-09T10:57:00Z">
        <w:r w:rsidR="00CC06B7">
          <w:rPr>
            <w:rFonts w:ascii="Arial" w:hAnsi="Arial" w:cs="Arial"/>
            <w:lang w:val="en-US"/>
          </w:rPr>
          <w:t xml:space="preserve"> (</w:t>
        </w:r>
      </w:ins>
      <w:ins w:id="197" w:author="Uren, CP, Dr [caitlinu@sun.ac.za]" w:date="2020-01-09T11:39:00Z">
        <w:r w:rsidR="00031D2E">
          <w:rPr>
            <w:rFonts w:ascii="Arial" w:hAnsi="Arial" w:cs="Arial"/>
            <w:lang w:val="en-US"/>
          </w:rPr>
          <w:t>15 generations</w:t>
        </w:r>
      </w:ins>
      <w:ins w:id="198" w:author="Uren, CP, Dr [caitlinu@sun.ac.za]" w:date="2020-01-09T10:57:00Z">
        <w:r w:rsidR="00CC06B7">
          <w:rPr>
            <w:rFonts w:ascii="Arial" w:hAnsi="Arial" w:cs="Arial"/>
            <w:lang w:val="en-US"/>
          </w:rPr>
          <w:t>)</w:t>
        </w:r>
      </w:ins>
      <w:r w:rsidR="004808CF" w:rsidRPr="00C93506">
        <w:rPr>
          <w:rFonts w:ascii="Arial" w:hAnsi="Arial" w:cs="Arial"/>
          <w:lang w:val="en-US"/>
        </w:rPr>
        <w:t xml:space="preserve"> is </w:t>
      </w:r>
      <w:r w:rsidR="00464687" w:rsidRPr="00C93506">
        <w:rPr>
          <w:rFonts w:ascii="Arial" w:hAnsi="Arial" w:cs="Arial"/>
          <w:lang w:val="en-US"/>
        </w:rPr>
        <w:t>~</w:t>
      </w:r>
      <w:r w:rsidR="004808CF" w:rsidRPr="00C93506">
        <w:rPr>
          <w:rFonts w:ascii="Arial" w:hAnsi="Arial" w:cs="Arial"/>
          <w:lang w:val="en-US"/>
        </w:rPr>
        <w:t>89%</w:t>
      </w:r>
      <w:r w:rsidR="00385C80" w:rsidRPr="00C93506">
        <w:rPr>
          <w:rFonts w:ascii="Arial" w:hAnsi="Arial" w:cs="Arial"/>
          <w:lang w:val="en-US"/>
        </w:rPr>
        <w:t xml:space="preserve">; </w:t>
      </w:r>
      <w:r w:rsidR="00464687" w:rsidRPr="00C93506">
        <w:rPr>
          <w:rFonts w:ascii="Arial" w:hAnsi="Arial" w:cs="Arial"/>
          <w:lang w:val="en-US"/>
        </w:rPr>
        <w:t>88</w:t>
      </w:r>
      <w:r w:rsidR="00385C80" w:rsidRPr="00C93506">
        <w:rPr>
          <w:rFonts w:ascii="Arial" w:hAnsi="Arial" w:cs="Arial"/>
          <w:lang w:val="en-US"/>
        </w:rPr>
        <w:t xml:space="preserve">% accurate in calling Bantu-speaking African ancestry, </w:t>
      </w:r>
      <w:r w:rsidR="00464687" w:rsidRPr="00C93506">
        <w:rPr>
          <w:rFonts w:ascii="Arial" w:hAnsi="Arial" w:cs="Arial"/>
          <w:lang w:val="en-US"/>
        </w:rPr>
        <w:t>87</w:t>
      </w:r>
      <w:r w:rsidR="00385C80" w:rsidRPr="00C93506">
        <w:rPr>
          <w:rFonts w:ascii="Arial" w:hAnsi="Arial" w:cs="Arial"/>
          <w:lang w:val="en-US"/>
        </w:rPr>
        <w:t xml:space="preserve">% calling KhoeSan ancestry, </w:t>
      </w:r>
      <w:r w:rsidR="00464687" w:rsidRPr="00C93506">
        <w:rPr>
          <w:rFonts w:ascii="Arial" w:hAnsi="Arial" w:cs="Arial"/>
          <w:lang w:val="en-US"/>
        </w:rPr>
        <w:t>95</w:t>
      </w:r>
      <w:r w:rsidR="00385C80" w:rsidRPr="00C93506">
        <w:rPr>
          <w:rFonts w:ascii="Arial" w:hAnsi="Arial" w:cs="Arial"/>
          <w:lang w:val="en-US"/>
        </w:rPr>
        <w:t xml:space="preserve">% calling European ancestry, </w:t>
      </w:r>
      <w:r w:rsidR="00464687" w:rsidRPr="00C93506">
        <w:rPr>
          <w:rFonts w:ascii="Arial" w:hAnsi="Arial" w:cs="Arial"/>
          <w:lang w:val="en-US"/>
        </w:rPr>
        <w:t>86</w:t>
      </w:r>
      <w:r w:rsidR="00385C80" w:rsidRPr="00C93506">
        <w:rPr>
          <w:rFonts w:ascii="Arial" w:hAnsi="Arial" w:cs="Arial"/>
          <w:lang w:val="en-US"/>
        </w:rPr>
        <w:t xml:space="preserve">% calling East Asian ancestry and </w:t>
      </w:r>
      <w:r w:rsidR="00464687" w:rsidRPr="00C93506">
        <w:rPr>
          <w:rFonts w:ascii="Arial" w:hAnsi="Arial" w:cs="Arial"/>
          <w:lang w:val="en-US"/>
        </w:rPr>
        <w:t>85</w:t>
      </w:r>
      <w:r w:rsidR="00385C80" w:rsidRPr="00C93506">
        <w:rPr>
          <w:rFonts w:ascii="Arial" w:hAnsi="Arial" w:cs="Arial"/>
          <w:lang w:val="en-US"/>
        </w:rPr>
        <w:t xml:space="preserve">% </w:t>
      </w:r>
      <w:r w:rsidR="00315C3F" w:rsidRPr="00C93506">
        <w:rPr>
          <w:rFonts w:ascii="Arial" w:hAnsi="Arial" w:cs="Arial"/>
          <w:lang w:val="en-US"/>
        </w:rPr>
        <w:t xml:space="preserve">calling </w:t>
      </w:r>
      <w:r w:rsidR="00385C80" w:rsidRPr="00C93506">
        <w:rPr>
          <w:rFonts w:ascii="Arial" w:hAnsi="Arial" w:cs="Arial"/>
          <w:lang w:val="en-US"/>
        </w:rPr>
        <w:t>South East Asian ancestry</w:t>
      </w:r>
      <w:r w:rsidR="009E2D6B" w:rsidRPr="00C93506">
        <w:rPr>
          <w:rFonts w:ascii="Arial" w:hAnsi="Arial" w:cs="Arial"/>
          <w:lang w:val="en-US"/>
        </w:rPr>
        <w:t xml:space="preserve">. </w:t>
      </w:r>
      <w:r w:rsidR="00703DC9" w:rsidRPr="00C93506">
        <w:rPr>
          <w:rFonts w:ascii="Arial" w:hAnsi="Arial" w:cs="Arial"/>
          <w:lang w:val="en-US"/>
        </w:rPr>
        <w:t>The s</w:t>
      </w:r>
      <w:r w:rsidR="0086268A" w:rsidRPr="00C93506">
        <w:rPr>
          <w:rFonts w:ascii="Arial" w:hAnsi="Arial" w:cs="Arial"/>
          <w:lang w:val="en-US"/>
        </w:rPr>
        <w:t xml:space="preserve">tatistical significance </w:t>
      </w:r>
      <w:r w:rsidR="003F3331" w:rsidRPr="00C93506">
        <w:rPr>
          <w:rFonts w:ascii="Arial" w:hAnsi="Arial" w:cs="Arial"/>
          <w:lang w:val="en-US"/>
        </w:rPr>
        <w:t xml:space="preserve">of </w:t>
      </w:r>
      <w:r w:rsidR="0086268A" w:rsidRPr="00C93506">
        <w:rPr>
          <w:rFonts w:ascii="Arial" w:hAnsi="Arial" w:cs="Arial"/>
          <w:lang w:val="en-US"/>
        </w:rPr>
        <w:t>RFMix’s ability to call a specific ancestry over another was assessed</w:t>
      </w:r>
      <w:ins w:id="199" w:author="Uren, CP, Dr [caitlinu@sun.ac.za]" w:date="2020-01-09T11:04:00Z">
        <w:r w:rsidR="003F44EF">
          <w:rPr>
            <w:rFonts w:ascii="Arial" w:hAnsi="Arial" w:cs="Arial"/>
            <w:lang w:val="en-US"/>
          </w:rPr>
          <w:t xml:space="preserve"> (Figure 4)</w:t>
        </w:r>
      </w:ins>
      <w:r w:rsidR="0086268A" w:rsidRPr="00C93506">
        <w:rPr>
          <w:rFonts w:ascii="Arial" w:hAnsi="Arial" w:cs="Arial"/>
          <w:lang w:val="en-US"/>
        </w:rPr>
        <w:t>. RF</w:t>
      </w:r>
      <w:r w:rsidR="0002414C" w:rsidRPr="00C93506">
        <w:rPr>
          <w:rFonts w:ascii="Arial" w:hAnsi="Arial" w:cs="Arial"/>
          <w:lang w:val="en-US"/>
        </w:rPr>
        <w:t>M</w:t>
      </w:r>
      <w:r w:rsidR="0086268A" w:rsidRPr="00C93506">
        <w:rPr>
          <w:rFonts w:ascii="Arial" w:hAnsi="Arial" w:cs="Arial"/>
          <w:lang w:val="en-US"/>
        </w:rPr>
        <w:t xml:space="preserve">ix is able to call </w:t>
      </w:r>
      <w:r w:rsidR="002E6D22">
        <w:rPr>
          <w:rFonts w:ascii="Arial" w:hAnsi="Arial" w:cs="Arial"/>
          <w:lang w:val="en-US"/>
        </w:rPr>
        <w:t xml:space="preserve">East Asian and European </w:t>
      </w:r>
      <w:r w:rsidR="0086268A" w:rsidRPr="00C93506">
        <w:rPr>
          <w:rFonts w:ascii="Arial" w:hAnsi="Arial" w:cs="Arial"/>
          <w:lang w:val="en-US"/>
        </w:rPr>
        <w:t xml:space="preserve">ancestry </w:t>
      </w:r>
      <w:r w:rsidR="003F3331" w:rsidRPr="00C93506">
        <w:rPr>
          <w:rFonts w:ascii="Arial" w:hAnsi="Arial" w:cs="Arial"/>
          <w:lang w:val="en-US"/>
        </w:rPr>
        <w:t xml:space="preserve">more </w:t>
      </w:r>
      <w:r w:rsidR="00B25980" w:rsidRPr="00C93506">
        <w:rPr>
          <w:rFonts w:ascii="Arial" w:hAnsi="Arial" w:cs="Arial"/>
          <w:lang w:val="en-US"/>
        </w:rPr>
        <w:t>precisely</w:t>
      </w:r>
      <w:r w:rsidR="003F3331" w:rsidRPr="00C93506">
        <w:rPr>
          <w:rFonts w:ascii="Arial" w:hAnsi="Arial" w:cs="Arial"/>
          <w:lang w:val="en-US"/>
        </w:rPr>
        <w:t xml:space="preserve"> </w:t>
      </w:r>
      <w:r w:rsidR="0086268A" w:rsidRPr="00C93506">
        <w:rPr>
          <w:rFonts w:ascii="Arial" w:hAnsi="Arial" w:cs="Arial"/>
          <w:lang w:val="en-US"/>
        </w:rPr>
        <w:t xml:space="preserve">than any of the </w:t>
      </w:r>
      <w:r w:rsidR="002E6D22">
        <w:rPr>
          <w:rFonts w:ascii="Arial" w:hAnsi="Arial" w:cs="Arial"/>
          <w:lang w:val="en-US"/>
        </w:rPr>
        <w:t xml:space="preserve">other </w:t>
      </w:r>
      <w:r w:rsidR="0086268A" w:rsidRPr="00C93506">
        <w:rPr>
          <w:rFonts w:ascii="Arial" w:hAnsi="Arial" w:cs="Arial"/>
          <w:lang w:val="en-US"/>
        </w:rPr>
        <w:t>ancestries</w:t>
      </w:r>
      <w:r w:rsidR="00F22064" w:rsidRPr="00C93506">
        <w:rPr>
          <w:rFonts w:ascii="Arial" w:hAnsi="Arial" w:cs="Arial"/>
          <w:lang w:val="en-US"/>
        </w:rPr>
        <w:t xml:space="preserve"> </w:t>
      </w:r>
      <w:r w:rsidR="0086268A" w:rsidRPr="00C93506">
        <w:rPr>
          <w:rFonts w:ascii="Arial" w:hAnsi="Arial" w:cs="Arial"/>
          <w:lang w:val="en-US"/>
        </w:rPr>
        <w:t xml:space="preserve">(Figure </w:t>
      </w:r>
      <w:ins w:id="200" w:author="Uren, CP, Dr [caitlinu@sun.ac.za]" w:date="2020-01-09T11:04:00Z">
        <w:r w:rsidR="003F44EF">
          <w:rPr>
            <w:rFonts w:ascii="Arial" w:hAnsi="Arial" w:cs="Arial"/>
            <w:lang w:val="en-US"/>
          </w:rPr>
          <w:t>4</w:t>
        </w:r>
      </w:ins>
      <w:del w:id="201" w:author="Uren, CP, Dr [caitlinu@sun.ac.za]" w:date="2020-01-09T11:04:00Z">
        <w:r w:rsidR="0086268A" w:rsidRPr="00C93506" w:rsidDel="003F44EF">
          <w:rPr>
            <w:rFonts w:ascii="Arial" w:hAnsi="Arial" w:cs="Arial"/>
            <w:lang w:val="en-US"/>
          </w:rPr>
          <w:delText>3</w:delText>
        </w:r>
      </w:del>
      <w:r w:rsidR="0086268A" w:rsidRPr="00C93506">
        <w:rPr>
          <w:rFonts w:ascii="Arial" w:hAnsi="Arial" w:cs="Arial"/>
          <w:lang w:val="en-US"/>
        </w:rPr>
        <w:t>).</w:t>
      </w:r>
      <w:r w:rsidR="007A3768" w:rsidRPr="00C93506">
        <w:rPr>
          <w:rFonts w:ascii="Arial" w:hAnsi="Arial" w:cs="Arial"/>
          <w:lang w:val="en-US"/>
        </w:rPr>
        <w:t xml:space="preserve"> This is consistent with what was previously found </w:t>
      </w:r>
      <w:r w:rsidR="00191D90">
        <w:rPr>
          <w:rFonts w:ascii="Arial" w:hAnsi="Arial" w:cs="Arial"/>
          <w:lang w:val="en-US"/>
        </w:rPr>
        <w:t xml:space="preserve">and can largely be explained by the fact that </w:t>
      </w:r>
      <w:del w:id="202" w:author="Marlo Moller" w:date="2020-01-09T14:48:00Z">
        <w:r w:rsidR="00191D90" w:rsidDel="003D1F4C">
          <w:rPr>
            <w:rFonts w:ascii="Arial" w:hAnsi="Arial" w:cs="Arial"/>
            <w:lang w:val="en-US"/>
          </w:rPr>
          <w:delText xml:space="preserve">they </w:delText>
        </w:r>
      </w:del>
      <w:ins w:id="203" w:author="Marlo Moller" w:date="2020-01-09T14:48:00Z">
        <w:r w:rsidR="003D1F4C">
          <w:rPr>
            <w:rFonts w:ascii="Arial" w:hAnsi="Arial" w:cs="Arial"/>
            <w:lang w:val="en-US"/>
          </w:rPr>
          <w:t xml:space="preserve">these </w:t>
        </w:r>
      </w:ins>
      <w:r w:rsidR="00191D90">
        <w:rPr>
          <w:rFonts w:ascii="Arial" w:hAnsi="Arial" w:cs="Arial"/>
          <w:lang w:val="en-US"/>
        </w:rPr>
        <w:t>are the most homogenous reference populations used. This</w:t>
      </w:r>
      <w:r w:rsidR="002E6D22">
        <w:rPr>
          <w:rFonts w:ascii="Arial" w:hAnsi="Arial" w:cs="Arial"/>
          <w:lang w:val="en-US"/>
        </w:rPr>
        <w:t xml:space="preserve"> highlights the need for further improvement in</w:t>
      </w:r>
      <w:r w:rsidR="00191D90">
        <w:rPr>
          <w:rFonts w:ascii="Arial" w:hAnsi="Arial" w:cs="Arial"/>
          <w:lang w:val="en-US"/>
        </w:rPr>
        <w:t xml:space="preserve"> computational tools to</w:t>
      </w:r>
      <w:r w:rsidR="002E6D22">
        <w:rPr>
          <w:rFonts w:ascii="Arial" w:hAnsi="Arial" w:cs="Arial"/>
          <w:lang w:val="en-US"/>
        </w:rPr>
        <w:t xml:space="preserve"> distinguish between intra-continental ancestral populations</w:t>
      </w:r>
      <w:r w:rsidR="00030D44">
        <w:rPr>
          <w:rFonts w:ascii="Arial" w:hAnsi="Arial" w:cs="Arial"/>
          <w:lang w:val="en-US"/>
        </w:rPr>
        <w:t>, particularly in Africa</w:t>
      </w:r>
      <w:r w:rsidR="002E6D22">
        <w:rPr>
          <w:rFonts w:ascii="Arial" w:hAnsi="Arial" w:cs="Arial"/>
          <w:lang w:val="en-US"/>
        </w:rPr>
        <w:t xml:space="preserve"> </w:t>
      </w:r>
      <w:ins w:id="204" w:author="Uren, CP, Dr [caitlinu@sun.ac.za]" w:date="2020-01-10T08:02:00Z">
        <w:r w:rsidR="00FE08B0">
          <w:rPr>
            <w:rFonts w:ascii="Arial" w:hAnsi="Arial" w:cs="Arial"/>
            <w:lang w:val="en-US"/>
          </w:rPr>
          <w:t>as well as to perhaps tailor these tools to complex admixture scenerios whe</w:t>
        </w:r>
      </w:ins>
      <w:ins w:id="205" w:author="Uren, CP, Dr [caitlinu@sun.ac.za]" w:date="2020-01-10T08:03:00Z">
        <w:r w:rsidR="00FE08B0">
          <w:rPr>
            <w:rFonts w:ascii="Arial" w:hAnsi="Arial" w:cs="Arial"/>
            <w:lang w:val="en-US"/>
          </w:rPr>
          <w:t xml:space="preserve">re admixture with particular ancestral populations occurred at different times </w:t>
        </w:r>
      </w:ins>
      <w:r w:rsidR="007A3768" w:rsidRPr="00C93506">
        <w:rPr>
          <w:rFonts w:ascii="Arial" w:hAnsi="Arial" w:cs="Arial"/>
          <w:lang w:val="en-US"/>
        </w:rPr>
        <w:fldChar w:fldCharType="begin"/>
      </w:r>
      <w:r w:rsidR="00E014B1">
        <w:rPr>
          <w:rFonts w:ascii="Arial" w:hAnsi="Arial" w:cs="Arial"/>
          <w:lang w:val="en-US"/>
        </w:rPr>
        <w:instrText xml:space="preserve"> ADDIN ZOTERO_ITEM CSL_CITATION {"citationID":"9K4bIS0r","properties":{"formattedCitation":"(9)","plainCitation":"(9)","noteIndex":0},"citationItems":[{"id":7479,"uris":["http://zotero.org/groups/45528/items/Z7JRSQBI"],"uri":["http://zotero.org/groups/45528/items/Z7JRSQBI"],"itemData":{"id":7479,"type":"article-journal","title":"RFMix: a discriminative modeling approach for rapid and robust local-ancestry inference","container-title":"American Journal of Human Genetics","page":"278-288","volume":"93","issue":"2","source":"PubMed","abstract":"Local-ancestry inference is an important step in the genetic analysis of fully sequenced human genomes. Current methods can only detect continental-level ancestry (i.e., European versus African versus Asian) accurately even when using millions of markers. Here, we present RFMix, a powerful discriminative modeling approach that is faster (~30×) and more accurate than existing methods. We accomplish this by using a conditional random field parameterized by random forests trained on reference panels. RFMix is capable of learning from the admixed samples themselves to boost performance and autocorrect phasing errors. RFMix shows high sensitivity and specificity in simulated Hispanics/Latinos and African Americans and admixed Europeans, Africans, and Asians. Finally, we demonstrate that African Americans in HapMap contain modest (but nonzero) levels of Native American ancestry (~0.4%).","DOI":"10.1016/j.ajhg.2013.06.020","ISSN":"1537-6605","note":"PMID: 23910464\nPMCID: PMC3738819","title-short":"RFMix","journalAbbreviation":"Am. J. Hum. Genet.","language":"eng","author":[{"family":"Maples","given":"Brian K."},{"family":"Gravel","given":"Simon"},{"family":"Kenny","given":"Eimear E."},{"family":"Bustamante","given":"Carlos D."}],"issued":{"date-parts":[["2013",8,8]]}}}],"schema":"https://github.com/citation-style-language/schema/raw/master/csl-citation.json"} </w:instrText>
      </w:r>
      <w:r w:rsidR="007A3768" w:rsidRPr="00C93506">
        <w:rPr>
          <w:rFonts w:ascii="Arial" w:hAnsi="Arial" w:cs="Arial"/>
          <w:lang w:val="en-US"/>
        </w:rPr>
        <w:fldChar w:fldCharType="separate"/>
      </w:r>
      <w:r w:rsidR="00E014B1">
        <w:rPr>
          <w:rFonts w:ascii="Arial" w:hAnsi="Arial" w:cs="Arial"/>
          <w:lang w:val="en-US"/>
        </w:rPr>
        <w:t>(9)</w:t>
      </w:r>
      <w:r w:rsidR="007A3768" w:rsidRPr="00C93506">
        <w:rPr>
          <w:rFonts w:ascii="Arial" w:hAnsi="Arial" w:cs="Arial"/>
          <w:lang w:val="en-US"/>
        </w:rPr>
        <w:fldChar w:fldCharType="end"/>
      </w:r>
      <w:r w:rsidR="007A3768" w:rsidRPr="00C93506">
        <w:rPr>
          <w:rFonts w:ascii="Arial" w:hAnsi="Arial" w:cs="Arial"/>
          <w:lang w:val="en-US"/>
        </w:rPr>
        <w:t>.</w:t>
      </w:r>
      <w:r w:rsidR="00191D90">
        <w:rPr>
          <w:rFonts w:ascii="Arial" w:hAnsi="Arial" w:cs="Arial"/>
          <w:lang w:val="en-US"/>
        </w:rPr>
        <w:t xml:space="preserve"> </w:t>
      </w:r>
    </w:p>
    <w:p w14:paraId="731E7745" w14:textId="77777777" w:rsidR="000512F3" w:rsidRPr="00C93506" w:rsidRDefault="000512F3" w:rsidP="00C93506">
      <w:pPr>
        <w:spacing w:line="480" w:lineRule="auto"/>
        <w:jc w:val="both"/>
        <w:rPr>
          <w:rFonts w:ascii="Arial" w:hAnsi="Arial" w:cs="Arial"/>
          <w:b/>
          <w:lang w:val="en-US"/>
        </w:rPr>
      </w:pPr>
    </w:p>
    <w:p w14:paraId="3C3B9450" w14:textId="287B487C" w:rsidR="00852E8A" w:rsidRPr="00C93506" w:rsidRDefault="000512F3" w:rsidP="00C93506">
      <w:pPr>
        <w:spacing w:line="480" w:lineRule="auto"/>
        <w:jc w:val="both"/>
        <w:rPr>
          <w:rFonts w:ascii="Arial" w:hAnsi="Arial" w:cs="Arial"/>
          <w:lang w:val="en-US"/>
        </w:rPr>
      </w:pPr>
      <w:r w:rsidRPr="00C93506">
        <w:rPr>
          <w:rFonts w:ascii="Arial" w:hAnsi="Arial" w:cs="Arial"/>
          <w:b/>
          <w:lang w:val="en-US"/>
        </w:rPr>
        <w:t>Conclusion</w:t>
      </w:r>
    </w:p>
    <w:p w14:paraId="53CB4386" w14:textId="42B0DC2E" w:rsidR="004B3689" w:rsidRPr="00C93506" w:rsidRDefault="00852E8A" w:rsidP="00C93506">
      <w:pPr>
        <w:spacing w:line="480" w:lineRule="auto"/>
        <w:jc w:val="both"/>
        <w:rPr>
          <w:rFonts w:ascii="Arial" w:hAnsi="Arial" w:cs="Arial"/>
          <w:lang w:val="en-US"/>
        </w:rPr>
      </w:pPr>
      <w:r w:rsidRPr="00C93506">
        <w:rPr>
          <w:rFonts w:ascii="Arial" w:hAnsi="Arial" w:cs="Arial"/>
          <w:lang w:val="en-US"/>
        </w:rPr>
        <w:t xml:space="preserve">In conclusion, the </w:t>
      </w:r>
      <w:r w:rsidR="008775F6" w:rsidRPr="00C93506">
        <w:rPr>
          <w:rFonts w:ascii="Arial" w:hAnsi="Arial" w:cs="Arial"/>
          <w:lang w:val="en-US"/>
        </w:rPr>
        <w:t xml:space="preserve">findings </w:t>
      </w:r>
      <w:r w:rsidRPr="00C93506">
        <w:rPr>
          <w:rFonts w:ascii="Arial" w:hAnsi="Arial" w:cs="Arial"/>
          <w:lang w:val="en-US"/>
        </w:rPr>
        <w:t xml:space="preserve">presented </w:t>
      </w:r>
      <w:r w:rsidR="00A3634D" w:rsidRPr="00C93506">
        <w:rPr>
          <w:rFonts w:ascii="Arial" w:hAnsi="Arial" w:cs="Arial"/>
          <w:lang w:val="en-US"/>
        </w:rPr>
        <w:t>here</w:t>
      </w:r>
      <w:r w:rsidRPr="00C93506">
        <w:rPr>
          <w:rFonts w:ascii="Arial" w:hAnsi="Arial" w:cs="Arial"/>
          <w:lang w:val="en-US"/>
        </w:rPr>
        <w:t xml:space="preserve"> </w:t>
      </w:r>
      <w:r w:rsidR="00D7736B">
        <w:rPr>
          <w:rFonts w:ascii="Arial" w:hAnsi="Arial" w:cs="Arial"/>
          <w:lang w:val="en-US"/>
        </w:rPr>
        <w:t xml:space="preserve">is the first of its kind to </w:t>
      </w:r>
      <w:r w:rsidRPr="00C93506">
        <w:rPr>
          <w:rFonts w:ascii="Arial" w:hAnsi="Arial" w:cs="Arial"/>
          <w:lang w:val="en-US"/>
        </w:rPr>
        <w:t xml:space="preserve">detail the accuracy of </w:t>
      </w:r>
      <w:r w:rsidR="00D7736B">
        <w:rPr>
          <w:rFonts w:ascii="Arial" w:hAnsi="Arial" w:cs="Arial"/>
          <w:lang w:val="en-US"/>
        </w:rPr>
        <w:t>LAI and GAI</w:t>
      </w:r>
      <w:r w:rsidRPr="00C93506">
        <w:rPr>
          <w:rFonts w:ascii="Arial" w:hAnsi="Arial" w:cs="Arial"/>
          <w:lang w:val="en-US"/>
        </w:rPr>
        <w:t xml:space="preserve"> </w:t>
      </w:r>
      <w:r w:rsidR="00D7736B">
        <w:rPr>
          <w:rFonts w:ascii="Arial" w:hAnsi="Arial" w:cs="Arial"/>
          <w:lang w:val="en-US"/>
        </w:rPr>
        <w:t>in</w:t>
      </w:r>
      <w:r w:rsidRPr="00C93506">
        <w:rPr>
          <w:rFonts w:ascii="Arial" w:hAnsi="Arial" w:cs="Arial"/>
          <w:lang w:val="en-US"/>
        </w:rPr>
        <w:t xml:space="preserve"> one of the most complex population</w:t>
      </w:r>
      <w:r w:rsidR="006E3D13" w:rsidRPr="00C93506">
        <w:rPr>
          <w:rFonts w:ascii="Arial" w:hAnsi="Arial" w:cs="Arial"/>
          <w:lang w:val="en-US"/>
        </w:rPr>
        <w:t>s</w:t>
      </w:r>
      <w:r w:rsidRPr="00C93506">
        <w:rPr>
          <w:rFonts w:ascii="Arial" w:hAnsi="Arial" w:cs="Arial"/>
          <w:lang w:val="en-US"/>
        </w:rPr>
        <w:t xml:space="preserve"> worldwide</w:t>
      </w:r>
      <w:r w:rsidR="00D7736B">
        <w:rPr>
          <w:rFonts w:ascii="Arial" w:hAnsi="Arial" w:cs="Arial"/>
          <w:lang w:val="en-US"/>
        </w:rPr>
        <w:t xml:space="preserve">. </w:t>
      </w:r>
      <w:r w:rsidR="003D7343" w:rsidRPr="00C93506">
        <w:rPr>
          <w:rFonts w:ascii="Arial" w:hAnsi="Arial" w:cs="Arial"/>
          <w:lang w:val="en-US"/>
        </w:rPr>
        <w:t>D</w:t>
      </w:r>
      <w:r w:rsidR="00CD60D3" w:rsidRPr="00C93506">
        <w:rPr>
          <w:rFonts w:ascii="Arial" w:hAnsi="Arial" w:cs="Arial"/>
          <w:lang w:val="en-US"/>
        </w:rPr>
        <w:t>ue to</w:t>
      </w:r>
      <w:r w:rsidR="003D7343" w:rsidRPr="00C93506">
        <w:rPr>
          <w:rFonts w:ascii="Arial" w:hAnsi="Arial" w:cs="Arial"/>
          <w:lang w:val="en-US"/>
        </w:rPr>
        <w:t xml:space="preserve"> the</w:t>
      </w:r>
      <w:r w:rsidR="00CD60D3" w:rsidRPr="00C93506">
        <w:rPr>
          <w:rFonts w:ascii="Arial" w:hAnsi="Arial" w:cs="Arial"/>
          <w:lang w:val="en-US"/>
        </w:rPr>
        <w:t xml:space="preserve"> accuracy and versatility</w:t>
      </w:r>
      <w:r w:rsidR="003D7343" w:rsidRPr="00C93506">
        <w:rPr>
          <w:rFonts w:ascii="Arial" w:hAnsi="Arial" w:cs="Arial"/>
          <w:lang w:val="en-US"/>
        </w:rPr>
        <w:t xml:space="preserve"> of RFMix</w:t>
      </w:r>
      <w:ins w:id="206" w:author="Marlo Moller" w:date="2020-01-09T14:50:00Z">
        <w:r w:rsidR="00245E57">
          <w:rPr>
            <w:rFonts w:ascii="Arial" w:hAnsi="Arial" w:cs="Arial"/>
            <w:lang w:val="en-US"/>
          </w:rPr>
          <w:t xml:space="preserve"> which harness</w:t>
        </w:r>
      </w:ins>
      <w:ins w:id="207" w:author="Uren, CP, Dr [caitlinu@sun.ac.za]" w:date="2020-01-10T08:03:00Z">
        <w:r w:rsidR="00FE08B0">
          <w:rPr>
            <w:rFonts w:ascii="Arial" w:hAnsi="Arial" w:cs="Arial"/>
            <w:lang w:val="en-US"/>
          </w:rPr>
          <w:t>es</w:t>
        </w:r>
      </w:ins>
      <w:ins w:id="208" w:author="Marlo Moller" w:date="2020-01-09T14:50:00Z">
        <w:r w:rsidR="00245E57">
          <w:rPr>
            <w:rFonts w:ascii="Arial" w:hAnsi="Arial" w:cs="Arial"/>
            <w:lang w:val="en-US"/>
          </w:rPr>
          <w:t xml:space="preserve"> prior information as LD, relatedness and phase information</w:t>
        </w:r>
      </w:ins>
      <w:r w:rsidR="0088650B" w:rsidRPr="00C93506">
        <w:rPr>
          <w:rFonts w:ascii="Arial" w:hAnsi="Arial" w:cs="Arial"/>
          <w:lang w:val="en-US"/>
        </w:rPr>
        <w:t xml:space="preserve"> in determining global and local ancestry in a single program</w:t>
      </w:r>
      <w:r w:rsidR="00CD60D3" w:rsidRPr="00C93506">
        <w:rPr>
          <w:rFonts w:ascii="Arial" w:hAnsi="Arial" w:cs="Arial"/>
          <w:lang w:val="en-US"/>
        </w:rPr>
        <w:t xml:space="preserve">, it should be </w:t>
      </w:r>
      <w:r w:rsidR="00564220" w:rsidRPr="00C93506">
        <w:rPr>
          <w:rFonts w:ascii="Arial" w:hAnsi="Arial" w:cs="Arial"/>
          <w:lang w:val="en-US"/>
        </w:rPr>
        <w:t xml:space="preserve">the </w:t>
      </w:r>
      <w:r w:rsidR="009B23B3" w:rsidRPr="00C93506">
        <w:rPr>
          <w:rFonts w:ascii="Arial" w:hAnsi="Arial" w:cs="Arial"/>
          <w:lang w:val="en-US"/>
        </w:rPr>
        <w:t xml:space="preserve">algorithm </w:t>
      </w:r>
      <w:r w:rsidR="00564220" w:rsidRPr="00C93506">
        <w:rPr>
          <w:rFonts w:ascii="Arial" w:hAnsi="Arial" w:cs="Arial"/>
          <w:lang w:val="en-US"/>
        </w:rPr>
        <w:t xml:space="preserve">of choice </w:t>
      </w:r>
      <w:r w:rsidR="00CD60D3" w:rsidRPr="00C93506">
        <w:rPr>
          <w:rFonts w:ascii="Arial" w:hAnsi="Arial" w:cs="Arial"/>
          <w:lang w:val="en-US"/>
        </w:rPr>
        <w:t>to characterize more complex admixture scenarios.</w:t>
      </w:r>
      <w:r w:rsidR="00550AD6" w:rsidRPr="00C93506">
        <w:rPr>
          <w:rFonts w:ascii="Arial" w:hAnsi="Arial" w:cs="Arial"/>
          <w:lang w:val="en-US"/>
        </w:rPr>
        <w:t xml:space="preserve"> </w:t>
      </w:r>
      <w:r w:rsidR="00344EB2" w:rsidRPr="00C93506">
        <w:rPr>
          <w:rFonts w:ascii="Arial" w:hAnsi="Arial" w:cs="Arial"/>
          <w:lang w:val="en-US"/>
        </w:rPr>
        <w:t>T</w:t>
      </w:r>
      <w:r w:rsidR="00EE1668" w:rsidRPr="00C93506">
        <w:rPr>
          <w:rFonts w:ascii="Arial" w:hAnsi="Arial" w:cs="Arial"/>
          <w:lang w:val="en-US"/>
        </w:rPr>
        <w:t xml:space="preserve">he inclusion of accurate admixture proportions as a covariate in association studies </w:t>
      </w:r>
      <w:r w:rsidR="00EE1668" w:rsidRPr="00C93506">
        <w:rPr>
          <w:rFonts w:ascii="Arial" w:hAnsi="Arial" w:cs="Arial"/>
          <w:lang w:val="en-US"/>
        </w:rPr>
        <w:lastRenderedPageBreak/>
        <w:t xml:space="preserve">is vital, </w:t>
      </w:r>
      <w:r w:rsidR="00344EB2" w:rsidRPr="00C93506">
        <w:rPr>
          <w:rFonts w:ascii="Arial" w:hAnsi="Arial" w:cs="Arial"/>
          <w:lang w:val="en-US"/>
        </w:rPr>
        <w:t xml:space="preserve">and </w:t>
      </w:r>
      <w:r w:rsidR="00EE1668" w:rsidRPr="00C93506">
        <w:rPr>
          <w:rFonts w:ascii="Arial" w:hAnsi="Arial" w:cs="Arial"/>
          <w:lang w:val="en-US"/>
        </w:rPr>
        <w:t>it is our opinion that r</w:t>
      </w:r>
      <w:r w:rsidR="00063CAB" w:rsidRPr="00C93506">
        <w:rPr>
          <w:rFonts w:ascii="Arial" w:hAnsi="Arial" w:cs="Arial"/>
          <w:lang w:val="en-US"/>
        </w:rPr>
        <w:t xml:space="preserve">esearchers studying complex admixed populations should use RFMix </w:t>
      </w:r>
      <w:r w:rsidR="00EE1668" w:rsidRPr="00C93506">
        <w:rPr>
          <w:rFonts w:ascii="Arial" w:hAnsi="Arial" w:cs="Arial"/>
          <w:lang w:val="en-US"/>
        </w:rPr>
        <w:t>for this purpose</w:t>
      </w:r>
      <w:r w:rsidR="00063CAB" w:rsidRPr="00C93506">
        <w:rPr>
          <w:rFonts w:ascii="Arial" w:hAnsi="Arial" w:cs="Arial"/>
          <w:lang w:val="en-US"/>
        </w:rPr>
        <w:t xml:space="preserve">. </w:t>
      </w:r>
    </w:p>
    <w:p w14:paraId="48726595" w14:textId="77777777" w:rsidR="004B3689" w:rsidRPr="00C93506" w:rsidRDefault="004B3689" w:rsidP="00C93506">
      <w:pPr>
        <w:spacing w:line="480" w:lineRule="auto"/>
        <w:jc w:val="both"/>
        <w:rPr>
          <w:rFonts w:ascii="Arial" w:hAnsi="Arial" w:cs="Arial"/>
          <w:lang w:val="en-US"/>
        </w:rPr>
      </w:pPr>
    </w:p>
    <w:p w14:paraId="481C213E" w14:textId="65F08518" w:rsidR="00A3634D" w:rsidRPr="00C93506" w:rsidRDefault="006A78F1" w:rsidP="00C93506">
      <w:pPr>
        <w:spacing w:line="480" w:lineRule="auto"/>
        <w:jc w:val="both"/>
        <w:rPr>
          <w:rFonts w:ascii="Arial" w:hAnsi="Arial" w:cs="Arial"/>
          <w:lang w:val="en-US"/>
        </w:rPr>
      </w:pPr>
      <w:r w:rsidRPr="00C93506">
        <w:rPr>
          <w:rFonts w:ascii="Arial" w:hAnsi="Arial" w:cs="Arial"/>
          <w:lang w:val="en-US"/>
        </w:rPr>
        <w:t>Furthermore, w</w:t>
      </w:r>
      <w:r w:rsidR="00315C3F" w:rsidRPr="00C93506">
        <w:rPr>
          <w:rFonts w:ascii="Arial" w:hAnsi="Arial" w:cs="Arial"/>
          <w:lang w:val="en-US"/>
        </w:rPr>
        <w:t>e demonst</w:t>
      </w:r>
      <w:r w:rsidR="00E964B7" w:rsidRPr="00C93506">
        <w:rPr>
          <w:rFonts w:ascii="Arial" w:hAnsi="Arial" w:cs="Arial"/>
          <w:lang w:val="en-US"/>
        </w:rPr>
        <w:t>r</w:t>
      </w:r>
      <w:r w:rsidR="00315C3F" w:rsidRPr="00C93506">
        <w:rPr>
          <w:rFonts w:ascii="Arial" w:hAnsi="Arial" w:cs="Arial"/>
          <w:lang w:val="en-US"/>
        </w:rPr>
        <w:t>ate</w:t>
      </w:r>
      <w:r w:rsidR="00852E8A" w:rsidRPr="00C93506">
        <w:rPr>
          <w:rFonts w:ascii="Arial" w:hAnsi="Arial" w:cs="Arial"/>
          <w:lang w:val="en-US"/>
        </w:rPr>
        <w:t xml:space="preserve"> that computational tools</w:t>
      </w:r>
      <w:r w:rsidR="00852E8A" w:rsidRPr="00C93506">
        <w:rPr>
          <w:rFonts w:ascii="Arial" w:hAnsi="Arial" w:cs="Arial"/>
          <w:i/>
          <w:lang w:val="en-US"/>
        </w:rPr>
        <w:t xml:space="preserve"> are</w:t>
      </w:r>
      <w:r w:rsidR="00852E8A" w:rsidRPr="00C93506">
        <w:rPr>
          <w:rFonts w:ascii="Arial" w:hAnsi="Arial" w:cs="Arial"/>
          <w:lang w:val="en-US"/>
        </w:rPr>
        <w:t xml:space="preserve"> able to decipher </w:t>
      </w:r>
      <w:r w:rsidR="009E2D6B" w:rsidRPr="00C93506">
        <w:rPr>
          <w:rFonts w:ascii="Arial" w:hAnsi="Arial" w:cs="Arial"/>
          <w:lang w:val="en-US"/>
        </w:rPr>
        <w:t xml:space="preserve">the complex </w:t>
      </w:r>
      <w:r w:rsidR="00852E8A" w:rsidRPr="00C93506">
        <w:rPr>
          <w:rFonts w:ascii="Arial" w:hAnsi="Arial" w:cs="Arial"/>
          <w:lang w:val="en-US"/>
        </w:rPr>
        <w:t>African genetic history with a high degree of accuracy</w:t>
      </w:r>
      <w:r w:rsidR="00564220" w:rsidRPr="00C93506">
        <w:rPr>
          <w:rFonts w:ascii="Arial" w:hAnsi="Arial" w:cs="Arial"/>
          <w:lang w:val="en-US"/>
        </w:rPr>
        <w:t>,</w:t>
      </w:r>
      <w:r w:rsidR="007A3768" w:rsidRPr="00C93506">
        <w:rPr>
          <w:rFonts w:ascii="Arial" w:hAnsi="Arial" w:cs="Arial"/>
          <w:lang w:val="en-US"/>
        </w:rPr>
        <w:t xml:space="preserve"> </w:t>
      </w:r>
      <w:r w:rsidR="00564220" w:rsidRPr="00C93506">
        <w:rPr>
          <w:rFonts w:ascii="Arial" w:hAnsi="Arial" w:cs="Arial"/>
          <w:lang w:val="en-US"/>
        </w:rPr>
        <w:t xml:space="preserve">but </w:t>
      </w:r>
      <w:r w:rsidR="007A3768" w:rsidRPr="00C93506">
        <w:rPr>
          <w:rFonts w:ascii="Arial" w:hAnsi="Arial" w:cs="Arial"/>
          <w:lang w:val="en-US"/>
        </w:rPr>
        <w:t xml:space="preserve">there is still some room for </w:t>
      </w:r>
      <w:r w:rsidR="00564220" w:rsidRPr="00C93506">
        <w:rPr>
          <w:rFonts w:ascii="Arial" w:hAnsi="Arial" w:cs="Arial"/>
          <w:lang w:val="en-US"/>
        </w:rPr>
        <w:t xml:space="preserve">improvement </w:t>
      </w:r>
      <w:r w:rsidR="007A3768" w:rsidRPr="00C93506">
        <w:rPr>
          <w:rFonts w:ascii="Arial" w:hAnsi="Arial" w:cs="Arial"/>
          <w:lang w:val="en-US"/>
        </w:rPr>
        <w:t xml:space="preserve">regarding the tailoring of computational tools to handle </w:t>
      </w:r>
      <w:r w:rsidR="00723F41">
        <w:rPr>
          <w:rFonts w:ascii="Arial" w:hAnsi="Arial" w:cs="Arial"/>
          <w:lang w:val="en-US"/>
        </w:rPr>
        <w:t>intra-continental</w:t>
      </w:r>
      <w:r w:rsidR="007A3768" w:rsidRPr="00C93506">
        <w:rPr>
          <w:rFonts w:ascii="Arial" w:hAnsi="Arial" w:cs="Arial"/>
          <w:lang w:val="en-US"/>
        </w:rPr>
        <w:t>, admixed reference and target population</w:t>
      </w:r>
      <w:r w:rsidR="004E3CD4" w:rsidRPr="00C93506">
        <w:rPr>
          <w:rFonts w:ascii="Arial" w:hAnsi="Arial" w:cs="Arial"/>
          <w:lang w:val="en-US"/>
        </w:rPr>
        <w:t>s</w:t>
      </w:r>
      <w:r w:rsidR="007A3768" w:rsidRPr="00C93506">
        <w:rPr>
          <w:rFonts w:ascii="Arial" w:hAnsi="Arial" w:cs="Arial"/>
          <w:lang w:val="en-US"/>
        </w:rPr>
        <w:t xml:space="preserve">. </w:t>
      </w:r>
    </w:p>
    <w:p w14:paraId="3DAB960D" w14:textId="77777777" w:rsidR="00A3634D" w:rsidRPr="00C93506" w:rsidRDefault="00A3634D" w:rsidP="00C93506">
      <w:pPr>
        <w:spacing w:line="480" w:lineRule="auto"/>
        <w:jc w:val="both"/>
        <w:rPr>
          <w:rFonts w:ascii="Arial" w:hAnsi="Arial" w:cs="Arial"/>
          <w:lang w:val="en-US"/>
        </w:rPr>
      </w:pPr>
    </w:p>
    <w:p w14:paraId="54FECD5C" w14:textId="7CC1F2A0" w:rsidR="00852E8A" w:rsidRDefault="00344EB2" w:rsidP="00C93506">
      <w:pPr>
        <w:spacing w:line="480" w:lineRule="auto"/>
        <w:jc w:val="both"/>
        <w:rPr>
          <w:ins w:id="209" w:author="Uren, CP, Dr [caitlinu@sun.ac.za]" w:date="2020-01-07T08:32:00Z"/>
          <w:rFonts w:ascii="Arial" w:hAnsi="Arial" w:cs="Arial"/>
          <w:lang w:val="en-US"/>
        </w:rPr>
      </w:pPr>
      <w:r w:rsidRPr="00C93506">
        <w:rPr>
          <w:rFonts w:ascii="Arial" w:hAnsi="Arial" w:cs="Arial"/>
          <w:lang w:val="en-US"/>
        </w:rPr>
        <w:t>A</w:t>
      </w:r>
      <w:r w:rsidR="00A3634D" w:rsidRPr="00C93506">
        <w:rPr>
          <w:rFonts w:ascii="Arial" w:hAnsi="Arial" w:cs="Arial"/>
          <w:lang w:val="en-US"/>
        </w:rPr>
        <w:t xml:space="preserve">s populations </w:t>
      </w:r>
      <w:r w:rsidRPr="00C93506">
        <w:rPr>
          <w:rFonts w:ascii="Arial" w:hAnsi="Arial" w:cs="Arial"/>
          <w:lang w:val="en-US"/>
        </w:rPr>
        <w:t xml:space="preserve">become </w:t>
      </w:r>
      <w:r w:rsidR="00A3634D" w:rsidRPr="00C93506">
        <w:rPr>
          <w:rFonts w:ascii="Arial" w:hAnsi="Arial" w:cs="Arial"/>
          <w:lang w:val="en-US"/>
        </w:rPr>
        <w:t xml:space="preserve">increasingly mobile, the </w:t>
      </w:r>
      <w:del w:id="210" w:author="Marlo Moller" w:date="2020-01-09T14:54:00Z">
        <w:r w:rsidR="00A3634D" w:rsidRPr="00C93506" w:rsidDel="00B118C9">
          <w:rPr>
            <w:rFonts w:ascii="Arial" w:hAnsi="Arial" w:cs="Arial"/>
            <w:lang w:val="en-US"/>
          </w:rPr>
          <w:delText xml:space="preserve">probability </w:delText>
        </w:r>
      </w:del>
      <w:ins w:id="211" w:author="Marlo Moller" w:date="2020-01-09T14:54:00Z">
        <w:r w:rsidR="00B118C9">
          <w:rPr>
            <w:rFonts w:ascii="Arial" w:hAnsi="Arial" w:cs="Arial"/>
            <w:lang w:val="en-US"/>
          </w:rPr>
          <w:t>likelihood</w:t>
        </w:r>
        <w:r w:rsidR="00B118C9" w:rsidRPr="00C93506">
          <w:rPr>
            <w:rFonts w:ascii="Arial" w:hAnsi="Arial" w:cs="Arial"/>
            <w:lang w:val="en-US"/>
          </w:rPr>
          <w:t xml:space="preserve"> </w:t>
        </w:r>
      </w:ins>
      <w:r w:rsidR="00A3634D" w:rsidRPr="00C93506">
        <w:rPr>
          <w:rFonts w:ascii="Arial" w:hAnsi="Arial" w:cs="Arial"/>
          <w:lang w:val="en-US"/>
        </w:rPr>
        <w:t>of admixture</w:t>
      </w:r>
      <w:ins w:id="212" w:author="Marlo Moller" w:date="2020-01-09T14:52:00Z">
        <w:r w:rsidR="00370EFF">
          <w:rPr>
            <w:rFonts w:ascii="Arial" w:hAnsi="Arial" w:cs="Arial"/>
            <w:lang w:val="en-US"/>
          </w:rPr>
          <w:t xml:space="preserve"> between diverse groups</w:t>
        </w:r>
      </w:ins>
      <w:r w:rsidR="00A3634D" w:rsidRPr="00C93506">
        <w:rPr>
          <w:rFonts w:ascii="Arial" w:hAnsi="Arial" w:cs="Arial"/>
          <w:lang w:val="en-US"/>
        </w:rPr>
        <w:t xml:space="preserve"> is greater</w:t>
      </w:r>
      <w:ins w:id="213" w:author="Marlo Moller" w:date="2020-01-09T14:52:00Z">
        <w:r w:rsidR="00364507">
          <w:rPr>
            <w:rFonts w:ascii="Arial" w:hAnsi="Arial" w:cs="Arial"/>
            <w:lang w:val="en-US"/>
          </w:rPr>
          <w:t>. Therefore</w:t>
        </w:r>
      </w:ins>
      <w:del w:id="214" w:author="Marlo Moller" w:date="2020-01-09T14:52:00Z">
        <w:r w:rsidR="00A3634D" w:rsidRPr="00C93506" w:rsidDel="00364507">
          <w:rPr>
            <w:rFonts w:ascii="Arial" w:hAnsi="Arial" w:cs="Arial"/>
            <w:lang w:val="en-US"/>
          </w:rPr>
          <w:delText xml:space="preserve"> </w:delText>
        </w:r>
        <w:r w:rsidR="00315C3F" w:rsidRPr="00C93506" w:rsidDel="00364507">
          <w:rPr>
            <w:rFonts w:ascii="Arial" w:hAnsi="Arial" w:cs="Arial"/>
            <w:lang w:val="en-US"/>
          </w:rPr>
          <w:delText>and</w:delText>
        </w:r>
      </w:del>
      <w:r w:rsidR="00A3634D" w:rsidRPr="00C93506">
        <w:rPr>
          <w:rFonts w:ascii="Arial" w:hAnsi="Arial" w:cs="Arial"/>
          <w:lang w:val="en-US"/>
        </w:rPr>
        <w:t xml:space="preserve"> the extension of these and future computational tools to </w:t>
      </w:r>
      <w:del w:id="215" w:author="Marlo Moller" w:date="2020-01-09T14:54:00Z">
        <w:r w:rsidR="00A3634D" w:rsidRPr="00C93506" w:rsidDel="00B118C9">
          <w:rPr>
            <w:rFonts w:ascii="Arial" w:hAnsi="Arial" w:cs="Arial"/>
            <w:lang w:val="en-US"/>
          </w:rPr>
          <w:delText xml:space="preserve">more </w:delText>
        </w:r>
      </w:del>
      <w:r w:rsidR="00A3634D" w:rsidRPr="00C93506">
        <w:rPr>
          <w:rFonts w:ascii="Arial" w:hAnsi="Arial" w:cs="Arial"/>
          <w:lang w:val="en-US"/>
        </w:rPr>
        <w:t xml:space="preserve">genetically complex populations </w:t>
      </w:r>
      <w:ins w:id="216" w:author="Marlo Moller" w:date="2020-01-09T14:54:00Z">
        <w:r w:rsidR="00B118C9">
          <w:rPr>
            <w:rFonts w:ascii="Arial" w:hAnsi="Arial" w:cs="Arial"/>
            <w:lang w:val="en-US"/>
          </w:rPr>
          <w:t xml:space="preserve">from </w:t>
        </w:r>
      </w:ins>
      <w:r w:rsidR="00A3634D" w:rsidRPr="00C93506">
        <w:rPr>
          <w:rFonts w:ascii="Arial" w:hAnsi="Arial" w:cs="Arial"/>
          <w:lang w:val="en-US"/>
        </w:rPr>
        <w:t xml:space="preserve">across the world is </w:t>
      </w:r>
      <w:r w:rsidRPr="00C93506">
        <w:rPr>
          <w:rFonts w:ascii="Arial" w:hAnsi="Arial" w:cs="Arial"/>
          <w:lang w:val="en-US"/>
        </w:rPr>
        <w:t>vital and</w:t>
      </w:r>
      <w:del w:id="217" w:author="Uren, CP, Dr [caitlinu@sun.ac.za]" w:date="2020-01-09T15:15:00Z">
        <w:r w:rsidR="00564220" w:rsidRPr="00C93506" w:rsidDel="005074AC">
          <w:rPr>
            <w:rFonts w:ascii="Arial" w:hAnsi="Arial" w:cs="Arial"/>
            <w:lang w:val="en-US"/>
          </w:rPr>
          <w:delText>, as we have demonstrated,</w:delText>
        </w:r>
        <w:r w:rsidR="00315C3F" w:rsidRPr="00C93506" w:rsidDel="005074AC">
          <w:rPr>
            <w:rFonts w:ascii="Arial" w:hAnsi="Arial" w:cs="Arial"/>
            <w:lang w:val="en-US"/>
          </w:rPr>
          <w:delText xml:space="preserve"> </w:delText>
        </w:r>
        <w:r w:rsidR="009D4BD8" w:rsidRPr="00C93506" w:rsidDel="005074AC">
          <w:rPr>
            <w:rFonts w:ascii="Arial" w:hAnsi="Arial" w:cs="Arial"/>
            <w:lang w:val="en-US"/>
          </w:rPr>
          <w:delText>is</w:delText>
        </w:r>
        <w:r w:rsidRPr="00C93506" w:rsidDel="005074AC">
          <w:rPr>
            <w:rFonts w:ascii="Arial" w:hAnsi="Arial" w:cs="Arial"/>
            <w:lang w:val="en-US"/>
          </w:rPr>
          <w:delText xml:space="preserve"> possible</w:delText>
        </w:r>
      </w:del>
      <w:r w:rsidR="00DC5AA3" w:rsidRPr="00C93506">
        <w:rPr>
          <w:rFonts w:ascii="Arial" w:hAnsi="Arial" w:cs="Arial"/>
          <w:lang w:val="en-US"/>
        </w:rPr>
        <w:t>.</w:t>
      </w:r>
      <w:r w:rsidR="00550AD6" w:rsidRPr="00C93506">
        <w:rPr>
          <w:rFonts w:ascii="Arial" w:hAnsi="Arial" w:cs="Arial"/>
          <w:lang w:val="en-US"/>
        </w:rPr>
        <w:t xml:space="preserve"> </w:t>
      </w:r>
      <w:del w:id="218" w:author="Marlo Moller" w:date="2020-01-09T14:53:00Z">
        <w:r w:rsidR="00723F41" w:rsidDel="00364507">
          <w:rPr>
            <w:rFonts w:ascii="Arial" w:hAnsi="Arial" w:cs="Arial"/>
            <w:lang w:val="en-US"/>
          </w:rPr>
          <w:delText>Therefore, t</w:delText>
        </w:r>
      </w:del>
      <w:ins w:id="219" w:author="Marlo Moller" w:date="2020-01-09T14:53:00Z">
        <w:r w:rsidR="00364507">
          <w:rPr>
            <w:rFonts w:ascii="Arial" w:hAnsi="Arial" w:cs="Arial"/>
            <w:lang w:val="en-US"/>
          </w:rPr>
          <w:t>T</w:t>
        </w:r>
      </w:ins>
      <w:r w:rsidR="009D4BD8" w:rsidRPr="00C93506">
        <w:rPr>
          <w:rFonts w:ascii="Arial" w:hAnsi="Arial" w:cs="Arial"/>
          <w:lang w:val="en-US"/>
        </w:rPr>
        <w:t xml:space="preserve">he conclusions of </w:t>
      </w:r>
      <w:r w:rsidRPr="00C93506">
        <w:rPr>
          <w:rFonts w:ascii="Arial" w:hAnsi="Arial" w:cs="Arial"/>
          <w:lang w:val="en-US"/>
        </w:rPr>
        <w:t xml:space="preserve">this study </w:t>
      </w:r>
      <w:r w:rsidR="00723F41">
        <w:rPr>
          <w:rFonts w:ascii="Arial" w:hAnsi="Arial" w:cs="Arial"/>
          <w:lang w:val="en-US"/>
        </w:rPr>
        <w:t xml:space="preserve">are </w:t>
      </w:r>
      <w:ins w:id="220" w:author="Marlo Moller" w:date="2020-01-09T14:53:00Z">
        <w:r w:rsidR="00364507">
          <w:rPr>
            <w:rFonts w:ascii="Arial" w:hAnsi="Arial" w:cs="Arial"/>
            <w:lang w:val="en-US"/>
          </w:rPr>
          <w:t xml:space="preserve">therefore </w:t>
        </w:r>
      </w:ins>
      <w:r w:rsidR="009D4BD8" w:rsidRPr="00C93506">
        <w:rPr>
          <w:rFonts w:ascii="Arial" w:hAnsi="Arial" w:cs="Arial"/>
          <w:lang w:val="en-US"/>
        </w:rPr>
        <w:t xml:space="preserve">relevant and </w:t>
      </w:r>
      <w:r w:rsidRPr="00C93506">
        <w:rPr>
          <w:rFonts w:ascii="Arial" w:hAnsi="Arial" w:cs="Arial"/>
          <w:lang w:val="en-US"/>
        </w:rPr>
        <w:t>generalizable</w:t>
      </w:r>
      <w:r w:rsidR="00723F41">
        <w:rPr>
          <w:rFonts w:ascii="Arial" w:hAnsi="Arial" w:cs="Arial"/>
          <w:lang w:val="en-US"/>
        </w:rPr>
        <w:t xml:space="preserve"> to other </w:t>
      </w:r>
      <w:del w:id="221" w:author="Marlo Moller" w:date="2020-01-09T14:57:00Z">
        <w:r w:rsidR="00723F41" w:rsidDel="00893FDD">
          <w:rPr>
            <w:rFonts w:ascii="Arial" w:hAnsi="Arial" w:cs="Arial"/>
            <w:lang w:val="en-US"/>
          </w:rPr>
          <w:delText>geographical regions</w:delText>
        </w:r>
      </w:del>
      <w:ins w:id="222" w:author="Marlo Moller" w:date="2020-01-09T14:57:00Z">
        <w:r w:rsidR="00893FDD">
          <w:rPr>
            <w:rFonts w:ascii="Arial" w:hAnsi="Arial" w:cs="Arial"/>
            <w:lang w:val="en-US"/>
          </w:rPr>
          <w:t>admixed populations</w:t>
        </w:r>
      </w:ins>
      <w:r w:rsidR="009D4BD8" w:rsidRPr="00C93506">
        <w:rPr>
          <w:rFonts w:ascii="Arial" w:hAnsi="Arial" w:cs="Arial"/>
          <w:lang w:val="en-US"/>
        </w:rPr>
        <w:t>.</w:t>
      </w:r>
    </w:p>
    <w:p w14:paraId="3B453C30" w14:textId="77777777" w:rsidR="004A52CC" w:rsidRDefault="004A52CC" w:rsidP="00C93506">
      <w:pPr>
        <w:spacing w:line="480" w:lineRule="auto"/>
        <w:jc w:val="both"/>
        <w:rPr>
          <w:rFonts w:ascii="Arial" w:hAnsi="Arial" w:cs="Arial"/>
          <w:lang w:val="en-US"/>
        </w:rPr>
      </w:pPr>
    </w:p>
    <w:p w14:paraId="1791BA50" w14:textId="77777777" w:rsidR="004A52CC" w:rsidRDefault="004A52CC" w:rsidP="004A52CC">
      <w:pPr>
        <w:spacing w:line="480" w:lineRule="auto"/>
        <w:jc w:val="both"/>
        <w:rPr>
          <w:ins w:id="223" w:author="Uren, CP, Dr [caitlinu@sun.ac.za]" w:date="2020-01-07T08:32:00Z"/>
          <w:rFonts w:ascii="Arial" w:hAnsi="Arial" w:cs="Arial"/>
          <w:b/>
          <w:lang w:val="en-US"/>
        </w:rPr>
      </w:pPr>
      <w:ins w:id="224" w:author="Uren, CP, Dr [caitlinu@sun.ac.za]" w:date="2020-01-07T08:32:00Z">
        <w:r>
          <w:rPr>
            <w:rFonts w:ascii="Arial" w:hAnsi="Arial" w:cs="Arial"/>
            <w:b/>
            <w:lang w:val="en-US"/>
          </w:rPr>
          <w:t>Abbreviations</w:t>
        </w:r>
      </w:ins>
    </w:p>
    <w:p w14:paraId="6CFEB7B4" w14:textId="43BE5284" w:rsidR="004E29A4" w:rsidRPr="004A52CC" w:rsidRDefault="004A52CC" w:rsidP="00C93506">
      <w:pPr>
        <w:spacing w:line="480" w:lineRule="auto"/>
        <w:jc w:val="both"/>
        <w:rPr>
          <w:rFonts w:ascii="Arial" w:hAnsi="Arial" w:cs="Arial"/>
          <w:bCs/>
          <w:sz w:val="22"/>
          <w:szCs w:val="22"/>
          <w:lang w:val="en-US"/>
          <w:rPrChange w:id="225" w:author="Uren, CP, Dr [caitlinu@sun.ac.za]" w:date="2020-01-07T08:32:00Z">
            <w:rPr>
              <w:rFonts w:ascii="Arial" w:hAnsi="Arial" w:cs="Arial"/>
              <w:lang w:val="en-US"/>
            </w:rPr>
          </w:rPrChange>
        </w:rPr>
      </w:pPr>
      <w:ins w:id="226" w:author="Uren, CP, Dr [caitlinu@sun.ac.za]" w:date="2020-01-07T08:32:00Z">
        <w:r>
          <w:rPr>
            <w:rFonts w:ascii="Arial" w:hAnsi="Arial" w:cs="Arial"/>
            <w:bCs/>
            <w:sz w:val="22"/>
            <w:szCs w:val="22"/>
            <w:lang w:val="en-US"/>
          </w:rPr>
          <w:t>GAI- Global Ancestry Infere</w:t>
        </w:r>
      </w:ins>
      <w:ins w:id="227" w:author="Marlo Moller" w:date="2020-01-09T13:58:00Z">
        <w:r w:rsidR="00B6446B">
          <w:rPr>
            <w:rFonts w:ascii="Arial" w:hAnsi="Arial" w:cs="Arial"/>
            <w:bCs/>
            <w:sz w:val="22"/>
            <w:szCs w:val="22"/>
            <w:lang w:val="en-US"/>
          </w:rPr>
          <w:t>n</w:t>
        </w:r>
      </w:ins>
      <w:ins w:id="228" w:author="Uren, CP, Dr [caitlinu@sun.ac.za]" w:date="2020-01-07T08:32:00Z">
        <w:r>
          <w:rPr>
            <w:rFonts w:ascii="Arial" w:hAnsi="Arial" w:cs="Arial"/>
            <w:bCs/>
            <w:sz w:val="22"/>
            <w:szCs w:val="22"/>
            <w:lang w:val="en-US"/>
          </w:rPr>
          <w:t xml:space="preserve">ce; LAI- Local Ancestry Inference; SAC- South African Coloured; SNP- Single </w:t>
        </w:r>
        <w:del w:id="229" w:author="Marlo Moller" w:date="2020-01-09T13:58:00Z">
          <w:r w:rsidDel="00B6446B">
            <w:rPr>
              <w:rFonts w:ascii="Arial" w:hAnsi="Arial" w:cs="Arial"/>
              <w:bCs/>
              <w:sz w:val="22"/>
              <w:szCs w:val="22"/>
              <w:lang w:val="en-US"/>
            </w:rPr>
            <w:delText>Nucelotide</w:delText>
          </w:r>
        </w:del>
      </w:ins>
      <w:ins w:id="230" w:author="Marlo Moller" w:date="2020-01-09T13:58:00Z">
        <w:r w:rsidR="00B6446B">
          <w:rPr>
            <w:rFonts w:ascii="Arial" w:hAnsi="Arial" w:cs="Arial"/>
            <w:bCs/>
            <w:sz w:val="22"/>
            <w:szCs w:val="22"/>
            <w:lang w:val="en-US"/>
          </w:rPr>
          <w:t>Nucleotide</w:t>
        </w:r>
      </w:ins>
      <w:ins w:id="231" w:author="Uren, CP, Dr [caitlinu@sun.ac.za]" w:date="2020-01-07T08:32:00Z">
        <w:r>
          <w:rPr>
            <w:rFonts w:ascii="Arial" w:hAnsi="Arial" w:cs="Arial"/>
            <w:bCs/>
            <w:sz w:val="22"/>
            <w:szCs w:val="22"/>
            <w:lang w:val="en-US"/>
          </w:rPr>
          <w:t xml:space="preserve"> Polymorphism; LAMP- Local Ancestry </w:t>
        </w:r>
      </w:ins>
      <w:ins w:id="232" w:author="Uren, CP, Dr [caitlinu@sun.ac.za]" w:date="2020-01-09T15:11:00Z">
        <w:r w:rsidR="00EA1602">
          <w:rPr>
            <w:rFonts w:ascii="Arial" w:hAnsi="Arial" w:cs="Arial"/>
            <w:bCs/>
            <w:sz w:val="22"/>
            <w:szCs w:val="22"/>
            <w:lang w:val="en-US"/>
          </w:rPr>
          <w:t>in</w:t>
        </w:r>
      </w:ins>
      <w:ins w:id="233" w:author="Uren, CP, Dr [caitlinu@sun.ac.za]" w:date="2020-01-07T08:32:00Z">
        <w:r>
          <w:rPr>
            <w:rFonts w:ascii="Arial" w:hAnsi="Arial" w:cs="Arial"/>
            <w:bCs/>
            <w:sz w:val="22"/>
            <w:szCs w:val="22"/>
            <w:lang w:val="en-US"/>
          </w:rPr>
          <w:t xml:space="preserve"> Admixed Populations; LD- Linkage Disequilib</w:t>
        </w:r>
        <w:del w:id="234" w:author="Marlo Moller" w:date="2020-01-09T15:00:00Z">
          <w:r w:rsidDel="00FF1CDA">
            <w:rPr>
              <w:rFonts w:ascii="Arial" w:hAnsi="Arial" w:cs="Arial"/>
              <w:bCs/>
              <w:sz w:val="22"/>
              <w:szCs w:val="22"/>
              <w:lang w:val="en-US"/>
            </w:rPr>
            <w:delText>i</w:delText>
          </w:r>
        </w:del>
        <w:r>
          <w:rPr>
            <w:rFonts w:ascii="Arial" w:hAnsi="Arial" w:cs="Arial"/>
            <w:bCs/>
            <w:sz w:val="22"/>
            <w:szCs w:val="22"/>
            <w:lang w:val="en-US"/>
          </w:rPr>
          <w:t>r</w:t>
        </w:r>
      </w:ins>
      <w:ins w:id="235" w:author="Marlo Moller" w:date="2020-01-09T15:00:00Z">
        <w:r w:rsidR="00FF1CDA">
          <w:rPr>
            <w:rFonts w:ascii="Arial" w:hAnsi="Arial" w:cs="Arial"/>
            <w:bCs/>
            <w:sz w:val="22"/>
            <w:szCs w:val="22"/>
            <w:lang w:val="en-US"/>
          </w:rPr>
          <w:t>i</w:t>
        </w:r>
      </w:ins>
      <w:ins w:id="236" w:author="Uren, CP, Dr [caitlinu@sun.ac.za]" w:date="2020-01-07T08:32:00Z">
        <w:r>
          <w:rPr>
            <w:rFonts w:ascii="Arial" w:hAnsi="Arial" w:cs="Arial"/>
            <w:bCs/>
            <w:sz w:val="22"/>
            <w:szCs w:val="22"/>
            <w:lang w:val="en-US"/>
          </w:rPr>
          <w:t>um; kb- kilobase; EM- Expec</w:t>
        </w:r>
      </w:ins>
      <w:ins w:id="237" w:author="Marlo Moller" w:date="2020-01-09T15:00:00Z">
        <w:r w:rsidR="00FF1CDA">
          <w:rPr>
            <w:rFonts w:ascii="Arial" w:hAnsi="Arial" w:cs="Arial"/>
            <w:bCs/>
            <w:sz w:val="22"/>
            <w:szCs w:val="22"/>
            <w:lang w:val="en-US"/>
          </w:rPr>
          <w:t>t</w:t>
        </w:r>
      </w:ins>
      <w:ins w:id="238" w:author="Uren, CP, Dr [caitlinu@sun.ac.za]" w:date="2020-01-07T08:32:00Z">
        <w:r>
          <w:rPr>
            <w:rFonts w:ascii="Arial" w:hAnsi="Arial" w:cs="Arial"/>
            <w:bCs/>
            <w:sz w:val="22"/>
            <w:szCs w:val="22"/>
            <w:lang w:val="en-US"/>
          </w:rPr>
          <w:t>ation Maxim</w:t>
        </w:r>
      </w:ins>
      <w:ins w:id="239" w:author="Uren, CP, Dr [caitlinu@sun.ac.za]" w:date="2020-01-09T15:15:00Z">
        <w:r w:rsidR="005074AC">
          <w:rPr>
            <w:rFonts w:ascii="Arial" w:hAnsi="Arial" w:cs="Arial"/>
            <w:bCs/>
            <w:sz w:val="22"/>
            <w:szCs w:val="22"/>
            <w:lang w:val="en-US"/>
          </w:rPr>
          <w:t>ization</w:t>
        </w:r>
      </w:ins>
      <w:ins w:id="240" w:author="Uren, CP, Dr [caitlinu@sun.ac.za]" w:date="2020-01-07T08:32:00Z">
        <w:r>
          <w:rPr>
            <w:rFonts w:ascii="Arial" w:hAnsi="Arial" w:cs="Arial"/>
            <w:bCs/>
            <w:sz w:val="22"/>
            <w:szCs w:val="22"/>
            <w:lang w:val="en-US"/>
          </w:rPr>
          <w:t xml:space="preserve"> RMSE- Root Mean Square Error</w:t>
        </w:r>
      </w:ins>
    </w:p>
    <w:p w14:paraId="003BDD1B" w14:textId="77777777" w:rsidR="004E29A4" w:rsidRDefault="004E29A4" w:rsidP="00C93506">
      <w:pPr>
        <w:spacing w:line="480" w:lineRule="auto"/>
        <w:jc w:val="both"/>
        <w:rPr>
          <w:rFonts w:ascii="Arial" w:hAnsi="Arial" w:cs="Arial"/>
          <w:b/>
          <w:lang w:val="en-US"/>
        </w:rPr>
      </w:pPr>
    </w:p>
    <w:p w14:paraId="63B389F0" w14:textId="65FD7AB7" w:rsidR="0094666C" w:rsidRDefault="0094666C" w:rsidP="00C93506">
      <w:pPr>
        <w:spacing w:line="480" w:lineRule="auto"/>
        <w:jc w:val="both"/>
        <w:rPr>
          <w:rFonts w:ascii="Arial" w:hAnsi="Arial" w:cs="Arial"/>
          <w:b/>
          <w:lang w:val="en-US"/>
        </w:rPr>
      </w:pPr>
      <w:r w:rsidRPr="00BC57BC">
        <w:rPr>
          <w:rFonts w:ascii="Arial" w:hAnsi="Arial" w:cs="Arial"/>
          <w:b/>
          <w:sz w:val="28"/>
          <w:szCs w:val="28"/>
          <w:lang w:val="en-US"/>
        </w:rPr>
        <w:t>Declarations</w:t>
      </w:r>
    </w:p>
    <w:p w14:paraId="263C8D2D" w14:textId="79FFC19C" w:rsidR="008C3C29" w:rsidRPr="00C93506" w:rsidRDefault="008C3C29" w:rsidP="00C93506">
      <w:pPr>
        <w:spacing w:line="480" w:lineRule="auto"/>
        <w:jc w:val="both"/>
        <w:rPr>
          <w:rFonts w:ascii="Arial" w:hAnsi="Arial" w:cs="Arial"/>
          <w:b/>
          <w:lang w:val="en-US"/>
        </w:rPr>
      </w:pPr>
      <w:r w:rsidRPr="00C93506">
        <w:rPr>
          <w:rFonts w:ascii="Arial" w:hAnsi="Arial" w:cs="Arial"/>
          <w:b/>
          <w:lang w:val="en-US"/>
        </w:rPr>
        <w:t>Acknowledgements</w:t>
      </w:r>
    </w:p>
    <w:p w14:paraId="44F32C0A" w14:textId="1855593A" w:rsidR="00A253A7" w:rsidRPr="00C93506" w:rsidRDefault="00081B18" w:rsidP="00C93506">
      <w:pPr>
        <w:spacing w:line="480" w:lineRule="auto"/>
        <w:jc w:val="both"/>
        <w:rPr>
          <w:rFonts w:ascii="Arial" w:hAnsi="Arial" w:cs="Arial"/>
          <w:lang w:val="en-US"/>
        </w:rPr>
      </w:pPr>
      <w:r w:rsidRPr="00C93506">
        <w:rPr>
          <w:rFonts w:ascii="Arial" w:hAnsi="Arial" w:cs="Arial"/>
          <w:lang w:val="en-US"/>
        </w:rPr>
        <w:t>We thank Dr</w:t>
      </w:r>
      <w:r w:rsidR="001F459A">
        <w:rPr>
          <w:rFonts w:ascii="Arial" w:hAnsi="Arial" w:cs="Arial"/>
          <w:lang w:val="en-US"/>
        </w:rPr>
        <w:t>’s</w:t>
      </w:r>
      <w:r w:rsidRPr="00C93506">
        <w:rPr>
          <w:rFonts w:ascii="Arial" w:hAnsi="Arial" w:cs="Arial"/>
          <w:lang w:val="en-US"/>
        </w:rPr>
        <w:t xml:space="preserve"> Brenna Henn</w:t>
      </w:r>
      <w:r w:rsidR="001F459A">
        <w:rPr>
          <w:rFonts w:ascii="Arial" w:hAnsi="Arial" w:cs="Arial"/>
          <w:lang w:val="en-US"/>
        </w:rPr>
        <w:t xml:space="preserve">, </w:t>
      </w:r>
      <w:r w:rsidRPr="00C93506">
        <w:rPr>
          <w:rFonts w:ascii="Arial" w:hAnsi="Arial" w:cs="Arial"/>
          <w:lang w:val="en-US"/>
        </w:rPr>
        <w:t xml:space="preserve">Elizabeth Atkinson </w:t>
      </w:r>
      <w:r w:rsidR="001F459A">
        <w:rPr>
          <w:rFonts w:ascii="Arial" w:hAnsi="Arial" w:cs="Arial"/>
          <w:lang w:val="en-US"/>
        </w:rPr>
        <w:t xml:space="preserve">and Chris Gignoux </w:t>
      </w:r>
      <w:r w:rsidRPr="00C93506">
        <w:rPr>
          <w:rFonts w:ascii="Arial" w:hAnsi="Arial" w:cs="Arial"/>
          <w:lang w:val="en-US"/>
        </w:rPr>
        <w:t xml:space="preserve">for their assistance and support of this research. </w:t>
      </w:r>
      <w:r w:rsidR="008C3C29" w:rsidRPr="00C93506">
        <w:rPr>
          <w:rFonts w:ascii="Arial" w:hAnsi="Arial" w:cs="Arial"/>
          <w:lang w:val="en-US"/>
        </w:rPr>
        <w:t>We thank the study participants</w:t>
      </w:r>
      <w:r w:rsidR="00DC5AA3" w:rsidRPr="00C93506">
        <w:rPr>
          <w:rFonts w:ascii="Arial" w:hAnsi="Arial" w:cs="Arial"/>
          <w:lang w:val="en-US"/>
        </w:rPr>
        <w:t xml:space="preserve"> </w:t>
      </w:r>
      <w:r w:rsidR="00550AD6" w:rsidRPr="00C93506">
        <w:rPr>
          <w:rFonts w:ascii="Arial" w:hAnsi="Arial" w:cs="Arial"/>
          <w:lang w:val="en-US"/>
        </w:rPr>
        <w:t>of the projects cited here</w:t>
      </w:r>
      <w:r w:rsidR="00344EB2" w:rsidRPr="00C93506">
        <w:rPr>
          <w:rFonts w:ascii="Arial" w:hAnsi="Arial" w:cs="Arial"/>
          <w:lang w:val="en-US"/>
        </w:rPr>
        <w:t xml:space="preserve"> </w:t>
      </w:r>
      <w:r w:rsidR="008C3C29" w:rsidRPr="00C93506">
        <w:rPr>
          <w:rFonts w:ascii="Arial" w:hAnsi="Arial" w:cs="Arial"/>
          <w:lang w:val="en-US"/>
        </w:rPr>
        <w:t xml:space="preserve">- without their contribution, this research would not be possible. </w:t>
      </w:r>
    </w:p>
    <w:p w14:paraId="3FD2437D" w14:textId="00D5BB57" w:rsidR="00AD1BC3" w:rsidRPr="00C93506" w:rsidRDefault="00AD1BC3" w:rsidP="00C93506">
      <w:pPr>
        <w:spacing w:line="480" w:lineRule="auto"/>
        <w:jc w:val="both"/>
        <w:rPr>
          <w:rFonts w:ascii="Arial" w:hAnsi="Arial" w:cs="Arial"/>
          <w:lang w:val="en-US"/>
        </w:rPr>
      </w:pPr>
      <w:r w:rsidRPr="00C93506">
        <w:rPr>
          <w:rFonts w:ascii="Arial" w:hAnsi="Arial" w:cs="Arial"/>
          <w:b/>
          <w:lang w:val="en-US"/>
        </w:rPr>
        <w:lastRenderedPageBreak/>
        <w:t xml:space="preserve">  </w:t>
      </w:r>
    </w:p>
    <w:p w14:paraId="7A8E812B" w14:textId="0586FDDA" w:rsidR="00AD1BC3" w:rsidRPr="00C93506" w:rsidRDefault="00AD1BC3" w:rsidP="00C93506">
      <w:pPr>
        <w:spacing w:line="480" w:lineRule="auto"/>
        <w:jc w:val="both"/>
        <w:rPr>
          <w:rFonts w:ascii="Arial" w:hAnsi="Arial" w:cs="Arial"/>
          <w:b/>
          <w:lang w:val="en-US"/>
        </w:rPr>
      </w:pPr>
      <w:r w:rsidRPr="00C93506">
        <w:rPr>
          <w:rFonts w:ascii="Arial" w:hAnsi="Arial" w:cs="Arial"/>
          <w:b/>
          <w:lang w:val="en-US"/>
        </w:rPr>
        <w:t>Author Contributions</w:t>
      </w:r>
    </w:p>
    <w:p w14:paraId="3438C81A" w14:textId="5D6BF600" w:rsidR="00AD1BC3" w:rsidRPr="00C93506" w:rsidRDefault="00AD1BC3" w:rsidP="00C93506">
      <w:pPr>
        <w:spacing w:line="480" w:lineRule="auto"/>
        <w:jc w:val="both"/>
        <w:rPr>
          <w:rFonts w:ascii="Arial" w:hAnsi="Arial" w:cs="Arial"/>
          <w:lang w:val="en-US"/>
        </w:rPr>
      </w:pPr>
      <w:r w:rsidRPr="00C93506">
        <w:rPr>
          <w:rFonts w:ascii="Arial" w:hAnsi="Arial" w:cs="Arial"/>
          <w:lang w:val="en-US"/>
        </w:rPr>
        <w:t xml:space="preserve">CU </w:t>
      </w:r>
      <w:r w:rsidR="009D679D" w:rsidRPr="00C93506">
        <w:rPr>
          <w:rFonts w:ascii="Arial" w:hAnsi="Arial" w:cs="Arial"/>
          <w:lang w:val="en-US"/>
        </w:rPr>
        <w:t xml:space="preserve">designed the study, </w:t>
      </w:r>
      <w:r w:rsidRPr="00C93506">
        <w:rPr>
          <w:rFonts w:ascii="Arial" w:hAnsi="Arial" w:cs="Arial"/>
          <w:lang w:val="en-US"/>
        </w:rPr>
        <w:t>wrote the</w:t>
      </w:r>
      <w:r w:rsidR="005170BD" w:rsidRPr="00C93506">
        <w:rPr>
          <w:rFonts w:ascii="Arial" w:hAnsi="Arial" w:cs="Arial"/>
          <w:lang w:val="en-US"/>
        </w:rPr>
        <w:t xml:space="preserve"> first draft of the</w:t>
      </w:r>
      <w:r w:rsidRPr="00C93506">
        <w:rPr>
          <w:rFonts w:ascii="Arial" w:hAnsi="Arial" w:cs="Arial"/>
          <w:lang w:val="en-US"/>
        </w:rPr>
        <w:t xml:space="preserve"> manuscript and performed </w:t>
      </w:r>
      <w:r w:rsidR="00495BC7" w:rsidRPr="00C93506">
        <w:rPr>
          <w:rFonts w:ascii="Arial" w:hAnsi="Arial" w:cs="Arial"/>
          <w:lang w:val="en-US"/>
        </w:rPr>
        <w:t xml:space="preserve">the computational </w:t>
      </w:r>
      <w:r w:rsidRPr="00C93506">
        <w:rPr>
          <w:rFonts w:ascii="Arial" w:hAnsi="Arial" w:cs="Arial"/>
          <w:lang w:val="en-US"/>
        </w:rPr>
        <w:t xml:space="preserve">analyses. MM and EH </w:t>
      </w:r>
      <w:r w:rsidR="00BD029C" w:rsidRPr="00C93506">
        <w:rPr>
          <w:rFonts w:ascii="Arial" w:hAnsi="Arial" w:cs="Arial"/>
          <w:lang w:val="en-US"/>
        </w:rPr>
        <w:t>helped to</w:t>
      </w:r>
      <w:r w:rsidR="00500E0C" w:rsidRPr="00C93506">
        <w:rPr>
          <w:rFonts w:ascii="Arial" w:hAnsi="Arial" w:cs="Arial"/>
          <w:lang w:val="en-US"/>
        </w:rPr>
        <w:t xml:space="preserve"> develop the research</w:t>
      </w:r>
      <w:r w:rsidR="00BD029C" w:rsidRPr="00C93506">
        <w:rPr>
          <w:rFonts w:ascii="Arial" w:hAnsi="Arial" w:cs="Arial"/>
          <w:lang w:val="en-US"/>
        </w:rPr>
        <w:t xml:space="preserve"> </w:t>
      </w:r>
      <w:r w:rsidRPr="00C93506">
        <w:rPr>
          <w:rFonts w:ascii="Arial" w:hAnsi="Arial" w:cs="Arial"/>
          <w:lang w:val="en-US"/>
        </w:rPr>
        <w:t xml:space="preserve">and </w:t>
      </w:r>
      <w:r w:rsidR="00BD029C" w:rsidRPr="00C93506">
        <w:rPr>
          <w:rFonts w:ascii="Arial" w:hAnsi="Arial" w:cs="Arial"/>
          <w:lang w:val="en-US"/>
        </w:rPr>
        <w:t>edited</w:t>
      </w:r>
      <w:r w:rsidR="009B23B3" w:rsidRPr="00C93506">
        <w:rPr>
          <w:rFonts w:ascii="Arial" w:hAnsi="Arial" w:cs="Arial"/>
          <w:lang w:val="en-US"/>
        </w:rPr>
        <w:t xml:space="preserve"> </w:t>
      </w:r>
      <w:r w:rsidRPr="00C93506">
        <w:rPr>
          <w:rFonts w:ascii="Arial" w:hAnsi="Arial" w:cs="Arial"/>
          <w:lang w:val="en-US"/>
        </w:rPr>
        <w:t xml:space="preserve">the manuscript. </w:t>
      </w:r>
      <w:ins w:id="241" w:author="Uren, CP, Dr [caitlinu@sun.ac.za]" w:date="2020-01-07T08:32:00Z">
        <w:r w:rsidR="004A52CC">
          <w:rPr>
            <w:rFonts w:ascii="Arial" w:hAnsi="Arial" w:cs="Arial"/>
            <w:lang w:val="en-US"/>
          </w:rPr>
          <w:t>All authors have read and approved this manuscript.</w:t>
        </w:r>
      </w:ins>
    </w:p>
    <w:p w14:paraId="5928991E" w14:textId="142D4391" w:rsidR="00AD1BC3" w:rsidRPr="00C93506" w:rsidRDefault="00AD1BC3" w:rsidP="00C93506">
      <w:pPr>
        <w:spacing w:line="480" w:lineRule="auto"/>
        <w:jc w:val="both"/>
        <w:rPr>
          <w:rFonts w:ascii="Arial" w:hAnsi="Arial" w:cs="Arial"/>
          <w:b/>
          <w:lang w:val="en-US"/>
        </w:rPr>
      </w:pPr>
    </w:p>
    <w:p w14:paraId="5F66C78D" w14:textId="3E730680" w:rsidR="0010389A" w:rsidRPr="00C93506" w:rsidRDefault="0010389A" w:rsidP="00C93506">
      <w:pPr>
        <w:spacing w:line="480" w:lineRule="auto"/>
        <w:jc w:val="both"/>
        <w:rPr>
          <w:rFonts w:ascii="Arial" w:hAnsi="Arial" w:cs="Arial"/>
          <w:b/>
          <w:lang w:val="en-US"/>
        </w:rPr>
      </w:pPr>
      <w:r w:rsidRPr="00C93506">
        <w:rPr>
          <w:rFonts w:ascii="Arial" w:hAnsi="Arial" w:cs="Arial"/>
          <w:b/>
          <w:lang w:val="en-US"/>
        </w:rPr>
        <w:t>Funding</w:t>
      </w:r>
    </w:p>
    <w:p w14:paraId="15BA92FC" w14:textId="1B1CCCC8" w:rsidR="0010389A" w:rsidRPr="00C93506" w:rsidRDefault="0010389A" w:rsidP="00C93506">
      <w:pPr>
        <w:spacing w:line="480" w:lineRule="auto"/>
        <w:jc w:val="both"/>
        <w:rPr>
          <w:rFonts w:ascii="Arial" w:hAnsi="Arial" w:cs="Arial"/>
          <w:lang w:val="en-US"/>
        </w:rPr>
      </w:pPr>
      <w:r w:rsidRPr="00C93506">
        <w:rPr>
          <w:rFonts w:ascii="Arial" w:hAnsi="Arial" w:cs="Arial"/>
          <w:lang w:val="en-US"/>
        </w:rPr>
        <w:t xml:space="preserve">This research was funded (partially or fully) by the South African government through the South African Medical Research Council and the National Research Foundation. CU was supported by a fellowship from the </w:t>
      </w:r>
      <w:r w:rsidR="00631C6A">
        <w:rPr>
          <w:rFonts w:ascii="Arial" w:hAnsi="Arial" w:cs="Arial"/>
          <w:lang w:val="en-US"/>
        </w:rPr>
        <w:t>Claude Leon Foundation</w:t>
      </w:r>
      <w:r w:rsidRPr="00C93506">
        <w:rPr>
          <w:rFonts w:ascii="Arial" w:hAnsi="Arial" w:cs="Arial"/>
          <w:lang w:val="en-US"/>
        </w:rPr>
        <w:t>.</w:t>
      </w:r>
      <w:r w:rsidR="004E29A4">
        <w:rPr>
          <w:rFonts w:ascii="Arial" w:hAnsi="Arial" w:cs="Arial"/>
          <w:lang w:val="en-US"/>
        </w:rPr>
        <w:t xml:space="preserve"> </w:t>
      </w:r>
      <w:ins w:id="242" w:author="Uren, CP, Dr [caitlinu@sun.ac.za]" w:date="2020-01-07T08:32:00Z">
        <w:r w:rsidR="004A52CC">
          <w:rPr>
            <w:rFonts w:ascii="Arial" w:hAnsi="Arial" w:cs="Arial"/>
            <w:lang w:val="en-US"/>
          </w:rPr>
          <w:t>The funders had no role in the design or implementation of this study or the drafting of the manuscript.</w:t>
        </w:r>
      </w:ins>
    </w:p>
    <w:p w14:paraId="2E31D68B" w14:textId="77777777" w:rsidR="0010389A" w:rsidRPr="00C93506" w:rsidRDefault="0010389A" w:rsidP="00C93506">
      <w:pPr>
        <w:spacing w:line="480" w:lineRule="auto"/>
        <w:jc w:val="both"/>
        <w:rPr>
          <w:rFonts w:ascii="Arial" w:hAnsi="Arial" w:cs="Arial"/>
          <w:b/>
          <w:lang w:val="en-US"/>
        </w:rPr>
      </w:pPr>
    </w:p>
    <w:p w14:paraId="01614BDD" w14:textId="5DCD290A" w:rsidR="00AD1BC3" w:rsidRPr="00C93506" w:rsidRDefault="0010389A" w:rsidP="00C93506">
      <w:pPr>
        <w:spacing w:line="480" w:lineRule="auto"/>
        <w:jc w:val="both"/>
        <w:rPr>
          <w:rFonts w:ascii="Arial" w:hAnsi="Arial" w:cs="Arial"/>
          <w:b/>
          <w:lang w:val="en-US"/>
        </w:rPr>
      </w:pPr>
      <w:r w:rsidRPr="00C93506">
        <w:rPr>
          <w:rFonts w:ascii="Arial" w:hAnsi="Arial" w:cs="Arial"/>
          <w:b/>
          <w:lang w:val="en-US"/>
        </w:rPr>
        <w:t>Co</w:t>
      </w:r>
      <w:r w:rsidR="005C1415">
        <w:rPr>
          <w:rFonts w:ascii="Arial" w:hAnsi="Arial" w:cs="Arial"/>
          <w:b/>
          <w:lang w:val="en-US"/>
        </w:rPr>
        <w:t>mpeting Interests</w:t>
      </w:r>
    </w:p>
    <w:p w14:paraId="285B2636" w14:textId="22AC4033" w:rsidR="00AD1BC3" w:rsidRPr="00C93506" w:rsidRDefault="0010389A" w:rsidP="00C93506">
      <w:pPr>
        <w:spacing w:line="480" w:lineRule="auto"/>
        <w:jc w:val="both"/>
        <w:rPr>
          <w:rFonts w:ascii="Arial" w:hAnsi="Arial" w:cs="Arial"/>
          <w:lang w:val="en-US"/>
        </w:rPr>
      </w:pPr>
      <w:r w:rsidRPr="00C93506">
        <w:rPr>
          <w:rFonts w:ascii="Arial" w:hAnsi="Arial" w:cs="Arial"/>
          <w:lang w:val="en-US"/>
        </w:rPr>
        <w:t xml:space="preserve">The authors declare that they have no </w:t>
      </w:r>
      <w:r w:rsidR="005C1415">
        <w:rPr>
          <w:rFonts w:ascii="Arial" w:hAnsi="Arial" w:cs="Arial"/>
          <w:lang w:val="en-US"/>
        </w:rPr>
        <w:t>competing interests exist</w:t>
      </w:r>
      <w:r w:rsidR="00AD1BC3" w:rsidRPr="00C93506">
        <w:rPr>
          <w:rFonts w:ascii="Arial" w:hAnsi="Arial" w:cs="Arial"/>
          <w:lang w:val="en-US"/>
        </w:rPr>
        <w:t xml:space="preserve">. </w:t>
      </w:r>
    </w:p>
    <w:p w14:paraId="1604FFA0" w14:textId="77777777" w:rsidR="00550AD6" w:rsidRPr="00C93506" w:rsidRDefault="00550AD6" w:rsidP="00C93506">
      <w:pPr>
        <w:spacing w:line="480" w:lineRule="auto"/>
        <w:jc w:val="both"/>
        <w:rPr>
          <w:rFonts w:ascii="Arial" w:hAnsi="Arial" w:cs="Arial"/>
          <w:lang w:val="en-US"/>
        </w:rPr>
      </w:pPr>
    </w:p>
    <w:p w14:paraId="1E647780" w14:textId="452796A8" w:rsidR="00495BC7" w:rsidRPr="00C93506" w:rsidRDefault="0010389A" w:rsidP="00C93506">
      <w:pPr>
        <w:spacing w:line="480" w:lineRule="auto"/>
        <w:jc w:val="both"/>
        <w:rPr>
          <w:rFonts w:ascii="Arial" w:hAnsi="Arial" w:cs="Arial"/>
          <w:b/>
          <w:lang w:val="en-US"/>
        </w:rPr>
      </w:pPr>
      <w:r w:rsidRPr="00C93506">
        <w:rPr>
          <w:rFonts w:ascii="Arial" w:hAnsi="Arial" w:cs="Arial"/>
          <w:b/>
          <w:lang w:val="en-US"/>
        </w:rPr>
        <w:t xml:space="preserve">Ethical Approval and </w:t>
      </w:r>
      <w:r w:rsidR="005C1415">
        <w:rPr>
          <w:rFonts w:ascii="Arial" w:hAnsi="Arial" w:cs="Arial"/>
          <w:b/>
          <w:lang w:val="en-US"/>
        </w:rPr>
        <w:t>Consent to Participation</w:t>
      </w:r>
    </w:p>
    <w:p w14:paraId="743543FF" w14:textId="3D061451" w:rsidR="0010389A" w:rsidRDefault="0010389A" w:rsidP="00C93506">
      <w:pPr>
        <w:spacing w:line="480" w:lineRule="auto"/>
        <w:jc w:val="both"/>
        <w:rPr>
          <w:rFonts w:ascii="Arial" w:hAnsi="Arial" w:cs="Arial"/>
          <w:lang w:val="en-US"/>
        </w:rPr>
      </w:pPr>
      <w:r w:rsidRPr="00C93506">
        <w:rPr>
          <w:rFonts w:ascii="Arial" w:hAnsi="Arial" w:cs="Arial"/>
          <w:lang w:val="en-US"/>
        </w:rPr>
        <w:t>All procedures performed in studies involving human participants were in accordance with the ethical standards of the institutional and/or national research committee and with the 1964 Helsinki decl</w:t>
      </w:r>
      <w:ins w:id="243" w:author="Marlo Moller" w:date="2020-01-09T15:01:00Z">
        <w:r w:rsidR="00357D34">
          <w:rPr>
            <w:rFonts w:ascii="Arial" w:hAnsi="Arial" w:cs="Arial"/>
            <w:lang w:val="en-US"/>
          </w:rPr>
          <w:t>a</w:t>
        </w:r>
      </w:ins>
      <w:r w:rsidRPr="00C93506">
        <w:rPr>
          <w:rFonts w:ascii="Arial" w:hAnsi="Arial" w:cs="Arial"/>
          <w:lang w:val="en-US"/>
        </w:rPr>
        <w:t>ration and its later amendments or comparable ethical standards. Informed consent was obtained from all individual participants included in the study.</w:t>
      </w:r>
      <w:r w:rsidR="004E3CD4" w:rsidRPr="00C93506">
        <w:rPr>
          <w:rFonts w:ascii="Arial" w:hAnsi="Arial" w:cs="Arial"/>
          <w:lang w:val="en-US"/>
        </w:rPr>
        <w:t xml:space="preserve"> This study was approved by the Stellenbosch University Health Research Ethics Committee (Reference #N11/07/210).</w:t>
      </w:r>
    </w:p>
    <w:p w14:paraId="03AECF5B" w14:textId="5922B595" w:rsidR="00A253A7" w:rsidRDefault="00A253A7" w:rsidP="00C93506">
      <w:pPr>
        <w:spacing w:line="480" w:lineRule="auto"/>
        <w:jc w:val="both"/>
        <w:rPr>
          <w:rFonts w:ascii="Arial" w:hAnsi="Arial" w:cs="Arial"/>
          <w:lang w:val="en-US"/>
        </w:rPr>
      </w:pPr>
    </w:p>
    <w:p w14:paraId="239D042D" w14:textId="51FAF7B3" w:rsidR="00A253A7" w:rsidRPr="00A253A7" w:rsidRDefault="00A253A7" w:rsidP="00C93506">
      <w:pPr>
        <w:spacing w:line="480" w:lineRule="auto"/>
        <w:jc w:val="both"/>
        <w:rPr>
          <w:rFonts w:ascii="Arial" w:hAnsi="Arial" w:cs="Arial"/>
          <w:b/>
          <w:bCs/>
          <w:lang w:val="en-US"/>
        </w:rPr>
      </w:pPr>
      <w:r w:rsidRPr="00A253A7">
        <w:rPr>
          <w:rFonts w:ascii="Arial" w:hAnsi="Arial" w:cs="Arial"/>
          <w:b/>
          <w:bCs/>
          <w:lang w:val="en-US"/>
        </w:rPr>
        <w:t xml:space="preserve">Consent </w:t>
      </w:r>
      <w:r>
        <w:rPr>
          <w:rFonts w:ascii="Arial" w:hAnsi="Arial" w:cs="Arial"/>
          <w:b/>
          <w:bCs/>
          <w:lang w:val="en-US"/>
        </w:rPr>
        <w:t>for</w:t>
      </w:r>
      <w:r w:rsidRPr="00A253A7">
        <w:rPr>
          <w:rFonts w:ascii="Arial" w:hAnsi="Arial" w:cs="Arial"/>
          <w:b/>
          <w:bCs/>
          <w:lang w:val="en-US"/>
        </w:rPr>
        <w:t xml:space="preserve"> </w:t>
      </w:r>
      <w:r>
        <w:rPr>
          <w:rFonts w:ascii="Arial" w:hAnsi="Arial" w:cs="Arial"/>
          <w:b/>
          <w:bCs/>
          <w:lang w:val="en-US"/>
        </w:rPr>
        <w:t>P</w:t>
      </w:r>
      <w:r w:rsidRPr="00A253A7">
        <w:rPr>
          <w:rFonts w:ascii="Arial" w:hAnsi="Arial" w:cs="Arial"/>
          <w:b/>
          <w:bCs/>
          <w:lang w:val="en-US"/>
        </w:rPr>
        <w:t>ublication</w:t>
      </w:r>
    </w:p>
    <w:p w14:paraId="29FF9E55" w14:textId="5657DCD6" w:rsidR="004E3CD4" w:rsidDel="004A52CC" w:rsidRDefault="004A52CC" w:rsidP="00C93506">
      <w:pPr>
        <w:spacing w:line="480" w:lineRule="auto"/>
        <w:jc w:val="both"/>
        <w:rPr>
          <w:del w:id="244" w:author="Uren, CP, Dr [caitlinu@sun.ac.za]" w:date="2020-01-07T08:32:00Z"/>
          <w:rFonts w:ascii="Arial" w:hAnsi="Arial" w:cs="Arial"/>
          <w:lang w:val="en-US"/>
        </w:rPr>
      </w:pPr>
      <w:ins w:id="245" w:author="Uren, CP, Dr [caitlinu@sun.ac.za]" w:date="2020-01-07T08:32:00Z">
        <w:r>
          <w:rPr>
            <w:rFonts w:ascii="Arial" w:hAnsi="Arial" w:cs="Arial"/>
            <w:lang w:val="en-US"/>
          </w:rPr>
          <w:t>Not Applicable.</w:t>
        </w:r>
      </w:ins>
      <w:del w:id="246" w:author="Uren, CP, Dr [caitlinu@sun.ac.za]" w:date="2020-01-07T08:32:00Z">
        <w:r w:rsidR="00A253A7" w:rsidDel="004A52CC">
          <w:rPr>
            <w:rFonts w:ascii="Arial" w:hAnsi="Arial" w:cs="Arial"/>
            <w:lang w:val="en-US"/>
          </w:rPr>
          <w:delText>Not Applicable.</w:delText>
        </w:r>
      </w:del>
    </w:p>
    <w:p w14:paraId="03BFEE4A" w14:textId="77777777" w:rsidR="004A52CC" w:rsidRDefault="004A52CC" w:rsidP="00C93506">
      <w:pPr>
        <w:spacing w:line="480" w:lineRule="auto"/>
        <w:jc w:val="both"/>
        <w:rPr>
          <w:ins w:id="247" w:author="Uren, CP, Dr [caitlinu@sun.ac.za]" w:date="2020-01-07T08:32:00Z"/>
          <w:rFonts w:ascii="Arial" w:hAnsi="Arial" w:cs="Arial"/>
          <w:lang w:val="en-US"/>
        </w:rPr>
      </w:pPr>
    </w:p>
    <w:p w14:paraId="4521E9A2" w14:textId="77777777" w:rsidR="00A253A7" w:rsidRDefault="00A253A7" w:rsidP="00C93506">
      <w:pPr>
        <w:spacing w:line="480" w:lineRule="auto"/>
        <w:jc w:val="both"/>
        <w:rPr>
          <w:rFonts w:ascii="Arial" w:hAnsi="Arial" w:cs="Arial"/>
          <w:lang w:val="en-US"/>
        </w:rPr>
      </w:pPr>
    </w:p>
    <w:p w14:paraId="51429DB2" w14:textId="1ACB725E" w:rsidR="0094666C" w:rsidRPr="00C93506" w:rsidRDefault="0094666C" w:rsidP="0094666C">
      <w:pPr>
        <w:spacing w:line="480" w:lineRule="auto"/>
        <w:jc w:val="both"/>
        <w:rPr>
          <w:rFonts w:ascii="Arial" w:hAnsi="Arial" w:cs="Arial"/>
          <w:b/>
          <w:color w:val="000000" w:themeColor="text1"/>
          <w:lang w:val="en-US"/>
        </w:rPr>
      </w:pPr>
      <w:r>
        <w:rPr>
          <w:rFonts w:ascii="Arial" w:hAnsi="Arial" w:cs="Arial"/>
          <w:b/>
          <w:color w:val="000000" w:themeColor="text1"/>
          <w:lang w:val="en-US"/>
        </w:rPr>
        <w:t>Availability of data and materials</w:t>
      </w:r>
    </w:p>
    <w:p w14:paraId="03A8A097" w14:textId="77777777" w:rsidR="0094666C" w:rsidRPr="00C93506" w:rsidRDefault="0094666C" w:rsidP="0094666C">
      <w:pPr>
        <w:spacing w:line="480" w:lineRule="auto"/>
        <w:jc w:val="both"/>
        <w:rPr>
          <w:rFonts w:ascii="Arial" w:hAnsi="Arial" w:cs="Arial"/>
          <w:lang w:val="en-US"/>
        </w:rPr>
      </w:pPr>
      <w:r>
        <w:rPr>
          <w:rFonts w:ascii="Arial" w:hAnsi="Arial" w:cs="Arial"/>
          <w:lang w:val="en-US"/>
        </w:rPr>
        <w:t>No new genetic data was generated for this study however all reference</w:t>
      </w:r>
      <w:r w:rsidRPr="00C93506">
        <w:rPr>
          <w:rFonts w:ascii="Arial" w:hAnsi="Arial" w:cs="Arial"/>
          <w:lang w:val="en-US"/>
        </w:rPr>
        <w:t xml:space="preserve"> data supporting the findings of this study are available</w:t>
      </w:r>
      <w:r>
        <w:rPr>
          <w:rFonts w:ascii="Arial" w:hAnsi="Arial" w:cs="Arial"/>
          <w:lang w:val="en-US"/>
        </w:rPr>
        <w:t xml:space="preserve"> via the original publication</w:t>
      </w:r>
      <w:r w:rsidRPr="00C93506">
        <w:rPr>
          <w:rFonts w:ascii="Arial" w:hAnsi="Arial" w:cs="Arial"/>
          <w:lang w:val="en-US"/>
        </w:rPr>
        <w:t>.</w:t>
      </w:r>
    </w:p>
    <w:p w14:paraId="043405A0" w14:textId="5AC87096" w:rsidR="00495BC7" w:rsidRPr="00C93506" w:rsidRDefault="00495BC7" w:rsidP="00C93506">
      <w:pPr>
        <w:spacing w:line="480" w:lineRule="auto"/>
        <w:jc w:val="both"/>
        <w:rPr>
          <w:rFonts w:ascii="Arial" w:hAnsi="Arial" w:cs="Arial"/>
          <w:lang w:val="en-US"/>
        </w:rPr>
      </w:pPr>
    </w:p>
    <w:p w14:paraId="569423CD" w14:textId="7B88DBE3" w:rsidR="00495BC7" w:rsidRPr="00C93506" w:rsidRDefault="00495BC7" w:rsidP="00C93506">
      <w:pPr>
        <w:spacing w:line="480" w:lineRule="auto"/>
        <w:jc w:val="both"/>
        <w:rPr>
          <w:rFonts w:ascii="Arial" w:hAnsi="Arial" w:cs="Arial"/>
          <w:b/>
          <w:lang w:val="en-US"/>
        </w:rPr>
      </w:pPr>
      <w:r w:rsidRPr="00C93506">
        <w:rPr>
          <w:rFonts w:ascii="Arial" w:hAnsi="Arial" w:cs="Arial"/>
          <w:b/>
          <w:lang w:val="en-US"/>
        </w:rPr>
        <w:t>References</w:t>
      </w:r>
    </w:p>
    <w:p w14:paraId="4C687F49" w14:textId="5FE7FC0B" w:rsidR="00495BC7" w:rsidRPr="00C93506" w:rsidRDefault="00495BC7" w:rsidP="00C93506">
      <w:pPr>
        <w:spacing w:line="480" w:lineRule="auto"/>
        <w:jc w:val="both"/>
        <w:rPr>
          <w:rFonts w:ascii="Arial" w:hAnsi="Arial" w:cs="Arial"/>
          <w:b/>
          <w:lang w:val="en-US"/>
        </w:rPr>
      </w:pPr>
    </w:p>
    <w:p w14:paraId="03EC0D2E" w14:textId="77777777" w:rsidR="004D30F5" w:rsidRPr="004D30F5" w:rsidRDefault="00495BC7" w:rsidP="004D30F5">
      <w:pPr>
        <w:pStyle w:val="Bibliography"/>
        <w:rPr>
          <w:rFonts w:ascii="Arial" w:hAnsi="Arial" w:cs="Arial"/>
        </w:rPr>
      </w:pPr>
      <w:r w:rsidRPr="00C93506">
        <w:rPr>
          <w:lang w:val="en-US"/>
        </w:rPr>
        <w:fldChar w:fldCharType="begin"/>
      </w:r>
      <w:r w:rsidR="004D30F5">
        <w:rPr>
          <w:lang w:val="en-US"/>
        </w:rPr>
        <w:instrText xml:space="preserve"> ADDIN ZOTERO_BIBL {"uncited":[],"omitted":[],"custom":[]} CSL_BIBLIOGRAPHY </w:instrText>
      </w:r>
      <w:r w:rsidRPr="00C93506">
        <w:rPr>
          <w:lang w:val="en-US"/>
        </w:rPr>
        <w:fldChar w:fldCharType="separate"/>
      </w:r>
      <w:r w:rsidR="004D30F5" w:rsidRPr="004D30F5">
        <w:rPr>
          <w:rFonts w:ascii="Arial" w:hAnsi="Arial" w:cs="Arial"/>
        </w:rPr>
        <w:t xml:space="preserve">1. </w:t>
      </w:r>
      <w:r w:rsidR="004D30F5" w:rsidRPr="004D30F5">
        <w:rPr>
          <w:rFonts w:ascii="Arial" w:hAnsi="Arial" w:cs="Arial"/>
        </w:rPr>
        <w:tab/>
        <w:t xml:space="preserve">1000 Genomes Project Consortium, Abecasis GR, Auton A, Brooks LD, DePristo MA, Durbin RM, et al. An integrated map of genetic variation from 1,092 human genomes. Nature. 2012 Nov 1;491(7422):56–65. </w:t>
      </w:r>
    </w:p>
    <w:p w14:paraId="11C25742" w14:textId="77777777" w:rsidR="004D30F5" w:rsidRPr="004D30F5" w:rsidRDefault="004D30F5" w:rsidP="004D30F5">
      <w:pPr>
        <w:pStyle w:val="Bibliography"/>
        <w:rPr>
          <w:rFonts w:ascii="Arial" w:hAnsi="Arial" w:cs="Arial"/>
        </w:rPr>
      </w:pPr>
      <w:r w:rsidRPr="004D30F5">
        <w:rPr>
          <w:rFonts w:ascii="Arial" w:hAnsi="Arial" w:cs="Arial"/>
        </w:rPr>
        <w:t xml:space="preserve">2. </w:t>
      </w:r>
      <w:r w:rsidRPr="004D30F5">
        <w:rPr>
          <w:rFonts w:ascii="Arial" w:hAnsi="Arial" w:cs="Arial"/>
        </w:rPr>
        <w:tab/>
        <w:t xml:space="preserve">Gurdasani D, Carstensen T, Tekola-Ayele F, Pagani L, Tachmazidou I, Hatzikotoulas K, et al. The African Genome Variation Project shapes medical genetics in Africa. Nature. 2015 Jan 15;517(7534):327–32. </w:t>
      </w:r>
    </w:p>
    <w:p w14:paraId="679A45A2" w14:textId="77777777" w:rsidR="004D30F5" w:rsidRPr="004D30F5" w:rsidRDefault="004D30F5" w:rsidP="004D30F5">
      <w:pPr>
        <w:pStyle w:val="Bibliography"/>
        <w:rPr>
          <w:rFonts w:ascii="Arial" w:hAnsi="Arial" w:cs="Arial"/>
        </w:rPr>
      </w:pPr>
      <w:r w:rsidRPr="004D30F5">
        <w:rPr>
          <w:rFonts w:ascii="Arial" w:hAnsi="Arial" w:cs="Arial"/>
        </w:rPr>
        <w:t xml:space="preserve">3. </w:t>
      </w:r>
      <w:r w:rsidRPr="004D30F5">
        <w:rPr>
          <w:rFonts w:ascii="Arial" w:hAnsi="Arial" w:cs="Arial"/>
        </w:rPr>
        <w:tab/>
        <w:t xml:space="preserve">Uren C, Kim M, Martin AR, Bobo D, Gignoux CR, van Helden PD, et al. Fine-Scale Human Population Structure in Southern Africa Reflects Ecogeographic Boundaries. Genetics. 2016 Sep;204(1):303–14. </w:t>
      </w:r>
    </w:p>
    <w:p w14:paraId="246E3CB5" w14:textId="77777777" w:rsidR="004D30F5" w:rsidRPr="004D30F5" w:rsidRDefault="004D30F5" w:rsidP="004D30F5">
      <w:pPr>
        <w:pStyle w:val="Bibliography"/>
        <w:rPr>
          <w:rFonts w:ascii="Arial" w:hAnsi="Arial" w:cs="Arial"/>
        </w:rPr>
      </w:pPr>
      <w:r w:rsidRPr="004D30F5">
        <w:rPr>
          <w:rFonts w:ascii="Arial" w:hAnsi="Arial" w:cs="Arial"/>
        </w:rPr>
        <w:t xml:space="preserve">4. </w:t>
      </w:r>
      <w:r w:rsidRPr="004D30F5">
        <w:rPr>
          <w:rFonts w:ascii="Arial" w:hAnsi="Arial" w:cs="Arial"/>
        </w:rPr>
        <w:tab/>
        <w:t xml:space="preserve">Henn BM, Gignoux CR, Jobin M, Granka JM, Macpherson JM, Kidd JM, et al. Hunter-gatherer genomic diversity suggests a southern African origin for modern humans. Proc Natl Acad Sci USA. 2011 Mar 29;108(13):5154–62. </w:t>
      </w:r>
    </w:p>
    <w:p w14:paraId="341BB1F6" w14:textId="77777777" w:rsidR="004D30F5" w:rsidRPr="004D30F5" w:rsidRDefault="004D30F5" w:rsidP="004D30F5">
      <w:pPr>
        <w:pStyle w:val="Bibliography"/>
        <w:rPr>
          <w:rFonts w:ascii="Arial" w:hAnsi="Arial" w:cs="Arial"/>
        </w:rPr>
      </w:pPr>
      <w:r w:rsidRPr="004D30F5">
        <w:rPr>
          <w:rFonts w:ascii="Arial" w:hAnsi="Arial" w:cs="Arial"/>
        </w:rPr>
        <w:t xml:space="preserve">5. </w:t>
      </w:r>
      <w:r w:rsidRPr="004D30F5">
        <w:rPr>
          <w:rFonts w:ascii="Arial" w:hAnsi="Arial" w:cs="Arial"/>
        </w:rPr>
        <w:tab/>
        <w:t xml:space="preserve">Petersen DC, Libiger O, Tindall EA, Hardie R-A, Hannick LI, Glashoff RH, et al. Complex Patterns of Genomic Admixture within Southern Africa. PLOS Genet. 2013 Mar 14;9(3):e1003309. </w:t>
      </w:r>
    </w:p>
    <w:p w14:paraId="25870BC7" w14:textId="77777777" w:rsidR="004D30F5" w:rsidRPr="004D30F5" w:rsidRDefault="004D30F5" w:rsidP="004D30F5">
      <w:pPr>
        <w:pStyle w:val="Bibliography"/>
        <w:rPr>
          <w:rFonts w:ascii="Arial" w:hAnsi="Arial" w:cs="Arial"/>
        </w:rPr>
      </w:pPr>
      <w:r w:rsidRPr="004D30F5">
        <w:rPr>
          <w:rFonts w:ascii="Arial" w:hAnsi="Arial" w:cs="Arial"/>
        </w:rPr>
        <w:t xml:space="preserve">6. </w:t>
      </w:r>
      <w:r w:rsidRPr="004D30F5">
        <w:rPr>
          <w:rFonts w:ascii="Arial" w:hAnsi="Arial" w:cs="Arial"/>
        </w:rPr>
        <w:tab/>
        <w:t xml:space="preserve">de Wit E, Delport W, Rugamika CE, Meintjes A, Moller M, van Helden PD, et al. Genome-wide analysis of the structure of the South African Coloured Population in the Western Cape. HumGenet. 2010 Aug;128(2):145–53. </w:t>
      </w:r>
    </w:p>
    <w:p w14:paraId="48DB89DD" w14:textId="77777777" w:rsidR="004D30F5" w:rsidRPr="004D30F5" w:rsidRDefault="004D30F5" w:rsidP="004D30F5">
      <w:pPr>
        <w:pStyle w:val="Bibliography"/>
        <w:rPr>
          <w:rFonts w:ascii="Arial" w:hAnsi="Arial" w:cs="Arial"/>
        </w:rPr>
      </w:pPr>
      <w:r w:rsidRPr="004D30F5">
        <w:rPr>
          <w:rFonts w:ascii="Arial" w:hAnsi="Arial" w:cs="Arial"/>
        </w:rPr>
        <w:t xml:space="preserve">7. </w:t>
      </w:r>
      <w:r w:rsidRPr="004D30F5">
        <w:rPr>
          <w:rFonts w:ascii="Arial" w:hAnsi="Arial" w:cs="Arial"/>
        </w:rPr>
        <w:tab/>
        <w:t xml:space="preserve">Chimusa ER, Daya M, Möller M, Ramesar R, Henn BM, van Helden PD, et al. Determining ancestry proportions in complex admixture scenarios in South Africa using a novel proxy ancestry selection method. PLoS ONE. 2013;8(9):e73971. </w:t>
      </w:r>
    </w:p>
    <w:p w14:paraId="2944C272" w14:textId="77777777" w:rsidR="004D30F5" w:rsidRPr="004D30F5" w:rsidRDefault="004D30F5" w:rsidP="004D30F5">
      <w:pPr>
        <w:pStyle w:val="Bibliography"/>
        <w:rPr>
          <w:rFonts w:ascii="Arial" w:hAnsi="Arial" w:cs="Arial"/>
        </w:rPr>
      </w:pPr>
      <w:r w:rsidRPr="004D30F5">
        <w:rPr>
          <w:rFonts w:ascii="Arial" w:hAnsi="Arial" w:cs="Arial"/>
        </w:rPr>
        <w:t xml:space="preserve">8. </w:t>
      </w:r>
      <w:r w:rsidRPr="004D30F5">
        <w:rPr>
          <w:rFonts w:ascii="Arial" w:hAnsi="Arial" w:cs="Arial"/>
        </w:rPr>
        <w:tab/>
        <w:t xml:space="preserve">Daya M, van der Merwe L, Galal U, Möller M, Salie M, Chimusa ER, et al. A Panel of Ancestry Informative Markers for the Complex Five-Way Admixed South African Coloured Population. PLoS ONE. 2013 Dec 20;8(12):e82224. </w:t>
      </w:r>
    </w:p>
    <w:p w14:paraId="4DE45D1D" w14:textId="77777777" w:rsidR="004D30F5" w:rsidRPr="004D30F5" w:rsidRDefault="004D30F5" w:rsidP="004D30F5">
      <w:pPr>
        <w:pStyle w:val="Bibliography"/>
        <w:rPr>
          <w:rFonts w:ascii="Arial" w:hAnsi="Arial" w:cs="Arial"/>
        </w:rPr>
      </w:pPr>
      <w:r w:rsidRPr="004D30F5">
        <w:rPr>
          <w:rFonts w:ascii="Arial" w:hAnsi="Arial" w:cs="Arial"/>
        </w:rPr>
        <w:t xml:space="preserve">9. </w:t>
      </w:r>
      <w:r w:rsidRPr="004D30F5">
        <w:rPr>
          <w:rFonts w:ascii="Arial" w:hAnsi="Arial" w:cs="Arial"/>
        </w:rPr>
        <w:tab/>
        <w:t xml:space="preserve">Maples BK, Gravel S, Kenny EE, Bustamante CD. RFMix: a discriminative modeling approach for rapid and robust local-ancestry inference. Am J Hum Genet. 2013 Aug 8;93(2):278–88. </w:t>
      </w:r>
    </w:p>
    <w:p w14:paraId="4CD5093C" w14:textId="77777777" w:rsidR="004D30F5" w:rsidRPr="004D30F5" w:rsidRDefault="004D30F5" w:rsidP="004D30F5">
      <w:pPr>
        <w:pStyle w:val="Bibliography"/>
        <w:rPr>
          <w:rFonts w:ascii="Arial" w:hAnsi="Arial" w:cs="Arial"/>
        </w:rPr>
      </w:pPr>
      <w:r w:rsidRPr="004D30F5">
        <w:rPr>
          <w:rFonts w:ascii="Arial" w:hAnsi="Arial" w:cs="Arial"/>
        </w:rPr>
        <w:lastRenderedPageBreak/>
        <w:t xml:space="preserve">10. </w:t>
      </w:r>
      <w:r w:rsidRPr="004D30F5">
        <w:rPr>
          <w:rFonts w:ascii="Arial" w:hAnsi="Arial" w:cs="Arial"/>
        </w:rPr>
        <w:tab/>
        <w:t xml:space="preserve">Brown R, Pasaniuc B. Enhanced methods for local ancestry assignment in sequenced admixed individuals. PLoS Comput Biol. 2014 Apr;10(4):e1003555. </w:t>
      </w:r>
    </w:p>
    <w:p w14:paraId="23D02BA0" w14:textId="77777777" w:rsidR="004D30F5" w:rsidRPr="004D30F5" w:rsidRDefault="004D30F5" w:rsidP="004D30F5">
      <w:pPr>
        <w:pStyle w:val="Bibliography"/>
        <w:rPr>
          <w:rFonts w:ascii="Arial" w:hAnsi="Arial" w:cs="Arial"/>
        </w:rPr>
      </w:pPr>
      <w:r w:rsidRPr="004D30F5">
        <w:rPr>
          <w:rFonts w:ascii="Arial" w:hAnsi="Arial" w:cs="Arial"/>
        </w:rPr>
        <w:t xml:space="preserve">11. </w:t>
      </w:r>
      <w:r w:rsidRPr="004D30F5">
        <w:rPr>
          <w:rFonts w:ascii="Arial" w:hAnsi="Arial" w:cs="Arial"/>
        </w:rPr>
        <w:tab/>
        <w:t xml:space="preserve">Alexander DH, Novembre J, Lange K. Fast model-based estimation of ancestry in unrelated individuals. Genome Res. 2009 Sep;19(9):1655–64. </w:t>
      </w:r>
    </w:p>
    <w:p w14:paraId="04265107" w14:textId="77777777" w:rsidR="004D30F5" w:rsidRPr="004D30F5" w:rsidRDefault="004D30F5" w:rsidP="004D30F5">
      <w:pPr>
        <w:pStyle w:val="Bibliography"/>
        <w:rPr>
          <w:rFonts w:ascii="Arial" w:hAnsi="Arial" w:cs="Arial"/>
        </w:rPr>
      </w:pPr>
      <w:r w:rsidRPr="004D30F5">
        <w:rPr>
          <w:rFonts w:ascii="Arial" w:hAnsi="Arial" w:cs="Arial"/>
        </w:rPr>
        <w:t xml:space="preserve">12. </w:t>
      </w:r>
      <w:r w:rsidRPr="004D30F5">
        <w:rPr>
          <w:rFonts w:ascii="Arial" w:hAnsi="Arial" w:cs="Arial"/>
        </w:rPr>
        <w:tab/>
        <w:t xml:space="preserve">Cheng CY, Kao WH, Patterson N, Tandon A, Haiman CA, Harris TB, et al. Admixture mapping of 15,280 African Americans identifies obesity susceptibility loci on chromosomes 5 and X. PLoSGenet. 2009 May;5(5):e1000490. </w:t>
      </w:r>
    </w:p>
    <w:p w14:paraId="4CFF19FD" w14:textId="77777777" w:rsidR="004D30F5" w:rsidRPr="004D30F5" w:rsidRDefault="004D30F5" w:rsidP="004D30F5">
      <w:pPr>
        <w:pStyle w:val="Bibliography"/>
        <w:rPr>
          <w:rFonts w:ascii="Arial" w:hAnsi="Arial" w:cs="Arial"/>
        </w:rPr>
      </w:pPr>
      <w:r w:rsidRPr="004D30F5">
        <w:rPr>
          <w:rFonts w:ascii="Arial" w:hAnsi="Arial" w:cs="Arial"/>
        </w:rPr>
        <w:t xml:space="preserve">13. </w:t>
      </w:r>
      <w:r w:rsidRPr="004D30F5">
        <w:rPr>
          <w:rFonts w:ascii="Arial" w:hAnsi="Arial" w:cs="Arial"/>
        </w:rPr>
        <w:tab/>
        <w:t xml:space="preserve">Daya M, van der Merwe L, Gignoux CR, van Helden PD, Möller M, Hoal EG. Using multi-way admixture mapping to elucidate TB susceptibility in the South African Coloured population. BMC Genomics. 2014;15:1021. </w:t>
      </w:r>
    </w:p>
    <w:p w14:paraId="7194CB56" w14:textId="77777777" w:rsidR="004D30F5" w:rsidRPr="004D30F5" w:rsidRDefault="004D30F5" w:rsidP="004D30F5">
      <w:pPr>
        <w:pStyle w:val="Bibliography"/>
        <w:rPr>
          <w:rFonts w:ascii="Arial" w:hAnsi="Arial" w:cs="Arial"/>
        </w:rPr>
      </w:pPr>
      <w:r w:rsidRPr="004D30F5">
        <w:rPr>
          <w:rFonts w:ascii="Arial" w:hAnsi="Arial" w:cs="Arial"/>
        </w:rPr>
        <w:t xml:space="preserve">14. </w:t>
      </w:r>
      <w:r w:rsidRPr="004D30F5">
        <w:rPr>
          <w:rFonts w:ascii="Arial" w:hAnsi="Arial" w:cs="Arial"/>
        </w:rPr>
        <w:tab/>
        <w:t xml:space="preserve">Freedman ML, Haiman CA, Patterson N, McDonald GJ, Tandon A, Waliszewska A, et al. Admixture mapping identifies 8q24 as a prostate cancer risk locus in African-American men. ProcNatlAcadSciUSA. 2006 Sep 19;103(38):14068–73. </w:t>
      </w:r>
    </w:p>
    <w:p w14:paraId="74498691" w14:textId="77777777" w:rsidR="004D30F5" w:rsidRPr="004D30F5" w:rsidRDefault="004D30F5" w:rsidP="004D30F5">
      <w:pPr>
        <w:pStyle w:val="Bibliography"/>
        <w:rPr>
          <w:rFonts w:ascii="Arial" w:hAnsi="Arial" w:cs="Arial"/>
        </w:rPr>
      </w:pPr>
      <w:r w:rsidRPr="004D30F5">
        <w:rPr>
          <w:rFonts w:ascii="Arial" w:hAnsi="Arial" w:cs="Arial"/>
        </w:rPr>
        <w:t xml:space="preserve">15. </w:t>
      </w:r>
      <w:r w:rsidRPr="004D30F5">
        <w:rPr>
          <w:rFonts w:ascii="Arial" w:hAnsi="Arial" w:cs="Arial"/>
        </w:rPr>
        <w:tab/>
        <w:t xml:space="preserve">Martin AR, Lin M, Granka JM, Myrick JW, Liu X, Sockell A, et al. An Unexpectedly Complex Architecture for Skin Pigmentation in Africans. Cell. 2017 Nov 30;171(6):1340-1353.e14. </w:t>
      </w:r>
    </w:p>
    <w:p w14:paraId="43BC7145" w14:textId="77777777" w:rsidR="004D30F5" w:rsidRPr="004D30F5" w:rsidRDefault="004D30F5" w:rsidP="004D30F5">
      <w:pPr>
        <w:pStyle w:val="Bibliography"/>
        <w:rPr>
          <w:rFonts w:ascii="Arial" w:hAnsi="Arial" w:cs="Arial"/>
        </w:rPr>
      </w:pPr>
      <w:r w:rsidRPr="004D30F5">
        <w:rPr>
          <w:rFonts w:ascii="Arial" w:hAnsi="Arial" w:cs="Arial"/>
        </w:rPr>
        <w:t xml:space="preserve">16. </w:t>
      </w:r>
      <w:r w:rsidRPr="004D30F5">
        <w:rPr>
          <w:rFonts w:ascii="Arial" w:hAnsi="Arial" w:cs="Arial"/>
        </w:rPr>
        <w:tab/>
        <w:t xml:space="preserve">Wojcik G, Graff M, Nishimura KK, Tao R, Haessler J, Gignoux CR, et al. The PAGE Study: How Genetic Diversity Improves Our Understanding of the Architecture of Complex Traits. bioRxiv. 2018 Oct 17;188094. </w:t>
      </w:r>
    </w:p>
    <w:p w14:paraId="2F524300" w14:textId="77777777" w:rsidR="004D30F5" w:rsidRPr="004D30F5" w:rsidRDefault="004D30F5" w:rsidP="004D30F5">
      <w:pPr>
        <w:pStyle w:val="Bibliography"/>
        <w:rPr>
          <w:rFonts w:ascii="Arial" w:hAnsi="Arial" w:cs="Arial"/>
        </w:rPr>
      </w:pPr>
      <w:r w:rsidRPr="004D30F5">
        <w:rPr>
          <w:rFonts w:ascii="Arial" w:hAnsi="Arial" w:cs="Arial"/>
        </w:rPr>
        <w:t xml:space="preserve">17. </w:t>
      </w:r>
      <w:r w:rsidRPr="004D30F5">
        <w:rPr>
          <w:rFonts w:ascii="Arial" w:hAnsi="Arial" w:cs="Arial"/>
        </w:rPr>
        <w:tab/>
        <w:t xml:space="preserve">1000 Genomes Project Consortium (2010). A map of human genome variation from population-scale sequencing. Nature. 2010 Oct 28;467(7319):1061–73. </w:t>
      </w:r>
    </w:p>
    <w:p w14:paraId="01E1362A" w14:textId="77777777" w:rsidR="004D30F5" w:rsidRPr="004D30F5" w:rsidRDefault="004D30F5" w:rsidP="004D30F5">
      <w:pPr>
        <w:pStyle w:val="Bibliography"/>
        <w:rPr>
          <w:rFonts w:ascii="Arial" w:hAnsi="Arial" w:cs="Arial"/>
        </w:rPr>
      </w:pPr>
      <w:r w:rsidRPr="004D30F5">
        <w:rPr>
          <w:rFonts w:ascii="Arial" w:hAnsi="Arial" w:cs="Arial"/>
        </w:rPr>
        <w:t xml:space="preserve">18. </w:t>
      </w:r>
      <w:r w:rsidRPr="004D30F5">
        <w:rPr>
          <w:rFonts w:ascii="Arial" w:hAnsi="Arial" w:cs="Arial"/>
        </w:rPr>
        <w:tab/>
        <w:t xml:space="preserve">O’Connell J, Gurdasani D, Delaneau O, Pirastu N, Ulivi S, Cocca M, et al. A General Approach for Haplotype Phasing across the Full Spectrum of Relatedness. PLOS Genet. 2014 Apr 17;10(4):e1004234. </w:t>
      </w:r>
    </w:p>
    <w:p w14:paraId="37E79099" w14:textId="77777777" w:rsidR="004D30F5" w:rsidRPr="004D30F5" w:rsidRDefault="004D30F5" w:rsidP="004D30F5">
      <w:pPr>
        <w:pStyle w:val="Bibliography"/>
        <w:rPr>
          <w:rFonts w:ascii="Arial" w:hAnsi="Arial" w:cs="Arial"/>
        </w:rPr>
      </w:pPr>
      <w:r w:rsidRPr="004D30F5">
        <w:rPr>
          <w:rFonts w:ascii="Arial" w:hAnsi="Arial" w:cs="Arial"/>
        </w:rPr>
        <w:t xml:space="preserve">19. </w:t>
      </w:r>
      <w:r w:rsidRPr="004D30F5">
        <w:rPr>
          <w:rFonts w:ascii="Arial" w:hAnsi="Arial" w:cs="Arial"/>
        </w:rPr>
        <w:tab/>
        <w:t xml:space="preserve">The International HapMap Consortium. A second generation human haplotype map of over 3.1 million SNPs. Nature. 2007 Oct 18;449(7164):851–61. </w:t>
      </w:r>
    </w:p>
    <w:p w14:paraId="49A2FEEC" w14:textId="77777777" w:rsidR="004D30F5" w:rsidRPr="004D30F5" w:rsidRDefault="004D30F5" w:rsidP="004D30F5">
      <w:pPr>
        <w:pStyle w:val="Bibliography"/>
        <w:rPr>
          <w:rFonts w:ascii="Arial" w:hAnsi="Arial" w:cs="Arial"/>
        </w:rPr>
      </w:pPr>
      <w:r w:rsidRPr="004D30F5">
        <w:rPr>
          <w:rFonts w:ascii="Arial" w:hAnsi="Arial" w:cs="Arial"/>
        </w:rPr>
        <w:t xml:space="preserve">20. </w:t>
      </w:r>
      <w:r w:rsidRPr="004D30F5">
        <w:rPr>
          <w:rFonts w:ascii="Arial" w:hAnsi="Arial" w:cs="Arial"/>
        </w:rPr>
        <w:tab/>
        <w:t>Williams A. admix-simu: admix-simu: program to simulate admixture between multiple populations [Internet]. 2016. Available from: doi:10.5281/zenodo.45517</w:t>
      </w:r>
    </w:p>
    <w:p w14:paraId="0D1A7D34" w14:textId="77777777" w:rsidR="004D30F5" w:rsidRPr="004D30F5" w:rsidRDefault="004D30F5" w:rsidP="004D30F5">
      <w:pPr>
        <w:pStyle w:val="Bibliography"/>
        <w:rPr>
          <w:rFonts w:ascii="Arial" w:hAnsi="Arial" w:cs="Arial"/>
        </w:rPr>
      </w:pPr>
      <w:r w:rsidRPr="004D30F5">
        <w:rPr>
          <w:rFonts w:ascii="Arial" w:hAnsi="Arial" w:cs="Arial"/>
        </w:rPr>
        <w:t xml:space="preserve">21. </w:t>
      </w:r>
      <w:r w:rsidRPr="004D30F5">
        <w:rPr>
          <w:rFonts w:ascii="Arial" w:hAnsi="Arial" w:cs="Arial"/>
        </w:rPr>
        <w:tab/>
        <w:t xml:space="preserve">Cheng JY, Mailund T, Nielsen R. Fast admixture analysis and population tree estimation for SNP and NGS data. Bioinformatics. 2017 Jul 15;33(14):2148–55. </w:t>
      </w:r>
    </w:p>
    <w:p w14:paraId="4C41E2B8" w14:textId="77777777" w:rsidR="004D30F5" w:rsidRPr="004D30F5" w:rsidRDefault="004D30F5" w:rsidP="004D30F5">
      <w:pPr>
        <w:pStyle w:val="Bibliography"/>
        <w:rPr>
          <w:rFonts w:ascii="Arial" w:hAnsi="Arial" w:cs="Arial"/>
        </w:rPr>
      </w:pPr>
      <w:r w:rsidRPr="004D30F5">
        <w:rPr>
          <w:rFonts w:ascii="Arial" w:hAnsi="Arial" w:cs="Arial"/>
        </w:rPr>
        <w:t xml:space="preserve">22. </w:t>
      </w:r>
      <w:r w:rsidRPr="004D30F5">
        <w:rPr>
          <w:rFonts w:ascii="Arial" w:hAnsi="Arial" w:cs="Arial"/>
        </w:rPr>
        <w:tab/>
        <w:t xml:space="preserve">Sankararaman S, Sridhar S, Kimmel G, Halperin E. Estimating local ancestry in admixed populations. Am J Hum Genet. 2008 Feb;82(2):290–303. </w:t>
      </w:r>
    </w:p>
    <w:p w14:paraId="16A39AD7" w14:textId="77777777" w:rsidR="004D30F5" w:rsidRPr="004D30F5" w:rsidRDefault="004D30F5" w:rsidP="004D30F5">
      <w:pPr>
        <w:pStyle w:val="Bibliography"/>
        <w:rPr>
          <w:rFonts w:ascii="Arial" w:hAnsi="Arial" w:cs="Arial"/>
        </w:rPr>
      </w:pPr>
      <w:r w:rsidRPr="004D30F5">
        <w:rPr>
          <w:rFonts w:ascii="Arial" w:hAnsi="Arial" w:cs="Arial"/>
        </w:rPr>
        <w:t xml:space="preserve">23. </w:t>
      </w:r>
      <w:r w:rsidRPr="004D30F5">
        <w:rPr>
          <w:rFonts w:ascii="Arial" w:hAnsi="Arial" w:cs="Arial"/>
        </w:rPr>
        <w:tab/>
        <w:t xml:space="preserve">Price AL, Tandon A, Patterson N, Barnes KC, Rafaels N, Ruczinski I, et al. Sensitive Detection of Chromosomal Segments of Distinct Ancestry in Admixed Populations. PLOS Genet. 2009 Jun 19;5(6):e1000519. </w:t>
      </w:r>
    </w:p>
    <w:p w14:paraId="1D77F676" w14:textId="77777777" w:rsidR="004D30F5" w:rsidRPr="004D30F5" w:rsidRDefault="004D30F5" w:rsidP="004D30F5">
      <w:pPr>
        <w:pStyle w:val="Bibliography"/>
        <w:rPr>
          <w:rFonts w:ascii="Arial" w:hAnsi="Arial" w:cs="Arial"/>
        </w:rPr>
      </w:pPr>
      <w:r w:rsidRPr="004D30F5">
        <w:rPr>
          <w:rFonts w:ascii="Arial" w:hAnsi="Arial" w:cs="Arial"/>
        </w:rPr>
        <w:lastRenderedPageBreak/>
        <w:t xml:space="preserve">24. </w:t>
      </w:r>
      <w:r w:rsidRPr="004D30F5">
        <w:rPr>
          <w:rFonts w:ascii="Arial" w:hAnsi="Arial" w:cs="Arial"/>
        </w:rPr>
        <w:tab/>
        <w:t xml:space="preserve">Baran Y, Pasaniuc B, Sankararaman S, Torgerson DG, Gignoux C, Eng C, et al. Fast and accurate inference of local ancestry in Latino populations. Bioinformatics. 2012 May 15;28(10):1359–67. </w:t>
      </w:r>
    </w:p>
    <w:p w14:paraId="1E36C3DE" w14:textId="77777777" w:rsidR="004D30F5" w:rsidRPr="004D30F5" w:rsidRDefault="004D30F5" w:rsidP="004D30F5">
      <w:pPr>
        <w:pStyle w:val="Bibliography"/>
        <w:rPr>
          <w:rFonts w:ascii="Arial" w:hAnsi="Arial" w:cs="Arial"/>
        </w:rPr>
      </w:pPr>
      <w:r w:rsidRPr="004D30F5">
        <w:rPr>
          <w:rFonts w:ascii="Arial" w:hAnsi="Arial" w:cs="Arial"/>
        </w:rPr>
        <w:t xml:space="preserve">25. </w:t>
      </w:r>
      <w:r w:rsidRPr="004D30F5">
        <w:rPr>
          <w:rFonts w:ascii="Arial" w:hAnsi="Arial" w:cs="Arial"/>
        </w:rPr>
        <w:tab/>
        <w:t xml:space="preserve">Chimusa ER, Zaitlen N, Daya M, Möller M, Helden PD van, Mulder NJ, et al. Genome-wide association study of ancestry-specific TB risk in the South African Coloured population. Hum Mol Genet. 2014 Feb 1;23(3):796–809. </w:t>
      </w:r>
    </w:p>
    <w:p w14:paraId="3604DB90" w14:textId="77777777" w:rsidR="004D30F5" w:rsidRPr="004D30F5" w:rsidRDefault="004D30F5" w:rsidP="004D30F5">
      <w:pPr>
        <w:pStyle w:val="Bibliography"/>
        <w:rPr>
          <w:rFonts w:ascii="Arial" w:hAnsi="Arial" w:cs="Arial"/>
        </w:rPr>
      </w:pPr>
      <w:r w:rsidRPr="004D30F5">
        <w:rPr>
          <w:rFonts w:ascii="Arial" w:hAnsi="Arial" w:cs="Arial"/>
        </w:rPr>
        <w:t xml:space="preserve">26. </w:t>
      </w:r>
      <w:r w:rsidRPr="004D30F5">
        <w:rPr>
          <w:rFonts w:ascii="Arial" w:hAnsi="Arial" w:cs="Arial"/>
        </w:rPr>
        <w:tab/>
        <w:t>Atkinson E. Calculations of accuracy comparing Williams lab simulations to RFmix runs: eatkinson/LAIaccuracy [Internet]. 2018 [cited 2019 Feb 12]. Available from: https://github.com/eatkinson/LAIaccuracy</w:t>
      </w:r>
    </w:p>
    <w:p w14:paraId="36E26925" w14:textId="4BE24359" w:rsidR="0010389A" w:rsidRPr="00C93506" w:rsidRDefault="00495BC7" w:rsidP="003C0C05">
      <w:pPr>
        <w:pStyle w:val="Bibliography"/>
        <w:rPr>
          <w:lang w:val="en-US"/>
        </w:rPr>
      </w:pPr>
      <w:r w:rsidRPr="00C93506">
        <w:rPr>
          <w:lang w:val="en-US"/>
        </w:rPr>
        <w:fldChar w:fldCharType="end"/>
      </w:r>
    </w:p>
    <w:p w14:paraId="1CE31CDF" w14:textId="09615AC7" w:rsidR="00AA427B" w:rsidRPr="00C93506" w:rsidRDefault="00743EF0" w:rsidP="00C93506">
      <w:pPr>
        <w:pStyle w:val="Bibliography"/>
        <w:ind w:left="0" w:firstLine="0"/>
        <w:rPr>
          <w:rFonts w:ascii="Arial" w:hAnsi="Arial" w:cs="Arial"/>
          <w:lang w:val="en-US"/>
        </w:rPr>
      </w:pPr>
      <w:r w:rsidRPr="00C93506">
        <w:rPr>
          <w:rFonts w:ascii="Arial" w:hAnsi="Arial" w:cs="Arial"/>
          <w:b/>
          <w:lang w:val="en-US"/>
        </w:rPr>
        <w:t>Figure Legends:</w:t>
      </w:r>
    </w:p>
    <w:p w14:paraId="6D0FB37D" w14:textId="08505728" w:rsidR="00EF1F20" w:rsidRPr="00C93506" w:rsidRDefault="00AA427B" w:rsidP="00C93506">
      <w:pPr>
        <w:spacing w:line="480" w:lineRule="auto"/>
        <w:jc w:val="both"/>
        <w:rPr>
          <w:rFonts w:ascii="Arial" w:hAnsi="Arial" w:cs="Arial"/>
          <w:b/>
          <w:lang w:val="en-US"/>
        </w:rPr>
      </w:pPr>
      <w:r w:rsidRPr="00C93506">
        <w:rPr>
          <w:rFonts w:ascii="Arial" w:hAnsi="Arial" w:cs="Arial"/>
          <w:b/>
          <w:lang w:val="en-US"/>
        </w:rPr>
        <w:t xml:space="preserve">Figure 1: </w:t>
      </w:r>
      <w:r w:rsidRPr="00C93506">
        <w:rPr>
          <w:rFonts w:ascii="Arial" w:hAnsi="Arial" w:cs="Arial"/>
          <w:lang w:val="en-US"/>
        </w:rPr>
        <w:t xml:space="preserve">Computational </w:t>
      </w:r>
      <w:r w:rsidR="00EF1F20" w:rsidRPr="00C93506">
        <w:rPr>
          <w:rFonts w:ascii="Arial" w:hAnsi="Arial" w:cs="Arial"/>
          <w:lang w:val="en-US"/>
        </w:rPr>
        <w:t>w</w:t>
      </w:r>
      <w:r w:rsidRPr="00C93506">
        <w:rPr>
          <w:rFonts w:ascii="Arial" w:hAnsi="Arial" w:cs="Arial"/>
          <w:lang w:val="en-US"/>
        </w:rPr>
        <w:t>orkflow</w:t>
      </w:r>
    </w:p>
    <w:p w14:paraId="6F808305" w14:textId="57DFF8E5" w:rsidR="00EF1F20" w:rsidRPr="00BC57BC" w:rsidRDefault="0035792B" w:rsidP="00C93506">
      <w:pPr>
        <w:spacing w:line="480" w:lineRule="auto"/>
        <w:jc w:val="both"/>
        <w:rPr>
          <w:rFonts w:ascii="Arial" w:hAnsi="Arial" w:cs="Arial"/>
          <w:i/>
          <w:iCs/>
          <w:lang w:val="en-US"/>
        </w:rPr>
      </w:pPr>
      <w:ins w:id="248" w:author="Uren, CP, Dr [caitlinu@sun.ac.za]" w:date="2020-01-07T09:40:00Z">
        <w:r>
          <w:rPr>
            <w:rFonts w:ascii="Arial" w:hAnsi="Arial" w:cs="Arial"/>
            <w:i/>
            <w:iCs/>
            <w:lang w:val="en-US"/>
          </w:rPr>
          <w:t xml:space="preserve">The full dataset (n=499) was </w:t>
        </w:r>
        <w:del w:id="249" w:author="Marlo Moller" w:date="2020-01-09T15:02:00Z">
          <w:r w:rsidDel="00A47EE9">
            <w:rPr>
              <w:rFonts w:ascii="Arial" w:hAnsi="Arial" w:cs="Arial"/>
              <w:i/>
              <w:iCs/>
              <w:lang w:val="en-US"/>
            </w:rPr>
            <w:delText>split</w:delText>
          </w:r>
        </w:del>
      </w:ins>
      <w:ins w:id="250" w:author="Marlo Moller" w:date="2020-01-09T15:02:00Z">
        <w:r w:rsidR="00A47EE9">
          <w:rPr>
            <w:rFonts w:ascii="Arial" w:hAnsi="Arial" w:cs="Arial"/>
            <w:i/>
            <w:iCs/>
            <w:lang w:val="en-US"/>
          </w:rPr>
          <w:t>divided</w:t>
        </w:r>
      </w:ins>
      <w:ins w:id="251" w:author="Uren, CP, Dr [caitlinu@sun.ac.za]" w:date="2020-01-07T09:40:00Z">
        <w:r>
          <w:rPr>
            <w:rFonts w:ascii="Arial" w:hAnsi="Arial" w:cs="Arial"/>
            <w:i/>
            <w:iCs/>
            <w:lang w:val="en-US"/>
          </w:rPr>
          <w:t xml:space="preserve"> </w:t>
        </w:r>
      </w:ins>
      <w:ins w:id="252" w:author="Marlo Moller" w:date="2020-01-09T15:03:00Z">
        <w:r w:rsidR="004824CF">
          <w:rPr>
            <w:rFonts w:ascii="Arial" w:hAnsi="Arial" w:cs="Arial"/>
            <w:i/>
            <w:iCs/>
            <w:lang w:val="en-US"/>
          </w:rPr>
          <w:t>into</w:t>
        </w:r>
      </w:ins>
      <w:ins w:id="253" w:author="Uren, CP, Dr [caitlinu@sun.ac.za]" w:date="2020-01-07T09:40:00Z">
        <w:del w:id="254" w:author="Marlo Moller" w:date="2020-01-09T15:02:00Z">
          <w:r w:rsidDel="004824CF">
            <w:rPr>
              <w:rFonts w:ascii="Arial" w:hAnsi="Arial" w:cs="Arial"/>
              <w:i/>
              <w:iCs/>
              <w:lang w:val="en-US"/>
            </w:rPr>
            <w:delText>in to</w:delText>
          </w:r>
        </w:del>
        <w:r>
          <w:rPr>
            <w:rFonts w:ascii="Arial" w:hAnsi="Arial" w:cs="Arial"/>
            <w:i/>
            <w:iCs/>
            <w:lang w:val="en-US"/>
          </w:rPr>
          <w:t xml:space="preserve"> a dat</w:t>
        </w:r>
      </w:ins>
      <w:ins w:id="255" w:author="Marlo Moller" w:date="2020-01-09T15:02:00Z">
        <w:r w:rsidR="00A47EE9">
          <w:rPr>
            <w:rFonts w:ascii="Arial" w:hAnsi="Arial" w:cs="Arial"/>
            <w:i/>
            <w:iCs/>
            <w:lang w:val="en-US"/>
          </w:rPr>
          <w:t>a</w:t>
        </w:r>
      </w:ins>
      <w:ins w:id="256" w:author="Uren, CP, Dr [caitlinu@sun.ac.za]" w:date="2020-01-07T09:40:00Z">
        <w:r>
          <w:rPr>
            <w:rFonts w:ascii="Arial" w:hAnsi="Arial" w:cs="Arial"/>
            <w:i/>
            <w:iCs/>
            <w:lang w:val="en-US"/>
          </w:rPr>
          <w:t xml:space="preserve">set used for the simulation (n=55) and a dataset </w:t>
        </w:r>
      </w:ins>
      <w:ins w:id="257" w:author="Uren, CP, Dr [caitlinu@sun.ac.za]" w:date="2020-01-07T09:41:00Z">
        <w:r>
          <w:rPr>
            <w:rFonts w:ascii="Arial" w:hAnsi="Arial" w:cs="Arial"/>
            <w:i/>
            <w:iCs/>
            <w:lang w:val="en-US"/>
          </w:rPr>
          <w:t>used for GAI and LAI</w:t>
        </w:r>
      </w:ins>
      <w:ins w:id="258" w:author="Uren, CP, Dr [caitlinu@sun.ac.za]" w:date="2020-01-07T09:42:00Z">
        <w:r w:rsidR="00C90803">
          <w:rPr>
            <w:rFonts w:ascii="Arial" w:hAnsi="Arial" w:cs="Arial"/>
            <w:i/>
            <w:iCs/>
            <w:lang w:val="en-US"/>
          </w:rPr>
          <w:t xml:space="preserve"> (n=444)</w:t>
        </w:r>
      </w:ins>
      <w:ins w:id="259" w:author="Uren, CP, Dr [caitlinu@sun.ac.za]" w:date="2020-01-07T09:41:00Z">
        <w:r>
          <w:rPr>
            <w:rFonts w:ascii="Arial" w:hAnsi="Arial" w:cs="Arial"/>
            <w:i/>
            <w:iCs/>
            <w:lang w:val="en-US"/>
          </w:rPr>
          <w:t>. Once the simulated SAC population was generated (including global and local ancestry estim</w:t>
        </w:r>
      </w:ins>
      <w:ins w:id="260" w:author="Uren, CP, Dr [caitlinu@sun.ac.za]" w:date="2020-01-07T09:42:00Z">
        <w:r w:rsidR="00C90803">
          <w:rPr>
            <w:rFonts w:ascii="Arial" w:hAnsi="Arial" w:cs="Arial"/>
            <w:i/>
            <w:iCs/>
            <w:lang w:val="en-US"/>
          </w:rPr>
          <w:t>a</w:t>
        </w:r>
      </w:ins>
      <w:ins w:id="261" w:author="Uren, CP, Dr [caitlinu@sun.ac.za]" w:date="2020-01-07T09:41:00Z">
        <w:r>
          <w:rPr>
            <w:rFonts w:ascii="Arial" w:hAnsi="Arial" w:cs="Arial"/>
            <w:i/>
            <w:iCs/>
            <w:lang w:val="en-US"/>
          </w:rPr>
          <w:t>tions), these tru</w:t>
        </w:r>
      </w:ins>
      <w:ins w:id="262" w:author="Uren, CP, Dr [caitlinu@sun.ac.za]" w:date="2020-01-07T09:42:00Z">
        <w:r>
          <w:rPr>
            <w:rFonts w:ascii="Arial" w:hAnsi="Arial" w:cs="Arial"/>
            <w:i/>
            <w:iCs/>
            <w:lang w:val="en-US"/>
          </w:rPr>
          <w:t>e values were compared to values emanating from ADMIXTURE and RFMix</w:t>
        </w:r>
      </w:ins>
      <w:del w:id="263" w:author="Uren, CP, Dr [caitlinu@sun.ac.za]" w:date="2020-01-07T09:40:00Z">
        <w:r w:rsidR="000E210F" w:rsidRPr="00BC57BC" w:rsidDel="0035792B">
          <w:rPr>
            <w:rFonts w:ascii="Arial" w:hAnsi="Arial" w:cs="Arial"/>
            <w:i/>
            <w:iCs/>
            <w:lang w:val="en-US"/>
          </w:rPr>
          <w:delText xml:space="preserve">The </w:delText>
        </w:r>
        <w:r w:rsidR="00EF1F20" w:rsidRPr="00BC57BC" w:rsidDel="0035792B">
          <w:rPr>
            <w:rFonts w:ascii="Arial" w:hAnsi="Arial" w:cs="Arial"/>
            <w:i/>
            <w:iCs/>
            <w:lang w:val="en-US"/>
          </w:rPr>
          <w:delText xml:space="preserve">number </w:delText>
        </w:r>
        <w:r w:rsidR="000E210F" w:rsidRPr="00BC57BC" w:rsidDel="0035792B">
          <w:rPr>
            <w:rFonts w:ascii="Arial" w:hAnsi="Arial" w:cs="Arial"/>
            <w:i/>
            <w:iCs/>
            <w:lang w:val="en-US"/>
          </w:rPr>
          <w:delText xml:space="preserve">(n) </w:delText>
        </w:r>
        <w:r w:rsidR="00EF1F20" w:rsidRPr="00BC57BC" w:rsidDel="0035792B">
          <w:rPr>
            <w:rFonts w:ascii="Arial" w:hAnsi="Arial" w:cs="Arial"/>
            <w:i/>
            <w:iCs/>
            <w:lang w:val="en-US"/>
          </w:rPr>
          <w:delText>of individuals included in each dataset, over all ancestral populations</w:delText>
        </w:r>
      </w:del>
      <w:r w:rsidR="00EF1F20" w:rsidRPr="00BC57BC">
        <w:rPr>
          <w:rFonts w:ascii="Arial" w:hAnsi="Arial" w:cs="Arial"/>
          <w:i/>
          <w:iCs/>
          <w:lang w:val="en-US"/>
        </w:rPr>
        <w:t>. For details, please see the methods section.</w:t>
      </w:r>
    </w:p>
    <w:p w14:paraId="3B371A80" w14:textId="4C006176" w:rsidR="00743EF0" w:rsidRPr="00C93506" w:rsidRDefault="00743EF0" w:rsidP="00C93506">
      <w:pPr>
        <w:spacing w:line="480" w:lineRule="auto"/>
        <w:jc w:val="both"/>
        <w:rPr>
          <w:rFonts w:ascii="Arial" w:hAnsi="Arial" w:cs="Arial"/>
          <w:b/>
          <w:lang w:val="en-US"/>
        </w:rPr>
      </w:pPr>
    </w:p>
    <w:p w14:paraId="439A5A80" w14:textId="0D2C4C1C" w:rsidR="00743EF0" w:rsidRPr="00C93506" w:rsidRDefault="00743EF0" w:rsidP="00C93506">
      <w:pPr>
        <w:spacing w:line="480" w:lineRule="auto"/>
        <w:jc w:val="both"/>
        <w:rPr>
          <w:rFonts w:ascii="Arial" w:hAnsi="Arial" w:cs="Arial"/>
          <w:lang w:val="en-US"/>
        </w:rPr>
      </w:pPr>
      <w:r w:rsidRPr="00C93506">
        <w:rPr>
          <w:rFonts w:ascii="Arial" w:hAnsi="Arial" w:cs="Arial"/>
          <w:b/>
          <w:lang w:val="en-US"/>
        </w:rPr>
        <w:t xml:space="preserve">Figure </w:t>
      </w:r>
      <w:r w:rsidR="00AA427B" w:rsidRPr="00C93506">
        <w:rPr>
          <w:rFonts w:ascii="Arial" w:hAnsi="Arial" w:cs="Arial"/>
          <w:b/>
          <w:lang w:val="en-US"/>
        </w:rPr>
        <w:t>2</w:t>
      </w:r>
      <w:r w:rsidRPr="00C93506">
        <w:rPr>
          <w:rFonts w:ascii="Arial" w:hAnsi="Arial" w:cs="Arial"/>
          <w:b/>
          <w:lang w:val="en-US"/>
        </w:rPr>
        <w:t xml:space="preserve">: </w:t>
      </w:r>
      <w:r w:rsidRPr="00C93506">
        <w:rPr>
          <w:rFonts w:ascii="Arial" w:hAnsi="Arial" w:cs="Arial"/>
          <w:lang w:val="en-US"/>
        </w:rPr>
        <w:t xml:space="preserve">Comparison between </w:t>
      </w:r>
      <w:r w:rsidR="001B57B7" w:rsidRPr="00C93506">
        <w:rPr>
          <w:rFonts w:ascii="Arial" w:hAnsi="Arial" w:cs="Arial"/>
          <w:lang w:val="en-US"/>
        </w:rPr>
        <w:t xml:space="preserve">observed </w:t>
      </w:r>
      <w:r w:rsidRPr="00C93506">
        <w:rPr>
          <w:rFonts w:ascii="Arial" w:hAnsi="Arial" w:cs="Arial"/>
          <w:lang w:val="en-US"/>
        </w:rPr>
        <w:t xml:space="preserve">global ancestry proportions </w:t>
      </w:r>
      <w:r w:rsidR="00B4696E" w:rsidRPr="00C93506">
        <w:rPr>
          <w:rFonts w:ascii="Arial" w:hAnsi="Arial" w:cs="Arial"/>
          <w:lang w:val="en-US"/>
        </w:rPr>
        <w:t>and</w:t>
      </w:r>
      <w:r w:rsidR="001B57B7" w:rsidRPr="00C93506">
        <w:rPr>
          <w:rFonts w:ascii="Arial" w:hAnsi="Arial" w:cs="Arial"/>
          <w:lang w:val="en-US"/>
        </w:rPr>
        <w:t xml:space="preserve"> </w:t>
      </w:r>
      <w:r w:rsidR="00B4696E" w:rsidRPr="00C93506">
        <w:rPr>
          <w:rFonts w:ascii="Arial" w:hAnsi="Arial" w:cs="Arial"/>
          <w:lang w:val="en-US"/>
        </w:rPr>
        <w:t>“true”</w:t>
      </w:r>
      <w:r w:rsidR="001B57B7" w:rsidRPr="00C93506">
        <w:rPr>
          <w:rFonts w:ascii="Arial" w:hAnsi="Arial" w:cs="Arial"/>
          <w:lang w:val="en-US"/>
        </w:rPr>
        <w:t xml:space="preserve"> proportions</w:t>
      </w:r>
      <w:r w:rsidR="00B4696E" w:rsidRPr="00C93506">
        <w:rPr>
          <w:rFonts w:ascii="Arial" w:hAnsi="Arial" w:cs="Arial"/>
          <w:lang w:val="en-US"/>
        </w:rPr>
        <w:t xml:space="preserve"> showing </w:t>
      </w:r>
      <w:r w:rsidR="00C92C8C" w:rsidRPr="00C93506">
        <w:rPr>
          <w:rFonts w:ascii="Arial" w:hAnsi="Arial" w:cs="Arial"/>
          <w:lang w:val="en-US"/>
        </w:rPr>
        <w:t xml:space="preserve">RFMix </w:t>
      </w:r>
      <w:r w:rsidR="00B4696E" w:rsidRPr="00C93506">
        <w:rPr>
          <w:rFonts w:ascii="Arial" w:hAnsi="Arial" w:cs="Arial"/>
          <w:lang w:val="en-US"/>
        </w:rPr>
        <w:t xml:space="preserve">performs </w:t>
      </w:r>
      <w:r w:rsidR="005755DD" w:rsidRPr="00C93506">
        <w:rPr>
          <w:rFonts w:ascii="Arial" w:hAnsi="Arial" w:cs="Arial"/>
          <w:lang w:val="en-US"/>
        </w:rPr>
        <w:t xml:space="preserve">more accurately </w:t>
      </w:r>
      <w:r w:rsidR="00B4696E" w:rsidRPr="00C93506">
        <w:rPr>
          <w:rFonts w:ascii="Arial" w:hAnsi="Arial" w:cs="Arial"/>
          <w:lang w:val="en-US"/>
        </w:rPr>
        <w:t xml:space="preserve">than </w:t>
      </w:r>
      <w:r w:rsidR="00C92C8C" w:rsidRPr="00C93506">
        <w:rPr>
          <w:rFonts w:ascii="Arial" w:hAnsi="Arial" w:cs="Arial"/>
          <w:lang w:val="en-US"/>
        </w:rPr>
        <w:t xml:space="preserve">ADMIXTURE </w:t>
      </w:r>
      <w:r w:rsidR="00B4696E" w:rsidRPr="00C93506">
        <w:rPr>
          <w:rFonts w:ascii="Arial" w:hAnsi="Arial" w:cs="Arial"/>
          <w:lang w:val="en-US"/>
        </w:rPr>
        <w:t>in ancestry determination.</w:t>
      </w:r>
    </w:p>
    <w:p w14:paraId="64F9F400" w14:textId="4A185E35" w:rsidR="00743EF0" w:rsidRPr="00BC57BC" w:rsidRDefault="00743EF0" w:rsidP="00C93506">
      <w:pPr>
        <w:spacing w:line="480" w:lineRule="auto"/>
        <w:jc w:val="both"/>
        <w:rPr>
          <w:rFonts w:ascii="Arial" w:hAnsi="Arial" w:cs="Arial"/>
          <w:i/>
          <w:iCs/>
          <w:lang w:val="en-US"/>
        </w:rPr>
      </w:pPr>
      <w:r w:rsidRPr="00BC57BC">
        <w:rPr>
          <w:rFonts w:ascii="Arial" w:hAnsi="Arial" w:cs="Arial"/>
          <w:i/>
          <w:iCs/>
          <w:lang w:val="en-US"/>
        </w:rPr>
        <w:t xml:space="preserve">Admixture proportions calculated by ADMIXTURE are in </w:t>
      </w:r>
      <w:r w:rsidR="00D22A17">
        <w:rPr>
          <w:rFonts w:ascii="Arial" w:hAnsi="Arial" w:cs="Arial"/>
          <w:i/>
          <w:iCs/>
          <w:lang w:val="en-US"/>
        </w:rPr>
        <w:t>red (Unsupervised) and black (Supervised),</w:t>
      </w:r>
      <w:r w:rsidRPr="00BC57BC">
        <w:rPr>
          <w:rFonts w:ascii="Arial" w:hAnsi="Arial" w:cs="Arial"/>
          <w:i/>
          <w:iCs/>
          <w:lang w:val="en-US"/>
        </w:rPr>
        <w:t xml:space="preserve"> and RFMix in </w:t>
      </w:r>
      <w:r w:rsidR="00D22A17">
        <w:rPr>
          <w:rFonts w:ascii="Arial" w:hAnsi="Arial" w:cs="Arial"/>
          <w:i/>
          <w:iCs/>
          <w:lang w:val="en-US"/>
        </w:rPr>
        <w:t>blue</w:t>
      </w:r>
      <w:r w:rsidRPr="00BC57BC">
        <w:rPr>
          <w:rFonts w:ascii="Arial" w:hAnsi="Arial" w:cs="Arial"/>
          <w:i/>
          <w:iCs/>
          <w:lang w:val="en-US"/>
        </w:rPr>
        <w:t>. Root Mean Square Errors for every comparison are shown.</w:t>
      </w:r>
    </w:p>
    <w:p w14:paraId="2AA094F2" w14:textId="1E30575D" w:rsidR="00743EF0" w:rsidRDefault="00743EF0" w:rsidP="00C93506">
      <w:pPr>
        <w:spacing w:line="480" w:lineRule="auto"/>
        <w:jc w:val="both"/>
        <w:rPr>
          <w:ins w:id="264" w:author="Uren, CP, Dr [caitlinu@sun.ac.za]" w:date="2020-01-09T11:04:00Z"/>
          <w:rFonts w:ascii="Arial" w:hAnsi="Arial" w:cs="Arial"/>
          <w:lang w:val="en-US"/>
        </w:rPr>
      </w:pPr>
    </w:p>
    <w:p w14:paraId="7C9EDA0C" w14:textId="60E3E680" w:rsidR="003F44EF" w:rsidRPr="00C93506" w:rsidRDefault="003F44EF" w:rsidP="003F44EF">
      <w:pPr>
        <w:spacing w:line="480" w:lineRule="auto"/>
        <w:jc w:val="both"/>
        <w:rPr>
          <w:ins w:id="265" w:author="Uren, CP, Dr [caitlinu@sun.ac.za]" w:date="2020-01-09T11:04:00Z"/>
          <w:rFonts w:ascii="Arial" w:hAnsi="Arial" w:cs="Arial"/>
          <w:lang w:val="en-US"/>
        </w:rPr>
      </w:pPr>
      <w:ins w:id="266" w:author="Uren, CP, Dr [caitlinu@sun.ac.za]" w:date="2020-01-09T11:04:00Z">
        <w:r w:rsidRPr="00C93506">
          <w:rPr>
            <w:rFonts w:ascii="Arial" w:hAnsi="Arial" w:cs="Arial"/>
            <w:b/>
            <w:lang w:val="en-US"/>
          </w:rPr>
          <w:t xml:space="preserve">Figure </w:t>
        </w:r>
        <w:r>
          <w:rPr>
            <w:rFonts w:ascii="Arial" w:hAnsi="Arial" w:cs="Arial"/>
            <w:b/>
            <w:lang w:val="en-US"/>
          </w:rPr>
          <w:t>3</w:t>
        </w:r>
        <w:r w:rsidRPr="00C93506">
          <w:rPr>
            <w:rFonts w:ascii="Arial" w:hAnsi="Arial" w:cs="Arial"/>
            <w:b/>
            <w:lang w:val="en-US"/>
          </w:rPr>
          <w:t xml:space="preserve">:  </w:t>
        </w:r>
        <w:r w:rsidRPr="00C93506">
          <w:rPr>
            <w:rFonts w:ascii="Arial" w:hAnsi="Arial" w:cs="Arial"/>
            <w:lang w:val="en-US"/>
          </w:rPr>
          <w:t xml:space="preserve">Boxplot showing the </w:t>
        </w:r>
      </w:ins>
      <w:ins w:id="267" w:author="Uren, CP, Dr [caitlinu@sun.ac.za]" w:date="2020-01-09T11:05:00Z">
        <w:r>
          <w:rPr>
            <w:rFonts w:ascii="Arial" w:hAnsi="Arial" w:cs="Arial"/>
            <w:lang w:val="en-US"/>
          </w:rPr>
          <w:t xml:space="preserve">robustness of RFMix </w:t>
        </w:r>
      </w:ins>
      <w:ins w:id="268" w:author="Marlo Moller" w:date="2020-01-09T15:03:00Z">
        <w:r w:rsidR="00FD43FA">
          <w:rPr>
            <w:rFonts w:ascii="Arial" w:hAnsi="Arial" w:cs="Arial"/>
            <w:lang w:val="en-US"/>
          </w:rPr>
          <w:t xml:space="preserve">when </w:t>
        </w:r>
        <w:del w:id="269" w:author="Uren, CP, Dr [caitlinu@sun.ac.za]" w:date="2020-01-09T15:11:00Z">
          <w:r w:rsidR="00FD43FA" w:rsidDel="00EA1602">
            <w:rPr>
              <w:rFonts w:ascii="Arial" w:hAnsi="Arial" w:cs="Arial"/>
              <w:lang w:val="en-US"/>
            </w:rPr>
            <w:delText>using</w:delText>
          </w:r>
        </w:del>
      </w:ins>
      <w:ins w:id="270" w:author="Uren, CP, Dr [caitlinu@sun.ac.za]" w:date="2020-01-09T15:11:00Z">
        <w:r w:rsidR="00EA1602">
          <w:rPr>
            <w:rFonts w:ascii="Arial" w:hAnsi="Arial" w:cs="Arial"/>
            <w:lang w:val="en-US"/>
          </w:rPr>
          <w:t>using inaccurate</w:t>
        </w:r>
      </w:ins>
      <w:ins w:id="271" w:author="Uren, CP, Dr [caitlinu@sun.ac.za]" w:date="2020-01-09T11:05:00Z">
        <w:r>
          <w:rPr>
            <w:rFonts w:ascii="Arial" w:hAnsi="Arial" w:cs="Arial"/>
            <w:lang w:val="en-US"/>
          </w:rPr>
          <w:t xml:space="preserve"> time since admixture estimates</w:t>
        </w:r>
      </w:ins>
      <w:ins w:id="272" w:author="Uren, CP, Dr [caitlinu@sun.ac.za]" w:date="2020-01-09T11:04:00Z">
        <w:r w:rsidRPr="00C93506">
          <w:rPr>
            <w:rFonts w:ascii="Arial" w:hAnsi="Arial" w:cs="Arial"/>
            <w:lang w:val="en-US"/>
          </w:rPr>
          <w:t>.</w:t>
        </w:r>
      </w:ins>
    </w:p>
    <w:p w14:paraId="751FFB30" w14:textId="77777777" w:rsidR="003F44EF" w:rsidRPr="00C93506" w:rsidRDefault="003F44EF" w:rsidP="003F44EF">
      <w:pPr>
        <w:spacing w:line="480" w:lineRule="auto"/>
        <w:jc w:val="both"/>
        <w:rPr>
          <w:ins w:id="273" w:author="Uren, CP, Dr [caitlinu@sun.ac.za]" w:date="2020-01-09T11:04:00Z"/>
          <w:rFonts w:ascii="Arial" w:hAnsi="Arial" w:cs="Arial"/>
          <w:lang w:val="en-US"/>
        </w:rPr>
      </w:pPr>
    </w:p>
    <w:p w14:paraId="66F451F4" w14:textId="487A3B8C" w:rsidR="003F44EF" w:rsidRPr="00BC57BC" w:rsidRDefault="004E3F9F" w:rsidP="003F44EF">
      <w:pPr>
        <w:spacing w:line="480" w:lineRule="auto"/>
        <w:jc w:val="both"/>
        <w:rPr>
          <w:ins w:id="274" w:author="Uren, CP, Dr [caitlinu@sun.ac.za]" w:date="2020-01-09T11:04:00Z"/>
          <w:rFonts w:ascii="Arial" w:hAnsi="Arial" w:cs="Arial"/>
          <w:b/>
          <w:i/>
          <w:iCs/>
          <w:lang w:val="en-US"/>
        </w:rPr>
      </w:pPr>
      <w:ins w:id="275" w:author="Uren, CP, Dr [caitlinu@sun.ac.za]" w:date="2020-01-10T08:32:00Z">
        <w:r>
          <w:rPr>
            <w:rFonts w:ascii="Arial" w:hAnsi="Arial" w:cs="Arial"/>
            <w:i/>
            <w:iCs/>
            <w:lang w:val="en-US"/>
          </w:rPr>
          <w:lastRenderedPageBreak/>
          <w:t xml:space="preserve">Time since admixture of 10 (red), 15 (green) and </w:t>
        </w:r>
      </w:ins>
      <w:ins w:id="276" w:author="Uren, CP, Dr [caitlinu@sun.ac.za]" w:date="2020-01-10T08:35:00Z">
        <w:r w:rsidR="00BF1C92">
          <w:rPr>
            <w:rFonts w:ascii="Arial" w:hAnsi="Arial" w:cs="Arial"/>
            <w:i/>
            <w:iCs/>
            <w:lang w:val="en-US"/>
          </w:rPr>
          <w:t>2</w:t>
        </w:r>
      </w:ins>
      <w:bookmarkStart w:id="277" w:name="_GoBack"/>
      <w:bookmarkEnd w:id="277"/>
      <w:ins w:id="278" w:author="Uren, CP, Dr [caitlinu@sun.ac.za]" w:date="2020-01-10T08:32:00Z">
        <w:r>
          <w:rPr>
            <w:rFonts w:ascii="Arial" w:hAnsi="Arial" w:cs="Arial"/>
            <w:i/>
            <w:iCs/>
            <w:lang w:val="en-US"/>
          </w:rPr>
          <w:t xml:space="preserve">0 (blue) generations are shown. </w:t>
        </w:r>
      </w:ins>
      <w:ins w:id="279" w:author="Uren, CP, Dr [caitlinu@sun.ac.za]" w:date="2020-01-09T11:04:00Z">
        <w:r w:rsidR="003F44EF" w:rsidRPr="00BC57BC">
          <w:rPr>
            <w:rFonts w:ascii="Arial" w:hAnsi="Arial" w:cs="Arial"/>
            <w:i/>
            <w:iCs/>
            <w:lang w:val="en-US"/>
          </w:rPr>
          <w:t xml:space="preserve">The median (bold horizontal line) and the upper and lower quartiles are shown. Data outside this range are plotted as outliers. The differences in accuracies across </w:t>
        </w:r>
      </w:ins>
      <w:ins w:id="280" w:author="Uren, CP, Dr [caitlinu@sun.ac.za]" w:date="2020-01-09T11:37:00Z">
        <w:r w:rsidR="00531BAE">
          <w:rPr>
            <w:rFonts w:ascii="Arial" w:hAnsi="Arial" w:cs="Arial"/>
            <w:i/>
            <w:iCs/>
            <w:lang w:val="en-US"/>
          </w:rPr>
          <w:t>generations for each ancestry</w:t>
        </w:r>
      </w:ins>
      <w:ins w:id="281" w:author="Uren, CP, Dr [caitlinu@sun.ac.za]" w:date="2020-01-09T11:04:00Z">
        <w:r w:rsidR="003F44EF" w:rsidRPr="00BC57BC">
          <w:rPr>
            <w:rFonts w:ascii="Arial" w:hAnsi="Arial" w:cs="Arial"/>
            <w:i/>
            <w:iCs/>
            <w:lang w:val="en-US"/>
          </w:rPr>
          <w:t xml:space="preserve"> were assessed using a Wilcoxon non-parametric test. All statistically significant p values (&lt; 0.01) are shown.</w:t>
        </w:r>
      </w:ins>
    </w:p>
    <w:p w14:paraId="3F944887" w14:textId="77777777" w:rsidR="003F44EF" w:rsidRPr="00C93506" w:rsidRDefault="003F44EF" w:rsidP="00C93506">
      <w:pPr>
        <w:spacing w:line="480" w:lineRule="auto"/>
        <w:jc w:val="both"/>
        <w:rPr>
          <w:rFonts w:ascii="Arial" w:hAnsi="Arial" w:cs="Arial"/>
          <w:lang w:val="en-US"/>
        </w:rPr>
      </w:pPr>
    </w:p>
    <w:p w14:paraId="3BF93CC6" w14:textId="739C6468" w:rsidR="001B57B7" w:rsidRPr="00C93506" w:rsidRDefault="00743EF0" w:rsidP="00C93506">
      <w:pPr>
        <w:spacing w:line="480" w:lineRule="auto"/>
        <w:jc w:val="both"/>
        <w:rPr>
          <w:rFonts w:ascii="Arial" w:hAnsi="Arial" w:cs="Arial"/>
          <w:lang w:val="en-US"/>
        </w:rPr>
      </w:pPr>
      <w:r w:rsidRPr="00C93506">
        <w:rPr>
          <w:rFonts w:ascii="Arial" w:hAnsi="Arial" w:cs="Arial"/>
          <w:b/>
          <w:lang w:val="en-US"/>
        </w:rPr>
        <w:t xml:space="preserve">Figure </w:t>
      </w:r>
      <w:ins w:id="282" w:author="Uren, CP, Dr [caitlinu@sun.ac.za]" w:date="2020-01-09T11:04:00Z">
        <w:r w:rsidR="003F44EF">
          <w:rPr>
            <w:rFonts w:ascii="Arial" w:hAnsi="Arial" w:cs="Arial"/>
            <w:b/>
            <w:lang w:val="en-US"/>
          </w:rPr>
          <w:t>4</w:t>
        </w:r>
      </w:ins>
      <w:del w:id="283" w:author="Uren, CP, Dr [caitlinu@sun.ac.za]" w:date="2020-01-09T11:04:00Z">
        <w:r w:rsidR="00AA427B" w:rsidRPr="00C93506" w:rsidDel="003F44EF">
          <w:rPr>
            <w:rFonts w:ascii="Arial" w:hAnsi="Arial" w:cs="Arial"/>
            <w:b/>
            <w:lang w:val="en-US"/>
          </w:rPr>
          <w:delText>3</w:delText>
        </w:r>
      </w:del>
      <w:r w:rsidRPr="00C93506">
        <w:rPr>
          <w:rFonts w:ascii="Arial" w:hAnsi="Arial" w:cs="Arial"/>
          <w:b/>
          <w:lang w:val="en-US"/>
        </w:rPr>
        <w:t xml:space="preserve">:  </w:t>
      </w:r>
      <w:r w:rsidR="00B4696E" w:rsidRPr="00C93506">
        <w:rPr>
          <w:rFonts w:ascii="Arial" w:hAnsi="Arial" w:cs="Arial"/>
          <w:lang w:val="en-US"/>
        </w:rPr>
        <w:t>Boxplot showing the</w:t>
      </w:r>
      <w:r w:rsidR="001B57B7" w:rsidRPr="00C93506">
        <w:rPr>
          <w:rFonts w:ascii="Arial" w:hAnsi="Arial" w:cs="Arial"/>
          <w:lang w:val="en-US"/>
        </w:rPr>
        <w:t xml:space="preserve"> accuracy with w</w:t>
      </w:r>
      <w:r w:rsidR="002825FA" w:rsidRPr="00C93506">
        <w:rPr>
          <w:rFonts w:ascii="Arial" w:hAnsi="Arial" w:cs="Arial"/>
          <w:lang w:val="en-US"/>
        </w:rPr>
        <w:t>hich</w:t>
      </w:r>
      <w:r w:rsidR="001B57B7" w:rsidRPr="00C93506">
        <w:rPr>
          <w:rFonts w:ascii="Arial" w:hAnsi="Arial" w:cs="Arial"/>
          <w:lang w:val="en-US"/>
        </w:rPr>
        <w:t xml:space="preserve"> RFMix assigns an ancestral origin to a genetic region, stratified by reference population</w:t>
      </w:r>
      <w:r w:rsidR="00B4696E" w:rsidRPr="00C93506">
        <w:rPr>
          <w:rFonts w:ascii="Arial" w:hAnsi="Arial" w:cs="Arial"/>
          <w:lang w:val="en-US"/>
        </w:rPr>
        <w:t>.</w:t>
      </w:r>
    </w:p>
    <w:p w14:paraId="54441868" w14:textId="5369309C" w:rsidR="00B4696E" w:rsidRPr="00C93506" w:rsidRDefault="00B4696E" w:rsidP="00C93506">
      <w:pPr>
        <w:spacing w:line="480" w:lineRule="auto"/>
        <w:jc w:val="both"/>
        <w:rPr>
          <w:rFonts w:ascii="Arial" w:hAnsi="Arial" w:cs="Arial"/>
          <w:lang w:val="en-US"/>
        </w:rPr>
      </w:pPr>
    </w:p>
    <w:p w14:paraId="057AC0EB" w14:textId="0591C732" w:rsidR="00B4696E" w:rsidRPr="00BC57BC" w:rsidRDefault="00B4696E" w:rsidP="00C93506">
      <w:pPr>
        <w:spacing w:line="480" w:lineRule="auto"/>
        <w:jc w:val="both"/>
        <w:rPr>
          <w:rFonts w:ascii="Arial" w:hAnsi="Arial" w:cs="Arial"/>
          <w:b/>
          <w:i/>
          <w:iCs/>
          <w:lang w:val="en-US"/>
        </w:rPr>
      </w:pPr>
      <w:r w:rsidRPr="00BC57BC">
        <w:rPr>
          <w:rFonts w:ascii="Arial" w:hAnsi="Arial" w:cs="Arial"/>
          <w:i/>
          <w:iCs/>
          <w:lang w:val="en-US"/>
        </w:rPr>
        <w:t xml:space="preserve">The median (bold horizontal line) and the upper and lower quartiles are shown. Data </w:t>
      </w:r>
      <w:del w:id="284" w:author="Marlo Moller" w:date="2020-01-09T15:03:00Z">
        <w:r w:rsidRPr="00BC57BC" w:rsidDel="00FD43FA">
          <w:rPr>
            <w:rFonts w:ascii="Arial" w:hAnsi="Arial" w:cs="Arial"/>
            <w:i/>
            <w:iCs/>
            <w:lang w:val="en-US"/>
          </w:rPr>
          <w:delText>fa</w:delText>
        </w:r>
      </w:del>
      <w:ins w:id="285" w:author="Uren, CP, Dr [caitlinu@sun.ac.za]" w:date="2020-01-09T11:37:00Z">
        <w:del w:id="286" w:author="Marlo Moller" w:date="2020-01-09T15:03:00Z">
          <w:r w:rsidR="00531BAE" w:rsidDel="00FD43FA">
            <w:rPr>
              <w:rFonts w:ascii="Arial" w:hAnsi="Arial" w:cs="Arial"/>
              <w:i/>
              <w:iCs/>
              <w:lang w:val="en-US"/>
            </w:rPr>
            <w:delText>lli</w:delText>
          </w:r>
        </w:del>
      </w:ins>
      <w:del w:id="287" w:author="Marlo Moller" w:date="2020-01-09T15:03:00Z">
        <w:r w:rsidRPr="00BC57BC" w:rsidDel="00FD43FA">
          <w:rPr>
            <w:rFonts w:ascii="Arial" w:hAnsi="Arial" w:cs="Arial"/>
            <w:i/>
            <w:iCs/>
            <w:lang w:val="en-US"/>
          </w:rPr>
          <w:delText xml:space="preserve">liing </w:delText>
        </w:r>
      </w:del>
      <w:r w:rsidRPr="00BC57BC">
        <w:rPr>
          <w:rFonts w:ascii="Arial" w:hAnsi="Arial" w:cs="Arial"/>
          <w:i/>
          <w:iCs/>
          <w:lang w:val="en-US"/>
        </w:rPr>
        <w:t>outside this range are plotted as outliers.</w:t>
      </w:r>
      <w:r w:rsidR="00737FC7" w:rsidRPr="00BC57BC">
        <w:rPr>
          <w:rFonts w:ascii="Arial" w:hAnsi="Arial" w:cs="Arial"/>
          <w:i/>
          <w:iCs/>
          <w:lang w:val="en-US"/>
        </w:rPr>
        <w:t xml:space="preserve"> The differences in accuracies across ancestries were assessed using a Wilcoxon non-parametric test. All statistically significant p values (&lt; 0.01) are shown.</w:t>
      </w:r>
    </w:p>
    <w:sectPr w:rsidR="00B4696E" w:rsidRPr="00BC57BC" w:rsidSect="00A86517">
      <w:footerReference w:type="even" r:id="rId7"/>
      <w:footerReference w:type="default" r:id="rId8"/>
      <w:pgSz w:w="11900" w:h="16840"/>
      <w:pgMar w:top="1440" w:right="1440" w:bottom="1440" w:left="1440" w:header="708" w:footer="708" w:gutter="0"/>
      <w:lnNumType w:countBy="0" w:restart="continuous"/>
      <w:cols w:space="708"/>
      <w:docGrid w:linePitch="360"/>
      <w:sectPrChange w:id="288" w:author="Uren, CP, Dr [caitlinu@sun.ac.za]" w:date="2020-01-10T08:24:00Z">
        <w:sectPr w:rsidR="00B4696E" w:rsidRPr="00BC57BC" w:rsidSect="00A86517">
          <w:pgMar w:top="1440" w:right="1440" w:bottom="1440" w:left="1440" w:header="708" w:footer="708" w:gutter="0"/>
          <w:lnNumType w:countBy="1"/>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0595F3" w14:textId="77777777" w:rsidR="00783F71" w:rsidRDefault="00783F71" w:rsidP="009712B1">
      <w:r>
        <w:separator/>
      </w:r>
    </w:p>
  </w:endnote>
  <w:endnote w:type="continuationSeparator" w:id="0">
    <w:p w14:paraId="37C8C039" w14:textId="77777777" w:rsidR="00783F71" w:rsidRDefault="00783F71" w:rsidP="009712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15824326"/>
      <w:docPartObj>
        <w:docPartGallery w:val="Page Numbers (Bottom of Page)"/>
        <w:docPartUnique/>
      </w:docPartObj>
    </w:sdtPr>
    <w:sdtEndPr>
      <w:rPr>
        <w:rStyle w:val="PageNumber"/>
      </w:rPr>
    </w:sdtEndPr>
    <w:sdtContent>
      <w:p w14:paraId="47C23075" w14:textId="7AC88075" w:rsidR="003F44EF" w:rsidRDefault="003F44EF" w:rsidP="000D7C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AB5AAC" w14:textId="77777777" w:rsidR="003F44EF" w:rsidRDefault="003F44EF" w:rsidP="009712B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15155842"/>
      <w:docPartObj>
        <w:docPartGallery w:val="Page Numbers (Bottom of Page)"/>
        <w:docPartUnique/>
      </w:docPartObj>
    </w:sdtPr>
    <w:sdtEndPr>
      <w:rPr>
        <w:rStyle w:val="PageNumber"/>
      </w:rPr>
    </w:sdtEndPr>
    <w:sdtContent>
      <w:p w14:paraId="19E8F819" w14:textId="74561B9C" w:rsidR="003F44EF" w:rsidRDefault="003F44EF" w:rsidP="000D7C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092CE20E" w14:textId="77777777" w:rsidR="003F44EF" w:rsidRDefault="003F44EF" w:rsidP="009712B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1F8D02" w14:textId="77777777" w:rsidR="00783F71" w:rsidRDefault="00783F71" w:rsidP="009712B1">
      <w:r>
        <w:separator/>
      </w:r>
    </w:p>
  </w:footnote>
  <w:footnote w:type="continuationSeparator" w:id="0">
    <w:p w14:paraId="26957E1C" w14:textId="77777777" w:rsidR="00783F71" w:rsidRDefault="00783F71" w:rsidP="009712B1">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Uren, CP, Dr [caitlinu@sun.ac.za]">
    <w15:presenceInfo w15:providerId="AD" w15:userId="S::caitlinu@sun.ac.za::b11f8a3c-4d4b-4ccf-86e6-6a89a01ad34e"/>
  </w15:person>
  <w15:person w15:author="Marlo Moller">
    <w15:presenceInfo w15:providerId="None" w15:userId="Marlo Moll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hideSpellingErrors/>
  <w:hideGrammaticalErrors/>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8D1"/>
    <w:rsid w:val="00002112"/>
    <w:rsid w:val="0001373D"/>
    <w:rsid w:val="00016A61"/>
    <w:rsid w:val="0002414C"/>
    <w:rsid w:val="00024D57"/>
    <w:rsid w:val="00030D44"/>
    <w:rsid w:val="00031D2E"/>
    <w:rsid w:val="00050C9A"/>
    <w:rsid w:val="000512F3"/>
    <w:rsid w:val="000576A4"/>
    <w:rsid w:val="00063CAB"/>
    <w:rsid w:val="00081B18"/>
    <w:rsid w:val="00095033"/>
    <w:rsid w:val="000A2915"/>
    <w:rsid w:val="000B0B8D"/>
    <w:rsid w:val="000B7FF3"/>
    <w:rsid w:val="000C505B"/>
    <w:rsid w:val="000D4CE4"/>
    <w:rsid w:val="000D6EE5"/>
    <w:rsid w:val="000D7C98"/>
    <w:rsid w:val="000E210F"/>
    <w:rsid w:val="000E25DA"/>
    <w:rsid w:val="000E4BD3"/>
    <w:rsid w:val="000F507C"/>
    <w:rsid w:val="000F5204"/>
    <w:rsid w:val="0010389A"/>
    <w:rsid w:val="00113881"/>
    <w:rsid w:val="00114DE0"/>
    <w:rsid w:val="0011768C"/>
    <w:rsid w:val="00133D69"/>
    <w:rsid w:val="00134949"/>
    <w:rsid w:val="00136680"/>
    <w:rsid w:val="00141A7C"/>
    <w:rsid w:val="001533A6"/>
    <w:rsid w:val="00161A1A"/>
    <w:rsid w:val="00173EB6"/>
    <w:rsid w:val="00181B9F"/>
    <w:rsid w:val="001831E3"/>
    <w:rsid w:val="00190AE1"/>
    <w:rsid w:val="00191D90"/>
    <w:rsid w:val="0019559F"/>
    <w:rsid w:val="001A065B"/>
    <w:rsid w:val="001A1D6C"/>
    <w:rsid w:val="001A4184"/>
    <w:rsid w:val="001A6F7E"/>
    <w:rsid w:val="001B57B7"/>
    <w:rsid w:val="001B78C7"/>
    <w:rsid w:val="001E372F"/>
    <w:rsid w:val="001F459A"/>
    <w:rsid w:val="00203483"/>
    <w:rsid w:val="002158E8"/>
    <w:rsid w:val="00216995"/>
    <w:rsid w:val="002248FA"/>
    <w:rsid w:val="00224904"/>
    <w:rsid w:val="002325CB"/>
    <w:rsid w:val="00245E57"/>
    <w:rsid w:val="00245F0D"/>
    <w:rsid w:val="0026322D"/>
    <w:rsid w:val="00265A6C"/>
    <w:rsid w:val="0026733F"/>
    <w:rsid w:val="002777DB"/>
    <w:rsid w:val="002825FA"/>
    <w:rsid w:val="0028661C"/>
    <w:rsid w:val="002A4F28"/>
    <w:rsid w:val="002A52FE"/>
    <w:rsid w:val="002A5A82"/>
    <w:rsid w:val="002D4254"/>
    <w:rsid w:val="002D462A"/>
    <w:rsid w:val="002E22E7"/>
    <w:rsid w:val="002E6D22"/>
    <w:rsid w:val="002F0DA1"/>
    <w:rsid w:val="002F0DB5"/>
    <w:rsid w:val="002F1ECE"/>
    <w:rsid w:val="002F7BFE"/>
    <w:rsid w:val="003021BE"/>
    <w:rsid w:val="00314F5D"/>
    <w:rsid w:val="00315BC7"/>
    <w:rsid w:val="00315C3F"/>
    <w:rsid w:val="003204A1"/>
    <w:rsid w:val="00321310"/>
    <w:rsid w:val="003265FC"/>
    <w:rsid w:val="0034085C"/>
    <w:rsid w:val="00344EB2"/>
    <w:rsid w:val="00350D87"/>
    <w:rsid w:val="00351ABF"/>
    <w:rsid w:val="0035792B"/>
    <w:rsid w:val="00357D34"/>
    <w:rsid w:val="00364507"/>
    <w:rsid w:val="00370EFF"/>
    <w:rsid w:val="00370FBD"/>
    <w:rsid w:val="00385C80"/>
    <w:rsid w:val="003945D7"/>
    <w:rsid w:val="003A7B55"/>
    <w:rsid w:val="003B53BE"/>
    <w:rsid w:val="003B5EEC"/>
    <w:rsid w:val="003B629E"/>
    <w:rsid w:val="003C0A1C"/>
    <w:rsid w:val="003C0C05"/>
    <w:rsid w:val="003D1F4C"/>
    <w:rsid w:val="003D39DE"/>
    <w:rsid w:val="003D457F"/>
    <w:rsid w:val="003D4A17"/>
    <w:rsid w:val="003D7343"/>
    <w:rsid w:val="003E1DC1"/>
    <w:rsid w:val="003E2B8B"/>
    <w:rsid w:val="003E4877"/>
    <w:rsid w:val="003F0523"/>
    <w:rsid w:val="003F2B97"/>
    <w:rsid w:val="003F3331"/>
    <w:rsid w:val="003F44EF"/>
    <w:rsid w:val="003F6072"/>
    <w:rsid w:val="00402347"/>
    <w:rsid w:val="0041500A"/>
    <w:rsid w:val="004211A9"/>
    <w:rsid w:val="00437F20"/>
    <w:rsid w:val="00444F46"/>
    <w:rsid w:val="00447A86"/>
    <w:rsid w:val="0045522B"/>
    <w:rsid w:val="00464687"/>
    <w:rsid w:val="00475769"/>
    <w:rsid w:val="004808CF"/>
    <w:rsid w:val="004824CF"/>
    <w:rsid w:val="004856DE"/>
    <w:rsid w:val="004913D2"/>
    <w:rsid w:val="004921C8"/>
    <w:rsid w:val="00495BC7"/>
    <w:rsid w:val="004976CA"/>
    <w:rsid w:val="004A2422"/>
    <w:rsid w:val="004A52CC"/>
    <w:rsid w:val="004B3689"/>
    <w:rsid w:val="004B5A50"/>
    <w:rsid w:val="004C35BD"/>
    <w:rsid w:val="004C5120"/>
    <w:rsid w:val="004D30F5"/>
    <w:rsid w:val="004D4712"/>
    <w:rsid w:val="004D6254"/>
    <w:rsid w:val="004E1F45"/>
    <w:rsid w:val="004E29A4"/>
    <w:rsid w:val="004E3515"/>
    <w:rsid w:val="004E3CD4"/>
    <w:rsid w:val="004E3F9F"/>
    <w:rsid w:val="004F1EB4"/>
    <w:rsid w:val="004F5D30"/>
    <w:rsid w:val="00500E0C"/>
    <w:rsid w:val="00504B13"/>
    <w:rsid w:val="005074AC"/>
    <w:rsid w:val="00511440"/>
    <w:rsid w:val="00514444"/>
    <w:rsid w:val="00516370"/>
    <w:rsid w:val="005170BD"/>
    <w:rsid w:val="0052230C"/>
    <w:rsid w:val="00523082"/>
    <w:rsid w:val="00524DD9"/>
    <w:rsid w:val="00525763"/>
    <w:rsid w:val="00531BAE"/>
    <w:rsid w:val="00532FB8"/>
    <w:rsid w:val="0053575D"/>
    <w:rsid w:val="005360F9"/>
    <w:rsid w:val="005373B8"/>
    <w:rsid w:val="00537B3B"/>
    <w:rsid w:val="005469A2"/>
    <w:rsid w:val="00547CE8"/>
    <w:rsid w:val="00550169"/>
    <w:rsid w:val="00550AD6"/>
    <w:rsid w:val="00553167"/>
    <w:rsid w:val="00564220"/>
    <w:rsid w:val="0056509D"/>
    <w:rsid w:val="00567D5B"/>
    <w:rsid w:val="00571C13"/>
    <w:rsid w:val="005755DD"/>
    <w:rsid w:val="00584BEE"/>
    <w:rsid w:val="00584C0B"/>
    <w:rsid w:val="00590D78"/>
    <w:rsid w:val="00591777"/>
    <w:rsid w:val="00593A4B"/>
    <w:rsid w:val="0059484C"/>
    <w:rsid w:val="005A2E76"/>
    <w:rsid w:val="005B29AB"/>
    <w:rsid w:val="005C13E4"/>
    <w:rsid w:val="005C1415"/>
    <w:rsid w:val="005C3D10"/>
    <w:rsid w:val="005C77F0"/>
    <w:rsid w:val="005D4A6C"/>
    <w:rsid w:val="005D74A0"/>
    <w:rsid w:val="005E4439"/>
    <w:rsid w:val="005F3CB2"/>
    <w:rsid w:val="00601F4C"/>
    <w:rsid w:val="00602F76"/>
    <w:rsid w:val="00606258"/>
    <w:rsid w:val="006071E7"/>
    <w:rsid w:val="00615A38"/>
    <w:rsid w:val="00615FF2"/>
    <w:rsid w:val="006177E0"/>
    <w:rsid w:val="00623774"/>
    <w:rsid w:val="00625417"/>
    <w:rsid w:val="00630721"/>
    <w:rsid w:val="00631C6A"/>
    <w:rsid w:val="00633796"/>
    <w:rsid w:val="00652C33"/>
    <w:rsid w:val="00653205"/>
    <w:rsid w:val="00664E32"/>
    <w:rsid w:val="006675EC"/>
    <w:rsid w:val="00672E57"/>
    <w:rsid w:val="0067534E"/>
    <w:rsid w:val="0067598D"/>
    <w:rsid w:val="00683E1D"/>
    <w:rsid w:val="00687058"/>
    <w:rsid w:val="006901B4"/>
    <w:rsid w:val="00693A42"/>
    <w:rsid w:val="006A0239"/>
    <w:rsid w:val="006A0A70"/>
    <w:rsid w:val="006A3C1F"/>
    <w:rsid w:val="006A4D89"/>
    <w:rsid w:val="006A516B"/>
    <w:rsid w:val="006A78F1"/>
    <w:rsid w:val="006B2D43"/>
    <w:rsid w:val="006C0A1C"/>
    <w:rsid w:val="006C1CA5"/>
    <w:rsid w:val="006C3FB8"/>
    <w:rsid w:val="006C65BD"/>
    <w:rsid w:val="006D160D"/>
    <w:rsid w:val="006D2566"/>
    <w:rsid w:val="006E25A9"/>
    <w:rsid w:val="006E2675"/>
    <w:rsid w:val="006E3D13"/>
    <w:rsid w:val="006E528E"/>
    <w:rsid w:val="006F173C"/>
    <w:rsid w:val="006F5E91"/>
    <w:rsid w:val="006F714F"/>
    <w:rsid w:val="00703DC9"/>
    <w:rsid w:val="007068FB"/>
    <w:rsid w:val="0071766E"/>
    <w:rsid w:val="00717BC4"/>
    <w:rsid w:val="00723F41"/>
    <w:rsid w:val="007249BF"/>
    <w:rsid w:val="00724E6F"/>
    <w:rsid w:val="00730518"/>
    <w:rsid w:val="00732084"/>
    <w:rsid w:val="00736022"/>
    <w:rsid w:val="00737FC7"/>
    <w:rsid w:val="007408D1"/>
    <w:rsid w:val="00743EF0"/>
    <w:rsid w:val="007466DE"/>
    <w:rsid w:val="00751D48"/>
    <w:rsid w:val="007538BE"/>
    <w:rsid w:val="00756153"/>
    <w:rsid w:val="00761F32"/>
    <w:rsid w:val="0076691F"/>
    <w:rsid w:val="007756FF"/>
    <w:rsid w:val="00783EFB"/>
    <w:rsid w:val="00783F71"/>
    <w:rsid w:val="00786C3B"/>
    <w:rsid w:val="007938BF"/>
    <w:rsid w:val="00795097"/>
    <w:rsid w:val="00796DA3"/>
    <w:rsid w:val="007A3768"/>
    <w:rsid w:val="007A53F8"/>
    <w:rsid w:val="007C227D"/>
    <w:rsid w:val="007C2C15"/>
    <w:rsid w:val="007C5960"/>
    <w:rsid w:val="007C66B9"/>
    <w:rsid w:val="007D02D8"/>
    <w:rsid w:val="007D31F5"/>
    <w:rsid w:val="007D3C16"/>
    <w:rsid w:val="007D4D1E"/>
    <w:rsid w:val="007D62B7"/>
    <w:rsid w:val="007D6A18"/>
    <w:rsid w:val="007F58D3"/>
    <w:rsid w:val="00810720"/>
    <w:rsid w:val="008164D0"/>
    <w:rsid w:val="00816F9F"/>
    <w:rsid w:val="008274FB"/>
    <w:rsid w:val="00845872"/>
    <w:rsid w:val="00852E8A"/>
    <w:rsid w:val="00861292"/>
    <w:rsid w:val="0086268A"/>
    <w:rsid w:val="0087010D"/>
    <w:rsid w:val="0087352B"/>
    <w:rsid w:val="008775F6"/>
    <w:rsid w:val="008822DF"/>
    <w:rsid w:val="00883258"/>
    <w:rsid w:val="00883A69"/>
    <w:rsid w:val="008857F5"/>
    <w:rsid w:val="0088650B"/>
    <w:rsid w:val="00892020"/>
    <w:rsid w:val="00893FDD"/>
    <w:rsid w:val="00894232"/>
    <w:rsid w:val="008958DA"/>
    <w:rsid w:val="00896821"/>
    <w:rsid w:val="008B01F4"/>
    <w:rsid w:val="008B3581"/>
    <w:rsid w:val="008B3F09"/>
    <w:rsid w:val="008C2E86"/>
    <w:rsid w:val="008C3C29"/>
    <w:rsid w:val="008D66AD"/>
    <w:rsid w:val="008E1D2A"/>
    <w:rsid w:val="008E2FA9"/>
    <w:rsid w:val="008E5945"/>
    <w:rsid w:val="008E71C8"/>
    <w:rsid w:val="008F6222"/>
    <w:rsid w:val="00901D8F"/>
    <w:rsid w:val="00910D2F"/>
    <w:rsid w:val="0091151B"/>
    <w:rsid w:val="0091366C"/>
    <w:rsid w:val="00925742"/>
    <w:rsid w:val="00934B12"/>
    <w:rsid w:val="00944568"/>
    <w:rsid w:val="00945CD7"/>
    <w:rsid w:val="0094666C"/>
    <w:rsid w:val="00952600"/>
    <w:rsid w:val="00954B96"/>
    <w:rsid w:val="009712B1"/>
    <w:rsid w:val="00972F35"/>
    <w:rsid w:val="00972FCE"/>
    <w:rsid w:val="009767E8"/>
    <w:rsid w:val="00976B05"/>
    <w:rsid w:val="0097780D"/>
    <w:rsid w:val="00977CFB"/>
    <w:rsid w:val="009811A5"/>
    <w:rsid w:val="009876E7"/>
    <w:rsid w:val="00987F79"/>
    <w:rsid w:val="0099049C"/>
    <w:rsid w:val="00996B6C"/>
    <w:rsid w:val="009A00ED"/>
    <w:rsid w:val="009A4D95"/>
    <w:rsid w:val="009B23B3"/>
    <w:rsid w:val="009B2D7D"/>
    <w:rsid w:val="009B6873"/>
    <w:rsid w:val="009C0164"/>
    <w:rsid w:val="009C3B58"/>
    <w:rsid w:val="009D4BD8"/>
    <w:rsid w:val="009D679D"/>
    <w:rsid w:val="009D6EBF"/>
    <w:rsid w:val="009E1628"/>
    <w:rsid w:val="009E2D6B"/>
    <w:rsid w:val="009E4025"/>
    <w:rsid w:val="009E4095"/>
    <w:rsid w:val="009F5DE6"/>
    <w:rsid w:val="00A0290E"/>
    <w:rsid w:val="00A04040"/>
    <w:rsid w:val="00A111CD"/>
    <w:rsid w:val="00A17DB9"/>
    <w:rsid w:val="00A2035C"/>
    <w:rsid w:val="00A21F51"/>
    <w:rsid w:val="00A253A7"/>
    <w:rsid w:val="00A35243"/>
    <w:rsid w:val="00A3634D"/>
    <w:rsid w:val="00A36686"/>
    <w:rsid w:val="00A37657"/>
    <w:rsid w:val="00A47EE9"/>
    <w:rsid w:val="00A50AC2"/>
    <w:rsid w:val="00A562F7"/>
    <w:rsid w:val="00A6058C"/>
    <w:rsid w:val="00A6652D"/>
    <w:rsid w:val="00A66C68"/>
    <w:rsid w:val="00A67F03"/>
    <w:rsid w:val="00A71DF8"/>
    <w:rsid w:val="00A80978"/>
    <w:rsid w:val="00A841A5"/>
    <w:rsid w:val="00A86517"/>
    <w:rsid w:val="00A97424"/>
    <w:rsid w:val="00AA427B"/>
    <w:rsid w:val="00AB383A"/>
    <w:rsid w:val="00AB432A"/>
    <w:rsid w:val="00AB6B06"/>
    <w:rsid w:val="00AC08E7"/>
    <w:rsid w:val="00AC194F"/>
    <w:rsid w:val="00AC26CC"/>
    <w:rsid w:val="00AD13B0"/>
    <w:rsid w:val="00AD1BC3"/>
    <w:rsid w:val="00AD2C52"/>
    <w:rsid w:val="00AD5897"/>
    <w:rsid w:val="00AE6644"/>
    <w:rsid w:val="00AE76DC"/>
    <w:rsid w:val="00B00F5C"/>
    <w:rsid w:val="00B03D51"/>
    <w:rsid w:val="00B042B9"/>
    <w:rsid w:val="00B118C9"/>
    <w:rsid w:val="00B146C0"/>
    <w:rsid w:val="00B20EF1"/>
    <w:rsid w:val="00B20F35"/>
    <w:rsid w:val="00B21AA3"/>
    <w:rsid w:val="00B22D98"/>
    <w:rsid w:val="00B25980"/>
    <w:rsid w:val="00B27234"/>
    <w:rsid w:val="00B354B4"/>
    <w:rsid w:val="00B36D9A"/>
    <w:rsid w:val="00B4020D"/>
    <w:rsid w:val="00B43225"/>
    <w:rsid w:val="00B4428B"/>
    <w:rsid w:val="00B4696E"/>
    <w:rsid w:val="00B625B8"/>
    <w:rsid w:val="00B6446B"/>
    <w:rsid w:val="00B65529"/>
    <w:rsid w:val="00B710C0"/>
    <w:rsid w:val="00B72FE3"/>
    <w:rsid w:val="00B73383"/>
    <w:rsid w:val="00B74A12"/>
    <w:rsid w:val="00B75CCE"/>
    <w:rsid w:val="00B81DEA"/>
    <w:rsid w:val="00B83EED"/>
    <w:rsid w:val="00B8614A"/>
    <w:rsid w:val="00B864BE"/>
    <w:rsid w:val="00B91EC1"/>
    <w:rsid w:val="00B924F5"/>
    <w:rsid w:val="00B97BF7"/>
    <w:rsid w:val="00BA2DE9"/>
    <w:rsid w:val="00BB6892"/>
    <w:rsid w:val="00BC57BC"/>
    <w:rsid w:val="00BD029C"/>
    <w:rsid w:val="00BD2C0D"/>
    <w:rsid w:val="00BD5957"/>
    <w:rsid w:val="00BD70A5"/>
    <w:rsid w:val="00BD7A5F"/>
    <w:rsid w:val="00BE202C"/>
    <w:rsid w:val="00BE3012"/>
    <w:rsid w:val="00BF1C92"/>
    <w:rsid w:val="00BF5DCE"/>
    <w:rsid w:val="00C02ABC"/>
    <w:rsid w:val="00C10B89"/>
    <w:rsid w:val="00C14540"/>
    <w:rsid w:val="00C14AD1"/>
    <w:rsid w:val="00C20493"/>
    <w:rsid w:val="00C22BE6"/>
    <w:rsid w:val="00C23CAE"/>
    <w:rsid w:val="00C34929"/>
    <w:rsid w:val="00C40D84"/>
    <w:rsid w:val="00C50011"/>
    <w:rsid w:val="00C63829"/>
    <w:rsid w:val="00C6609A"/>
    <w:rsid w:val="00C674BB"/>
    <w:rsid w:val="00C67958"/>
    <w:rsid w:val="00C75FB1"/>
    <w:rsid w:val="00C823E5"/>
    <w:rsid w:val="00C84728"/>
    <w:rsid w:val="00C90803"/>
    <w:rsid w:val="00C92C8C"/>
    <w:rsid w:val="00C93506"/>
    <w:rsid w:val="00C97C8C"/>
    <w:rsid w:val="00C97CEC"/>
    <w:rsid w:val="00CA45D2"/>
    <w:rsid w:val="00CA6D83"/>
    <w:rsid w:val="00CB1EDC"/>
    <w:rsid w:val="00CC06B7"/>
    <w:rsid w:val="00CC3BFF"/>
    <w:rsid w:val="00CD60D3"/>
    <w:rsid w:val="00CE004A"/>
    <w:rsid w:val="00CF1865"/>
    <w:rsid w:val="00D00611"/>
    <w:rsid w:val="00D063D3"/>
    <w:rsid w:val="00D15EF0"/>
    <w:rsid w:val="00D1770B"/>
    <w:rsid w:val="00D22A17"/>
    <w:rsid w:val="00D22B89"/>
    <w:rsid w:val="00D307B3"/>
    <w:rsid w:val="00D32E47"/>
    <w:rsid w:val="00D41E38"/>
    <w:rsid w:val="00D43C5B"/>
    <w:rsid w:val="00D442D8"/>
    <w:rsid w:val="00D50131"/>
    <w:rsid w:val="00D51323"/>
    <w:rsid w:val="00D5565B"/>
    <w:rsid w:val="00D726E8"/>
    <w:rsid w:val="00D7736B"/>
    <w:rsid w:val="00D80D69"/>
    <w:rsid w:val="00D82EB7"/>
    <w:rsid w:val="00D83580"/>
    <w:rsid w:val="00D8388D"/>
    <w:rsid w:val="00DA4554"/>
    <w:rsid w:val="00DA4DA8"/>
    <w:rsid w:val="00DA5FE5"/>
    <w:rsid w:val="00DB18E2"/>
    <w:rsid w:val="00DC1108"/>
    <w:rsid w:val="00DC3A07"/>
    <w:rsid w:val="00DC5AA3"/>
    <w:rsid w:val="00DE371F"/>
    <w:rsid w:val="00DE46C1"/>
    <w:rsid w:val="00DE667E"/>
    <w:rsid w:val="00DF0966"/>
    <w:rsid w:val="00DF225B"/>
    <w:rsid w:val="00DF3E05"/>
    <w:rsid w:val="00E00185"/>
    <w:rsid w:val="00E00837"/>
    <w:rsid w:val="00E014B1"/>
    <w:rsid w:val="00E03B04"/>
    <w:rsid w:val="00E14138"/>
    <w:rsid w:val="00E203EF"/>
    <w:rsid w:val="00E25C96"/>
    <w:rsid w:val="00E25CAE"/>
    <w:rsid w:val="00E3442A"/>
    <w:rsid w:val="00E368D1"/>
    <w:rsid w:val="00E40C03"/>
    <w:rsid w:val="00E44B5B"/>
    <w:rsid w:val="00E45730"/>
    <w:rsid w:val="00E460D2"/>
    <w:rsid w:val="00E50F56"/>
    <w:rsid w:val="00E671D9"/>
    <w:rsid w:val="00E7221C"/>
    <w:rsid w:val="00E73AA5"/>
    <w:rsid w:val="00E84D70"/>
    <w:rsid w:val="00E90BAF"/>
    <w:rsid w:val="00E958BC"/>
    <w:rsid w:val="00E964B7"/>
    <w:rsid w:val="00EA1602"/>
    <w:rsid w:val="00EA1DBF"/>
    <w:rsid w:val="00EA378A"/>
    <w:rsid w:val="00EA7C16"/>
    <w:rsid w:val="00EB280D"/>
    <w:rsid w:val="00EC186E"/>
    <w:rsid w:val="00EC1C3B"/>
    <w:rsid w:val="00EC206F"/>
    <w:rsid w:val="00EC6075"/>
    <w:rsid w:val="00ED2F29"/>
    <w:rsid w:val="00ED41BF"/>
    <w:rsid w:val="00EE1064"/>
    <w:rsid w:val="00EE1668"/>
    <w:rsid w:val="00EE2F7E"/>
    <w:rsid w:val="00EE65BB"/>
    <w:rsid w:val="00EF1F20"/>
    <w:rsid w:val="00F0438C"/>
    <w:rsid w:val="00F22064"/>
    <w:rsid w:val="00F246CB"/>
    <w:rsid w:val="00F2761D"/>
    <w:rsid w:val="00F35003"/>
    <w:rsid w:val="00F37685"/>
    <w:rsid w:val="00F42255"/>
    <w:rsid w:val="00F60B98"/>
    <w:rsid w:val="00F63666"/>
    <w:rsid w:val="00F65330"/>
    <w:rsid w:val="00F66A33"/>
    <w:rsid w:val="00F7279E"/>
    <w:rsid w:val="00F8159F"/>
    <w:rsid w:val="00F82146"/>
    <w:rsid w:val="00F848E3"/>
    <w:rsid w:val="00F95217"/>
    <w:rsid w:val="00FA141B"/>
    <w:rsid w:val="00FA215B"/>
    <w:rsid w:val="00FB2B58"/>
    <w:rsid w:val="00FC2568"/>
    <w:rsid w:val="00FD3CB4"/>
    <w:rsid w:val="00FD43FA"/>
    <w:rsid w:val="00FD5514"/>
    <w:rsid w:val="00FE08B0"/>
    <w:rsid w:val="00FE4DF4"/>
    <w:rsid w:val="00FE4F5D"/>
    <w:rsid w:val="00FE7382"/>
    <w:rsid w:val="00FF1CDA"/>
    <w:rsid w:val="00FF638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7E0550"/>
  <w14:defaultImageDpi w14:val="32767"/>
  <w15:docId w15:val="{78DDE987-AC90-5D4C-BF6C-B41F984B8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25CAE"/>
    <w:pPr>
      <w:spacing w:before="100" w:beforeAutospacing="1" w:after="100" w:afterAutospacing="1"/>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712B1"/>
    <w:pPr>
      <w:tabs>
        <w:tab w:val="center" w:pos="4513"/>
        <w:tab w:val="right" w:pos="9026"/>
      </w:tabs>
    </w:pPr>
  </w:style>
  <w:style w:type="character" w:customStyle="1" w:styleId="FooterChar">
    <w:name w:val="Footer Char"/>
    <w:basedOn w:val="DefaultParagraphFont"/>
    <w:link w:val="Footer"/>
    <w:uiPriority w:val="99"/>
    <w:rsid w:val="009712B1"/>
  </w:style>
  <w:style w:type="character" w:styleId="PageNumber">
    <w:name w:val="page number"/>
    <w:basedOn w:val="DefaultParagraphFont"/>
    <w:uiPriority w:val="99"/>
    <w:semiHidden/>
    <w:unhideWhenUsed/>
    <w:rsid w:val="009712B1"/>
  </w:style>
  <w:style w:type="table" w:styleId="TableGrid">
    <w:name w:val="Table Grid"/>
    <w:basedOn w:val="TableNormal"/>
    <w:uiPriority w:val="39"/>
    <w:rsid w:val="00A605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C3A07"/>
    <w:rPr>
      <w:sz w:val="16"/>
      <w:szCs w:val="16"/>
    </w:rPr>
  </w:style>
  <w:style w:type="paragraph" w:styleId="CommentText">
    <w:name w:val="annotation text"/>
    <w:basedOn w:val="Normal"/>
    <w:link w:val="CommentTextChar"/>
    <w:uiPriority w:val="99"/>
    <w:semiHidden/>
    <w:unhideWhenUsed/>
    <w:rsid w:val="00DC3A07"/>
    <w:rPr>
      <w:sz w:val="20"/>
      <w:szCs w:val="20"/>
    </w:rPr>
  </w:style>
  <w:style w:type="character" w:customStyle="1" w:styleId="CommentTextChar">
    <w:name w:val="Comment Text Char"/>
    <w:basedOn w:val="DefaultParagraphFont"/>
    <w:link w:val="CommentText"/>
    <w:uiPriority w:val="99"/>
    <w:semiHidden/>
    <w:rsid w:val="00DC3A07"/>
    <w:rPr>
      <w:sz w:val="20"/>
      <w:szCs w:val="20"/>
    </w:rPr>
  </w:style>
  <w:style w:type="paragraph" w:styleId="CommentSubject">
    <w:name w:val="annotation subject"/>
    <w:basedOn w:val="CommentText"/>
    <w:next w:val="CommentText"/>
    <w:link w:val="CommentSubjectChar"/>
    <w:uiPriority w:val="99"/>
    <w:semiHidden/>
    <w:unhideWhenUsed/>
    <w:rsid w:val="00DC3A07"/>
    <w:rPr>
      <w:b/>
      <w:bCs/>
    </w:rPr>
  </w:style>
  <w:style w:type="character" w:customStyle="1" w:styleId="CommentSubjectChar">
    <w:name w:val="Comment Subject Char"/>
    <w:basedOn w:val="CommentTextChar"/>
    <w:link w:val="CommentSubject"/>
    <w:uiPriority w:val="99"/>
    <w:semiHidden/>
    <w:rsid w:val="00DC3A07"/>
    <w:rPr>
      <w:b/>
      <w:bCs/>
      <w:sz w:val="20"/>
      <w:szCs w:val="20"/>
    </w:rPr>
  </w:style>
  <w:style w:type="paragraph" w:styleId="BalloonText">
    <w:name w:val="Balloon Text"/>
    <w:basedOn w:val="Normal"/>
    <w:link w:val="BalloonTextChar"/>
    <w:uiPriority w:val="99"/>
    <w:semiHidden/>
    <w:unhideWhenUsed/>
    <w:rsid w:val="00DC3A0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C3A07"/>
    <w:rPr>
      <w:rFonts w:ascii="Times New Roman" w:hAnsi="Times New Roman" w:cs="Times New Roman"/>
      <w:sz w:val="18"/>
      <w:szCs w:val="18"/>
    </w:rPr>
  </w:style>
  <w:style w:type="paragraph" w:styleId="Bibliography">
    <w:name w:val="Bibliography"/>
    <w:basedOn w:val="Normal"/>
    <w:next w:val="Normal"/>
    <w:uiPriority w:val="37"/>
    <w:unhideWhenUsed/>
    <w:rsid w:val="00495BC7"/>
    <w:pPr>
      <w:tabs>
        <w:tab w:val="left" w:pos="380"/>
        <w:tab w:val="left" w:pos="500"/>
      </w:tabs>
      <w:spacing w:after="240"/>
      <w:ind w:left="504" w:hanging="504"/>
    </w:pPr>
  </w:style>
  <w:style w:type="character" w:styleId="LineNumber">
    <w:name w:val="line number"/>
    <w:basedOn w:val="DefaultParagraphFont"/>
    <w:uiPriority w:val="99"/>
    <w:semiHidden/>
    <w:unhideWhenUsed/>
    <w:rsid w:val="009C0164"/>
  </w:style>
  <w:style w:type="paragraph" w:styleId="Revision">
    <w:name w:val="Revision"/>
    <w:hidden/>
    <w:uiPriority w:val="99"/>
    <w:semiHidden/>
    <w:rsid w:val="004921C8"/>
  </w:style>
  <w:style w:type="character" w:styleId="PlaceholderText">
    <w:name w:val="Placeholder Text"/>
    <w:basedOn w:val="DefaultParagraphFont"/>
    <w:uiPriority w:val="99"/>
    <w:semiHidden/>
    <w:rsid w:val="003F6072"/>
    <w:rPr>
      <w:color w:val="808080"/>
    </w:rPr>
  </w:style>
  <w:style w:type="character" w:customStyle="1" w:styleId="Heading3Char">
    <w:name w:val="Heading 3 Char"/>
    <w:basedOn w:val="DefaultParagraphFont"/>
    <w:link w:val="Heading3"/>
    <w:uiPriority w:val="9"/>
    <w:rsid w:val="00E25CAE"/>
    <w:rPr>
      <w:rFonts w:ascii="Times New Roman" w:eastAsia="Times New Roman" w:hAnsi="Times New Roman" w:cs="Times New Roman"/>
      <w:b/>
      <w:bCs/>
      <w:sz w:val="27"/>
      <w:szCs w:val="27"/>
      <w:lang w:val="en-US"/>
    </w:rPr>
  </w:style>
  <w:style w:type="character" w:styleId="Hyperlink">
    <w:name w:val="Hyperlink"/>
    <w:basedOn w:val="DefaultParagraphFont"/>
    <w:uiPriority w:val="99"/>
    <w:semiHidden/>
    <w:unhideWhenUsed/>
    <w:rsid w:val="00E25CA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4652302">
      <w:bodyDiv w:val="1"/>
      <w:marLeft w:val="0"/>
      <w:marRight w:val="0"/>
      <w:marTop w:val="0"/>
      <w:marBottom w:val="0"/>
      <w:divBdr>
        <w:top w:val="none" w:sz="0" w:space="0" w:color="auto"/>
        <w:left w:val="none" w:sz="0" w:space="0" w:color="auto"/>
        <w:bottom w:val="none" w:sz="0" w:space="0" w:color="auto"/>
        <w:right w:val="none" w:sz="0" w:space="0" w:color="auto"/>
      </w:divBdr>
    </w:div>
    <w:div w:id="374014782">
      <w:bodyDiv w:val="1"/>
      <w:marLeft w:val="0"/>
      <w:marRight w:val="0"/>
      <w:marTop w:val="0"/>
      <w:marBottom w:val="0"/>
      <w:divBdr>
        <w:top w:val="none" w:sz="0" w:space="0" w:color="auto"/>
        <w:left w:val="none" w:sz="0" w:space="0" w:color="auto"/>
        <w:bottom w:val="none" w:sz="0" w:space="0" w:color="auto"/>
        <w:right w:val="none" w:sz="0" w:space="0" w:color="auto"/>
      </w:divBdr>
    </w:div>
    <w:div w:id="435637050">
      <w:bodyDiv w:val="1"/>
      <w:marLeft w:val="0"/>
      <w:marRight w:val="0"/>
      <w:marTop w:val="0"/>
      <w:marBottom w:val="0"/>
      <w:divBdr>
        <w:top w:val="none" w:sz="0" w:space="0" w:color="auto"/>
        <w:left w:val="none" w:sz="0" w:space="0" w:color="auto"/>
        <w:bottom w:val="none" w:sz="0" w:space="0" w:color="auto"/>
        <w:right w:val="none" w:sz="0" w:space="0" w:color="auto"/>
      </w:divBdr>
    </w:div>
    <w:div w:id="1397513979">
      <w:bodyDiv w:val="1"/>
      <w:marLeft w:val="0"/>
      <w:marRight w:val="0"/>
      <w:marTop w:val="0"/>
      <w:marBottom w:val="0"/>
      <w:divBdr>
        <w:top w:val="none" w:sz="0" w:space="0" w:color="auto"/>
        <w:left w:val="none" w:sz="0" w:space="0" w:color="auto"/>
        <w:bottom w:val="none" w:sz="0" w:space="0" w:color="auto"/>
        <w:right w:val="none" w:sz="0" w:space="0" w:color="auto"/>
      </w:divBdr>
    </w:div>
    <w:div w:id="1922518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0F2888-1248-B142-A786-61CA245A4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16</Pages>
  <Words>20717</Words>
  <Characters>118087</Characters>
  <Application>Microsoft Office Word</Application>
  <DocSecurity>0</DocSecurity>
  <Lines>984</Lines>
  <Paragraphs>277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Uren, CP, Dr [caitlinu@sun.ac.za]</dc:creator>
  <cp:keywords/>
  <dc:description/>
  <cp:lastModifiedBy>Uren, CP, Dr [caitlinu@sun.ac.za]</cp:lastModifiedBy>
  <cp:revision>11</cp:revision>
  <cp:lastPrinted>2019-04-30T08:49:00Z</cp:lastPrinted>
  <dcterms:created xsi:type="dcterms:W3CDTF">2020-01-09T13:10:00Z</dcterms:created>
  <dcterms:modified xsi:type="dcterms:W3CDTF">2020-01-10T06:35:00Z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zotero-version="5.0.74"&gt;&lt;session id="d58Gq1Ig"/&gt;&lt;style id="http://www.zotero.org/styles/vancouver" locale="en-US" hasBibliography="1" bibliographyStyleHasBeenSet="1"/&gt;&lt;prefs&gt;&lt;pref name="fieldType" value="Field"/&gt;&lt;pref name="dontAskD</vt:lpwstr>
  </property>
  <property fmtid="{D5CDD505-2E9C-101B-9397-08002B2CF9AE}" pid="3" name="ZOTERO_PREF_2">
    <vt:lpwstr>elayCitationUpdates" value="true"/&gt;&lt;/prefs&gt;&lt;/data&gt;</vt:lpwstr>
  </property>
</Properties>
</file>