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871DD5" w14:textId="77777777" w:rsidR="001975ED" w:rsidRPr="00292C04" w:rsidRDefault="001975ED" w:rsidP="001975ED">
      <w:pPr>
        <w:snapToGrid w:val="0"/>
        <w:spacing w:line="360" w:lineRule="auto"/>
        <w:ind w:left="1"/>
        <w:rPr>
          <w:ins w:id="0" w:author="Zhang Elsa" w:date="2020-08-05T20:40:00Z"/>
          <w:rFonts w:ascii="Times New Roman" w:hAnsi="Times New Roman"/>
          <w:b/>
          <w:kern w:val="0"/>
          <w:sz w:val="24"/>
        </w:rPr>
      </w:pPr>
      <w:bookmarkStart w:id="1" w:name="OLE_LINK29"/>
      <w:bookmarkStart w:id="2" w:name="OLE_LINK25"/>
      <w:bookmarkStart w:id="3" w:name="OLE_LINK12"/>
      <w:bookmarkStart w:id="4" w:name="OLE_LINK11"/>
      <w:bookmarkStart w:id="5" w:name="OLE_LINK176"/>
      <w:bookmarkStart w:id="6" w:name="OLE_LINK175"/>
      <w:bookmarkStart w:id="7" w:name="OLE_LINK34"/>
      <w:bookmarkStart w:id="8" w:name="OLE_LINK33"/>
      <w:ins w:id="9" w:author="Zhang Elsa" w:date="2020-08-05T20:40:00Z">
        <w:r w:rsidRPr="00292C04">
          <w:rPr>
            <w:rFonts w:ascii="Times New Roman" w:hAnsi="Times New Roman"/>
            <w:b/>
            <w:kern w:val="0"/>
            <w:sz w:val="24"/>
          </w:rPr>
          <w:t xml:space="preserve">Immediate </w:t>
        </w:r>
        <w:r>
          <w:rPr>
            <w:rFonts w:ascii="Times New Roman" w:hAnsi="Times New Roman" w:hint="eastAsia"/>
            <w:b/>
            <w:kern w:val="0"/>
            <w:sz w:val="24"/>
          </w:rPr>
          <w:t>and</w:t>
        </w:r>
        <w:r w:rsidRPr="00292C04">
          <w:rPr>
            <w:rFonts w:ascii="Times New Roman" w:hAnsi="Times New Roman"/>
            <w:b/>
            <w:kern w:val="0"/>
            <w:sz w:val="24"/>
          </w:rPr>
          <w:t xml:space="preserve"> legacy effects of snow exclusion on soil fungal</w:t>
        </w:r>
        <w:r>
          <w:rPr>
            <w:rFonts w:ascii="Times New Roman" w:hAnsi="Times New Roman"/>
            <w:b/>
            <w:kern w:val="0"/>
            <w:sz w:val="24"/>
          </w:rPr>
          <w:t xml:space="preserve"> diversity and</w:t>
        </w:r>
        <w:r w:rsidRPr="00292C04">
          <w:rPr>
            <w:rFonts w:ascii="Times New Roman" w:hAnsi="Times New Roman"/>
            <w:b/>
            <w:kern w:val="0"/>
            <w:sz w:val="24"/>
          </w:rPr>
          <w:t xml:space="preserve"> community</w:t>
        </w:r>
        <w:r w:rsidRPr="00292C04">
          <w:rPr>
            <w:rFonts w:ascii="Times New Roman" w:hAnsi="Times New Roman" w:hint="eastAsia"/>
            <w:b/>
            <w:kern w:val="0"/>
            <w:sz w:val="24"/>
          </w:rPr>
          <w:t xml:space="preserve"> </w:t>
        </w:r>
        <w:r>
          <w:rPr>
            <w:rFonts w:ascii="Times New Roman" w:hAnsi="Times New Roman"/>
            <w:b/>
            <w:kern w:val="0"/>
            <w:sz w:val="24"/>
          </w:rPr>
          <w:t>composition</w:t>
        </w:r>
      </w:ins>
    </w:p>
    <w:p w14:paraId="409049B9" w14:textId="77777777" w:rsidR="001975ED" w:rsidRPr="0067408A" w:rsidRDefault="001975ED" w:rsidP="001975ED">
      <w:pPr>
        <w:snapToGrid w:val="0"/>
        <w:spacing w:line="360" w:lineRule="auto"/>
        <w:rPr>
          <w:ins w:id="10" w:author="Zhang Elsa" w:date="2020-08-05T20:40:00Z"/>
          <w:rFonts w:ascii="Times New Roman" w:hAnsi="Times New Roman"/>
          <w:b/>
          <w:kern w:val="0"/>
          <w:sz w:val="24"/>
        </w:rPr>
      </w:pPr>
    </w:p>
    <w:p w14:paraId="7A6913C6" w14:textId="77777777" w:rsidR="001975ED" w:rsidRPr="00292C04" w:rsidRDefault="001975ED" w:rsidP="001975ED">
      <w:pPr>
        <w:snapToGrid w:val="0"/>
        <w:spacing w:line="360" w:lineRule="auto"/>
        <w:rPr>
          <w:ins w:id="11" w:author="Zhang Elsa" w:date="2020-08-05T20:40:00Z"/>
          <w:rFonts w:ascii="Times New Roman" w:eastAsia="黑体" w:hAnsi="Times New Roman"/>
          <w:kern w:val="0"/>
          <w:sz w:val="22"/>
        </w:rPr>
      </w:pPr>
      <w:ins w:id="12" w:author="Zhang Elsa" w:date="2020-08-05T20:40:00Z">
        <w:r w:rsidRPr="00292C04">
          <w:rPr>
            <w:rFonts w:ascii="Times New Roman" w:eastAsia="黑体" w:hAnsi="Times New Roman"/>
            <w:kern w:val="0"/>
            <w:sz w:val="22"/>
          </w:rPr>
          <w:t>Li Zhang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>1 #</w:t>
        </w:r>
        <w:r w:rsidRPr="00292C04">
          <w:rPr>
            <w:rFonts w:ascii="Times New Roman" w:eastAsia="黑体" w:hAnsi="Times New Roman"/>
            <w:kern w:val="0"/>
            <w:sz w:val="22"/>
          </w:rPr>
          <w:t>,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 xml:space="preserve"> Yuzhi Ren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>1 #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 xml:space="preserve">, </w:t>
        </w:r>
        <w:r w:rsidRPr="00292C04">
          <w:rPr>
            <w:rFonts w:ascii="Times New Roman" w:eastAsia="黑体" w:hAnsi="Times New Roman"/>
            <w:kern w:val="0"/>
            <w:sz w:val="22"/>
          </w:rPr>
          <w:t>Kaijun Yang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>2</w:t>
        </w:r>
        <w:r w:rsidRPr="00292C04">
          <w:rPr>
            <w:rFonts w:ascii="Times New Roman" w:eastAsia="黑体" w:hAnsi="Times New Roman"/>
            <w:kern w:val="0"/>
            <w:sz w:val="22"/>
          </w:rPr>
          <w:t>, Zhijie Li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>3</w:t>
        </w:r>
        <w:r w:rsidRPr="00292C04">
          <w:rPr>
            <w:rFonts w:ascii="Times New Roman" w:eastAsia="黑体" w:hAnsi="Times New Roman"/>
            <w:kern w:val="0"/>
            <w:sz w:val="22"/>
          </w:rPr>
          <w:t>,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 xml:space="preserve"> </w:t>
        </w:r>
        <w:r w:rsidRPr="00292C04">
          <w:rPr>
            <w:rFonts w:ascii="Times New Roman" w:eastAsia="黑体" w:hAnsi="Times New Roman"/>
            <w:kern w:val="0"/>
            <w:sz w:val="22"/>
          </w:rPr>
          <w:t>Bo Tan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>1</w:t>
        </w:r>
        <w:r w:rsidRPr="00292C04">
          <w:rPr>
            <w:rFonts w:ascii="Times New Roman" w:eastAsia="黑体" w:hAnsi="Times New Roman"/>
            <w:kern w:val="0"/>
            <w:sz w:val="22"/>
          </w:rPr>
          <w:t>,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 xml:space="preserve"> Yang Liu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>1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>,</w:t>
        </w:r>
        <w:r w:rsidRPr="00292C04">
          <w:rPr>
            <w:rFonts w:ascii="Times New Roman" w:eastAsia="黑体" w:hAnsi="Times New Roman"/>
            <w:kern w:val="0"/>
            <w:sz w:val="22"/>
          </w:rPr>
          <w:t xml:space="preserve"> 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>Han Li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>1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>, Chengming You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>1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>, Sining Liu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>1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>, Lixia Wang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>1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 xml:space="preserve">, </w:t>
        </w:r>
        <w:r w:rsidRPr="00292C04">
          <w:rPr>
            <w:rFonts w:ascii="Times New Roman" w:eastAsia="黑体" w:hAnsi="Times New Roman"/>
            <w:kern w:val="0"/>
            <w:sz w:val="22"/>
          </w:rPr>
          <w:t>Rui Yin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>4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>, Jian Zhang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 xml:space="preserve">1 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>and</w:t>
        </w:r>
        <w:r w:rsidRPr="00292C04">
          <w:rPr>
            <w:rFonts w:ascii="Times New Roman" w:eastAsia="黑体" w:hAnsi="Times New Roman"/>
            <w:kern w:val="0"/>
            <w:sz w:val="22"/>
          </w:rPr>
          <w:t xml:space="preserve"> Zhenfeng Xu</w:t>
        </w:r>
        <w:r w:rsidRPr="00292C04">
          <w:rPr>
            <w:rFonts w:ascii="Times New Roman" w:eastAsia="黑体" w:hAnsi="Times New Roman" w:hint="eastAsia"/>
            <w:kern w:val="0"/>
            <w:sz w:val="22"/>
            <w:vertAlign w:val="superscript"/>
          </w:rPr>
          <w:t xml:space="preserve">1, </w:t>
        </w:r>
        <w:r>
          <w:rPr>
            <w:rFonts w:ascii="Times New Roman" w:eastAsia="黑体" w:hAnsi="Times New Roman"/>
            <w:kern w:val="0"/>
            <w:sz w:val="22"/>
            <w:vertAlign w:val="superscript"/>
          </w:rPr>
          <w:t>*</w:t>
        </w:r>
      </w:ins>
    </w:p>
    <w:p w14:paraId="2C287D68" w14:textId="77777777" w:rsidR="001975ED" w:rsidRPr="00292C04" w:rsidRDefault="001975ED" w:rsidP="001975ED">
      <w:pPr>
        <w:snapToGrid w:val="0"/>
        <w:spacing w:line="360" w:lineRule="auto"/>
        <w:rPr>
          <w:ins w:id="13" w:author="Zhang Elsa" w:date="2020-08-05T20:40:00Z"/>
          <w:rFonts w:ascii="Times New Roman" w:eastAsia="黑体" w:hAnsi="Times New Roman"/>
          <w:kern w:val="0"/>
          <w:sz w:val="22"/>
          <w:vertAlign w:val="superscript"/>
        </w:rPr>
      </w:pPr>
    </w:p>
    <w:p w14:paraId="285FB69B" w14:textId="77777777" w:rsidR="001975ED" w:rsidRPr="002B1ACD" w:rsidRDefault="001975ED" w:rsidP="001975ED">
      <w:pPr>
        <w:snapToGrid w:val="0"/>
        <w:spacing w:line="360" w:lineRule="auto"/>
        <w:rPr>
          <w:ins w:id="14" w:author="Zhang Elsa" w:date="2020-08-05T20:40:00Z"/>
          <w:rFonts w:ascii="Times New Roman" w:eastAsia="黑体" w:hAnsi="Times New Roman"/>
          <w:iCs/>
          <w:kern w:val="0"/>
          <w:sz w:val="22"/>
        </w:rPr>
      </w:pPr>
      <w:ins w:id="15" w:author="Zhang Elsa" w:date="2020-08-05T20:40:00Z">
        <w:r w:rsidRPr="002B1ACD">
          <w:rPr>
            <w:rFonts w:ascii="Times New Roman" w:hAnsi="Times New Roman" w:hint="eastAsia"/>
            <w:iCs/>
            <w:sz w:val="22"/>
            <w:vertAlign w:val="superscript"/>
          </w:rPr>
          <w:t>1</w:t>
        </w:r>
        <w:r w:rsidRPr="002B1ACD">
          <w:rPr>
            <w:rFonts w:ascii="Times New Roman" w:eastAsia="黑体" w:hAnsi="Times New Roman"/>
            <w:iCs/>
            <w:kern w:val="0"/>
            <w:sz w:val="22"/>
          </w:rPr>
          <w:t xml:space="preserve">Forestry Ecological Engineering </w:t>
        </w:r>
        <w:r w:rsidRPr="002B1ACD">
          <w:rPr>
            <w:rFonts w:ascii="Times New Roman" w:eastAsia="黑体" w:hAnsi="Times New Roman" w:hint="eastAsia"/>
            <w:iCs/>
            <w:kern w:val="0"/>
            <w:sz w:val="22"/>
          </w:rPr>
          <w:t>in</w:t>
        </w:r>
        <w:r w:rsidRPr="002B1ACD">
          <w:rPr>
            <w:rFonts w:ascii="Times New Roman" w:eastAsia="黑体" w:hAnsi="Times New Roman"/>
            <w:iCs/>
            <w:kern w:val="0"/>
            <w:sz w:val="22"/>
          </w:rPr>
          <w:t xml:space="preserve"> the Upper Reaches of the Yangtze River Key Laboratory</w:t>
        </w:r>
        <w:r w:rsidRPr="002B1ACD">
          <w:rPr>
            <w:rFonts w:ascii="Times New Roman" w:eastAsia="黑体" w:hAnsi="Times New Roman" w:hint="eastAsia"/>
            <w:iCs/>
            <w:kern w:val="0"/>
            <w:sz w:val="22"/>
          </w:rPr>
          <w:t xml:space="preserve"> of</w:t>
        </w:r>
        <w:r w:rsidRPr="002B1ACD">
          <w:rPr>
            <w:rFonts w:ascii="Times New Roman" w:eastAsia="黑体" w:hAnsi="Times New Roman"/>
            <w:iCs/>
            <w:kern w:val="0"/>
            <w:sz w:val="22"/>
          </w:rPr>
          <w:t xml:space="preserve"> Sichuan Provinc</w:t>
        </w:r>
        <w:r w:rsidRPr="002B1ACD">
          <w:rPr>
            <w:rFonts w:ascii="Times New Roman" w:eastAsia="黑体" w:hAnsi="Times New Roman" w:hint="eastAsia"/>
            <w:iCs/>
            <w:kern w:val="0"/>
            <w:sz w:val="22"/>
          </w:rPr>
          <w:t>e</w:t>
        </w:r>
        <w:r w:rsidRPr="002B1ACD">
          <w:rPr>
            <w:rFonts w:ascii="Times New Roman" w:eastAsia="黑体" w:hAnsi="Times New Roman"/>
            <w:iCs/>
            <w:kern w:val="0"/>
            <w:sz w:val="22"/>
          </w:rPr>
          <w:t xml:space="preserve"> &amp; National Forestry and Grassland Administration Key Laboratory of Forest Resources Conservation and Ecological Safety on the Upper Reaches of the Yangtze River &amp; Rainy Area of West China Plantation Ecosystem Permanent Scientific Research Base, Institute of Ecology &amp; Forestry, Sichuan Agricultural University, Chengdu 611130, </w:t>
        </w:r>
        <w:r w:rsidRPr="002B1ACD">
          <w:rPr>
            <w:rFonts w:ascii="Times New Roman" w:eastAsia="黑体" w:hAnsi="Times New Roman" w:hint="eastAsia"/>
            <w:iCs/>
            <w:kern w:val="0"/>
            <w:sz w:val="22"/>
          </w:rPr>
          <w:t>People</w:t>
        </w:r>
        <w:r w:rsidRPr="002B1ACD">
          <w:rPr>
            <w:rFonts w:ascii="Times New Roman" w:eastAsia="黑体" w:hAnsi="Times New Roman"/>
            <w:iCs/>
            <w:kern w:val="0"/>
            <w:sz w:val="22"/>
          </w:rPr>
          <w:t>’</w:t>
        </w:r>
        <w:r w:rsidRPr="002B1ACD">
          <w:rPr>
            <w:rFonts w:ascii="Times New Roman" w:eastAsia="黑体" w:hAnsi="Times New Roman" w:hint="eastAsia"/>
            <w:iCs/>
            <w:kern w:val="0"/>
            <w:sz w:val="22"/>
          </w:rPr>
          <w:t xml:space="preserve">s Republic of </w:t>
        </w:r>
        <w:r w:rsidRPr="002B1ACD">
          <w:rPr>
            <w:rFonts w:ascii="Times New Roman" w:eastAsia="黑体" w:hAnsi="Times New Roman"/>
            <w:iCs/>
            <w:kern w:val="0"/>
            <w:sz w:val="22"/>
          </w:rPr>
          <w:t>China</w:t>
        </w:r>
      </w:ins>
    </w:p>
    <w:p w14:paraId="7AED1825" w14:textId="77777777" w:rsidR="001975ED" w:rsidRDefault="001975ED" w:rsidP="001975ED">
      <w:pPr>
        <w:snapToGrid w:val="0"/>
        <w:spacing w:line="360" w:lineRule="auto"/>
        <w:rPr>
          <w:ins w:id="16" w:author="Zhang Elsa" w:date="2020-08-05T20:40:00Z"/>
          <w:rFonts w:ascii="Times New Roman" w:eastAsia="黑体" w:hAnsi="Times New Roman"/>
          <w:iCs/>
          <w:kern w:val="0"/>
          <w:sz w:val="22"/>
        </w:rPr>
        <w:pPrChange w:id="17" w:author="Zhang Elsa" w:date="2020-08-05T20:41:00Z">
          <w:pPr>
            <w:snapToGrid w:val="0"/>
            <w:spacing w:line="360" w:lineRule="auto"/>
          </w:pPr>
        </w:pPrChange>
      </w:pPr>
      <w:ins w:id="18" w:author="Zhang Elsa" w:date="2020-08-05T20:40:00Z">
        <w:r w:rsidRPr="002B1ACD">
          <w:rPr>
            <w:rFonts w:ascii="Times New Roman" w:eastAsia="黑体" w:hAnsi="Times New Roman" w:hint="eastAsia"/>
            <w:iCs/>
            <w:kern w:val="0"/>
            <w:sz w:val="22"/>
            <w:vertAlign w:val="superscript"/>
          </w:rPr>
          <w:t>2</w:t>
        </w:r>
        <w:r w:rsidRPr="002B1ACD">
          <w:rPr>
            <w:rFonts w:ascii="Times New Roman" w:eastAsia="黑体" w:hAnsi="Times New Roman" w:hint="eastAsia"/>
            <w:iCs/>
            <w:kern w:val="0"/>
            <w:sz w:val="22"/>
          </w:rPr>
          <w:t>Global Ecology Unit CREAF-CSIC-UAB, CSIC, 08193 Barcelona, Catalonia, Spain</w:t>
        </w:r>
      </w:ins>
    </w:p>
    <w:p w14:paraId="1868BF7B" w14:textId="77777777" w:rsidR="001975ED" w:rsidRPr="001975ED" w:rsidRDefault="001975ED" w:rsidP="001975ED">
      <w:pPr>
        <w:snapToGrid w:val="0"/>
        <w:spacing w:line="360" w:lineRule="auto"/>
        <w:rPr>
          <w:moveTo w:id="19" w:author="Zhang Elsa" w:date="2020-08-05T20:40:00Z"/>
          <w:rFonts w:ascii="Times New Roman" w:eastAsia="黑体" w:hAnsi="Times New Roman"/>
          <w:iCs/>
          <w:kern w:val="0"/>
          <w:sz w:val="22"/>
          <w:rPrChange w:id="20" w:author="Zhang Elsa" w:date="2020-08-05T20:41:00Z">
            <w:rPr>
              <w:moveTo w:id="21" w:author="Zhang Elsa" w:date="2020-08-05T20:40:00Z"/>
              <w:rFonts w:ascii="Times New Roman" w:eastAsia="黑体" w:hAnsi="Times New Roman"/>
              <w:i/>
              <w:kern w:val="0"/>
              <w:sz w:val="22"/>
            </w:rPr>
          </w:rPrChange>
        </w:rPr>
        <w:pPrChange w:id="22" w:author="Zhang Elsa" w:date="2020-08-05T20:41:00Z">
          <w:pPr>
            <w:snapToGrid w:val="0"/>
          </w:pPr>
        </w:pPrChange>
      </w:pPr>
      <w:moveToRangeStart w:id="23" w:author="Zhang Elsa" w:date="2020-08-05T20:40:00Z" w:name="move47552471"/>
      <w:moveTo w:id="24" w:author="Zhang Elsa" w:date="2020-08-05T20:40:00Z">
        <w:r w:rsidRPr="001975ED">
          <w:rPr>
            <w:rFonts w:ascii="Times New Roman" w:eastAsia="黑体" w:hAnsi="Times New Roman" w:hint="eastAsia"/>
            <w:iCs/>
            <w:kern w:val="0"/>
            <w:sz w:val="22"/>
            <w:vertAlign w:val="superscript"/>
            <w:rPrChange w:id="25" w:author="Zhang Elsa" w:date="2020-08-05T20:41:00Z">
              <w:rPr>
                <w:rFonts w:ascii="Times New Roman" w:eastAsia="黑体" w:hAnsi="Times New Roman" w:hint="eastAsia"/>
                <w:i/>
                <w:kern w:val="0"/>
                <w:sz w:val="22"/>
                <w:vertAlign w:val="superscript"/>
              </w:rPr>
            </w:rPrChange>
          </w:rPr>
          <w:t>3</w:t>
        </w:r>
        <w:r w:rsidRPr="001975ED">
          <w:rPr>
            <w:rFonts w:ascii="Times New Roman" w:eastAsia="黑体" w:hAnsi="Times New Roman" w:hint="eastAsia"/>
            <w:iCs/>
            <w:kern w:val="0"/>
            <w:sz w:val="22"/>
            <w:rPrChange w:id="26" w:author="Zhang Elsa" w:date="2020-08-05T20:41:00Z">
              <w:rPr>
                <w:rFonts w:ascii="Times New Roman" w:eastAsia="黑体" w:hAnsi="Times New Roman" w:hint="eastAsia"/>
                <w:i/>
                <w:kern w:val="0"/>
                <w:sz w:val="22"/>
              </w:rPr>
            </w:rPrChange>
          </w:rPr>
          <w:t xml:space="preserve">Forschungszentrum </w:t>
        </w:r>
        <w:r w:rsidRPr="001975ED">
          <w:rPr>
            <w:rFonts w:ascii="Times New Roman" w:eastAsia="黑体" w:hAnsi="Times New Roman"/>
            <w:iCs/>
            <w:kern w:val="0"/>
            <w:sz w:val="22"/>
            <w:rPrChange w:id="27" w:author="Zhang Elsa" w:date="2020-08-05T20:41:00Z">
              <w:rPr>
                <w:rFonts w:ascii="Times New Roman" w:eastAsia="黑体" w:hAnsi="Times New Roman"/>
                <w:i/>
                <w:kern w:val="0"/>
                <w:sz w:val="22"/>
              </w:rPr>
            </w:rPrChange>
          </w:rPr>
          <w:t>Jülich GmbH, Agrosphere (IBG-3), Jülich, Germany</w:t>
        </w:r>
        <w:del w:id="28" w:author="Zhang Elsa" w:date="2020-08-05T20:41:00Z">
          <w:r w:rsidRPr="001975ED" w:rsidDel="001975ED">
            <w:rPr>
              <w:rFonts w:ascii="Times New Roman" w:eastAsia="黑体" w:hAnsi="Times New Roman" w:hint="eastAsia"/>
              <w:iCs/>
              <w:kern w:val="0"/>
              <w:sz w:val="22"/>
              <w:rPrChange w:id="29" w:author="Zhang Elsa" w:date="2020-08-05T20:41:00Z">
                <w:rPr>
                  <w:rFonts w:ascii="Times New Roman" w:eastAsia="黑体" w:hAnsi="Times New Roman" w:hint="eastAsia"/>
                  <w:i/>
                  <w:kern w:val="0"/>
                  <w:sz w:val="22"/>
                </w:rPr>
              </w:rPrChange>
            </w:rPr>
            <w:delText>;</w:delText>
          </w:r>
        </w:del>
      </w:moveTo>
    </w:p>
    <w:p w14:paraId="0586A382" w14:textId="082269D3" w:rsidR="001975ED" w:rsidRPr="001975ED" w:rsidDel="001975ED" w:rsidRDefault="001975ED" w:rsidP="001975ED">
      <w:pPr>
        <w:snapToGrid w:val="0"/>
        <w:spacing w:line="360" w:lineRule="auto"/>
        <w:rPr>
          <w:del w:id="30" w:author="Zhang Elsa" w:date="2020-08-05T20:40:00Z"/>
          <w:moveTo w:id="31" w:author="Zhang Elsa" w:date="2020-08-05T20:40:00Z"/>
          <w:rFonts w:ascii="Times New Roman" w:eastAsia="黑体" w:hAnsi="Times New Roman"/>
          <w:iCs/>
          <w:kern w:val="0"/>
          <w:sz w:val="22"/>
          <w:rPrChange w:id="32" w:author="Zhang Elsa" w:date="2020-08-05T20:41:00Z">
            <w:rPr>
              <w:del w:id="33" w:author="Zhang Elsa" w:date="2020-08-05T20:40:00Z"/>
              <w:moveTo w:id="34" w:author="Zhang Elsa" w:date="2020-08-05T20:40:00Z"/>
              <w:rFonts w:ascii="Times New Roman" w:eastAsia="黑体" w:hAnsi="Times New Roman"/>
              <w:i/>
              <w:kern w:val="0"/>
              <w:sz w:val="22"/>
            </w:rPr>
          </w:rPrChange>
        </w:rPr>
        <w:pPrChange w:id="35" w:author="Zhang Elsa" w:date="2020-08-05T20:41:00Z">
          <w:pPr>
            <w:snapToGrid w:val="0"/>
          </w:pPr>
        </w:pPrChange>
      </w:pPr>
      <w:moveTo w:id="36" w:author="Zhang Elsa" w:date="2020-08-05T20:40:00Z">
        <w:del w:id="37" w:author="Zhang Elsa" w:date="2020-08-05T20:41:00Z">
          <w:r w:rsidRPr="001975ED" w:rsidDel="001975ED">
            <w:rPr>
              <w:rFonts w:ascii="Times New Roman" w:eastAsia="黑体" w:hAnsi="Times New Roman" w:hint="eastAsia"/>
              <w:iCs/>
              <w:kern w:val="0"/>
              <w:sz w:val="22"/>
              <w:rPrChange w:id="38" w:author="Zhang Elsa" w:date="2020-08-05T20:41:00Z">
                <w:rPr>
                  <w:rFonts w:ascii="Times New Roman" w:eastAsia="黑体" w:hAnsi="Times New Roman" w:hint="eastAsia"/>
                  <w:i/>
                  <w:kern w:val="0"/>
                  <w:sz w:val="22"/>
                </w:rPr>
              </w:rPrChange>
            </w:rPr>
            <w:delText xml:space="preserve"> </w:delText>
          </w:r>
        </w:del>
        <w:r w:rsidRPr="001975ED">
          <w:rPr>
            <w:rFonts w:ascii="Times New Roman" w:eastAsia="黑体" w:hAnsi="Times New Roman" w:hint="eastAsia"/>
            <w:iCs/>
            <w:kern w:val="0"/>
            <w:sz w:val="22"/>
            <w:vertAlign w:val="superscript"/>
            <w:rPrChange w:id="39" w:author="Zhang Elsa" w:date="2020-08-05T20:41:00Z">
              <w:rPr>
                <w:rFonts w:ascii="Times New Roman" w:eastAsia="黑体" w:hAnsi="Times New Roman" w:hint="eastAsia"/>
                <w:i/>
                <w:kern w:val="0"/>
                <w:sz w:val="22"/>
                <w:vertAlign w:val="superscript"/>
              </w:rPr>
            </w:rPrChange>
          </w:rPr>
          <w:t>4</w:t>
        </w:r>
        <w:r w:rsidRPr="001975ED">
          <w:rPr>
            <w:rFonts w:ascii="Times New Roman" w:eastAsia="黑体" w:hAnsi="Times New Roman"/>
            <w:iCs/>
            <w:kern w:val="0"/>
            <w:sz w:val="22"/>
            <w:rPrChange w:id="40" w:author="Zhang Elsa" w:date="2020-08-05T20:41:00Z">
              <w:rPr>
                <w:rFonts w:ascii="Times New Roman" w:eastAsia="黑体" w:hAnsi="Times New Roman"/>
                <w:i/>
                <w:kern w:val="0"/>
                <w:sz w:val="22"/>
              </w:rPr>
            </w:rPrChange>
          </w:rPr>
          <w:t>Helmholtz-Centre for Environmental Research-UFZ, Department of Community Ecology, Theodor-Lieser-Strasse 4, 06110 Halle (Saale), Germany</w:t>
        </w:r>
      </w:moveTo>
    </w:p>
    <w:p w14:paraId="193B7331" w14:textId="77777777" w:rsidR="001975ED" w:rsidRPr="001975ED" w:rsidRDefault="001975ED" w:rsidP="001975ED">
      <w:pPr>
        <w:snapToGrid w:val="0"/>
        <w:spacing w:line="360" w:lineRule="auto"/>
        <w:rPr>
          <w:moveTo w:id="41" w:author="Zhang Elsa" w:date="2020-08-05T20:40:00Z"/>
          <w:rFonts w:ascii="Times New Roman" w:eastAsia="黑体" w:hAnsi="Times New Roman" w:hint="eastAsia"/>
          <w:iCs/>
          <w:kern w:val="0"/>
          <w:sz w:val="22"/>
          <w:rPrChange w:id="42" w:author="Zhang Elsa" w:date="2020-08-05T20:41:00Z">
            <w:rPr>
              <w:moveTo w:id="43" w:author="Zhang Elsa" w:date="2020-08-05T20:40:00Z"/>
              <w:rFonts w:ascii="Times New Roman" w:eastAsia="黑体" w:hAnsi="Times New Roman" w:hint="eastAsia"/>
              <w:kern w:val="0"/>
              <w:sz w:val="22"/>
            </w:rPr>
          </w:rPrChange>
        </w:rPr>
        <w:pPrChange w:id="44" w:author="Zhang Elsa" w:date="2020-08-05T20:41:00Z">
          <w:pPr>
            <w:snapToGrid w:val="0"/>
            <w:ind w:firstLineChars="100" w:firstLine="220"/>
          </w:pPr>
        </w:pPrChange>
      </w:pPr>
    </w:p>
    <w:moveToRangeEnd w:id="23"/>
    <w:p w14:paraId="26FF72BA" w14:textId="77777777" w:rsidR="001975ED" w:rsidRPr="00292C04" w:rsidRDefault="001975ED" w:rsidP="001975ED">
      <w:pPr>
        <w:snapToGrid w:val="0"/>
        <w:spacing w:line="360" w:lineRule="auto"/>
        <w:rPr>
          <w:ins w:id="45" w:author="Zhang Elsa" w:date="2020-08-05T20:40:00Z"/>
          <w:rFonts w:ascii="Times New Roman" w:eastAsia="黑体" w:hAnsi="Times New Roman"/>
          <w:iCs/>
          <w:kern w:val="0"/>
          <w:sz w:val="22"/>
        </w:rPr>
        <w:pPrChange w:id="46" w:author="Zhang Elsa" w:date="2020-08-05T20:41:00Z">
          <w:pPr>
            <w:snapToGrid w:val="0"/>
            <w:spacing w:line="360" w:lineRule="auto"/>
          </w:pPr>
        </w:pPrChange>
      </w:pPr>
      <w:ins w:id="47" w:author="Zhang Elsa" w:date="2020-08-05T20:40:00Z">
        <w:r w:rsidRPr="00292C04">
          <w:rPr>
            <w:rFonts w:ascii="Times New Roman" w:eastAsia="黑体" w:hAnsi="Times New Roman" w:hint="eastAsia"/>
            <w:iCs/>
            <w:kern w:val="0"/>
            <w:sz w:val="22"/>
            <w:vertAlign w:val="superscript"/>
          </w:rPr>
          <w:t>#</w:t>
        </w:r>
        <w:r w:rsidRPr="00292C04">
          <w:rPr>
            <w:rFonts w:ascii="Times New Roman" w:eastAsia="黑体" w:hAnsi="Times New Roman" w:hint="eastAsia"/>
            <w:iCs/>
            <w:kern w:val="0"/>
            <w:sz w:val="22"/>
          </w:rPr>
          <w:t xml:space="preserve"> Joint first author</w:t>
        </w:r>
      </w:ins>
    </w:p>
    <w:p w14:paraId="30E10FEE" w14:textId="77777777" w:rsidR="001975ED" w:rsidRPr="00292C04" w:rsidRDefault="001975ED" w:rsidP="001975ED">
      <w:pPr>
        <w:snapToGrid w:val="0"/>
        <w:spacing w:line="360" w:lineRule="auto"/>
        <w:rPr>
          <w:ins w:id="48" w:author="Zhang Elsa" w:date="2020-08-05T20:40:00Z"/>
          <w:rFonts w:ascii="Times New Roman" w:hAnsi="Times New Roman"/>
          <w:sz w:val="22"/>
        </w:rPr>
      </w:pPr>
      <w:ins w:id="49" w:author="Zhang Elsa" w:date="2020-08-05T20:40:00Z">
        <w:r>
          <w:rPr>
            <w:rFonts w:ascii="Times New Roman" w:eastAsia="黑体" w:hAnsi="Times New Roman"/>
            <w:kern w:val="0"/>
            <w:sz w:val="22"/>
            <w:vertAlign w:val="superscript"/>
          </w:rPr>
          <w:t>*</w:t>
        </w:r>
        <w:r w:rsidRPr="002B1ACD">
          <w:rPr>
            <w:rFonts w:ascii="Times New Roman" w:eastAsia="黑体" w:hAnsi="Times New Roman"/>
            <w:kern w:val="0"/>
            <w:sz w:val="22"/>
          </w:rPr>
          <w:t>C</w:t>
        </w:r>
        <w:r>
          <w:rPr>
            <w:rFonts w:ascii="Times New Roman" w:eastAsia="黑体" w:hAnsi="Times New Roman"/>
            <w:kern w:val="0"/>
            <w:sz w:val="22"/>
          </w:rPr>
          <w:t>orrespondence:</w:t>
        </w:r>
        <w:r w:rsidRPr="00292C04">
          <w:rPr>
            <w:rFonts w:ascii="Times New Roman" w:eastAsia="黑体" w:hAnsi="Times New Roman" w:hint="eastAsia"/>
            <w:kern w:val="0"/>
            <w:sz w:val="22"/>
          </w:rPr>
          <w:t xml:space="preserve"> </w:t>
        </w:r>
        <w:r w:rsidRPr="00292C04">
          <w:rPr>
            <w:rFonts w:ascii="Times New Roman" w:eastAsia="黑体" w:hAnsi="Times New Roman"/>
            <w:kern w:val="0"/>
            <w:sz w:val="22"/>
          </w:rPr>
          <w:fldChar w:fldCharType="begin"/>
        </w:r>
        <w:r w:rsidRPr="00292C04">
          <w:rPr>
            <w:rFonts w:ascii="Times New Roman" w:eastAsia="黑体" w:hAnsi="Times New Roman"/>
            <w:kern w:val="0"/>
            <w:sz w:val="22"/>
          </w:rPr>
          <w:instrText xml:space="preserve"> HYPERLINK "mailto:xuzf@sicau.edu.cn" </w:instrText>
        </w:r>
        <w:r w:rsidRPr="00292C04">
          <w:rPr>
            <w:rFonts w:ascii="Times New Roman" w:eastAsia="黑体" w:hAnsi="Times New Roman"/>
            <w:kern w:val="0"/>
            <w:sz w:val="22"/>
          </w:rPr>
          <w:fldChar w:fldCharType="separate"/>
        </w:r>
        <w:r w:rsidRPr="00292C04">
          <w:rPr>
            <w:rFonts w:ascii="Times New Roman" w:eastAsia="黑体" w:hAnsi="Times New Roman"/>
            <w:kern w:val="0"/>
            <w:sz w:val="22"/>
          </w:rPr>
          <w:t>xuzf@sicau.edu.cn</w:t>
        </w:r>
        <w:r w:rsidRPr="00292C04">
          <w:rPr>
            <w:rFonts w:ascii="Times New Roman" w:eastAsia="黑体" w:hAnsi="Times New Roman"/>
            <w:kern w:val="0"/>
            <w:sz w:val="22"/>
          </w:rPr>
          <w:fldChar w:fldCharType="end"/>
        </w:r>
      </w:ins>
    </w:p>
    <w:bookmarkEnd w:id="7"/>
    <w:bookmarkEnd w:id="8"/>
    <w:p w14:paraId="1E24F1E7" w14:textId="311D6742" w:rsidR="007A0CAB" w:rsidDel="00A266DE" w:rsidRDefault="001975ED" w:rsidP="001975ED">
      <w:pPr>
        <w:snapToGrid w:val="0"/>
        <w:spacing w:line="480" w:lineRule="auto"/>
        <w:ind w:left="1"/>
        <w:rPr>
          <w:del w:id="50" w:author="Zhang Elsa" w:date="2020-08-05T10:47:00Z"/>
          <w:rFonts w:ascii="Times New Roman" w:hAnsi="Times New Roman"/>
          <w:b/>
          <w:kern w:val="0"/>
          <w:sz w:val="24"/>
        </w:rPr>
        <w:pPrChange w:id="51" w:author="Zhang Elsa" w:date="2020-08-05T20:41:00Z">
          <w:pPr>
            <w:snapToGrid w:val="0"/>
            <w:spacing w:line="480" w:lineRule="auto"/>
          </w:pPr>
        </w:pPrChange>
      </w:pPr>
      <w:ins w:id="52" w:author="Zhang Elsa" w:date="2020-08-05T20:40:00Z">
        <w:r w:rsidRPr="00292C04">
          <w:rPr>
            <w:rFonts w:ascii="Times New Roman" w:hAnsi="Times New Roman"/>
            <w:b/>
            <w:kern w:val="0"/>
            <w:sz w:val="22"/>
          </w:rPr>
          <w:br w:type="page"/>
        </w:r>
      </w:ins>
      <w:del w:id="53" w:author="Zhang Elsa" w:date="2020-08-05T10:47:00Z">
        <w:r w:rsidR="007A0CAB" w:rsidDel="00A266DE">
          <w:rPr>
            <w:rFonts w:ascii="Times New Roman" w:hAnsi="Times New Roman"/>
            <w:b/>
            <w:kern w:val="0"/>
            <w:sz w:val="24"/>
          </w:rPr>
          <w:lastRenderedPageBreak/>
          <w:delText xml:space="preserve">immediate </w:delText>
        </w:r>
        <w:r w:rsidR="00B77C88" w:rsidDel="00A266DE">
          <w:rPr>
            <w:rFonts w:ascii="Times New Roman" w:hAnsi="Times New Roman" w:hint="eastAsia"/>
            <w:b/>
            <w:kern w:val="0"/>
            <w:sz w:val="24"/>
          </w:rPr>
          <w:delText>and</w:delText>
        </w:r>
        <w:r w:rsidR="00B77C88" w:rsidDel="00A266DE">
          <w:rPr>
            <w:rFonts w:ascii="Times New Roman" w:hAnsi="Times New Roman"/>
            <w:b/>
            <w:kern w:val="0"/>
            <w:sz w:val="24"/>
          </w:rPr>
          <w:delText xml:space="preserve"> </w:delText>
        </w:r>
        <w:r w:rsidR="007A0CAB" w:rsidDel="00A266DE">
          <w:rPr>
            <w:rFonts w:ascii="Times New Roman" w:hAnsi="Times New Roman"/>
            <w:b/>
            <w:kern w:val="0"/>
            <w:sz w:val="24"/>
          </w:rPr>
          <w:delText>legacy effects of snow exclusion on soil fungal community in a Tibetan spruce forest</w:delText>
        </w:r>
      </w:del>
    </w:p>
    <w:bookmarkEnd w:id="1"/>
    <w:bookmarkEnd w:id="2"/>
    <w:p w14:paraId="0A60F1E1" w14:textId="6025535F" w:rsidR="007A0CAB" w:rsidDel="001975ED" w:rsidRDefault="007A0CAB" w:rsidP="001975ED">
      <w:pPr>
        <w:snapToGrid w:val="0"/>
        <w:spacing w:line="480" w:lineRule="auto"/>
        <w:ind w:left="1"/>
        <w:rPr>
          <w:del w:id="54" w:author="Zhang Elsa" w:date="2020-08-05T20:41:00Z"/>
          <w:rFonts w:ascii="Times New Roman" w:hAnsi="Times New Roman"/>
          <w:b/>
          <w:kern w:val="0"/>
          <w:sz w:val="24"/>
        </w:rPr>
        <w:pPrChange w:id="55" w:author="Zhang Elsa" w:date="2020-08-05T20:41:00Z">
          <w:pPr>
            <w:snapToGrid w:val="0"/>
            <w:spacing w:line="480" w:lineRule="auto"/>
          </w:pPr>
        </w:pPrChange>
      </w:pPr>
    </w:p>
    <w:bookmarkEnd w:id="3"/>
    <w:bookmarkEnd w:id="4"/>
    <w:p w14:paraId="442BF8BD" w14:textId="5EB87C30" w:rsidR="007A0CAB" w:rsidDel="001975ED" w:rsidRDefault="007A0CAB" w:rsidP="001975ED">
      <w:pPr>
        <w:snapToGrid w:val="0"/>
        <w:spacing w:line="480" w:lineRule="auto"/>
        <w:ind w:left="1"/>
        <w:rPr>
          <w:del w:id="56" w:author="Zhang Elsa" w:date="2020-08-05T20:41:00Z"/>
          <w:rFonts w:ascii="Times New Roman" w:eastAsia="黑体" w:hAnsi="Times New Roman"/>
          <w:kern w:val="0"/>
          <w:sz w:val="22"/>
        </w:rPr>
        <w:pPrChange w:id="57" w:author="Zhang Elsa" w:date="2020-08-05T20:41:00Z">
          <w:pPr>
            <w:snapToGrid w:val="0"/>
            <w:spacing w:line="480" w:lineRule="auto"/>
          </w:pPr>
        </w:pPrChange>
      </w:pPr>
      <w:del w:id="58" w:author="Zhang Elsa" w:date="2020-08-05T20:41:00Z">
        <w:r w:rsidDel="001975ED">
          <w:rPr>
            <w:rFonts w:ascii="Times New Roman" w:eastAsia="黑体" w:hAnsi="Times New Roman"/>
            <w:kern w:val="0"/>
            <w:sz w:val="22"/>
          </w:rPr>
          <w:delText>Li Zhang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>1 #</w:delText>
        </w:r>
        <w:r w:rsidDel="001975ED">
          <w:rPr>
            <w:rFonts w:ascii="Times New Roman" w:eastAsia="黑体" w:hAnsi="Times New Roman"/>
            <w:kern w:val="0"/>
            <w:sz w:val="22"/>
          </w:rPr>
          <w:delText>, Yuzhi Ren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>1 #</w:delText>
        </w:r>
        <w:r w:rsidDel="001975ED">
          <w:rPr>
            <w:rFonts w:ascii="Times New Roman" w:eastAsia="黑体" w:hAnsi="Times New Roman"/>
            <w:kern w:val="0"/>
            <w:sz w:val="22"/>
          </w:rPr>
          <w:delText>, Kaijun Yang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>2</w:delText>
        </w:r>
        <w:r w:rsidDel="001975ED">
          <w:rPr>
            <w:rFonts w:ascii="Times New Roman" w:eastAsia="黑体" w:hAnsi="Times New Roman"/>
            <w:kern w:val="0"/>
            <w:sz w:val="22"/>
          </w:rPr>
          <w:delText>, Zhijie Li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>3</w:delText>
        </w:r>
        <w:r w:rsidDel="001975ED">
          <w:rPr>
            <w:rFonts w:ascii="Times New Roman" w:eastAsia="黑体" w:hAnsi="Times New Roman"/>
            <w:kern w:val="0"/>
            <w:sz w:val="22"/>
          </w:rPr>
          <w:delText>, Bo Tan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>1</w:delText>
        </w:r>
        <w:r w:rsidDel="001975ED">
          <w:rPr>
            <w:rFonts w:ascii="Times New Roman" w:eastAsia="黑体" w:hAnsi="Times New Roman"/>
            <w:kern w:val="0"/>
            <w:sz w:val="22"/>
          </w:rPr>
          <w:delText>, Yang Liu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 xml:space="preserve">1 </w:delText>
        </w:r>
        <w:r w:rsidDel="001975ED">
          <w:rPr>
            <w:rFonts w:ascii="Times New Roman" w:eastAsia="黑体" w:hAnsi="Times New Roman"/>
            <w:kern w:val="0"/>
            <w:sz w:val="22"/>
          </w:rPr>
          <w:delText>, Han Li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>1</w:delText>
        </w:r>
        <w:r w:rsidDel="001975ED">
          <w:rPr>
            <w:rFonts w:ascii="Times New Roman" w:eastAsia="黑体" w:hAnsi="Times New Roman"/>
            <w:kern w:val="0"/>
            <w:sz w:val="22"/>
          </w:rPr>
          <w:delText>, Chengming You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>1</w:delText>
        </w:r>
        <w:r w:rsidDel="001975ED">
          <w:rPr>
            <w:rFonts w:ascii="Times New Roman" w:eastAsia="黑体" w:hAnsi="Times New Roman"/>
            <w:kern w:val="0"/>
            <w:sz w:val="22"/>
          </w:rPr>
          <w:delText>, Sining Liu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>1</w:delText>
        </w:r>
        <w:r w:rsidDel="001975ED">
          <w:rPr>
            <w:rFonts w:ascii="Times New Roman" w:eastAsia="黑体" w:hAnsi="Times New Roman"/>
            <w:kern w:val="0"/>
            <w:sz w:val="22"/>
          </w:rPr>
          <w:delText>, Lixia Wang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>1</w:delText>
        </w:r>
        <w:r w:rsidDel="001975ED">
          <w:rPr>
            <w:rFonts w:ascii="Times New Roman" w:eastAsia="黑体" w:hAnsi="Times New Roman"/>
            <w:kern w:val="0"/>
            <w:sz w:val="22"/>
          </w:rPr>
          <w:delText>, Rui Yin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>4</w:delText>
        </w:r>
        <w:r w:rsidDel="001975ED">
          <w:rPr>
            <w:rFonts w:ascii="Times New Roman" w:eastAsia="黑体" w:hAnsi="Times New Roman"/>
            <w:kern w:val="0"/>
            <w:sz w:val="22"/>
          </w:rPr>
          <w:delText xml:space="preserve"> and Zhenfeng Xu</w:delText>
        </w:r>
        <w:r w:rsidDel="001975ED">
          <w:rPr>
            <w:rFonts w:ascii="Times New Roman" w:eastAsia="黑体" w:hAnsi="Times New Roman"/>
            <w:kern w:val="0"/>
            <w:sz w:val="22"/>
            <w:vertAlign w:val="superscript"/>
          </w:rPr>
          <w:delText>1, *</w:delText>
        </w:r>
      </w:del>
    </w:p>
    <w:p w14:paraId="65F246BF" w14:textId="66811494" w:rsidR="007A0CAB" w:rsidDel="001975ED" w:rsidRDefault="007A0CAB" w:rsidP="001975ED">
      <w:pPr>
        <w:snapToGrid w:val="0"/>
        <w:spacing w:line="480" w:lineRule="auto"/>
        <w:ind w:left="1"/>
        <w:rPr>
          <w:del w:id="59" w:author="Zhang Elsa" w:date="2020-08-05T20:41:00Z"/>
          <w:rFonts w:ascii="Times New Roman" w:eastAsia="黑体" w:hAnsi="Times New Roman"/>
          <w:kern w:val="0"/>
          <w:sz w:val="22"/>
          <w:vertAlign w:val="superscript"/>
        </w:rPr>
        <w:pPrChange w:id="60" w:author="Zhang Elsa" w:date="2020-08-05T20:41:00Z">
          <w:pPr>
            <w:snapToGrid w:val="0"/>
            <w:spacing w:line="480" w:lineRule="auto"/>
          </w:pPr>
        </w:pPrChange>
      </w:pPr>
    </w:p>
    <w:p w14:paraId="4208782F" w14:textId="6D0BC22F" w:rsidR="000722C8" w:rsidDel="001975ED" w:rsidRDefault="000722C8" w:rsidP="001975ED">
      <w:pPr>
        <w:snapToGrid w:val="0"/>
        <w:spacing w:line="480" w:lineRule="auto"/>
        <w:ind w:left="1"/>
        <w:rPr>
          <w:del w:id="61" w:author="Zhang Elsa" w:date="2020-08-05T20:41:00Z"/>
          <w:moveFrom w:id="62" w:author="Zhang Elsa" w:date="2020-08-05T20:40:00Z"/>
          <w:rFonts w:ascii="Times New Roman" w:eastAsia="黑体" w:hAnsi="Times New Roman"/>
          <w:i/>
          <w:kern w:val="0"/>
          <w:sz w:val="22"/>
        </w:rPr>
        <w:pPrChange w:id="63" w:author="Zhang Elsa" w:date="2020-08-05T20:41:00Z">
          <w:pPr>
            <w:snapToGrid w:val="0"/>
          </w:pPr>
        </w:pPrChange>
      </w:pPr>
      <w:del w:id="64" w:author="Zhang Elsa" w:date="2020-08-05T20:41:00Z">
        <w:r w:rsidDel="001975ED">
          <w:rPr>
            <w:rFonts w:ascii="Times New Roman" w:hAnsi="Times New Roman" w:hint="eastAsia"/>
            <w:i/>
            <w:sz w:val="22"/>
            <w:vertAlign w:val="superscript"/>
          </w:rPr>
          <w:delText>1</w:delText>
        </w:r>
        <w:r w:rsidRPr="004718F8" w:rsidDel="001975ED">
          <w:rPr>
            <w:rFonts w:ascii="Times New Roman" w:eastAsia="黑体" w:hAnsi="Times New Roman"/>
            <w:i/>
            <w:kern w:val="0"/>
            <w:sz w:val="22"/>
          </w:rPr>
          <w:delText xml:space="preserve">Forestry Ecological Engineering </w:delText>
        </w:r>
        <w:r w:rsidRPr="004718F8" w:rsidDel="001975ED">
          <w:rPr>
            <w:rFonts w:ascii="Times New Roman" w:eastAsia="黑体" w:hAnsi="Times New Roman" w:hint="eastAsia"/>
            <w:i/>
            <w:kern w:val="0"/>
            <w:sz w:val="22"/>
          </w:rPr>
          <w:delText>in</w:delText>
        </w:r>
        <w:r w:rsidRPr="004718F8" w:rsidDel="001975ED">
          <w:rPr>
            <w:rFonts w:ascii="Times New Roman" w:eastAsia="黑体" w:hAnsi="Times New Roman"/>
            <w:i/>
            <w:kern w:val="0"/>
            <w:sz w:val="22"/>
          </w:rPr>
          <w:delText xml:space="preserve"> the Upper Reaches of the Yangtze River Key Laboratory</w:delText>
        </w:r>
        <w:r w:rsidRPr="004718F8" w:rsidDel="001975ED">
          <w:rPr>
            <w:rFonts w:ascii="Times New Roman" w:eastAsia="黑体" w:hAnsi="Times New Roman" w:hint="eastAsia"/>
            <w:i/>
            <w:kern w:val="0"/>
            <w:sz w:val="22"/>
          </w:rPr>
          <w:delText xml:space="preserve"> of</w:delText>
        </w:r>
        <w:r w:rsidRPr="004718F8" w:rsidDel="001975ED">
          <w:rPr>
            <w:rFonts w:ascii="Times New Roman" w:eastAsia="黑体" w:hAnsi="Times New Roman"/>
            <w:i/>
            <w:kern w:val="0"/>
            <w:sz w:val="22"/>
          </w:rPr>
          <w:delText xml:space="preserve"> Sichuan Provinc</w:delText>
        </w:r>
        <w:r w:rsidRPr="004718F8" w:rsidDel="001975ED">
          <w:rPr>
            <w:rFonts w:ascii="Times New Roman" w:eastAsia="黑体" w:hAnsi="Times New Roman" w:hint="eastAsia"/>
            <w:i/>
            <w:kern w:val="0"/>
            <w:sz w:val="22"/>
          </w:rPr>
          <w:delText>e</w:delText>
        </w:r>
        <w:r w:rsidRPr="004718F8" w:rsidDel="001975ED">
          <w:rPr>
            <w:rFonts w:ascii="Times New Roman" w:eastAsia="黑体" w:hAnsi="Times New Roman"/>
            <w:i/>
            <w:kern w:val="0"/>
            <w:sz w:val="22"/>
          </w:rPr>
          <w:delText xml:space="preserve"> &amp; National Forestry and Grassland Administration Key Laboratory of Forest Resources Conservation and Ecological Safety on the Upper Reaches of the Yangtze River &amp; Rainy Area of West China Plantation Ecosystem Permanent Scientific Research Base, Institute of Ecology &amp; Forestry, Sichuan Agricultural University, Chengdu 611130,</w:delText>
        </w:r>
        <w:r w:rsidDel="001975ED">
          <w:rPr>
            <w:rFonts w:ascii="Times New Roman" w:eastAsia="黑体" w:hAnsi="Times New Roman"/>
            <w:i/>
            <w:kern w:val="0"/>
            <w:sz w:val="22"/>
          </w:rPr>
          <w:delText xml:space="preserve"> </w:delText>
        </w:r>
        <w:r w:rsidDel="001975ED">
          <w:rPr>
            <w:rFonts w:ascii="Times New Roman" w:eastAsia="黑体" w:hAnsi="Times New Roman" w:hint="eastAsia"/>
            <w:i/>
            <w:kern w:val="0"/>
            <w:sz w:val="22"/>
          </w:rPr>
          <w:delText>People</w:delText>
        </w:r>
        <w:r w:rsidDel="001975ED">
          <w:rPr>
            <w:rFonts w:ascii="Times New Roman" w:eastAsia="黑体" w:hAnsi="Times New Roman"/>
            <w:i/>
            <w:kern w:val="0"/>
            <w:sz w:val="22"/>
          </w:rPr>
          <w:delText>’</w:delText>
        </w:r>
        <w:r w:rsidDel="001975ED">
          <w:rPr>
            <w:rFonts w:ascii="Times New Roman" w:eastAsia="黑体" w:hAnsi="Times New Roman" w:hint="eastAsia"/>
            <w:i/>
            <w:kern w:val="0"/>
            <w:sz w:val="22"/>
          </w:rPr>
          <w:delText xml:space="preserve">s Republic of </w:delText>
        </w:r>
        <w:r w:rsidDel="001975ED">
          <w:rPr>
            <w:rFonts w:ascii="Times New Roman" w:eastAsia="黑体" w:hAnsi="Times New Roman"/>
            <w:i/>
            <w:kern w:val="0"/>
            <w:sz w:val="22"/>
          </w:rPr>
          <w:delText>China</w:delText>
        </w:r>
        <w:r w:rsidDel="001975ED">
          <w:rPr>
            <w:rFonts w:ascii="Times New Roman" w:eastAsia="黑体" w:hAnsi="Times New Roman" w:hint="eastAsia"/>
            <w:i/>
            <w:kern w:val="0"/>
            <w:sz w:val="22"/>
          </w:rPr>
          <w:delText xml:space="preserve">; </w:delText>
        </w:r>
        <w:r w:rsidDel="001975ED">
          <w:rPr>
            <w:rFonts w:ascii="Times New Roman" w:eastAsia="黑体" w:hAnsi="Times New Roman" w:hint="eastAsia"/>
            <w:i/>
            <w:kern w:val="0"/>
            <w:sz w:val="22"/>
            <w:vertAlign w:val="superscript"/>
          </w:rPr>
          <w:delText>2</w:delText>
        </w:r>
        <w:r w:rsidDel="001975ED">
          <w:rPr>
            <w:rFonts w:ascii="Times New Roman" w:eastAsia="黑体" w:hAnsi="Times New Roman" w:hint="eastAsia"/>
            <w:i/>
            <w:kern w:val="0"/>
            <w:sz w:val="22"/>
          </w:rPr>
          <w:delText>Global Ecology Unit CREAF-CSIC-UAB, CSIC, 08193 Barcelona, Catalonia, Spain;</w:delText>
        </w:r>
      </w:del>
      <w:moveFromRangeStart w:id="65" w:author="Zhang Elsa" w:date="2020-08-05T20:40:00Z" w:name="move47552471"/>
      <w:moveFrom w:id="66" w:author="Zhang Elsa" w:date="2020-08-05T20:40:00Z">
        <w:del w:id="67" w:author="Zhang Elsa" w:date="2020-08-05T20:41:00Z">
          <w:r w:rsidDel="001975ED">
            <w:rPr>
              <w:rFonts w:ascii="Times New Roman" w:eastAsia="黑体" w:hAnsi="Times New Roman" w:hint="eastAsia"/>
              <w:i/>
              <w:kern w:val="0"/>
              <w:sz w:val="22"/>
            </w:rPr>
            <w:delText xml:space="preserve"> </w:delText>
          </w:r>
          <w:r w:rsidDel="001975ED">
            <w:rPr>
              <w:rFonts w:ascii="Times New Roman" w:eastAsia="黑体" w:hAnsi="Times New Roman" w:hint="eastAsia"/>
              <w:i/>
              <w:kern w:val="0"/>
              <w:sz w:val="22"/>
              <w:vertAlign w:val="superscript"/>
            </w:rPr>
            <w:delText>3</w:delText>
          </w:r>
          <w:r w:rsidDel="001975ED">
            <w:rPr>
              <w:rFonts w:ascii="Times New Roman" w:eastAsia="黑体" w:hAnsi="Times New Roman" w:hint="eastAsia"/>
              <w:i/>
              <w:kern w:val="0"/>
              <w:sz w:val="22"/>
            </w:rPr>
            <w:delText xml:space="preserve">Forschungszentrum </w:delText>
          </w:r>
          <w:r w:rsidDel="001975ED">
            <w:rPr>
              <w:rFonts w:ascii="Times New Roman" w:eastAsia="黑体" w:hAnsi="Times New Roman"/>
              <w:i/>
              <w:kern w:val="0"/>
              <w:sz w:val="22"/>
            </w:rPr>
            <w:delText>Jülich GmbH, Agrosphere (IBG-3), Jülich, Germany</w:delText>
          </w:r>
          <w:r w:rsidDel="001975ED">
            <w:rPr>
              <w:rFonts w:ascii="Times New Roman" w:eastAsia="黑体" w:hAnsi="Times New Roman" w:hint="eastAsia"/>
              <w:i/>
              <w:kern w:val="0"/>
              <w:sz w:val="22"/>
            </w:rPr>
            <w:delText xml:space="preserve">; </w:delText>
          </w:r>
          <w:r w:rsidDel="001975ED">
            <w:rPr>
              <w:rFonts w:ascii="Times New Roman" w:eastAsia="黑体" w:hAnsi="Times New Roman" w:hint="eastAsia"/>
              <w:i/>
              <w:kern w:val="0"/>
              <w:sz w:val="22"/>
              <w:vertAlign w:val="superscript"/>
            </w:rPr>
            <w:delText>4</w:delText>
          </w:r>
          <w:r w:rsidDel="001975ED">
            <w:rPr>
              <w:rFonts w:ascii="Times New Roman" w:eastAsia="黑体" w:hAnsi="Times New Roman"/>
              <w:i/>
              <w:kern w:val="0"/>
              <w:sz w:val="22"/>
            </w:rPr>
            <w:delText>Helmholtz-Centre for Environmental Research-UFZ, Department of Community Ecology, Theodor-Lieser-Strasse 4, 06110 Halle (Saale), Germany</w:delText>
          </w:r>
        </w:del>
      </w:moveFrom>
    </w:p>
    <w:p w14:paraId="59F77D10" w14:textId="7725802E" w:rsidR="000722C8" w:rsidDel="001975ED" w:rsidRDefault="000722C8" w:rsidP="001975ED">
      <w:pPr>
        <w:snapToGrid w:val="0"/>
        <w:spacing w:line="480" w:lineRule="auto"/>
        <w:ind w:left="1"/>
        <w:rPr>
          <w:del w:id="68" w:author="Zhang Elsa" w:date="2020-08-05T20:41:00Z"/>
          <w:moveFrom w:id="69" w:author="Zhang Elsa" w:date="2020-08-05T20:40:00Z"/>
          <w:rFonts w:ascii="Times New Roman" w:eastAsia="黑体" w:hAnsi="Times New Roman"/>
          <w:kern w:val="0"/>
          <w:sz w:val="22"/>
        </w:rPr>
        <w:pPrChange w:id="70" w:author="Zhang Elsa" w:date="2020-08-05T20:41:00Z">
          <w:pPr>
            <w:snapToGrid w:val="0"/>
            <w:ind w:firstLineChars="100" w:firstLine="220"/>
          </w:pPr>
        </w:pPrChange>
      </w:pPr>
    </w:p>
    <w:moveFromRangeEnd w:id="65"/>
    <w:p w14:paraId="455F3E18" w14:textId="4F5A4215" w:rsidR="007A0CAB" w:rsidRPr="000722C8" w:rsidDel="001975ED" w:rsidRDefault="000722C8" w:rsidP="001975ED">
      <w:pPr>
        <w:snapToGrid w:val="0"/>
        <w:spacing w:line="480" w:lineRule="auto"/>
        <w:ind w:left="1"/>
        <w:rPr>
          <w:del w:id="71" w:author="Zhang Elsa" w:date="2020-08-05T20:41:00Z"/>
          <w:rFonts w:ascii="Times New Roman" w:eastAsia="黑体" w:hAnsi="Times New Roman"/>
          <w:kern w:val="0"/>
          <w:sz w:val="22"/>
        </w:rPr>
        <w:pPrChange w:id="72" w:author="Zhang Elsa" w:date="2020-08-05T20:41:00Z">
          <w:pPr>
            <w:snapToGrid w:val="0"/>
          </w:pPr>
        </w:pPrChange>
      </w:pPr>
      <w:del w:id="73" w:author="Zhang Elsa" w:date="2020-08-05T20:41:00Z">
        <w:r w:rsidDel="001975ED">
          <w:rPr>
            <w:rFonts w:ascii="Times New Roman" w:eastAsia="黑体" w:hAnsi="Times New Roman" w:hint="eastAsia"/>
            <w:kern w:val="0"/>
            <w:sz w:val="22"/>
          </w:rPr>
          <w:delText>*</w:delText>
        </w:r>
        <w:r w:rsidDel="001975ED">
          <w:rPr>
            <w:rFonts w:ascii="Times New Roman" w:eastAsia="黑体" w:hAnsi="Times New Roman"/>
            <w:i/>
            <w:kern w:val="0"/>
            <w:sz w:val="22"/>
          </w:rPr>
          <w:delText>Corresponding author</w:delText>
        </w:r>
        <w:r w:rsidDel="001975ED">
          <w:rPr>
            <w:rFonts w:ascii="Times New Roman" w:eastAsia="黑体" w:hAnsi="Times New Roman" w:hint="eastAsia"/>
            <w:kern w:val="0"/>
            <w:sz w:val="22"/>
          </w:rPr>
          <w:delText>;</w:delText>
        </w:r>
        <w:r w:rsidDel="001975ED">
          <w:rPr>
            <w:rFonts w:ascii="Times New Roman" w:eastAsia="黑体" w:hAnsi="Times New Roman"/>
            <w:kern w:val="0"/>
            <w:sz w:val="22"/>
          </w:rPr>
          <w:delText xml:space="preserve"> </w:delText>
        </w:r>
        <w:r w:rsidDel="001975ED">
          <w:rPr>
            <w:rFonts w:ascii="Times New Roman" w:eastAsia="黑体" w:hAnsi="Times New Roman" w:hint="eastAsia"/>
            <w:i/>
            <w:kern w:val="0"/>
            <w:sz w:val="22"/>
          </w:rPr>
          <w:delText>Tel</w:delText>
        </w:r>
        <w:r w:rsidDel="001975ED">
          <w:rPr>
            <w:rFonts w:ascii="Times New Roman" w:eastAsia="黑体" w:hAnsi="Times New Roman" w:hint="eastAsia"/>
            <w:kern w:val="0"/>
            <w:sz w:val="22"/>
          </w:rPr>
          <w:delText xml:space="preserve">: +86-28-86290957; </w:delText>
        </w:r>
        <w:bookmarkStart w:id="74" w:name="OLE_LINK79"/>
        <w:r w:rsidDel="001975ED">
          <w:rPr>
            <w:rFonts w:ascii="Times New Roman" w:eastAsia="黑体" w:hAnsi="Times New Roman" w:hint="eastAsia"/>
            <w:i/>
            <w:kern w:val="0"/>
            <w:sz w:val="22"/>
          </w:rPr>
          <w:delText>E-mail</w:delText>
        </w:r>
        <w:r w:rsidDel="001975ED">
          <w:rPr>
            <w:rFonts w:ascii="Times New Roman" w:eastAsia="黑体" w:hAnsi="Times New Roman" w:hint="eastAsia"/>
            <w:kern w:val="0"/>
            <w:sz w:val="22"/>
          </w:rPr>
          <w:delText xml:space="preserve">: </w:delText>
        </w:r>
        <w:bookmarkEnd w:id="74"/>
        <w:r w:rsidDel="001975ED">
          <w:rPr>
            <w:rFonts w:ascii="Times New Roman" w:eastAsia="黑体" w:hAnsi="Times New Roman"/>
            <w:kern w:val="0"/>
            <w:sz w:val="22"/>
          </w:rPr>
          <w:fldChar w:fldCharType="begin"/>
        </w:r>
        <w:r w:rsidDel="001975ED">
          <w:rPr>
            <w:rFonts w:ascii="Times New Roman" w:eastAsia="黑体" w:hAnsi="Times New Roman"/>
            <w:kern w:val="0"/>
            <w:sz w:val="22"/>
          </w:rPr>
          <w:delInstrText xml:space="preserve"> HYPERLINK "mailto:xuzf@sicau.edu.cn" </w:delInstrText>
        </w:r>
        <w:r w:rsidDel="001975ED">
          <w:rPr>
            <w:rFonts w:ascii="Times New Roman" w:eastAsia="黑体" w:hAnsi="Times New Roman"/>
            <w:kern w:val="0"/>
            <w:sz w:val="22"/>
          </w:rPr>
          <w:fldChar w:fldCharType="separate"/>
        </w:r>
        <w:r w:rsidDel="001975ED">
          <w:rPr>
            <w:rFonts w:ascii="Times New Roman" w:eastAsia="黑体" w:hAnsi="Times New Roman"/>
            <w:kern w:val="0"/>
            <w:sz w:val="22"/>
          </w:rPr>
          <w:delText>xuzf@sicau.edu.cn</w:delText>
        </w:r>
        <w:r w:rsidDel="001975ED">
          <w:rPr>
            <w:rFonts w:ascii="Times New Roman" w:eastAsia="黑体" w:hAnsi="Times New Roman"/>
            <w:kern w:val="0"/>
            <w:sz w:val="22"/>
          </w:rPr>
          <w:fldChar w:fldCharType="end"/>
        </w:r>
      </w:del>
    </w:p>
    <w:bookmarkEnd w:id="5"/>
    <w:bookmarkEnd w:id="6"/>
    <w:p w14:paraId="5DEF9EE2" w14:textId="09953D34" w:rsidR="00891A5A" w:rsidRPr="00813BC7" w:rsidDel="001975ED" w:rsidRDefault="007A0CAB" w:rsidP="001975ED">
      <w:pPr>
        <w:snapToGrid w:val="0"/>
        <w:spacing w:line="480" w:lineRule="auto"/>
        <w:ind w:left="1"/>
        <w:rPr>
          <w:del w:id="75" w:author="Zhang Elsa" w:date="2020-08-05T20:41:00Z"/>
          <w:rFonts w:ascii="Times New Roman" w:eastAsia="黑体" w:hAnsi="Times New Roman"/>
          <w:kern w:val="0"/>
          <w:sz w:val="22"/>
        </w:rPr>
        <w:pPrChange w:id="76" w:author="Zhang Elsa" w:date="2020-08-05T20:41:00Z">
          <w:pPr>
            <w:snapToGrid w:val="0"/>
            <w:spacing w:line="480" w:lineRule="auto"/>
          </w:pPr>
        </w:pPrChange>
      </w:pPr>
      <w:del w:id="77" w:author="Zhang Elsa" w:date="2020-08-05T20:41:00Z">
        <w:r w:rsidDel="001975ED">
          <w:rPr>
            <w:rFonts w:ascii="Times New Roman" w:hAnsi="Times New Roman"/>
            <w:sz w:val="22"/>
            <w:vertAlign w:val="superscript"/>
          </w:rPr>
          <w:delText>#</w:delText>
        </w:r>
        <w:r w:rsidDel="001975ED">
          <w:rPr>
            <w:rFonts w:ascii="Times New Roman" w:hAnsi="Times New Roman"/>
            <w:sz w:val="22"/>
          </w:rPr>
          <w:delText xml:space="preserve">LZ and YZR </w:delText>
        </w:r>
        <w:r w:rsidDel="001975ED">
          <w:rPr>
            <w:rFonts w:ascii="Times New Roman" w:eastAsia="黑体" w:hAnsi="Times New Roman"/>
            <w:kern w:val="0"/>
            <w:sz w:val="22"/>
          </w:rPr>
          <w:delText>contributed equally.</w:delText>
        </w:r>
        <w:r w:rsidDel="001975ED">
          <w:rPr>
            <w:rFonts w:ascii="Times New Roman" w:hAnsi="Times New Roman"/>
            <w:sz w:val="22"/>
          </w:rPr>
          <w:delText xml:space="preserve"> </w:delText>
        </w:r>
      </w:del>
    </w:p>
    <w:p w14:paraId="0F745F04" w14:textId="6E51F7B8" w:rsidR="000B5C0E" w:rsidDel="001975ED" w:rsidRDefault="00C248B2" w:rsidP="001975ED">
      <w:pPr>
        <w:snapToGrid w:val="0"/>
        <w:spacing w:line="480" w:lineRule="auto"/>
        <w:ind w:left="1"/>
        <w:rPr>
          <w:del w:id="78" w:author="Zhang Elsa" w:date="2020-08-05T20:41:00Z"/>
          <w:rFonts w:ascii="Times New Roman" w:hAnsi="Times New Roman"/>
          <w:sz w:val="22"/>
        </w:rPr>
        <w:pPrChange w:id="79" w:author="Zhang Elsa" w:date="2020-08-05T20:41:00Z">
          <w:pPr>
            <w:widowControl/>
            <w:spacing w:line="480" w:lineRule="auto"/>
          </w:pPr>
        </w:pPrChange>
      </w:pPr>
      <w:del w:id="80" w:author="Zhang Elsa" w:date="2020-08-05T20:41:00Z">
        <w:r w:rsidRPr="007C0656" w:rsidDel="001975ED">
          <w:rPr>
            <w:rFonts w:ascii="Times New Roman" w:hAnsi="Times New Roman"/>
            <w:sz w:val="22"/>
          </w:rPr>
          <w:br w:type="page"/>
        </w:r>
      </w:del>
    </w:p>
    <w:p w14:paraId="4CAF25A8" w14:textId="73C8987B" w:rsidR="00C248B2" w:rsidRPr="007C0656" w:rsidRDefault="00C248B2" w:rsidP="001975ED">
      <w:pPr>
        <w:snapToGrid w:val="0"/>
        <w:spacing w:line="480" w:lineRule="auto"/>
        <w:ind w:left="1"/>
        <w:rPr>
          <w:rFonts w:ascii="Times New Roman" w:hAnsi="Times New Roman"/>
          <w:kern w:val="0"/>
          <w:sz w:val="22"/>
          <w:lang w:val="en-GB"/>
        </w:rPr>
        <w:pPrChange w:id="81" w:author="Zhang Elsa" w:date="2020-08-05T20:41:00Z">
          <w:pPr>
            <w:widowControl/>
            <w:spacing w:line="480" w:lineRule="auto"/>
          </w:pPr>
        </w:pPrChange>
      </w:pPr>
      <w:r w:rsidRPr="00C248B2">
        <w:rPr>
          <w:rFonts w:ascii="Times New Roman" w:hAnsi="Times New Roman"/>
          <w:b/>
          <w:kern w:val="0"/>
          <w:sz w:val="22"/>
          <w:lang w:val="en-GB"/>
        </w:rPr>
        <w:t xml:space="preserve">Table </w:t>
      </w:r>
      <w:r w:rsidRPr="00C248B2">
        <w:rPr>
          <w:rFonts w:ascii="Times New Roman" w:hAnsi="Times New Roman" w:hint="eastAsia"/>
          <w:b/>
          <w:kern w:val="0"/>
          <w:sz w:val="22"/>
          <w:lang w:val="en-GB"/>
        </w:rPr>
        <w:t>S</w:t>
      </w:r>
      <w:r w:rsidR="00054717">
        <w:rPr>
          <w:rFonts w:ascii="Times New Roman" w:hAnsi="Times New Roman" w:hint="eastAsia"/>
          <w:b/>
          <w:kern w:val="0"/>
          <w:sz w:val="22"/>
          <w:lang w:val="en-GB"/>
        </w:rPr>
        <w:t>1</w:t>
      </w:r>
      <w:r w:rsidRPr="007C0656">
        <w:rPr>
          <w:rFonts w:ascii="Times New Roman" w:hAnsi="Times New Roman"/>
          <w:kern w:val="0"/>
          <w:sz w:val="22"/>
          <w:lang w:val="en-GB"/>
        </w:rPr>
        <w:t xml:space="preserve"> Sequencing results and number of observed and estimated OTUs at the species level (70% </w:t>
      </w:r>
      <w:r w:rsidRPr="007C0656">
        <w:rPr>
          <w:rFonts w:ascii="Times New Roman" w:hAnsi="Times New Roman" w:hint="eastAsia"/>
          <w:kern w:val="0"/>
          <w:sz w:val="22"/>
          <w:lang w:val="en-GB"/>
        </w:rPr>
        <w:t xml:space="preserve">18S </w:t>
      </w:r>
      <w:r w:rsidRPr="007C0656">
        <w:rPr>
          <w:rFonts w:ascii="Times New Roman" w:hAnsi="Times New Roman"/>
          <w:kern w:val="0"/>
          <w:sz w:val="22"/>
          <w:lang w:val="en-GB"/>
        </w:rPr>
        <w:t>identity)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975"/>
        <w:gridCol w:w="4211"/>
        <w:gridCol w:w="4916"/>
        <w:gridCol w:w="1406"/>
        <w:gridCol w:w="666"/>
      </w:tblGrid>
      <w:tr w:rsidR="00C248B2" w:rsidRPr="00EE53DB" w14:paraId="216A94A2" w14:textId="77777777" w:rsidTr="00F72DD2">
        <w:trPr>
          <w:trHeight w:val="850"/>
        </w:trPr>
        <w:tc>
          <w:tcPr>
            <w:tcW w:w="104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448AE6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48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9196D6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 xml:space="preserve">Number of joined </w:t>
            </w: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fungal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 xml:space="preserve"> sequences by FLASH</w:t>
            </w:r>
          </w:p>
        </w:tc>
        <w:tc>
          <w:tcPr>
            <w:tcW w:w="173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545E30" w14:textId="7647ED51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Fungal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 xml:space="preserve"> sequence numbers in the OT</w:t>
            </w:r>
            <w:r w:rsidR="00EE53DB"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U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 xml:space="preserve"> table by UPARSE</w:t>
            </w:r>
          </w:p>
        </w:tc>
        <w:tc>
          <w:tcPr>
            <w:tcW w:w="731" w:type="pct"/>
            <w:gridSpan w:val="2"/>
            <w:tcBorders>
              <w:bottom w:val="single" w:sz="4" w:space="0" w:color="auto"/>
            </w:tcBorders>
            <w:vAlign w:val="center"/>
          </w:tcPr>
          <w:p w14:paraId="29AE5E76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OTUs</w:t>
            </w:r>
          </w:p>
        </w:tc>
      </w:tr>
      <w:tr w:rsidR="00C248B2" w:rsidRPr="00EE53DB" w14:paraId="6E6FAB21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10D4D46F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bookmarkStart w:id="82" w:name="_Hlk508176582"/>
            <w:bookmarkStart w:id="83" w:name="_Hlk508177840"/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ETP</w:t>
            </w:r>
            <w:r w:rsidR="00F72DD2"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_C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1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4FE66809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41008</w:t>
            </w:r>
          </w:p>
        </w:tc>
        <w:tc>
          <w:tcPr>
            <w:tcW w:w="1734" w:type="pct"/>
            <w:shd w:val="clear" w:color="auto" w:fill="auto"/>
            <w:vAlign w:val="center"/>
          </w:tcPr>
          <w:p w14:paraId="55320692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7B32FF0E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123</w:t>
            </w:r>
          </w:p>
        </w:tc>
      </w:tr>
      <w:bookmarkEnd w:id="82"/>
      <w:bookmarkEnd w:id="83"/>
      <w:tr w:rsidR="00C248B2" w:rsidRPr="00EE53DB" w14:paraId="3A73C2E1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4D04F252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ETP</w:t>
            </w:r>
            <w:r w:rsidR="00F72DD2"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_C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2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51D10BD4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31250</w:t>
            </w:r>
          </w:p>
        </w:tc>
        <w:tc>
          <w:tcPr>
            <w:tcW w:w="1734" w:type="pct"/>
            <w:shd w:val="clear" w:color="auto" w:fill="auto"/>
          </w:tcPr>
          <w:p w14:paraId="5BBFAE43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638D2FE8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99</w:t>
            </w:r>
          </w:p>
        </w:tc>
      </w:tr>
      <w:tr w:rsidR="00C248B2" w:rsidRPr="00EE53DB" w14:paraId="394A8367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0608054A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ETP</w:t>
            </w:r>
            <w:r w:rsidR="00F72DD2"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_C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3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7CBF894C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34419</w:t>
            </w:r>
          </w:p>
        </w:tc>
        <w:tc>
          <w:tcPr>
            <w:tcW w:w="1734" w:type="pct"/>
            <w:shd w:val="clear" w:color="auto" w:fill="auto"/>
          </w:tcPr>
          <w:p w14:paraId="5B032943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2352C489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116</w:t>
            </w:r>
          </w:p>
        </w:tc>
      </w:tr>
      <w:tr w:rsidR="00C248B2" w:rsidRPr="00EE53DB" w14:paraId="1CCA57F2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7A9FD2C4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bookmarkStart w:id="84" w:name="_Hlk508177799"/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ETP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_SE1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6065ACED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30383</w:t>
            </w:r>
          </w:p>
        </w:tc>
        <w:tc>
          <w:tcPr>
            <w:tcW w:w="1734" w:type="pct"/>
            <w:shd w:val="clear" w:color="auto" w:fill="auto"/>
          </w:tcPr>
          <w:p w14:paraId="37A7E687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3F438822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120</w:t>
            </w:r>
          </w:p>
        </w:tc>
      </w:tr>
      <w:bookmarkEnd w:id="84"/>
      <w:tr w:rsidR="00C248B2" w:rsidRPr="00EE53DB" w14:paraId="613F992C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199C9F5B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ETP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_SE2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289A21A1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38255</w:t>
            </w:r>
          </w:p>
        </w:tc>
        <w:tc>
          <w:tcPr>
            <w:tcW w:w="1734" w:type="pct"/>
            <w:shd w:val="clear" w:color="auto" w:fill="auto"/>
          </w:tcPr>
          <w:p w14:paraId="3C08E07A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3B986AA2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98</w:t>
            </w:r>
          </w:p>
        </w:tc>
      </w:tr>
      <w:tr w:rsidR="00C248B2" w:rsidRPr="00EE53DB" w14:paraId="3B525DC0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5FE42265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ETP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_SE3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4E086EBB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32512</w:t>
            </w:r>
          </w:p>
        </w:tc>
        <w:tc>
          <w:tcPr>
            <w:tcW w:w="1734" w:type="pct"/>
            <w:shd w:val="clear" w:color="auto" w:fill="auto"/>
          </w:tcPr>
          <w:p w14:paraId="348CE74F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1C928057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118</w:t>
            </w:r>
          </w:p>
        </w:tc>
      </w:tr>
      <w:tr w:rsidR="00C248B2" w:rsidRPr="00EE53DB" w14:paraId="54C9E0A7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61E367EA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DS</w:t>
            </w: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P</w:t>
            </w:r>
            <w:r w:rsidR="00F72DD2"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_C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1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6C165BB0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39670</w:t>
            </w:r>
          </w:p>
        </w:tc>
        <w:tc>
          <w:tcPr>
            <w:tcW w:w="1734" w:type="pct"/>
            <w:shd w:val="clear" w:color="auto" w:fill="auto"/>
          </w:tcPr>
          <w:p w14:paraId="30C86D6B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141A6CBA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137</w:t>
            </w:r>
          </w:p>
        </w:tc>
      </w:tr>
      <w:tr w:rsidR="00C248B2" w:rsidRPr="00EE53DB" w14:paraId="4C44DE21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5FBC52A3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DS</w:t>
            </w: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P</w:t>
            </w:r>
            <w:r w:rsidR="00F72DD2"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_C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2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56BB2D9A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33164</w:t>
            </w:r>
          </w:p>
        </w:tc>
        <w:tc>
          <w:tcPr>
            <w:tcW w:w="1734" w:type="pct"/>
            <w:shd w:val="clear" w:color="auto" w:fill="auto"/>
          </w:tcPr>
          <w:p w14:paraId="65D1467C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2889DF36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127</w:t>
            </w:r>
          </w:p>
        </w:tc>
      </w:tr>
      <w:tr w:rsidR="00C248B2" w:rsidRPr="00EE53DB" w14:paraId="323A0EF2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090A64B8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DS</w:t>
            </w: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P</w:t>
            </w:r>
            <w:r w:rsidR="00F72DD2"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_C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3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6EC69A51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20675</w:t>
            </w:r>
          </w:p>
        </w:tc>
        <w:tc>
          <w:tcPr>
            <w:tcW w:w="1734" w:type="pct"/>
            <w:shd w:val="clear" w:color="auto" w:fill="auto"/>
          </w:tcPr>
          <w:p w14:paraId="541B0D76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2CE04168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134</w:t>
            </w:r>
          </w:p>
        </w:tc>
      </w:tr>
      <w:tr w:rsidR="00C248B2" w:rsidRPr="00EE53DB" w14:paraId="35D28DD8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785C1D6C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bookmarkStart w:id="85" w:name="_Hlk508176540"/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DS</w:t>
            </w: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P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_SE1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00E1AB54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25794</w:t>
            </w:r>
          </w:p>
        </w:tc>
        <w:tc>
          <w:tcPr>
            <w:tcW w:w="1734" w:type="pct"/>
            <w:shd w:val="clear" w:color="auto" w:fill="auto"/>
          </w:tcPr>
          <w:p w14:paraId="6C7668FD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15A6A9F3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135</w:t>
            </w:r>
          </w:p>
        </w:tc>
      </w:tr>
      <w:tr w:rsidR="00C248B2" w:rsidRPr="00EE53DB" w14:paraId="04916BD6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699864A5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DS</w:t>
            </w: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P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_SE2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1659EB3B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30377</w:t>
            </w:r>
          </w:p>
        </w:tc>
        <w:tc>
          <w:tcPr>
            <w:tcW w:w="1734" w:type="pct"/>
            <w:shd w:val="clear" w:color="auto" w:fill="auto"/>
          </w:tcPr>
          <w:p w14:paraId="12A1EF62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696937E0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128</w:t>
            </w:r>
          </w:p>
        </w:tc>
      </w:tr>
      <w:tr w:rsidR="00C248B2" w:rsidRPr="00EE53DB" w14:paraId="055F93E9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59E2B3F4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DS</w:t>
            </w: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P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_SE3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691E6EDB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41046</w:t>
            </w:r>
          </w:p>
        </w:tc>
        <w:tc>
          <w:tcPr>
            <w:tcW w:w="1734" w:type="pct"/>
            <w:shd w:val="clear" w:color="auto" w:fill="auto"/>
          </w:tcPr>
          <w:p w14:paraId="4F8FB1E2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56A7FB46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128</w:t>
            </w:r>
          </w:p>
        </w:tc>
      </w:tr>
      <w:tr w:rsidR="00C248B2" w:rsidRPr="00EE53DB" w14:paraId="3DFF8B52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3EB9FF34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bookmarkStart w:id="86" w:name="_Hlk508176563"/>
            <w:bookmarkEnd w:id="85"/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MGS</w:t>
            </w:r>
            <w:r w:rsidR="00F72DD2"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_C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1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00803228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31801</w:t>
            </w:r>
          </w:p>
        </w:tc>
        <w:tc>
          <w:tcPr>
            <w:tcW w:w="1734" w:type="pct"/>
            <w:shd w:val="clear" w:color="auto" w:fill="auto"/>
          </w:tcPr>
          <w:p w14:paraId="5110C7DA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0BCFCD31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74</w:t>
            </w:r>
          </w:p>
        </w:tc>
      </w:tr>
      <w:tr w:rsidR="00C248B2" w:rsidRPr="00EE53DB" w14:paraId="6CDC1FF0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0F909D50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MGS</w:t>
            </w:r>
            <w:r w:rsidR="00F72DD2"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_C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2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39EFB558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39840</w:t>
            </w:r>
          </w:p>
        </w:tc>
        <w:tc>
          <w:tcPr>
            <w:tcW w:w="1734" w:type="pct"/>
            <w:shd w:val="clear" w:color="auto" w:fill="auto"/>
          </w:tcPr>
          <w:p w14:paraId="3C0CBC0C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4F96F259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92</w:t>
            </w:r>
          </w:p>
        </w:tc>
      </w:tr>
      <w:tr w:rsidR="00C248B2" w:rsidRPr="00EE53DB" w14:paraId="084EEFBE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53C231B2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MGS</w:t>
            </w:r>
            <w:r w:rsidR="00F72DD2"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_C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3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5BF96F13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36408</w:t>
            </w:r>
          </w:p>
        </w:tc>
        <w:tc>
          <w:tcPr>
            <w:tcW w:w="1734" w:type="pct"/>
            <w:shd w:val="clear" w:color="auto" w:fill="auto"/>
          </w:tcPr>
          <w:p w14:paraId="0B271DF2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76B491EC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108</w:t>
            </w:r>
          </w:p>
        </w:tc>
      </w:tr>
      <w:bookmarkEnd w:id="86"/>
      <w:tr w:rsidR="00C248B2" w:rsidRPr="00EE53DB" w14:paraId="50B07627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574FF9CE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MGS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_SE1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322F2D00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30002</w:t>
            </w:r>
          </w:p>
        </w:tc>
        <w:tc>
          <w:tcPr>
            <w:tcW w:w="1734" w:type="pct"/>
            <w:shd w:val="clear" w:color="auto" w:fill="auto"/>
          </w:tcPr>
          <w:p w14:paraId="56DE38AF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263169B1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106</w:t>
            </w:r>
          </w:p>
        </w:tc>
      </w:tr>
      <w:tr w:rsidR="00C248B2" w:rsidRPr="00EE53DB" w14:paraId="4521620B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1CB1A19E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MGS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_SE2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6591F001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36565</w:t>
            </w:r>
          </w:p>
        </w:tc>
        <w:tc>
          <w:tcPr>
            <w:tcW w:w="1734" w:type="pct"/>
            <w:shd w:val="clear" w:color="auto" w:fill="auto"/>
          </w:tcPr>
          <w:p w14:paraId="2AB14CC0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6EDA3B49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70</w:t>
            </w:r>
          </w:p>
        </w:tc>
      </w:tr>
      <w:tr w:rsidR="00C248B2" w:rsidRPr="00EE53DB" w14:paraId="39EF381D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2CBB2A05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MGS</w:t>
            </w: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_SE3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2347DC7B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31204</w:t>
            </w:r>
          </w:p>
        </w:tc>
        <w:tc>
          <w:tcPr>
            <w:tcW w:w="1734" w:type="pct"/>
            <w:shd w:val="clear" w:color="auto" w:fill="auto"/>
          </w:tcPr>
          <w:p w14:paraId="16E22C49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11947</w:t>
            </w:r>
          </w:p>
        </w:tc>
        <w:tc>
          <w:tcPr>
            <w:tcW w:w="496" w:type="pct"/>
            <w:vAlign w:val="center"/>
          </w:tcPr>
          <w:p w14:paraId="7DC99893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106</w:t>
            </w:r>
          </w:p>
        </w:tc>
      </w:tr>
      <w:tr w:rsidR="00C248B2" w:rsidRPr="00EE53DB" w14:paraId="0798603B" w14:textId="77777777" w:rsidTr="00F72DD2">
        <w:trPr>
          <w:gridAfter w:val="1"/>
          <w:wAfter w:w="235" w:type="pct"/>
          <w:trHeight w:val="300"/>
        </w:trPr>
        <w:tc>
          <w:tcPr>
            <w:tcW w:w="1049" w:type="pct"/>
            <w:shd w:val="clear" w:color="auto" w:fill="auto"/>
            <w:vAlign w:val="center"/>
          </w:tcPr>
          <w:p w14:paraId="29487BFD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  <w:t>In total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5CC96F60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604373</w:t>
            </w:r>
          </w:p>
        </w:tc>
        <w:tc>
          <w:tcPr>
            <w:tcW w:w="1734" w:type="pct"/>
            <w:shd w:val="clear" w:color="auto" w:fill="auto"/>
            <w:vAlign w:val="center"/>
          </w:tcPr>
          <w:p w14:paraId="36C2A73E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  <w:r w:rsidRPr="00EE53DB">
              <w:rPr>
                <w:rFonts w:ascii="Times New Roman" w:hAnsi="Times New Roman" w:hint="eastAsia"/>
                <w:kern w:val="0"/>
                <w:sz w:val="18"/>
                <w:szCs w:val="18"/>
                <w:lang w:val="en-GB"/>
              </w:rPr>
              <w:t>215046</w:t>
            </w:r>
          </w:p>
        </w:tc>
        <w:tc>
          <w:tcPr>
            <w:tcW w:w="496" w:type="pct"/>
            <w:vAlign w:val="center"/>
          </w:tcPr>
          <w:p w14:paraId="6496C88B" w14:textId="77777777" w:rsidR="00C248B2" w:rsidRPr="00EE53DB" w:rsidRDefault="00C248B2" w:rsidP="00DF3B4E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en-GB"/>
              </w:rPr>
            </w:pPr>
          </w:p>
        </w:tc>
      </w:tr>
    </w:tbl>
    <w:p w14:paraId="7BB061D7" w14:textId="4F6D3BE8" w:rsidR="00C248B2" w:rsidRPr="00F72DD2" w:rsidRDefault="00F72DD2" w:rsidP="00F930CA">
      <w:pPr>
        <w:spacing w:line="480" w:lineRule="auto"/>
        <w:rPr>
          <w:rFonts w:ascii="Times New Roman" w:hAnsi="Times New Roman"/>
          <w:kern w:val="0"/>
          <w:sz w:val="22"/>
        </w:rPr>
      </w:pPr>
      <w:r>
        <w:rPr>
          <w:rFonts w:ascii="Times New Roman" w:hAnsi="Times New Roman"/>
          <w:kern w:val="0"/>
          <w:sz w:val="22"/>
          <w:lang w:val="en-GB"/>
        </w:rPr>
        <w:t xml:space="preserve">DSP: </w:t>
      </w:r>
      <w:r w:rsidR="00EE53DB">
        <w:rPr>
          <w:rFonts w:ascii="Times New Roman" w:hAnsi="Times New Roman" w:hint="eastAsia"/>
          <w:kern w:val="0"/>
          <w:sz w:val="22"/>
          <w:lang w:val="en-GB"/>
        </w:rPr>
        <w:t>d</w:t>
      </w:r>
      <w:r>
        <w:rPr>
          <w:rFonts w:ascii="Times New Roman" w:hAnsi="Times New Roman"/>
          <w:kern w:val="0"/>
          <w:sz w:val="22"/>
          <w:lang w:val="en-GB"/>
        </w:rPr>
        <w:t xml:space="preserve">eep snow period; ETP: </w:t>
      </w:r>
      <w:r w:rsidR="00EE53DB">
        <w:rPr>
          <w:rFonts w:ascii="Times New Roman" w:hAnsi="Times New Roman" w:hint="eastAsia"/>
          <w:kern w:val="0"/>
          <w:sz w:val="22"/>
          <w:lang w:val="en-GB"/>
        </w:rPr>
        <w:t>e</w:t>
      </w:r>
      <w:r>
        <w:rPr>
          <w:rFonts w:ascii="Times New Roman" w:hAnsi="Times New Roman"/>
          <w:kern w:val="0"/>
          <w:sz w:val="22"/>
          <w:lang w:val="en-GB"/>
        </w:rPr>
        <w:t xml:space="preserve">arly thawing period; MGS: </w:t>
      </w:r>
      <w:r w:rsidR="00EE53DB">
        <w:rPr>
          <w:rFonts w:ascii="Times New Roman" w:hAnsi="Times New Roman" w:hint="eastAsia"/>
          <w:kern w:val="0"/>
          <w:sz w:val="22"/>
          <w:lang w:val="en-GB"/>
        </w:rPr>
        <w:t>m</w:t>
      </w:r>
      <w:r>
        <w:rPr>
          <w:rFonts w:ascii="Times New Roman" w:hAnsi="Times New Roman"/>
          <w:kern w:val="0"/>
          <w:sz w:val="22"/>
          <w:lang w:val="en-GB"/>
        </w:rPr>
        <w:t xml:space="preserve">iddle </w:t>
      </w:r>
      <w:r w:rsidR="00F930CA">
        <w:rPr>
          <w:rFonts w:ascii="Times New Roman" w:hAnsi="Times New Roman" w:hint="eastAsia"/>
          <w:kern w:val="0"/>
          <w:sz w:val="22"/>
          <w:lang w:val="en-GB"/>
        </w:rPr>
        <w:t>in</w:t>
      </w:r>
      <w:r w:rsidR="00F930CA">
        <w:rPr>
          <w:rFonts w:ascii="Times New Roman" w:hAnsi="Times New Roman"/>
          <w:kern w:val="0"/>
          <w:sz w:val="22"/>
          <w:lang w:val="en-GB"/>
        </w:rPr>
        <w:t xml:space="preserve"> </w:t>
      </w:r>
      <w:r>
        <w:rPr>
          <w:rFonts w:ascii="Times New Roman" w:hAnsi="Times New Roman"/>
          <w:kern w:val="0"/>
          <w:sz w:val="22"/>
          <w:lang w:val="en-GB"/>
        </w:rPr>
        <w:t xml:space="preserve">the growing season. </w:t>
      </w:r>
      <w:r>
        <w:rPr>
          <w:rFonts w:ascii="Times New Roman" w:hAnsi="Times New Roman"/>
          <w:kern w:val="0"/>
          <w:szCs w:val="21"/>
          <w:lang w:val="en-GB"/>
        </w:rPr>
        <w:t>C: Control; SE: snow exclusion.</w:t>
      </w:r>
    </w:p>
    <w:p w14:paraId="6C468047" w14:textId="4E268915" w:rsidR="00D16DF3" w:rsidRPr="000B5C0E" w:rsidRDefault="00C248B2" w:rsidP="00D16DF3">
      <w:pPr>
        <w:widowControl/>
        <w:spacing w:line="480" w:lineRule="auto"/>
        <w:rPr>
          <w:rFonts w:ascii="Times New Roman" w:eastAsiaTheme="minorEastAsia" w:hAnsi="Times New Roman"/>
        </w:rPr>
      </w:pPr>
      <w:r w:rsidRPr="007C0656">
        <w:rPr>
          <w:rFonts w:ascii="Times New Roman" w:hAnsi="Times New Roman"/>
          <w:kern w:val="0"/>
          <w:sz w:val="22"/>
          <w:lang w:val="en-GB"/>
        </w:rPr>
        <w:br w:type="page"/>
      </w:r>
      <w:bookmarkStart w:id="87" w:name="OLE_LINK8"/>
      <w:bookmarkStart w:id="88" w:name="OLE_LINK9"/>
      <w:bookmarkStart w:id="89" w:name="OLE_LINK6"/>
      <w:bookmarkStart w:id="90" w:name="OLE_LINK7"/>
      <w:bookmarkStart w:id="91" w:name="OLE_LINK4"/>
      <w:bookmarkStart w:id="92" w:name="OLE_LINK5"/>
      <w:bookmarkStart w:id="93" w:name="OLE_LINK2"/>
      <w:bookmarkStart w:id="94" w:name="OLE_LINK3"/>
      <w:bookmarkStart w:id="95" w:name="OLE_LINK187"/>
      <w:bookmarkStart w:id="96" w:name="OLE_LINK188"/>
      <w:bookmarkStart w:id="97" w:name="OLE_LINK1"/>
      <w:r w:rsidR="00D16DF3" w:rsidRPr="00D16DF3">
        <w:rPr>
          <w:rFonts w:ascii="Times New Roman" w:eastAsiaTheme="minorHAnsi" w:hAnsi="Times New Roman"/>
          <w:b/>
        </w:rPr>
        <w:lastRenderedPageBreak/>
        <w:t>Table S</w:t>
      </w:r>
      <w:r w:rsidR="00054717">
        <w:rPr>
          <w:rFonts w:ascii="Times New Roman" w:eastAsiaTheme="minorEastAsia" w:hAnsi="Times New Roman" w:hint="eastAsia"/>
          <w:b/>
        </w:rPr>
        <w:t>2</w:t>
      </w:r>
      <w:r w:rsidR="00D16DF3" w:rsidRPr="00D16DF3">
        <w:rPr>
          <w:rFonts w:ascii="Times New Roman" w:eastAsiaTheme="minorHAnsi" w:hAnsi="Times New Roman"/>
        </w:rPr>
        <w:t xml:space="preserve"> Total and relative number of sequences and operational taxonomic units (OTUs) distributed to different fungal orders.</w:t>
      </w:r>
    </w:p>
    <w:tbl>
      <w:tblPr>
        <w:tblW w:w="10853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3686"/>
        <w:gridCol w:w="1976"/>
        <w:gridCol w:w="1567"/>
        <w:gridCol w:w="1573"/>
        <w:gridCol w:w="1342"/>
      </w:tblGrid>
      <w:tr w:rsidR="00D16DF3" w:rsidRPr="00D16DF3" w14:paraId="2E841FDB" w14:textId="77777777" w:rsidTr="00D16DF3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39005330" w14:textId="77777777" w:rsidR="00D16DF3" w:rsidRPr="00D16DF3" w:rsidRDefault="00D16DF3" w:rsidP="002206B2">
            <w:pPr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bookmarkStart w:id="98" w:name="OLE_LINK17"/>
            <w:bookmarkStart w:id="99" w:name="OLE_LINK18"/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 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5C8417C0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Ascomycota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52900D3F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No. of seqs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7B590452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% of all seqs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2107C736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No. of OTUs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42721B0A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% of OTUs</w:t>
            </w:r>
          </w:p>
        </w:tc>
      </w:tr>
      <w:tr w:rsidR="00D16DF3" w:rsidRPr="00D16DF3" w14:paraId="5C067860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DC6EA81" w14:textId="77777777" w:rsidR="00D16DF3" w:rsidRPr="00D16DF3" w:rsidDel="00113F4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31F1773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Hypocreales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AD386A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32850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6FE1491F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15.28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30BF1AA8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E6E6431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1.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80</w:t>
            </w:r>
          </w:p>
        </w:tc>
      </w:tr>
      <w:tr w:rsidR="00D16DF3" w:rsidRPr="00D16DF3" w14:paraId="19E03079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F44ED23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24A57FF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Archaeorhizomycetales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91E83EA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18397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2B77D47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8.55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44DDB65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9E679EB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1.20</w:t>
            </w:r>
          </w:p>
        </w:tc>
      </w:tr>
      <w:tr w:rsidR="00D16DF3" w:rsidRPr="00D16DF3" w14:paraId="35DBF27E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8B04E6D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EBD757A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Eurotiales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550A6E8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10156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21FE719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4.72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CF19B99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BEB1D9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1.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80</w:t>
            </w:r>
          </w:p>
        </w:tc>
      </w:tr>
      <w:tr w:rsidR="00D16DF3" w:rsidRPr="00D16DF3" w14:paraId="2A312AF0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1F2992C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2EB1F2C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Sordariales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117D44A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8581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A381E02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3.99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5E407A0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80530E2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2.99</w:t>
            </w:r>
          </w:p>
        </w:tc>
      </w:tr>
      <w:tr w:rsidR="00D16DF3" w:rsidRPr="00D16DF3" w14:paraId="473ED819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B49150D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DB961B8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Pezizales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BE6D36B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4796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1498835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2.23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CFB5F61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286C4F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4.19</w:t>
            </w:r>
          </w:p>
        </w:tc>
      </w:tr>
      <w:tr w:rsidR="00D16DF3" w:rsidRPr="00D16DF3" w14:paraId="6F94743B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0F522E7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748E05E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Pleosporales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1D457E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4026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A3E20DF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1.87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C7FFBEE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4F0A91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2.40</w:t>
            </w:r>
          </w:p>
        </w:tc>
      </w:tr>
      <w:tr w:rsidR="00D16DF3" w:rsidRPr="00D16DF3" w14:paraId="3085AE54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D3BEC34" w14:textId="77777777" w:rsidR="00D16DF3" w:rsidRPr="00D16DF3" w:rsidDel="00113F4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6EE1489A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Helotiales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3AB213F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4016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67275DE7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1.87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6C4A55F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AD09F8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0.60</w:t>
            </w:r>
          </w:p>
        </w:tc>
      </w:tr>
      <w:tr w:rsidR="00D16DF3" w:rsidRPr="00D16DF3" w14:paraId="1AC89B06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37D98B9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4589A44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Saccharomycetales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6231138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1997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A588E79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0.93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25E9ED5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3003A47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4.19</w:t>
            </w:r>
          </w:p>
        </w:tc>
      </w:tr>
      <w:tr w:rsidR="00D16DF3" w:rsidRPr="00D16DF3" w14:paraId="334C09E6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CEFF7DE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9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3D04CC73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Capnodiales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C243895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1779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49BA00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0.83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31579FD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99BA66B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60</w:t>
            </w:r>
          </w:p>
        </w:tc>
      </w:tr>
      <w:tr w:rsidR="00D16DF3" w:rsidRPr="00D16DF3" w14:paraId="3180702B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7248AC9" w14:textId="77777777" w:rsidR="00D16DF3" w:rsidRPr="00D16DF3" w:rsidDel="00113F4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FECE669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Orbiliales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E50161F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1268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16D8425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0.59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17353F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6068DA02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60</w:t>
            </w:r>
          </w:p>
        </w:tc>
      </w:tr>
      <w:tr w:rsidR="00D16DF3" w:rsidRPr="00D16DF3" w14:paraId="6295F713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75BFB9D" w14:textId="77777777" w:rsidR="00D16DF3" w:rsidRPr="00D16DF3" w:rsidDel="00113F4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ED06F49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Dothideales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6D49EE4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978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847F54F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0.45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B9AC2C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B2EEF0F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0.60</w:t>
            </w:r>
          </w:p>
        </w:tc>
      </w:tr>
      <w:tr w:rsidR="00D16DF3" w:rsidRPr="00D16DF3" w14:paraId="5A3F144B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E3491EF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31CF453B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Chaetothyriales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79FC63E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958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785223F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0.45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97FB01D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294319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0.60</w:t>
            </w:r>
          </w:p>
        </w:tc>
      </w:tr>
      <w:tr w:rsidR="00D16DF3" w:rsidRPr="00D16DF3" w14:paraId="7F3FA964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0FA620E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09080A3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Botryosphaeriales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2A3C6FB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955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001555E4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0.44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D8CC2FA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C20BEA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60</w:t>
            </w:r>
          </w:p>
        </w:tc>
      </w:tr>
      <w:tr w:rsidR="00D16DF3" w:rsidRPr="00D16DF3" w14:paraId="30E563F8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8526A86" w14:textId="77777777" w:rsidR="00D16DF3" w:rsidRPr="00D16DF3" w:rsidDel="00113F4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1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CCD60A3" w14:textId="77777777" w:rsidR="00D16DF3" w:rsidRPr="00D16DF3" w:rsidDel="00113F4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Microascales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E010B69" w14:textId="77777777" w:rsidR="00D16DF3" w:rsidRPr="00D16DF3" w:rsidDel="00113F4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670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91F657A" w14:textId="77777777" w:rsidR="00D16DF3" w:rsidRPr="00D16DF3" w:rsidDel="00113F4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31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484EB37" w14:textId="77777777" w:rsidR="00D16DF3" w:rsidRPr="00D16DF3" w:rsidDel="00113F4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A40540E" w14:textId="77777777" w:rsidR="00D16DF3" w:rsidRPr="00D16DF3" w:rsidDel="00113F4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60</w:t>
            </w:r>
          </w:p>
        </w:tc>
      </w:tr>
      <w:tr w:rsidR="00D16DF3" w:rsidRPr="00D16DF3" w14:paraId="39A2BED9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B38F47D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1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03083F9F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Magnaporthales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E7D72E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186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DAEE8D5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A271204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7EAE6B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60</w:t>
            </w:r>
          </w:p>
        </w:tc>
      </w:tr>
      <w:tr w:rsidR="00D16DF3" w:rsidRPr="00D16DF3" w14:paraId="0D642773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3804AAC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BBD7908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Diaporthales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0ED90BD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80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7A8DC9A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0.0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423C614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B72C7B4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60</w:t>
            </w:r>
          </w:p>
        </w:tc>
      </w:tr>
      <w:tr w:rsidR="00D16DF3" w:rsidRPr="00D16DF3" w14:paraId="7CCF42FD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64A1F33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1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49BB8BF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Jahnulales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50B73B2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74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3623453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0.0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97E4AFE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D0FA8E6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</w:t>
            </w:r>
          </w:p>
        </w:tc>
      </w:tr>
      <w:tr w:rsidR="00D16DF3" w:rsidRPr="00D16DF3" w14:paraId="101FF898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3649D008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8BEA0F1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Arachnomycetales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43115D1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49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A1ECBB6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A7A0EB0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7923C4D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60</w:t>
            </w:r>
          </w:p>
        </w:tc>
      </w:tr>
      <w:tr w:rsidR="00D16DF3" w:rsidRPr="00D16DF3" w14:paraId="3B347524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5908F8C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05DFCDC5" w14:textId="01B5ABEB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Unclassified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 xml:space="preserve"> and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 xml:space="preserve"> 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norank</w:t>
            </w:r>
            <w:r>
              <w:rPr>
                <w:rFonts w:ascii="Times New Roman" w:eastAsiaTheme="minorEastAsia" w:hAnsi="Times New Roman" w:hint="eastAsia"/>
                <w:color w:val="000000"/>
                <w:lang w:val="fi-FI"/>
              </w:rPr>
              <w:t xml:space="preserve"> 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Ascomycota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5E5C539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12125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0ACC0090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5.64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F3E5A85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18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62381BA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10.78</w:t>
            </w:r>
          </w:p>
        </w:tc>
      </w:tr>
      <w:tr w:rsidR="00D16DF3" w:rsidRPr="00D16DF3" w14:paraId="45FB0129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67EC53C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86182DD" w14:textId="77777777" w:rsidR="00D16DF3" w:rsidRPr="00D16DF3" w:rsidRDefault="00D16DF3" w:rsidP="00D16DF3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Ascomycota Total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FE6199F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103941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971D195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48.33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E8245C1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60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06BAC3E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35.93</w:t>
            </w:r>
          </w:p>
        </w:tc>
      </w:tr>
      <w:tr w:rsidR="00D16DF3" w:rsidRPr="00D16DF3" w14:paraId="6991D33A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9686639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5267ADD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044482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691C2AA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0E59ED8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40B88F5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</w:p>
        </w:tc>
      </w:tr>
      <w:tr w:rsidR="00D16DF3" w:rsidRPr="00D16DF3" w14:paraId="61F727BA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1A614911" w14:textId="77777777" w:rsidR="00D16DF3" w:rsidRPr="00D16DF3" w:rsidRDefault="00D16DF3" w:rsidP="002206B2">
            <w:pPr>
              <w:rPr>
                <w:rFonts w:ascii="Times New Roman" w:eastAsia="Times New Roman" w:hAnsi="Times New Roman"/>
                <w:color w:val="000000"/>
                <w:lang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eastAsia="fi-FI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213CC15B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Basidiomycota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32D29208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No. of seqs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53390BCE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% of all seqs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4E86C1F1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No. of OTUs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22CB07CE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% of OTUs</w:t>
            </w:r>
          </w:p>
        </w:tc>
      </w:tr>
      <w:tr w:rsidR="00D16DF3" w:rsidRPr="00D16DF3" w14:paraId="7A8B9F22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61BBE5C2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06A1F7E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Agaricales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246DA5A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8823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3335D4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4.10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48F3791" w14:textId="77777777" w:rsidR="00D16DF3" w:rsidRPr="00D16DF3" w:rsidDel="00DF0DA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5535FB6" w14:textId="77777777" w:rsidR="00D16DF3" w:rsidRPr="00D16DF3" w:rsidDel="00DF0DA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2.40</w:t>
            </w:r>
          </w:p>
        </w:tc>
      </w:tr>
      <w:tr w:rsidR="00D16DF3" w:rsidRPr="00D16DF3" w14:paraId="78BB6038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964C945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lastRenderedPageBreak/>
              <w:t>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A8A47E4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Tremellales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5F4B7E9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2923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8406DCA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1.36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6AC0B9DE" w14:textId="77777777" w:rsidR="00D16DF3" w:rsidRPr="00D16DF3" w:rsidDel="00DF0DA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EA77188" w14:textId="77777777" w:rsidR="00D16DF3" w:rsidRPr="00D16DF3" w:rsidDel="00DF0DA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3.59</w:t>
            </w:r>
          </w:p>
        </w:tc>
      </w:tr>
      <w:tr w:rsidR="00D16DF3" w:rsidRPr="00D16DF3" w14:paraId="5A2BB607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7674140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F3F064B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Russulales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FE1677B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547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54B934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0.25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F5EE4F6" w14:textId="77777777" w:rsidR="00D16DF3" w:rsidRPr="00D16DF3" w:rsidDel="00DF0DA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682921A" w14:textId="77777777" w:rsidR="00D16DF3" w:rsidRPr="00D16DF3" w:rsidDel="00DF0DA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0.60</w:t>
            </w:r>
          </w:p>
        </w:tc>
      </w:tr>
      <w:tr w:rsidR="00D16DF3" w:rsidRPr="00D16DF3" w14:paraId="3D689E28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9F3086D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B972E4A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Trechisporales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1D7ADEA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337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A37CC7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0.15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9ABBEA2" w14:textId="77777777" w:rsidR="00D16DF3" w:rsidRPr="00D16DF3" w:rsidDel="00DF0DA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3CBD18AE" w14:textId="77777777" w:rsidR="00D16DF3" w:rsidRPr="00D16DF3" w:rsidDel="00DF0DA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0.60</w:t>
            </w:r>
          </w:p>
        </w:tc>
      </w:tr>
      <w:tr w:rsidR="00D16DF3" w:rsidRPr="00D16DF3" w14:paraId="56F36CEA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188414A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33DAF25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Malasseziales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074CA4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163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B80C33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0.08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5CEAC89" w14:textId="77777777" w:rsidR="00D16DF3" w:rsidRPr="00D16DF3" w:rsidDel="00DF0DA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4BDF883" w14:textId="77777777" w:rsidR="00D16DF3" w:rsidRPr="00D16DF3" w:rsidDel="00DF0DA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0.60</w:t>
            </w:r>
          </w:p>
        </w:tc>
      </w:tr>
      <w:tr w:rsidR="00D16DF3" w:rsidRPr="00D16DF3" w14:paraId="45F104F5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3A6371B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A9CE871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Sporidiobolales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608E048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65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35081D7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0.03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291E3EF" w14:textId="77777777" w:rsidR="00D16DF3" w:rsidRPr="00D16DF3" w:rsidDel="00DF0DA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31E1FE99" w14:textId="77777777" w:rsidR="00D16DF3" w:rsidRPr="00D16DF3" w:rsidDel="00DF0DA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0.60</w:t>
            </w:r>
          </w:p>
        </w:tc>
      </w:tr>
      <w:tr w:rsidR="00D16DF3" w:rsidRPr="00D16DF3" w14:paraId="62182043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A57FF86" w14:textId="77777777" w:rsidR="00D16DF3" w:rsidRPr="00D16DF3" w:rsidRDefault="00D16DF3" w:rsidP="002206B2">
            <w:pPr>
              <w:jc w:val="righ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CF28D53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Pucciniales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024743A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34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18BD56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0.02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C876FEB" w14:textId="77777777" w:rsidR="00D16DF3" w:rsidRPr="00D16DF3" w:rsidDel="00DF0DA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62DD627C" w14:textId="77777777" w:rsidR="00D16DF3" w:rsidRPr="00D16DF3" w:rsidDel="00DF0DA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0.60</w:t>
            </w:r>
          </w:p>
        </w:tc>
      </w:tr>
      <w:tr w:rsidR="00D16DF3" w:rsidRPr="00D16DF3" w14:paraId="1841B50A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29A95C9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0F712BFF" w14:textId="77777777" w:rsidR="00D16DF3" w:rsidRPr="00D16DF3" w:rsidRDefault="00D16DF3" w:rsidP="00D16DF3">
            <w:pPr>
              <w:ind w:left="105" w:hangingChars="50" w:hanging="105"/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Unclassified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 xml:space="preserve"> and norank 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Basidiomycota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03B17F4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44297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B6D602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20.60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3E0E6DF8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18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A9D869B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10.78</w:t>
            </w:r>
          </w:p>
        </w:tc>
      </w:tr>
      <w:tr w:rsidR="00D16DF3" w:rsidRPr="00D16DF3" w14:paraId="7B879EFA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BCAF41C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403A7D9" w14:textId="77777777" w:rsidR="00D16DF3" w:rsidRPr="00D16DF3" w:rsidRDefault="00D16DF3" w:rsidP="00D16DF3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Basidiomycota Total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B4AE2D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57189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2EDE02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26.59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3ABCDD8F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33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7A8C82E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19.76</w:t>
            </w:r>
          </w:p>
        </w:tc>
      </w:tr>
      <w:tr w:rsidR="00D16DF3" w:rsidRPr="00D16DF3" w14:paraId="0F2F35EE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CEAD7C8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864C9FA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DA5701C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ECAB86A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21196F9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7D9877B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</w:tr>
      <w:tr w:rsidR="00D16DF3" w:rsidRPr="00D16DF3" w14:paraId="1EB4E0FA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2134A070" w14:textId="77777777" w:rsidR="00D16DF3" w:rsidRPr="00D16DF3" w:rsidRDefault="00D16DF3" w:rsidP="002206B2">
            <w:pPr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7AFBAC45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Chytridiomycota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240CCD20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No. of seqs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1A261A6C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% of all seqs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42D053E3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No. of OTUs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4D2EFD36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% of OTUs</w:t>
            </w:r>
          </w:p>
        </w:tc>
      </w:tr>
      <w:tr w:rsidR="00D16DF3" w:rsidRPr="00D16DF3" w14:paraId="2803F851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C27A0ED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755703A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Norank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 xml:space="preserve"> Chytridiomycota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3BF298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1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8230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7A8EC52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8.48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67EDC2E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27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BD1BB1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16.17</w:t>
            </w:r>
          </w:p>
        </w:tc>
      </w:tr>
      <w:tr w:rsidR="00D16DF3" w:rsidRPr="00D16DF3" w14:paraId="4B05606B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B59F86B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059BF52B" w14:textId="77777777" w:rsidR="00D16DF3" w:rsidRPr="00D16DF3" w:rsidRDefault="00D16DF3" w:rsidP="00D16DF3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Chytridiomycota Total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B19335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18230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0D427DE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8.48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060A2227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b/>
                <w:color w:val="000000"/>
                <w:lang w:val="fi-FI" w:eastAsia="fi-FI"/>
              </w:rPr>
              <w:t>2</w:t>
            </w: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DCCF5FA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16.17</w:t>
            </w:r>
          </w:p>
        </w:tc>
      </w:tr>
      <w:tr w:rsidR="00D16DF3" w:rsidRPr="00D16DF3" w14:paraId="4E25F8FE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850D897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091EC07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91893D9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EECB45C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9D02707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1763041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</w:tr>
      <w:tr w:rsidR="00D16DF3" w:rsidRPr="00D16DF3" w14:paraId="39D687F7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21CDF7C6" w14:textId="77777777" w:rsidR="00D16DF3" w:rsidRPr="00D16DF3" w:rsidRDefault="00D16DF3" w:rsidP="002206B2">
            <w:pPr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75A7360D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Glomeromycota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2AD189BC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No. of seqs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439DB243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% of all seqs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13CC7A53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No. of OTUs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267D8EA8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% of OTUs</w:t>
            </w:r>
          </w:p>
        </w:tc>
      </w:tr>
      <w:tr w:rsidR="00D16DF3" w:rsidRPr="00D16DF3" w14:paraId="2B614706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62AECC3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7C9F377" w14:textId="2AD39912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Norank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 xml:space="preserve"> Glomeromycota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98E1B62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1553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BBD61CE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0.72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B5E088E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17B1F01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3.59</w:t>
            </w:r>
          </w:p>
        </w:tc>
      </w:tr>
      <w:tr w:rsidR="00D16DF3" w:rsidRPr="00D16DF3" w14:paraId="4EC72FC0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DEE8CF7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3A2CD20" w14:textId="77777777" w:rsidR="00D16DF3" w:rsidRPr="00D16DF3" w:rsidRDefault="00D16DF3" w:rsidP="00D16DF3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Chytridiomycota Total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7A425F5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1553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F50FFF8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0.72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178B060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6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E132033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3.59</w:t>
            </w:r>
          </w:p>
        </w:tc>
      </w:tr>
      <w:tr w:rsidR="00D16DF3" w:rsidRPr="00D16DF3" w14:paraId="05D96348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A7FAFD1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F88C151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C6CF27A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color w:val="000000"/>
                <w:lang w:val="fi-FI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A9F190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color w:val="000000"/>
                <w:lang w:val="fi-FI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2490BC53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color w:val="000000"/>
                <w:lang w:val="fi-FI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F958342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color w:val="000000"/>
                <w:lang w:val="fi-FI"/>
              </w:rPr>
            </w:pPr>
          </w:p>
        </w:tc>
      </w:tr>
      <w:tr w:rsidR="00D16DF3" w:rsidRPr="00D16DF3" w14:paraId="5E44DF94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7FC26EA2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611B46DE" w14:textId="77777777" w:rsidR="00D16DF3" w:rsidRPr="00D16DF3" w:rsidRDefault="00D16DF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LKM15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6E7AA2D0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  <w:t>No. of seqs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71C5028A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  <w:t>% of all seqs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2DFF6770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b/>
                <w:color w:val="000000"/>
                <w:lang w:val="fi-FI" w:eastAsia="fi-FI"/>
              </w:rPr>
              <w:t>No. of OTUs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3A2FFE8B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b/>
                <w:color w:val="000000"/>
                <w:lang w:val="fi-FI" w:eastAsia="fi-FI"/>
              </w:rPr>
              <w:t>% of OTUs</w:t>
            </w:r>
          </w:p>
        </w:tc>
      </w:tr>
      <w:tr w:rsidR="00D16DF3" w:rsidRPr="00D16DF3" w14:paraId="160B86A2" w14:textId="77777777" w:rsidTr="00D16DF3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3421CBE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A554EAE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Norank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 xml:space="preserve"> 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LKM15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5B8691D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Cs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bCs/>
                <w:color w:val="000000"/>
                <w:lang w:val="fi-FI"/>
              </w:rPr>
              <w:t>694</w:t>
            </w:r>
            <w:r w:rsidRPr="00D16DF3">
              <w:rPr>
                <w:rFonts w:ascii="Times New Roman" w:eastAsia="Times New Roman" w:hAnsi="Times New Roman"/>
                <w:bCs/>
                <w:color w:val="000000"/>
                <w:lang w:val="fi-FI" w:eastAsia="fi-FI"/>
              </w:rPr>
              <w:t>3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EA559B2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bCs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bCs/>
                <w:color w:val="000000"/>
                <w:lang w:val="fi-FI"/>
              </w:rPr>
              <w:t>32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86EEB89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10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324ED9EF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6.00</w:t>
            </w:r>
          </w:p>
        </w:tc>
      </w:tr>
      <w:tr w:rsidR="00D16DF3" w:rsidRPr="00D16DF3" w14:paraId="08F8EE34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338C267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386C32F" w14:textId="77777777" w:rsidR="00D16DF3" w:rsidRPr="00D16DF3" w:rsidRDefault="00D16DF3" w:rsidP="00D16DF3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 xml:space="preserve">LKM15 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Total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3FAACC8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694</w:t>
            </w:r>
            <w:r w:rsidRPr="00D16DF3"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  <w:t>3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2C32BCD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  <w:t>0.</w:t>
            </w: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32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4744BAF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10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C886E37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6.00</w:t>
            </w:r>
          </w:p>
        </w:tc>
      </w:tr>
      <w:tr w:rsidR="00951243" w:rsidRPr="00D16DF3" w14:paraId="62AA2FCF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</w:tcPr>
          <w:p w14:paraId="34EB7B8E" w14:textId="77777777" w:rsidR="00951243" w:rsidRPr="00D16DF3" w:rsidRDefault="00951243" w:rsidP="002206B2">
            <w:pPr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</w:tcPr>
          <w:p w14:paraId="48EFD884" w14:textId="77777777" w:rsidR="00951243" w:rsidRPr="00D16DF3" w:rsidRDefault="00951243" w:rsidP="00D16DF3">
            <w:pPr>
              <w:jc w:val="left"/>
              <w:rPr>
                <w:rFonts w:ascii="Times New Roman" w:eastAsiaTheme="minorEastAsia" w:hAnsi="Times New Roman"/>
                <w:color w:val="000000"/>
                <w:lang w:val="fi-FI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</w:tcPr>
          <w:p w14:paraId="3452294E" w14:textId="77777777" w:rsidR="00951243" w:rsidRPr="00D16DF3" w:rsidRDefault="0095124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</w:tcPr>
          <w:p w14:paraId="4F0757A6" w14:textId="77777777" w:rsidR="00951243" w:rsidRPr="00D16DF3" w:rsidRDefault="0095124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</w:tcPr>
          <w:p w14:paraId="67BA4BA0" w14:textId="77777777" w:rsidR="00951243" w:rsidRPr="00D16DF3" w:rsidRDefault="0095124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</w:tcPr>
          <w:p w14:paraId="70F42E89" w14:textId="77777777" w:rsidR="00951243" w:rsidRPr="00D16DF3" w:rsidRDefault="0095124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</w:tr>
      <w:tr w:rsidR="00D16DF3" w:rsidRPr="00D16DF3" w14:paraId="40CB1028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50D6F989" w14:textId="77777777" w:rsidR="00D16DF3" w:rsidRPr="00D16DF3" w:rsidRDefault="00D16DF3" w:rsidP="002206B2">
            <w:pPr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622FE2E5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Crypto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mycota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62205B22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No. of seqs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0E550F6E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% of all seqs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703DADE6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No. of OTUs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09454093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% of OTUs</w:t>
            </w:r>
          </w:p>
        </w:tc>
      </w:tr>
      <w:tr w:rsidR="00D16DF3" w:rsidRPr="00D16DF3" w14:paraId="0CE60707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4937B6AE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9681D7B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Norank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 xml:space="preserve"> 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Crypto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mycota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A3FE395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193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00A942E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0.0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0E3ACB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19668416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2.99</w:t>
            </w:r>
          </w:p>
        </w:tc>
      </w:tr>
      <w:tr w:rsidR="00D16DF3" w:rsidRPr="00D16DF3" w14:paraId="59EA7B2E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FA85282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2772438F" w14:textId="77777777" w:rsidR="00D16DF3" w:rsidRPr="00D16DF3" w:rsidRDefault="00D16DF3" w:rsidP="00D16DF3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Crypto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mycota</w:t>
            </w:r>
            <w:r w:rsidRPr="00D16DF3" w:rsidDel="007867DE">
              <w:rPr>
                <w:rFonts w:ascii="Times New Roman" w:eastAsia="Times New Roman" w:hAnsi="Times New Roman"/>
                <w:color w:val="000000"/>
                <w:lang w:val="fi-FI" w:eastAsia="fi-FI"/>
              </w:rPr>
              <w:t xml:space="preserve"> 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 xml:space="preserve"> Total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659681DD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193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A00EEF9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b/>
                <w:color w:val="000000"/>
                <w:lang w:val="fi-FI" w:eastAsia="fi-FI"/>
              </w:rPr>
              <w:t>0.0</w:t>
            </w: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70DCB1AD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14:paraId="5D993747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i-FI" w:eastAsia="fi-FI"/>
              </w:rPr>
            </w:pPr>
            <w:r w:rsidRPr="00D16DF3">
              <w:rPr>
                <w:rFonts w:ascii="Times New Roman" w:eastAsiaTheme="minorEastAsia" w:hAnsi="Times New Roman"/>
                <w:b/>
                <w:color w:val="000000"/>
                <w:lang w:val="fi-FI"/>
              </w:rPr>
              <w:t>2.99</w:t>
            </w:r>
          </w:p>
        </w:tc>
      </w:tr>
      <w:tr w:rsidR="00D16DF3" w:rsidRPr="00D16DF3" w14:paraId="507B0814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3846C21" w14:textId="77777777" w:rsidR="00D16DF3" w:rsidRPr="00D16DF3" w:rsidRDefault="00D16DF3" w:rsidP="002206B2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A34EE5A" w14:textId="77777777" w:rsidR="00D16DF3" w:rsidRPr="00D16DF3" w:rsidRDefault="00D16DF3" w:rsidP="00D16DF3">
            <w:pPr>
              <w:jc w:val="left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3BA8CDA9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55E69380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9B57DCE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12A7F552" w14:textId="77777777" w:rsidR="00D16DF3" w:rsidRPr="00D16DF3" w:rsidRDefault="00D16DF3" w:rsidP="00D16DF3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fi-FI" w:eastAsia="fi-FI"/>
              </w:rPr>
            </w:pPr>
          </w:p>
        </w:tc>
      </w:tr>
      <w:tr w:rsidR="00D16DF3" w:rsidRPr="00D16DF3" w14:paraId="578661C8" w14:textId="77777777" w:rsidTr="00D16DF3">
        <w:trPr>
          <w:trHeight w:val="279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1AF1D770" w14:textId="77777777" w:rsidR="00D16DF3" w:rsidRPr="00D16DF3" w:rsidRDefault="00D16DF3" w:rsidP="002206B2">
            <w:pPr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4AE293F1" w14:textId="77777777" w:rsidR="00D16DF3" w:rsidRPr="00D16DF3" w:rsidRDefault="00D16DF3" w:rsidP="00D16DF3">
            <w:pPr>
              <w:jc w:val="right"/>
              <w:rPr>
                <w:rFonts w:ascii="Times New Roman" w:eastAsia="Times New Roman" w:hAnsi="Times New Roman"/>
                <w:color w:val="000000"/>
                <w:lang w:val="fi-FI" w:eastAsia="fi-FI"/>
              </w:rPr>
            </w:pP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>Unclassified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 xml:space="preserve"> and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 xml:space="preserve"> </w:t>
            </w:r>
            <w:r w:rsidRPr="00D16DF3">
              <w:rPr>
                <w:rFonts w:ascii="Times New Roman" w:eastAsiaTheme="minorEastAsia" w:hAnsi="Times New Roman"/>
                <w:color w:val="000000"/>
                <w:lang w:val="fi-FI"/>
              </w:rPr>
              <w:t>norank</w:t>
            </w:r>
            <w:r w:rsidRPr="00D16DF3">
              <w:rPr>
                <w:rFonts w:ascii="Times New Roman" w:eastAsia="Times New Roman" w:hAnsi="Times New Roman"/>
                <w:color w:val="000000"/>
                <w:lang w:val="fi-FI" w:eastAsia="fi-FI"/>
              </w:rPr>
              <w:t xml:space="preserve"> fungi Total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71525D7D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33246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7FD9758C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15.46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547F86B3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26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3B5F7132" w14:textId="77777777" w:rsidR="00D16DF3" w:rsidRPr="00D16DF3" w:rsidRDefault="00D16DF3" w:rsidP="00D16DF3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</w:pPr>
            <w:r w:rsidRPr="00D16DF3">
              <w:rPr>
                <w:rFonts w:ascii="Times New Roman" w:eastAsiaTheme="minorEastAsia" w:hAnsi="Times New Roman"/>
                <w:b/>
                <w:bCs/>
                <w:color w:val="000000"/>
                <w:lang w:val="fi-FI"/>
              </w:rPr>
              <w:t>15.57</w:t>
            </w:r>
          </w:p>
        </w:tc>
      </w:tr>
    </w:tbl>
    <w:bookmarkEnd w:id="98"/>
    <w:bookmarkEnd w:id="99"/>
    <w:p w14:paraId="5A5060BB" w14:textId="21493894" w:rsidR="001E1132" w:rsidRDefault="001E113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2"/>
          <w:lang w:val="en-GB"/>
        </w:rPr>
      </w:pPr>
      <w:del w:id="100" w:author="Zhang Elsa" w:date="2020-08-05T20:41:00Z">
        <w:r w:rsidRPr="007C0656" w:rsidDel="001975ED">
          <w:rPr>
            <w:rFonts w:ascii="Times New Roman" w:hAnsi="Times New Roman"/>
            <w:b/>
            <w:sz w:val="22"/>
            <w:lang w:val="en-GB"/>
          </w:rPr>
          <w:lastRenderedPageBreak/>
          <w:delText>Fig</w:delText>
        </w:r>
        <w:r w:rsidDel="001975ED">
          <w:rPr>
            <w:rFonts w:ascii="Times New Roman" w:hAnsi="Times New Roman" w:hint="eastAsia"/>
            <w:b/>
            <w:sz w:val="22"/>
            <w:lang w:val="en-GB"/>
          </w:rPr>
          <w:delText>ure</w:delText>
        </w:r>
      </w:del>
      <w:ins w:id="101" w:author="Zhang Elsa" w:date="2020-08-05T20:41:00Z">
        <w:r w:rsidR="001975ED">
          <w:rPr>
            <w:rFonts w:ascii="Times New Roman" w:hAnsi="Times New Roman"/>
            <w:b/>
            <w:sz w:val="22"/>
            <w:lang w:val="en-GB"/>
          </w:rPr>
          <w:t>Fig.</w:t>
        </w:r>
      </w:ins>
      <w:r w:rsidRPr="007C0656">
        <w:rPr>
          <w:rFonts w:ascii="Times New Roman" w:hAnsi="Times New Roman"/>
          <w:b/>
          <w:sz w:val="22"/>
          <w:lang w:val="en-GB"/>
        </w:rPr>
        <w:t xml:space="preserve"> </w:t>
      </w:r>
      <w:r w:rsidRPr="007C0656">
        <w:rPr>
          <w:rFonts w:ascii="Times New Roman" w:hAnsi="Times New Roman" w:hint="eastAsia"/>
          <w:b/>
          <w:sz w:val="22"/>
          <w:lang w:val="en-GB"/>
        </w:rPr>
        <w:t>S</w:t>
      </w:r>
      <w:r w:rsidRPr="007C0656">
        <w:rPr>
          <w:rFonts w:ascii="Times New Roman" w:hAnsi="Times New Roman"/>
          <w:b/>
          <w:sz w:val="22"/>
          <w:lang w:val="en-GB"/>
        </w:rPr>
        <w:t>1</w:t>
      </w:r>
      <w:del w:id="102" w:author="Zhang Elsa" w:date="2020-08-05T20:41:00Z">
        <w:r w:rsidRPr="007C0656" w:rsidDel="001975ED">
          <w:rPr>
            <w:rFonts w:ascii="Times New Roman" w:hAnsi="Times New Roman"/>
            <w:b/>
            <w:sz w:val="22"/>
            <w:lang w:val="en-GB"/>
          </w:rPr>
          <w:delText>.</w:delText>
        </w:r>
      </w:del>
      <w:bookmarkEnd w:id="87"/>
      <w:bookmarkEnd w:id="88"/>
      <w:r w:rsidRPr="007C0656">
        <w:rPr>
          <w:rFonts w:ascii="Times New Roman" w:hAnsi="Times New Roman"/>
          <w:sz w:val="22"/>
          <w:lang w:val="en-GB"/>
        </w:rPr>
        <w:t xml:space="preserve"> </w:t>
      </w:r>
      <w:r w:rsidRPr="007C0656">
        <w:rPr>
          <w:rFonts w:ascii="Times New Roman" w:hAnsi="Times New Roman" w:hint="eastAsia"/>
          <w:sz w:val="22"/>
          <w:lang w:val="en-GB"/>
        </w:rPr>
        <w:t>Seasonal</w:t>
      </w:r>
      <w:r w:rsidRPr="007C0656">
        <w:rPr>
          <w:rFonts w:ascii="Times New Roman" w:hAnsi="Times New Roman"/>
          <w:sz w:val="22"/>
          <w:lang w:val="en-GB"/>
        </w:rPr>
        <w:t xml:space="preserve"> dynamic</w:t>
      </w:r>
      <w:r w:rsidRPr="007C0656">
        <w:rPr>
          <w:rFonts w:ascii="Times New Roman" w:hAnsi="Times New Roman" w:hint="eastAsia"/>
          <w:sz w:val="22"/>
          <w:lang w:val="en-GB"/>
        </w:rPr>
        <w:t xml:space="preserve">s of air temperature (2 m </w:t>
      </w:r>
      <w:r w:rsidR="006A6BB8">
        <w:rPr>
          <w:rFonts w:ascii="Times New Roman" w:hAnsi="Times New Roman" w:hint="eastAsia"/>
          <w:sz w:val="22"/>
          <w:lang w:val="en-GB"/>
        </w:rPr>
        <w:t>above the ground surface</w:t>
      </w:r>
      <w:r w:rsidRPr="007C0656">
        <w:rPr>
          <w:rFonts w:ascii="Times New Roman" w:hAnsi="Times New Roman" w:hint="eastAsia"/>
          <w:sz w:val="22"/>
          <w:lang w:val="en-GB"/>
        </w:rPr>
        <w:t>) and soil temperature (5 cm</w:t>
      </w:r>
      <w:r w:rsidR="006A6BB8">
        <w:rPr>
          <w:rFonts w:ascii="Times New Roman" w:hAnsi="Times New Roman" w:hint="eastAsia"/>
          <w:sz w:val="22"/>
          <w:lang w:val="en-GB"/>
        </w:rPr>
        <w:t xml:space="preserve"> depth</w:t>
      </w:r>
      <w:r w:rsidRPr="007C0656">
        <w:rPr>
          <w:rFonts w:ascii="Times New Roman" w:hAnsi="Times New Roman" w:hint="eastAsia"/>
          <w:sz w:val="22"/>
          <w:lang w:val="en-GB"/>
        </w:rPr>
        <w:t>)</w:t>
      </w:r>
      <w:r w:rsidRPr="007C0656">
        <w:rPr>
          <w:rFonts w:ascii="Times New Roman" w:hAnsi="Times New Roman"/>
          <w:sz w:val="22"/>
          <w:lang w:val="en-GB"/>
        </w:rPr>
        <w:t xml:space="preserve"> </w:t>
      </w:r>
      <w:r w:rsidR="00B55143" w:rsidRPr="007C0656">
        <w:rPr>
          <w:rFonts w:ascii="Times New Roman" w:hAnsi="Times New Roman"/>
          <w:sz w:val="22"/>
          <w:lang w:val="en-GB"/>
        </w:rPr>
        <w:t xml:space="preserve">from </w:t>
      </w:r>
      <w:r w:rsidR="00B55143" w:rsidRPr="007C0656">
        <w:rPr>
          <w:rFonts w:ascii="Times New Roman" w:hAnsi="Times New Roman" w:hint="eastAsia"/>
          <w:sz w:val="22"/>
          <w:lang w:val="en-GB"/>
        </w:rPr>
        <w:t>November</w:t>
      </w:r>
      <w:r w:rsidR="00B55143" w:rsidRPr="007C0656">
        <w:rPr>
          <w:rFonts w:ascii="Times New Roman" w:hAnsi="Times New Roman"/>
          <w:sz w:val="22"/>
          <w:lang w:val="en-GB"/>
        </w:rPr>
        <w:t xml:space="preserve"> 201</w:t>
      </w:r>
      <w:r w:rsidR="00B55143" w:rsidRPr="007C0656">
        <w:rPr>
          <w:rFonts w:ascii="Times New Roman" w:hAnsi="Times New Roman" w:hint="eastAsia"/>
          <w:sz w:val="22"/>
          <w:lang w:val="en-GB"/>
        </w:rPr>
        <w:t>5</w:t>
      </w:r>
      <w:r w:rsidR="00B55143" w:rsidRPr="007C0656">
        <w:rPr>
          <w:rFonts w:ascii="Times New Roman" w:hAnsi="Times New Roman"/>
          <w:sz w:val="22"/>
          <w:lang w:val="en-GB"/>
        </w:rPr>
        <w:t xml:space="preserve"> to </w:t>
      </w:r>
      <w:r w:rsidR="00B55143" w:rsidRPr="007C0656">
        <w:rPr>
          <w:rFonts w:ascii="Times New Roman" w:hAnsi="Times New Roman" w:hint="eastAsia"/>
          <w:sz w:val="22"/>
          <w:lang w:val="en-GB"/>
        </w:rPr>
        <w:t>November</w:t>
      </w:r>
      <w:r w:rsidR="00B55143" w:rsidRPr="007C0656">
        <w:rPr>
          <w:rFonts w:ascii="Times New Roman" w:hAnsi="Times New Roman"/>
          <w:sz w:val="22"/>
          <w:lang w:val="en-GB"/>
        </w:rPr>
        <w:t xml:space="preserve"> 201</w:t>
      </w:r>
      <w:r w:rsidR="00B55143" w:rsidRPr="007C0656">
        <w:rPr>
          <w:rFonts w:ascii="Times New Roman" w:hAnsi="Times New Roman" w:hint="eastAsia"/>
          <w:sz w:val="22"/>
          <w:lang w:val="en-GB"/>
        </w:rPr>
        <w:t>6</w:t>
      </w:r>
      <w:r w:rsidR="00BC150C">
        <w:rPr>
          <w:rFonts w:ascii="Times New Roman" w:hAnsi="Times New Roman" w:hint="eastAsia"/>
          <w:sz w:val="22"/>
          <w:lang w:val="en-GB"/>
        </w:rPr>
        <w:t xml:space="preserve"> and </w:t>
      </w:r>
      <w:r w:rsidR="006A6BB8">
        <w:rPr>
          <w:rFonts w:ascii="Times New Roman" w:hAnsi="Times New Roman" w:hint="eastAsia"/>
          <w:sz w:val="22"/>
          <w:lang w:val="en-GB"/>
        </w:rPr>
        <w:t>soil</w:t>
      </w:r>
      <w:r w:rsidR="00BC150C">
        <w:rPr>
          <w:rFonts w:ascii="Times New Roman" w:hAnsi="Times New Roman" w:hint="eastAsia"/>
          <w:sz w:val="22"/>
          <w:lang w:val="en-GB"/>
        </w:rPr>
        <w:t xml:space="preserve"> moisture (b) </w:t>
      </w:r>
      <w:r w:rsidRPr="007C0656">
        <w:rPr>
          <w:rFonts w:ascii="Times New Roman" w:hAnsi="Times New Roman"/>
          <w:sz w:val="22"/>
          <w:lang w:val="en-GB"/>
        </w:rPr>
        <w:t>in</w:t>
      </w:r>
      <w:r w:rsidRPr="007C0656">
        <w:rPr>
          <w:rFonts w:ascii="Times New Roman" w:hAnsi="Times New Roman" w:hint="eastAsia"/>
          <w:sz w:val="22"/>
          <w:lang w:val="en-GB"/>
        </w:rPr>
        <w:t xml:space="preserve"> control and snow exclusion plots</w:t>
      </w:r>
      <w:r w:rsidRPr="007C0656">
        <w:rPr>
          <w:rFonts w:ascii="Times New Roman" w:hAnsi="Times New Roman"/>
          <w:sz w:val="22"/>
          <w:lang w:val="en-GB"/>
        </w:rPr>
        <w:t>.</w:t>
      </w:r>
      <w:r w:rsidRPr="007C0656">
        <w:rPr>
          <w:rFonts w:ascii="Times New Roman" w:hAnsi="Times New Roman" w:hint="eastAsia"/>
          <w:sz w:val="22"/>
          <w:lang w:val="en-GB"/>
        </w:rPr>
        <w:t xml:space="preserve"> The dot indicates snow depth</w:t>
      </w:r>
      <w:r w:rsidR="00F930CA">
        <w:rPr>
          <w:rFonts w:ascii="Times New Roman" w:hAnsi="Times New Roman" w:hint="eastAsia"/>
          <w:sz w:val="22"/>
          <w:lang w:val="en-GB"/>
        </w:rPr>
        <w:t xml:space="preserve"> during the winter</w:t>
      </w:r>
      <w:r w:rsidRPr="007C0656">
        <w:rPr>
          <w:rFonts w:ascii="Times New Roman" w:hAnsi="Times New Roman" w:hint="eastAsia"/>
          <w:sz w:val="22"/>
          <w:lang w:val="en-GB"/>
        </w:rPr>
        <w:t xml:space="preserve">. The asterisk indicates the sampling period. </w:t>
      </w:r>
      <w:r w:rsidRPr="007C0656">
        <w:rPr>
          <w:rFonts w:ascii="Times New Roman" w:hAnsi="Times New Roman"/>
          <w:sz w:val="22"/>
          <w:lang w:val="en-GB"/>
        </w:rPr>
        <w:t>T</w:t>
      </w:r>
      <w:r w:rsidRPr="007C0656">
        <w:rPr>
          <w:rFonts w:ascii="Times New Roman" w:hAnsi="Times New Roman" w:hint="eastAsia"/>
          <w:sz w:val="22"/>
          <w:lang w:val="en-GB"/>
        </w:rPr>
        <w:t>he small chart shows air and soil temperature</w:t>
      </w:r>
      <w:r w:rsidR="00F930CA">
        <w:rPr>
          <w:rFonts w:ascii="Times New Roman" w:hAnsi="Times New Roman" w:hint="eastAsia"/>
          <w:sz w:val="22"/>
          <w:lang w:val="en-GB"/>
        </w:rPr>
        <w:t>s</w:t>
      </w:r>
      <w:r w:rsidRPr="007C0656">
        <w:rPr>
          <w:rFonts w:ascii="Times New Roman" w:hAnsi="Times New Roman" w:hint="eastAsia"/>
          <w:sz w:val="22"/>
          <w:lang w:val="en-GB"/>
        </w:rPr>
        <w:t xml:space="preserve"> in winter.</w:t>
      </w:r>
    </w:p>
    <w:p w14:paraId="2E70FDCC" w14:textId="77777777" w:rsidR="00054717" w:rsidRPr="00FF1A0D" w:rsidRDefault="00054717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2"/>
          <w:lang w:val="en-GB"/>
        </w:rPr>
      </w:pPr>
    </w:p>
    <w:p w14:paraId="7D72E9B5" w14:textId="7E4AD295" w:rsidR="006A6BB8" w:rsidRDefault="006A6BB8" w:rsidP="006A6BB8">
      <w:pPr>
        <w:widowControl/>
        <w:spacing w:line="480" w:lineRule="auto"/>
        <w:rPr>
          <w:rFonts w:ascii="Times New Roman" w:hAnsi="Times New Roman"/>
          <w:kern w:val="0"/>
          <w:sz w:val="22"/>
          <w:lang w:val="en-GB"/>
        </w:rPr>
      </w:pPr>
      <w:bookmarkStart w:id="103" w:name="OLE_LINK66"/>
      <w:del w:id="104" w:author="Zhang Elsa" w:date="2020-08-05T20:41:00Z">
        <w:r w:rsidDel="001975ED">
          <w:rPr>
            <w:rFonts w:ascii="Times New Roman" w:hAnsi="Times New Roman"/>
            <w:b/>
            <w:kern w:val="0"/>
            <w:sz w:val="22"/>
            <w:lang w:eastAsia="en-US"/>
          </w:rPr>
          <w:delText>Fig</w:delText>
        </w:r>
        <w:r w:rsidDel="001975ED">
          <w:rPr>
            <w:rFonts w:ascii="Times New Roman" w:hAnsi="Times New Roman" w:hint="eastAsia"/>
            <w:b/>
            <w:kern w:val="0"/>
            <w:sz w:val="22"/>
          </w:rPr>
          <w:delText>ure</w:delText>
        </w:r>
      </w:del>
      <w:ins w:id="105" w:author="Zhang Elsa" w:date="2020-08-05T20:41:00Z">
        <w:r w:rsidR="001975ED">
          <w:rPr>
            <w:rFonts w:ascii="Times New Roman" w:hAnsi="Times New Roman"/>
            <w:b/>
            <w:kern w:val="0"/>
            <w:sz w:val="22"/>
            <w:lang w:eastAsia="en-US"/>
          </w:rPr>
          <w:t>Fig.</w:t>
        </w:r>
      </w:ins>
      <w:r w:rsidRPr="00FF5F8D">
        <w:rPr>
          <w:rFonts w:ascii="Times New Roman" w:hAnsi="Times New Roman"/>
          <w:b/>
          <w:kern w:val="0"/>
          <w:sz w:val="22"/>
          <w:lang w:eastAsia="en-US"/>
        </w:rPr>
        <w:t xml:space="preserve"> </w:t>
      </w:r>
      <w:r w:rsidRPr="007C0656">
        <w:rPr>
          <w:rFonts w:ascii="Times New Roman" w:hAnsi="Times New Roman" w:hint="eastAsia"/>
          <w:b/>
          <w:kern w:val="0"/>
          <w:sz w:val="22"/>
        </w:rPr>
        <w:t>S</w:t>
      </w:r>
      <w:r>
        <w:rPr>
          <w:rFonts w:ascii="Times New Roman" w:hAnsi="Times New Roman" w:hint="eastAsia"/>
          <w:b/>
          <w:kern w:val="0"/>
          <w:sz w:val="22"/>
        </w:rPr>
        <w:t>2</w:t>
      </w:r>
      <w:del w:id="106" w:author="Zhang Elsa" w:date="2020-08-05T20:41:00Z">
        <w:r w:rsidRPr="007C0656" w:rsidDel="001975ED">
          <w:rPr>
            <w:rFonts w:ascii="Times New Roman" w:hAnsi="Times New Roman"/>
            <w:b/>
            <w:kern w:val="0"/>
            <w:sz w:val="22"/>
            <w:lang w:eastAsia="en-US"/>
          </w:rPr>
          <w:delText>.</w:delText>
        </w:r>
      </w:del>
      <w:r w:rsidRPr="007C0656">
        <w:rPr>
          <w:rFonts w:ascii="Times New Roman" w:hAnsi="Times New Roman"/>
          <w:kern w:val="0"/>
          <w:sz w:val="22"/>
          <w:lang w:eastAsia="en-US"/>
        </w:rPr>
        <w:t xml:space="preserve"> </w:t>
      </w:r>
      <w:r w:rsidRPr="007C0656">
        <w:rPr>
          <w:rFonts w:ascii="Times New Roman" w:hAnsi="Times New Roman"/>
          <w:kern w:val="0"/>
          <w:sz w:val="22"/>
        </w:rPr>
        <w:t>One-way ANOVA</w:t>
      </w:r>
      <w:r>
        <w:rPr>
          <w:rFonts w:ascii="Times New Roman" w:hAnsi="Times New Roman" w:hint="eastAsia"/>
          <w:kern w:val="0"/>
          <w:sz w:val="22"/>
        </w:rPr>
        <w:t xml:space="preserve"> test bar plot for</w:t>
      </w:r>
      <w:r w:rsidRPr="007C0656">
        <w:rPr>
          <w:rFonts w:ascii="Times New Roman" w:hAnsi="Times New Roman"/>
          <w:kern w:val="0"/>
          <w:sz w:val="22"/>
          <w:lang w:eastAsia="en-US"/>
        </w:rPr>
        <w:t xml:space="preserve"> </w:t>
      </w:r>
      <w:r w:rsidRPr="007C0656">
        <w:rPr>
          <w:rFonts w:ascii="Times New Roman" w:hAnsi="Times New Roman"/>
          <w:kern w:val="0"/>
          <w:sz w:val="22"/>
        </w:rPr>
        <w:t xml:space="preserve">fungal </w:t>
      </w:r>
      <w:r w:rsidRPr="007C0656">
        <w:rPr>
          <w:rFonts w:ascii="Times New Roman" w:hAnsi="Times New Roman"/>
          <w:kern w:val="0"/>
          <w:sz w:val="22"/>
          <w:lang w:eastAsia="en-US"/>
        </w:rPr>
        <w:t>phyla</w:t>
      </w:r>
      <w:r w:rsidRPr="007C0656">
        <w:rPr>
          <w:rFonts w:ascii="Times New Roman" w:hAnsi="Times New Roman"/>
          <w:kern w:val="0"/>
          <w:sz w:val="22"/>
        </w:rPr>
        <w:t xml:space="preserve"> </w:t>
      </w:r>
      <w:r>
        <w:rPr>
          <w:rFonts w:ascii="Times New Roman" w:hAnsi="Times New Roman" w:hint="eastAsia"/>
          <w:kern w:val="0"/>
          <w:sz w:val="22"/>
        </w:rPr>
        <w:t xml:space="preserve">in </w:t>
      </w:r>
      <w:r>
        <w:rPr>
          <w:rFonts w:ascii="Times New Roman" w:hAnsi="Times New Roman"/>
          <w:kern w:val="0"/>
          <w:sz w:val="22"/>
          <w:lang w:val="en-GB"/>
        </w:rPr>
        <w:t>(</w:t>
      </w:r>
      <w:r>
        <w:rPr>
          <w:rFonts w:ascii="Times New Roman" w:hAnsi="Times New Roman" w:hint="eastAsia"/>
          <w:kern w:val="0"/>
          <w:sz w:val="22"/>
          <w:lang w:val="en-GB"/>
        </w:rPr>
        <w:t>a</w:t>
      </w:r>
      <w:r>
        <w:rPr>
          <w:rFonts w:ascii="Times New Roman" w:hAnsi="Times New Roman"/>
          <w:kern w:val="0"/>
          <w:sz w:val="22"/>
          <w:lang w:val="en-GB"/>
        </w:rPr>
        <w:t>)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 </w:t>
      </w:r>
      <w:r w:rsidRPr="007C0656">
        <w:rPr>
          <w:rFonts w:ascii="Times New Roman" w:hAnsi="Times New Roman"/>
          <w:kern w:val="0"/>
          <w:sz w:val="22"/>
          <w:lang w:val="en-GB"/>
        </w:rPr>
        <w:t>control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 (C) plots</w:t>
      </w:r>
      <w:r>
        <w:rPr>
          <w:rFonts w:ascii="Times New Roman" w:hAnsi="Times New Roman" w:hint="eastAsia"/>
          <w:kern w:val="0"/>
          <w:sz w:val="22"/>
        </w:rPr>
        <w:t xml:space="preserve"> and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 (b)</w:t>
      </w:r>
      <w:r>
        <w:rPr>
          <w:rFonts w:ascii="Times New Roman" w:hAnsi="Times New Roman" w:hint="eastAsia"/>
          <w:kern w:val="0"/>
          <w:sz w:val="22"/>
        </w:rPr>
        <w:t xml:space="preserve"> s</w:t>
      </w:r>
      <w:r w:rsidRPr="007C0656">
        <w:rPr>
          <w:rFonts w:ascii="Times New Roman" w:hAnsi="Times New Roman"/>
          <w:kern w:val="0"/>
          <w:sz w:val="22"/>
          <w:lang w:val="en-GB"/>
        </w:rPr>
        <w:t>now</w:t>
      </w:r>
      <w:r w:rsidRPr="007C0656">
        <w:rPr>
          <w:rFonts w:ascii="Times New Roman" w:hAnsi="Times New Roman" w:hint="eastAsia"/>
          <w:kern w:val="0"/>
          <w:sz w:val="22"/>
          <w:lang w:val="en-GB"/>
        </w:rPr>
        <w:t xml:space="preserve"> </w:t>
      </w:r>
      <w:r w:rsidRPr="007C0656">
        <w:rPr>
          <w:rFonts w:ascii="Times New Roman" w:hAnsi="Times New Roman"/>
          <w:kern w:val="0"/>
          <w:sz w:val="22"/>
          <w:lang w:val="en-GB"/>
        </w:rPr>
        <w:t>exclusion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 (SE) plots</w:t>
      </w:r>
      <w:r w:rsidRPr="00FF5F8D">
        <w:rPr>
          <w:rFonts w:ascii="Times New Roman" w:hAnsi="Times New Roman"/>
          <w:kern w:val="0"/>
          <w:sz w:val="22"/>
          <w:lang w:eastAsia="en-US"/>
        </w:rPr>
        <w:t>.</w:t>
      </w:r>
      <w:r w:rsidRPr="007C0656">
        <w:rPr>
          <w:rFonts w:ascii="Times New Roman" w:hAnsi="Times New Roman"/>
          <w:kern w:val="0"/>
          <w:sz w:val="22"/>
        </w:rPr>
        <w:t xml:space="preserve"> </w:t>
      </w:r>
      <w:r w:rsidRPr="004C6629">
        <w:rPr>
          <w:rFonts w:ascii="Times New Roman" w:hAnsi="Times New Roman" w:hint="eastAsia"/>
          <w:kern w:val="0"/>
          <w:sz w:val="22"/>
          <w:lang w:val="en-GB"/>
        </w:rPr>
        <w:t>DSP</w:t>
      </w:r>
      <w:r>
        <w:rPr>
          <w:rFonts w:ascii="Times New Roman" w:hAnsi="Times New Roman" w:hint="eastAsia"/>
          <w:kern w:val="0"/>
          <w:sz w:val="22"/>
          <w:lang w:val="en-GB"/>
        </w:rPr>
        <w:t>: d</w:t>
      </w:r>
      <w:r w:rsidRPr="00404D62">
        <w:rPr>
          <w:rFonts w:ascii="Times New Roman" w:hAnsi="Times New Roman"/>
          <w:kern w:val="0"/>
          <w:sz w:val="22"/>
          <w:lang w:val="en-GB"/>
        </w:rPr>
        <w:t>eep snow period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; </w:t>
      </w:r>
      <w:r w:rsidRPr="00404D62">
        <w:rPr>
          <w:rFonts w:ascii="Times New Roman" w:hAnsi="Times New Roman"/>
          <w:kern w:val="0"/>
          <w:sz w:val="22"/>
          <w:lang w:val="en-GB"/>
        </w:rPr>
        <w:t>ETP</w:t>
      </w:r>
      <w:r>
        <w:rPr>
          <w:rFonts w:ascii="Times New Roman" w:hAnsi="Times New Roman" w:hint="eastAsia"/>
          <w:kern w:val="0"/>
          <w:sz w:val="22"/>
          <w:lang w:val="en-GB"/>
        </w:rPr>
        <w:t>: e</w:t>
      </w:r>
      <w:r w:rsidRPr="00404D62">
        <w:rPr>
          <w:rFonts w:ascii="Times New Roman" w:hAnsi="Times New Roman"/>
          <w:kern w:val="0"/>
          <w:sz w:val="22"/>
          <w:lang w:val="en-GB"/>
        </w:rPr>
        <w:t>arly thaw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>ing</w:t>
      </w:r>
      <w:r w:rsidRPr="00404D62">
        <w:rPr>
          <w:rFonts w:ascii="Times New Roman" w:hAnsi="Times New Roman"/>
          <w:kern w:val="0"/>
          <w:sz w:val="22"/>
          <w:lang w:val="en-GB"/>
        </w:rPr>
        <w:t xml:space="preserve"> period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; </w:t>
      </w:r>
      <w:r w:rsidRPr="00404D62">
        <w:rPr>
          <w:rFonts w:ascii="Times New Roman" w:hAnsi="Times New Roman"/>
          <w:kern w:val="0"/>
          <w:sz w:val="22"/>
          <w:lang w:val="en-GB"/>
        </w:rPr>
        <w:t>MGS</w:t>
      </w:r>
      <w:r>
        <w:rPr>
          <w:rFonts w:ascii="Times New Roman" w:hAnsi="Times New Roman" w:hint="eastAsia"/>
          <w:kern w:val="0"/>
          <w:sz w:val="22"/>
          <w:lang w:val="en-GB"/>
        </w:rPr>
        <w:t>: m</w:t>
      </w:r>
      <w:r w:rsidRPr="00404D62">
        <w:rPr>
          <w:rFonts w:ascii="Times New Roman" w:hAnsi="Times New Roman"/>
          <w:kern w:val="0"/>
          <w:sz w:val="22"/>
          <w:lang w:val="en-GB"/>
        </w:rPr>
        <w:t>iddle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 xml:space="preserve"> </w:t>
      </w:r>
      <w:r>
        <w:rPr>
          <w:rFonts w:ascii="Times New Roman" w:hAnsi="Times New Roman" w:hint="eastAsia"/>
          <w:kern w:val="0"/>
          <w:sz w:val="22"/>
          <w:lang w:val="en-GB"/>
        </w:rPr>
        <w:t>in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 xml:space="preserve"> the</w:t>
      </w:r>
      <w:r w:rsidRPr="00404D62">
        <w:rPr>
          <w:rFonts w:ascii="Times New Roman" w:hAnsi="Times New Roman"/>
          <w:kern w:val="0"/>
          <w:sz w:val="22"/>
          <w:lang w:val="en-GB"/>
        </w:rPr>
        <w:t xml:space="preserve"> growing season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>.</w:t>
      </w:r>
      <w:bookmarkStart w:id="107" w:name="OLE_LINK35"/>
      <w:bookmarkStart w:id="108" w:name="OLE_LINK16"/>
      <w:r>
        <w:rPr>
          <w:rFonts w:ascii="Times New Roman" w:hAnsi="Times New Roman" w:hint="eastAsia"/>
          <w:kern w:val="0"/>
          <w:sz w:val="22"/>
          <w:lang w:val="en-GB"/>
        </w:rPr>
        <w:t xml:space="preserve"> 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>*</w:t>
      </w:r>
      <w:r w:rsidRPr="00404D62">
        <w:rPr>
          <w:rFonts w:ascii="Cambria" w:hAnsi="Cambria"/>
          <w:kern w:val="0"/>
          <w:sz w:val="22"/>
          <w:lang w:val="en-GB" w:eastAsia="en-US"/>
        </w:rPr>
        <w:t xml:space="preserve"> 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>indicated a significant difference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 among </w:t>
      </w:r>
      <w:r w:rsidRPr="00404D62">
        <w:rPr>
          <w:rFonts w:ascii="Times New Roman" w:hAnsi="Times New Roman"/>
          <w:kern w:val="0"/>
          <w:sz w:val="22"/>
          <w:lang w:val="en-GB"/>
        </w:rPr>
        <w:t>sampling date</w:t>
      </w:r>
      <w:r>
        <w:rPr>
          <w:rFonts w:ascii="Times New Roman" w:hAnsi="Times New Roman" w:hint="eastAsia"/>
          <w:kern w:val="0"/>
          <w:sz w:val="22"/>
          <w:lang w:val="en-GB"/>
        </w:rPr>
        <w:t>s for a</w:t>
      </w:r>
      <w:r w:rsidRPr="00404D62">
        <w:rPr>
          <w:rFonts w:ascii="Times New Roman" w:hAnsi="Times New Roman"/>
          <w:kern w:val="0"/>
          <w:sz w:val="22"/>
          <w:lang w:val="en-GB"/>
        </w:rPr>
        <w:t xml:space="preserve"> same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 snow treatment</w:t>
      </w:r>
      <w:bookmarkEnd w:id="107"/>
      <w:r>
        <w:rPr>
          <w:rFonts w:ascii="Times New Roman" w:hAnsi="Times New Roman" w:hint="eastAsia"/>
          <w:kern w:val="0"/>
          <w:sz w:val="22"/>
          <w:lang w:val="en-GB"/>
        </w:rPr>
        <w:t>.</w:t>
      </w:r>
    </w:p>
    <w:bookmarkEnd w:id="108"/>
    <w:p w14:paraId="576BE7DE" w14:textId="77777777" w:rsidR="006A6BB8" w:rsidRDefault="006A6BB8" w:rsidP="00244722">
      <w:pPr>
        <w:widowControl/>
        <w:spacing w:line="480" w:lineRule="auto"/>
        <w:rPr>
          <w:rFonts w:ascii="Times New Roman" w:hAnsi="Times New Roman"/>
          <w:b/>
          <w:kern w:val="0"/>
          <w:sz w:val="22"/>
        </w:rPr>
      </w:pPr>
    </w:p>
    <w:p w14:paraId="0AA428C7" w14:textId="2A794058" w:rsidR="001E1132" w:rsidRPr="00244722" w:rsidRDefault="001E1132" w:rsidP="006A6BB8">
      <w:pPr>
        <w:widowControl/>
        <w:spacing w:line="480" w:lineRule="auto"/>
        <w:rPr>
          <w:rFonts w:ascii="Times New Roman" w:hAnsi="Times New Roman"/>
          <w:kern w:val="0"/>
          <w:sz w:val="22"/>
          <w:lang w:val="en-GB"/>
        </w:rPr>
      </w:pPr>
      <w:del w:id="109" w:author="Zhang Elsa" w:date="2020-08-05T20:41:00Z">
        <w:r w:rsidRPr="00AB5D85" w:rsidDel="001975ED">
          <w:rPr>
            <w:rFonts w:ascii="Times New Roman" w:hAnsi="Times New Roman"/>
            <w:b/>
            <w:kern w:val="0"/>
            <w:sz w:val="22"/>
            <w:lang w:eastAsia="en-US"/>
          </w:rPr>
          <w:delText>Fig</w:delText>
        </w:r>
        <w:r w:rsidRPr="00AB5D85" w:rsidDel="001975ED">
          <w:rPr>
            <w:rFonts w:ascii="Times New Roman" w:hAnsi="Times New Roman"/>
            <w:b/>
            <w:kern w:val="0"/>
            <w:sz w:val="22"/>
          </w:rPr>
          <w:delText>ure</w:delText>
        </w:r>
      </w:del>
      <w:ins w:id="110" w:author="Zhang Elsa" w:date="2020-08-05T20:41:00Z">
        <w:r w:rsidR="001975ED">
          <w:rPr>
            <w:rFonts w:ascii="Times New Roman" w:hAnsi="Times New Roman"/>
            <w:b/>
            <w:kern w:val="0"/>
            <w:sz w:val="22"/>
            <w:lang w:eastAsia="en-US"/>
          </w:rPr>
          <w:t>Fig.</w:t>
        </w:r>
      </w:ins>
      <w:r w:rsidRPr="00AB5D85">
        <w:rPr>
          <w:rFonts w:ascii="Times New Roman" w:hAnsi="Times New Roman"/>
          <w:b/>
          <w:kern w:val="0"/>
          <w:sz w:val="22"/>
          <w:lang w:eastAsia="en-US"/>
        </w:rPr>
        <w:t xml:space="preserve"> </w:t>
      </w:r>
      <w:r w:rsidR="00BF3181" w:rsidRPr="00AB5D85">
        <w:rPr>
          <w:rFonts w:ascii="Times New Roman" w:hAnsi="Times New Roman"/>
          <w:b/>
          <w:kern w:val="0"/>
          <w:sz w:val="22"/>
        </w:rPr>
        <w:t>S</w:t>
      </w:r>
      <w:r w:rsidR="006A6BB8">
        <w:rPr>
          <w:rFonts w:ascii="Times New Roman" w:hAnsi="Times New Roman" w:hint="eastAsia"/>
          <w:b/>
          <w:kern w:val="0"/>
          <w:sz w:val="22"/>
        </w:rPr>
        <w:t>3</w:t>
      </w:r>
      <w:del w:id="111" w:author="Zhang Elsa" w:date="2020-08-05T20:41:00Z">
        <w:r w:rsidRPr="00AB5D85" w:rsidDel="001975ED">
          <w:rPr>
            <w:rFonts w:ascii="Times New Roman" w:hAnsi="Times New Roman"/>
            <w:b/>
            <w:kern w:val="0"/>
            <w:sz w:val="22"/>
            <w:lang w:eastAsia="en-US"/>
          </w:rPr>
          <w:delText>.</w:delText>
        </w:r>
      </w:del>
      <w:bookmarkEnd w:id="89"/>
      <w:bookmarkEnd w:id="90"/>
      <w:r w:rsidRPr="00AB5D85">
        <w:rPr>
          <w:rFonts w:ascii="Times New Roman" w:hAnsi="Times New Roman"/>
          <w:kern w:val="0"/>
          <w:sz w:val="22"/>
          <w:lang w:eastAsia="en-US"/>
        </w:rPr>
        <w:t xml:space="preserve"> Wilcoxo</w:t>
      </w:r>
      <w:r w:rsidR="008F694A">
        <w:rPr>
          <w:rFonts w:ascii="Times New Roman" w:hAnsi="Times New Roman"/>
          <w:kern w:val="0"/>
          <w:sz w:val="22"/>
          <w:lang w:eastAsia="en-US"/>
        </w:rPr>
        <w:t>n rank-sum test bar plot for</w:t>
      </w:r>
      <w:r w:rsidRPr="00AB5D85">
        <w:rPr>
          <w:rFonts w:ascii="Times New Roman" w:hAnsi="Times New Roman"/>
          <w:kern w:val="0"/>
          <w:sz w:val="22"/>
        </w:rPr>
        <w:t xml:space="preserve"> fungal </w:t>
      </w:r>
      <w:r w:rsidRPr="00AB5D85">
        <w:rPr>
          <w:rFonts w:ascii="Times New Roman" w:hAnsi="Times New Roman"/>
          <w:kern w:val="0"/>
          <w:sz w:val="22"/>
          <w:lang w:eastAsia="en-US"/>
        </w:rPr>
        <w:t>phyla</w:t>
      </w:r>
      <w:r w:rsidR="008F694A">
        <w:rPr>
          <w:rFonts w:ascii="Times New Roman" w:hAnsi="Times New Roman" w:hint="eastAsia"/>
          <w:kern w:val="0"/>
          <w:sz w:val="22"/>
        </w:rPr>
        <w:t xml:space="preserve"> in the</w:t>
      </w:r>
      <w:r w:rsidRPr="00AB5D85">
        <w:rPr>
          <w:rFonts w:ascii="Times New Roman" w:hAnsi="Times New Roman"/>
          <w:kern w:val="0"/>
          <w:sz w:val="22"/>
          <w:lang w:val="en-GB"/>
        </w:rPr>
        <w:t xml:space="preserve"> </w:t>
      </w:r>
      <w:r>
        <w:rPr>
          <w:rFonts w:ascii="Times New Roman" w:hAnsi="Times New Roman" w:hint="eastAsia"/>
          <w:kern w:val="0"/>
          <w:sz w:val="22"/>
          <w:lang w:val="en-GB"/>
        </w:rPr>
        <w:t>d</w:t>
      </w:r>
      <w:r w:rsidRPr="00AB5D85">
        <w:rPr>
          <w:rFonts w:ascii="Times New Roman" w:hAnsi="Times New Roman"/>
          <w:kern w:val="0"/>
          <w:sz w:val="22"/>
          <w:lang w:val="en-GB"/>
        </w:rPr>
        <w:t>eep snow period</w:t>
      </w:r>
      <w:r w:rsidR="008F694A" w:rsidRPr="008F694A">
        <w:rPr>
          <w:rFonts w:ascii="Times New Roman" w:hAnsi="Times New Roman"/>
          <w:kern w:val="0"/>
          <w:sz w:val="22"/>
          <w:lang w:val="en-GB"/>
        </w:rPr>
        <w:t xml:space="preserve"> 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>(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>DSP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>), the</w:t>
      </w:r>
      <w:r w:rsidRPr="00AB5D85">
        <w:rPr>
          <w:rFonts w:ascii="Times New Roman" w:hAnsi="Times New Roman"/>
          <w:kern w:val="0"/>
          <w:sz w:val="22"/>
          <w:lang w:val="en-GB"/>
        </w:rPr>
        <w:t xml:space="preserve"> </w:t>
      </w:r>
      <w:r>
        <w:rPr>
          <w:rFonts w:ascii="Times New Roman" w:hAnsi="Times New Roman" w:hint="eastAsia"/>
          <w:kern w:val="0"/>
          <w:sz w:val="22"/>
          <w:lang w:val="en-GB"/>
        </w:rPr>
        <w:t>e</w:t>
      </w:r>
      <w:r w:rsidRPr="00AB5D85">
        <w:rPr>
          <w:rFonts w:ascii="Times New Roman" w:hAnsi="Times New Roman"/>
          <w:kern w:val="0"/>
          <w:sz w:val="22"/>
          <w:lang w:val="en-GB"/>
        </w:rPr>
        <w:t>arly thawing period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 xml:space="preserve"> (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>ETP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 xml:space="preserve">), and the </w:t>
      </w:r>
      <w:r>
        <w:rPr>
          <w:rFonts w:ascii="Times New Roman" w:hAnsi="Times New Roman" w:hint="eastAsia"/>
          <w:kern w:val="0"/>
          <w:sz w:val="22"/>
          <w:lang w:val="en-GB"/>
        </w:rPr>
        <w:t>m</w:t>
      </w:r>
      <w:r w:rsidRPr="00AB5D85">
        <w:rPr>
          <w:rFonts w:ascii="Times New Roman" w:hAnsi="Times New Roman"/>
          <w:kern w:val="0"/>
          <w:sz w:val="22"/>
          <w:lang w:val="en-GB"/>
        </w:rPr>
        <w:t xml:space="preserve">iddle </w:t>
      </w:r>
      <w:r w:rsidR="00F930CA">
        <w:rPr>
          <w:rFonts w:ascii="Times New Roman" w:hAnsi="Times New Roman" w:hint="eastAsia"/>
          <w:kern w:val="0"/>
          <w:sz w:val="22"/>
          <w:lang w:val="en-GB"/>
        </w:rPr>
        <w:t xml:space="preserve">in </w:t>
      </w:r>
      <w:r w:rsidRPr="00AB5D85">
        <w:rPr>
          <w:rFonts w:ascii="Times New Roman" w:hAnsi="Times New Roman"/>
          <w:kern w:val="0"/>
          <w:sz w:val="22"/>
          <w:lang w:val="en-GB"/>
        </w:rPr>
        <w:t>the growing season</w:t>
      </w:r>
      <w:r w:rsidR="008F694A" w:rsidRPr="008F694A">
        <w:rPr>
          <w:rFonts w:ascii="Times New Roman" w:hAnsi="Times New Roman"/>
          <w:kern w:val="0"/>
          <w:sz w:val="22"/>
          <w:lang w:val="en-GB"/>
        </w:rPr>
        <w:t xml:space="preserve"> 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>(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>MGS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>)</w:t>
      </w:r>
      <w:r w:rsidRPr="00AB5D85">
        <w:rPr>
          <w:rFonts w:ascii="Times New Roman" w:hAnsi="Times New Roman"/>
          <w:kern w:val="0"/>
          <w:sz w:val="22"/>
          <w:lang w:val="en-GB"/>
        </w:rPr>
        <w:t xml:space="preserve">. </w:t>
      </w:r>
      <w:r w:rsidRPr="00AB5D85">
        <w:rPr>
          <w:rFonts w:ascii="Times New Roman" w:hAnsi="Times New Roman"/>
          <w:kern w:val="0"/>
          <w:szCs w:val="21"/>
          <w:lang w:val="en-GB"/>
        </w:rPr>
        <w:t>C: Control; SE: snow exclusion.</w:t>
      </w:r>
      <w:r w:rsidR="00EE53DB" w:rsidRPr="00EE53DB">
        <w:rPr>
          <w:rFonts w:ascii="Times New Roman" w:hAnsi="Times New Roman" w:hint="eastAsia"/>
          <w:kern w:val="0"/>
          <w:sz w:val="22"/>
          <w:lang w:val="en-GB"/>
        </w:rPr>
        <w:t xml:space="preserve"> </w:t>
      </w:r>
      <w:r w:rsidR="00EE53DB" w:rsidRPr="00404D62">
        <w:rPr>
          <w:rFonts w:ascii="Times New Roman" w:hAnsi="Times New Roman" w:hint="eastAsia"/>
          <w:kern w:val="0"/>
          <w:sz w:val="22"/>
          <w:lang w:val="en-GB"/>
        </w:rPr>
        <w:t>*</w:t>
      </w:r>
      <w:r w:rsidR="00EE53DB" w:rsidRPr="00404D62">
        <w:rPr>
          <w:rFonts w:ascii="Cambria" w:hAnsi="Cambria"/>
          <w:kern w:val="0"/>
          <w:sz w:val="22"/>
          <w:lang w:val="en-GB" w:eastAsia="en-US"/>
        </w:rPr>
        <w:t xml:space="preserve"> </w:t>
      </w:r>
      <w:r w:rsidR="00EE53DB" w:rsidRPr="00404D62">
        <w:rPr>
          <w:rFonts w:ascii="Times New Roman" w:hAnsi="Times New Roman" w:hint="eastAsia"/>
          <w:kern w:val="0"/>
          <w:sz w:val="22"/>
          <w:lang w:val="en-GB"/>
        </w:rPr>
        <w:t>indicated a significant difference</w:t>
      </w:r>
      <w:r w:rsidR="00EE53DB">
        <w:rPr>
          <w:rFonts w:ascii="Times New Roman" w:hAnsi="Times New Roman" w:hint="eastAsia"/>
          <w:kern w:val="0"/>
          <w:sz w:val="22"/>
          <w:lang w:val="en-GB"/>
        </w:rPr>
        <w:t xml:space="preserve"> between snow </w:t>
      </w:r>
      <w:r w:rsidR="00F930CA">
        <w:rPr>
          <w:rFonts w:ascii="Times New Roman" w:hAnsi="Times New Roman" w:hint="eastAsia"/>
          <w:kern w:val="0"/>
          <w:sz w:val="22"/>
          <w:lang w:val="en-GB"/>
        </w:rPr>
        <w:t xml:space="preserve">regimes </w:t>
      </w:r>
      <w:r w:rsidR="00EE53DB" w:rsidRPr="00404D62">
        <w:rPr>
          <w:rFonts w:ascii="Times New Roman" w:hAnsi="Times New Roman"/>
          <w:kern w:val="0"/>
          <w:sz w:val="22"/>
          <w:lang w:val="en-GB"/>
        </w:rPr>
        <w:t xml:space="preserve">on </w:t>
      </w:r>
      <w:r w:rsidR="00F930CA">
        <w:rPr>
          <w:rFonts w:ascii="Times New Roman" w:hAnsi="Times New Roman" w:hint="eastAsia"/>
          <w:kern w:val="0"/>
          <w:sz w:val="22"/>
          <w:lang w:val="en-GB"/>
        </w:rPr>
        <w:t>a specific</w:t>
      </w:r>
      <w:r w:rsidR="00EE53DB" w:rsidRPr="00EE53DB">
        <w:rPr>
          <w:rFonts w:ascii="Times New Roman" w:hAnsi="Times New Roman"/>
          <w:kern w:val="0"/>
          <w:sz w:val="22"/>
          <w:lang w:val="en-GB"/>
        </w:rPr>
        <w:t xml:space="preserve"> </w:t>
      </w:r>
      <w:r w:rsidR="00EE53DB" w:rsidRPr="00404D62">
        <w:rPr>
          <w:rFonts w:ascii="Times New Roman" w:hAnsi="Times New Roman"/>
          <w:kern w:val="0"/>
          <w:sz w:val="22"/>
          <w:lang w:val="en-GB"/>
        </w:rPr>
        <w:t>sampling date</w:t>
      </w:r>
      <w:r w:rsidR="00EE53DB">
        <w:rPr>
          <w:rFonts w:ascii="Times New Roman" w:hAnsi="Times New Roman" w:hint="eastAsia"/>
          <w:kern w:val="0"/>
          <w:sz w:val="22"/>
          <w:lang w:val="en-GB"/>
        </w:rPr>
        <w:t>.</w:t>
      </w:r>
    </w:p>
    <w:bookmarkEnd w:id="91"/>
    <w:bookmarkEnd w:id="92"/>
    <w:bookmarkEnd w:id="93"/>
    <w:bookmarkEnd w:id="94"/>
    <w:bookmarkEnd w:id="103"/>
    <w:p w14:paraId="72DBE279" w14:textId="77777777" w:rsidR="001E1132" w:rsidRPr="00BF3181" w:rsidRDefault="001E1132" w:rsidP="00244722">
      <w:pPr>
        <w:widowControl/>
        <w:spacing w:line="480" w:lineRule="auto"/>
        <w:rPr>
          <w:rFonts w:ascii="Times New Roman" w:hAnsi="Times New Roman"/>
          <w:noProof/>
          <w:sz w:val="22"/>
        </w:rPr>
      </w:pPr>
    </w:p>
    <w:p w14:paraId="2CB65F1F" w14:textId="65444039" w:rsidR="00E74F8A" w:rsidRDefault="00E74F8A" w:rsidP="00E74F8A">
      <w:pPr>
        <w:widowControl/>
        <w:spacing w:line="480" w:lineRule="auto"/>
        <w:rPr>
          <w:rFonts w:ascii="Times New Roman" w:hAnsi="Times New Roman"/>
          <w:kern w:val="0"/>
          <w:sz w:val="22"/>
          <w:lang w:val="en-GB"/>
        </w:rPr>
      </w:pPr>
      <w:bookmarkStart w:id="112" w:name="OLE_LINK191"/>
      <w:bookmarkStart w:id="113" w:name="OLE_LINK155"/>
      <w:bookmarkStart w:id="114" w:name="OLE_LINK154"/>
      <w:bookmarkStart w:id="115" w:name="OLE_LINK142"/>
      <w:bookmarkEnd w:id="95"/>
      <w:bookmarkEnd w:id="96"/>
      <w:bookmarkEnd w:id="97"/>
      <w:del w:id="116" w:author="Zhang Elsa" w:date="2020-08-05T20:41:00Z">
        <w:r w:rsidDel="001975ED">
          <w:rPr>
            <w:rFonts w:ascii="Times New Roman" w:hAnsi="Times New Roman"/>
            <w:b/>
            <w:kern w:val="0"/>
            <w:sz w:val="22"/>
            <w:lang w:eastAsia="en-US"/>
          </w:rPr>
          <w:delText>Fig</w:delText>
        </w:r>
        <w:r w:rsidDel="001975ED">
          <w:rPr>
            <w:rFonts w:ascii="Times New Roman" w:hAnsi="Times New Roman" w:hint="eastAsia"/>
            <w:b/>
            <w:kern w:val="0"/>
            <w:sz w:val="22"/>
          </w:rPr>
          <w:delText>ure</w:delText>
        </w:r>
      </w:del>
      <w:ins w:id="117" w:author="Zhang Elsa" w:date="2020-08-05T20:41:00Z">
        <w:r w:rsidR="001975ED">
          <w:rPr>
            <w:rFonts w:ascii="Times New Roman" w:hAnsi="Times New Roman"/>
            <w:b/>
            <w:kern w:val="0"/>
            <w:sz w:val="22"/>
            <w:lang w:eastAsia="en-US"/>
          </w:rPr>
          <w:t>Fig.</w:t>
        </w:r>
      </w:ins>
      <w:r w:rsidRPr="00FF5F8D">
        <w:rPr>
          <w:rFonts w:ascii="Times New Roman" w:hAnsi="Times New Roman"/>
          <w:b/>
          <w:kern w:val="0"/>
          <w:sz w:val="22"/>
          <w:lang w:eastAsia="en-US"/>
        </w:rPr>
        <w:t xml:space="preserve"> </w:t>
      </w:r>
      <w:r w:rsidRPr="007C0656">
        <w:rPr>
          <w:rFonts w:ascii="Times New Roman" w:hAnsi="Times New Roman" w:hint="eastAsia"/>
          <w:b/>
          <w:kern w:val="0"/>
          <w:sz w:val="22"/>
        </w:rPr>
        <w:t>S</w:t>
      </w:r>
      <w:r w:rsidR="008F694A">
        <w:rPr>
          <w:rFonts w:ascii="Times New Roman" w:hAnsi="Times New Roman" w:hint="eastAsia"/>
          <w:b/>
          <w:kern w:val="0"/>
          <w:sz w:val="22"/>
        </w:rPr>
        <w:t>4</w:t>
      </w:r>
      <w:del w:id="118" w:author="Zhang Elsa" w:date="2020-08-05T20:41:00Z">
        <w:r w:rsidRPr="007C0656" w:rsidDel="001975ED">
          <w:rPr>
            <w:rFonts w:ascii="Times New Roman" w:hAnsi="Times New Roman"/>
            <w:b/>
            <w:kern w:val="0"/>
            <w:sz w:val="22"/>
            <w:lang w:eastAsia="en-US"/>
          </w:rPr>
          <w:delText>.</w:delText>
        </w:r>
      </w:del>
      <w:r w:rsidRPr="007C0656">
        <w:rPr>
          <w:rFonts w:ascii="Times New Roman" w:hAnsi="Times New Roman"/>
          <w:kern w:val="0"/>
          <w:sz w:val="22"/>
          <w:lang w:eastAsia="en-US"/>
        </w:rPr>
        <w:t xml:space="preserve"> </w:t>
      </w:r>
      <w:r w:rsidRPr="007C0656">
        <w:rPr>
          <w:rFonts w:ascii="Times New Roman" w:hAnsi="Times New Roman"/>
          <w:kern w:val="0"/>
          <w:sz w:val="22"/>
        </w:rPr>
        <w:t>One-way ANOVA</w:t>
      </w:r>
      <w:r w:rsidRPr="007C0656">
        <w:rPr>
          <w:rFonts w:ascii="Times New Roman" w:hAnsi="Times New Roman"/>
          <w:kern w:val="0"/>
          <w:sz w:val="22"/>
          <w:lang w:eastAsia="en-US"/>
        </w:rPr>
        <w:t xml:space="preserve"> </w:t>
      </w:r>
      <w:r w:rsidR="006A6BB8">
        <w:rPr>
          <w:rFonts w:ascii="Times New Roman" w:hAnsi="Times New Roman" w:hint="eastAsia"/>
          <w:kern w:val="0"/>
          <w:sz w:val="22"/>
        </w:rPr>
        <w:t>test bar plot for</w:t>
      </w:r>
      <w:r w:rsidRPr="007C0656">
        <w:rPr>
          <w:rFonts w:ascii="Times New Roman" w:hAnsi="Times New Roman"/>
          <w:kern w:val="0"/>
          <w:sz w:val="22"/>
        </w:rPr>
        <w:t xml:space="preserve"> fungal </w:t>
      </w:r>
      <w:r>
        <w:rPr>
          <w:rFonts w:ascii="Times New Roman" w:hAnsi="Times New Roman" w:hint="eastAsia"/>
          <w:kern w:val="0"/>
          <w:sz w:val="22"/>
        </w:rPr>
        <w:t>genus</w:t>
      </w:r>
      <w:r w:rsidRPr="007C0656">
        <w:rPr>
          <w:rFonts w:ascii="Times New Roman" w:hAnsi="Times New Roman"/>
          <w:kern w:val="0"/>
          <w:sz w:val="22"/>
        </w:rPr>
        <w:t xml:space="preserve"> </w:t>
      </w:r>
      <w:r w:rsidR="006A6BB8">
        <w:rPr>
          <w:rFonts w:ascii="Times New Roman" w:hAnsi="Times New Roman" w:hint="eastAsia"/>
          <w:kern w:val="0"/>
          <w:sz w:val="22"/>
        </w:rPr>
        <w:t xml:space="preserve">in </w:t>
      </w:r>
      <w:r w:rsidR="006A6BB8">
        <w:rPr>
          <w:rFonts w:ascii="Times New Roman" w:hAnsi="Times New Roman"/>
          <w:kern w:val="0"/>
          <w:sz w:val="22"/>
          <w:lang w:val="en-GB"/>
        </w:rPr>
        <w:t>(</w:t>
      </w:r>
      <w:r w:rsidR="006A6BB8">
        <w:rPr>
          <w:rFonts w:ascii="Times New Roman" w:hAnsi="Times New Roman" w:hint="eastAsia"/>
          <w:kern w:val="0"/>
          <w:sz w:val="22"/>
          <w:lang w:val="en-GB"/>
        </w:rPr>
        <w:t>a</w:t>
      </w:r>
      <w:r w:rsidR="006A6BB8">
        <w:rPr>
          <w:rFonts w:ascii="Times New Roman" w:hAnsi="Times New Roman"/>
          <w:kern w:val="0"/>
          <w:sz w:val="22"/>
          <w:lang w:val="en-GB"/>
        </w:rPr>
        <w:t>)</w:t>
      </w:r>
      <w:r w:rsidR="006A6BB8">
        <w:rPr>
          <w:rFonts w:ascii="Times New Roman" w:hAnsi="Times New Roman" w:hint="eastAsia"/>
          <w:kern w:val="0"/>
          <w:sz w:val="22"/>
          <w:lang w:val="en-GB"/>
        </w:rPr>
        <w:t xml:space="preserve"> </w:t>
      </w:r>
      <w:r w:rsidR="006A6BB8" w:rsidRPr="007C0656">
        <w:rPr>
          <w:rFonts w:ascii="Times New Roman" w:hAnsi="Times New Roman"/>
          <w:kern w:val="0"/>
          <w:sz w:val="22"/>
          <w:lang w:val="en-GB"/>
        </w:rPr>
        <w:t>control</w:t>
      </w:r>
      <w:r w:rsidR="006A6BB8">
        <w:rPr>
          <w:rFonts w:ascii="Times New Roman" w:hAnsi="Times New Roman" w:hint="eastAsia"/>
          <w:kern w:val="0"/>
          <w:sz w:val="22"/>
          <w:lang w:val="en-GB"/>
        </w:rPr>
        <w:t xml:space="preserve"> (C) plots</w:t>
      </w:r>
      <w:r w:rsidR="006A6BB8">
        <w:rPr>
          <w:rFonts w:ascii="Times New Roman" w:hAnsi="Times New Roman" w:hint="eastAsia"/>
          <w:kern w:val="0"/>
          <w:sz w:val="22"/>
        </w:rPr>
        <w:t xml:space="preserve"> and</w:t>
      </w:r>
      <w:r w:rsidR="006A6BB8">
        <w:rPr>
          <w:rFonts w:ascii="Times New Roman" w:hAnsi="Times New Roman" w:hint="eastAsia"/>
          <w:kern w:val="0"/>
          <w:sz w:val="22"/>
          <w:lang w:val="en-GB"/>
        </w:rPr>
        <w:t xml:space="preserve"> (b)</w:t>
      </w:r>
      <w:r w:rsidR="006A6BB8">
        <w:rPr>
          <w:rFonts w:ascii="Times New Roman" w:hAnsi="Times New Roman" w:hint="eastAsia"/>
          <w:kern w:val="0"/>
          <w:sz w:val="22"/>
        </w:rPr>
        <w:t xml:space="preserve"> s</w:t>
      </w:r>
      <w:r w:rsidR="006A6BB8" w:rsidRPr="007C0656">
        <w:rPr>
          <w:rFonts w:ascii="Times New Roman" w:hAnsi="Times New Roman"/>
          <w:kern w:val="0"/>
          <w:sz w:val="22"/>
          <w:lang w:val="en-GB"/>
        </w:rPr>
        <w:t>now</w:t>
      </w:r>
      <w:r w:rsidR="006A6BB8" w:rsidRPr="007C0656">
        <w:rPr>
          <w:rFonts w:ascii="Times New Roman" w:hAnsi="Times New Roman" w:hint="eastAsia"/>
          <w:kern w:val="0"/>
          <w:sz w:val="22"/>
          <w:lang w:val="en-GB"/>
        </w:rPr>
        <w:t xml:space="preserve"> </w:t>
      </w:r>
      <w:r w:rsidR="006A6BB8" w:rsidRPr="007C0656">
        <w:rPr>
          <w:rFonts w:ascii="Times New Roman" w:hAnsi="Times New Roman"/>
          <w:kern w:val="0"/>
          <w:sz w:val="22"/>
          <w:lang w:val="en-GB"/>
        </w:rPr>
        <w:t>exclusion</w:t>
      </w:r>
      <w:r w:rsidR="006A6BB8">
        <w:rPr>
          <w:rFonts w:ascii="Times New Roman" w:hAnsi="Times New Roman" w:hint="eastAsia"/>
          <w:kern w:val="0"/>
          <w:sz w:val="22"/>
          <w:lang w:val="en-GB"/>
        </w:rPr>
        <w:t xml:space="preserve"> (SE) plots</w:t>
      </w:r>
      <w:r w:rsidR="006A6BB8" w:rsidRPr="00FF5F8D">
        <w:rPr>
          <w:rFonts w:ascii="Times New Roman" w:hAnsi="Times New Roman"/>
          <w:kern w:val="0"/>
          <w:sz w:val="22"/>
          <w:lang w:eastAsia="en-US"/>
        </w:rPr>
        <w:t>.</w:t>
      </w:r>
      <w:r w:rsidRPr="007C0656">
        <w:rPr>
          <w:rFonts w:ascii="Times New Roman" w:hAnsi="Times New Roman"/>
          <w:kern w:val="0"/>
          <w:sz w:val="22"/>
        </w:rPr>
        <w:t xml:space="preserve"> </w:t>
      </w:r>
      <w:r w:rsidRPr="004C6629">
        <w:rPr>
          <w:rFonts w:ascii="Times New Roman" w:hAnsi="Times New Roman" w:hint="eastAsia"/>
          <w:kern w:val="0"/>
          <w:sz w:val="22"/>
          <w:lang w:val="en-GB"/>
        </w:rPr>
        <w:t>DSP</w:t>
      </w:r>
      <w:r>
        <w:rPr>
          <w:rFonts w:ascii="Times New Roman" w:hAnsi="Times New Roman" w:hint="eastAsia"/>
          <w:kern w:val="0"/>
          <w:sz w:val="22"/>
          <w:lang w:val="en-GB"/>
        </w:rPr>
        <w:t>: d</w:t>
      </w:r>
      <w:r w:rsidRPr="00404D62">
        <w:rPr>
          <w:rFonts w:ascii="Times New Roman" w:hAnsi="Times New Roman"/>
          <w:kern w:val="0"/>
          <w:sz w:val="22"/>
          <w:lang w:val="en-GB"/>
        </w:rPr>
        <w:t>eep snow period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; </w:t>
      </w:r>
      <w:r w:rsidRPr="00404D62">
        <w:rPr>
          <w:rFonts w:ascii="Times New Roman" w:hAnsi="Times New Roman"/>
          <w:kern w:val="0"/>
          <w:sz w:val="22"/>
          <w:lang w:val="en-GB"/>
        </w:rPr>
        <w:t>ETP</w:t>
      </w:r>
      <w:r>
        <w:rPr>
          <w:rFonts w:ascii="Times New Roman" w:hAnsi="Times New Roman" w:hint="eastAsia"/>
          <w:kern w:val="0"/>
          <w:sz w:val="22"/>
          <w:lang w:val="en-GB"/>
        </w:rPr>
        <w:t>: e</w:t>
      </w:r>
      <w:r w:rsidRPr="00404D62">
        <w:rPr>
          <w:rFonts w:ascii="Times New Roman" w:hAnsi="Times New Roman"/>
          <w:kern w:val="0"/>
          <w:sz w:val="22"/>
          <w:lang w:val="en-GB"/>
        </w:rPr>
        <w:t>arly thaw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>ing</w:t>
      </w:r>
      <w:r w:rsidRPr="00404D62">
        <w:rPr>
          <w:rFonts w:ascii="Times New Roman" w:hAnsi="Times New Roman"/>
          <w:kern w:val="0"/>
          <w:sz w:val="22"/>
          <w:lang w:val="en-GB"/>
        </w:rPr>
        <w:t xml:space="preserve"> period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; </w:t>
      </w:r>
      <w:r w:rsidRPr="00404D62">
        <w:rPr>
          <w:rFonts w:ascii="Times New Roman" w:hAnsi="Times New Roman"/>
          <w:kern w:val="0"/>
          <w:sz w:val="22"/>
          <w:lang w:val="en-GB"/>
        </w:rPr>
        <w:t>MGS</w:t>
      </w:r>
      <w:r>
        <w:rPr>
          <w:rFonts w:ascii="Times New Roman" w:hAnsi="Times New Roman" w:hint="eastAsia"/>
          <w:kern w:val="0"/>
          <w:sz w:val="22"/>
          <w:lang w:val="en-GB"/>
        </w:rPr>
        <w:t>: m</w:t>
      </w:r>
      <w:r w:rsidRPr="00404D62">
        <w:rPr>
          <w:rFonts w:ascii="Times New Roman" w:hAnsi="Times New Roman"/>
          <w:kern w:val="0"/>
          <w:sz w:val="22"/>
          <w:lang w:val="en-GB"/>
        </w:rPr>
        <w:t>iddle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 xml:space="preserve"> </w:t>
      </w:r>
      <w:r>
        <w:rPr>
          <w:rFonts w:ascii="Times New Roman" w:hAnsi="Times New Roman" w:hint="eastAsia"/>
          <w:kern w:val="0"/>
          <w:sz w:val="22"/>
          <w:lang w:val="en-GB"/>
        </w:rPr>
        <w:t>in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 xml:space="preserve"> the</w:t>
      </w:r>
      <w:r w:rsidRPr="00404D62">
        <w:rPr>
          <w:rFonts w:ascii="Times New Roman" w:hAnsi="Times New Roman"/>
          <w:kern w:val="0"/>
          <w:sz w:val="22"/>
          <w:lang w:val="en-GB"/>
        </w:rPr>
        <w:t xml:space="preserve"> growing season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>.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 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>*</w:t>
      </w:r>
      <w:r w:rsidRPr="00404D62">
        <w:rPr>
          <w:rFonts w:ascii="Cambria" w:hAnsi="Cambria"/>
          <w:kern w:val="0"/>
          <w:sz w:val="22"/>
          <w:lang w:val="en-GB" w:eastAsia="en-US"/>
        </w:rPr>
        <w:t xml:space="preserve"> 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>indicated a significant difference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 among </w:t>
      </w:r>
      <w:r w:rsidRPr="00404D62">
        <w:rPr>
          <w:rFonts w:ascii="Times New Roman" w:hAnsi="Times New Roman"/>
          <w:kern w:val="0"/>
          <w:sz w:val="22"/>
          <w:lang w:val="en-GB"/>
        </w:rPr>
        <w:t>sampling date</w:t>
      </w:r>
      <w:r>
        <w:rPr>
          <w:rFonts w:ascii="Times New Roman" w:hAnsi="Times New Roman" w:hint="eastAsia"/>
          <w:kern w:val="0"/>
          <w:sz w:val="22"/>
          <w:lang w:val="en-GB"/>
        </w:rPr>
        <w:t>s for a</w:t>
      </w:r>
      <w:r w:rsidRPr="00404D62">
        <w:rPr>
          <w:rFonts w:ascii="Times New Roman" w:hAnsi="Times New Roman"/>
          <w:kern w:val="0"/>
          <w:sz w:val="22"/>
          <w:lang w:val="en-GB"/>
        </w:rPr>
        <w:t xml:space="preserve"> same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 snow treatment.</w:t>
      </w:r>
    </w:p>
    <w:p w14:paraId="7893488A" w14:textId="77777777" w:rsidR="006A6BB8" w:rsidRDefault="006A6BB8" w:rsidP="006A6BB8">
      <w:pPr>
        <w:widowControl/>
        <w:spacing w:line="480" w:lineRule="auto"/>
        <w:rPr>
          <w:rFonts w:ascii="Times New Roman" w:hAnsi="Times New Roman"/>
          <w:b/>
          <w:kern w:val="0"/>
          <w:sz w:val="22"/>
        </w:rPr>
      </w:pPr>
    </w:p>
    <w:p w14:paraId="3DBD5310" w14:textId="40B6EEED" w:rsidR="001E1132" w:rsidRDefault="006A6BB8" w:rsidP="006A6BB8">
      <w:pPr>
        <w:widowControl/>
        <w:spacing w:line="480" w:lineRule="auto"/>
        <w:rPr>
          <w:rFonts w:ascii="Times New Roman" w:hAnsi="Times New Roman"/>
          <w:b/>
          <w:sz w:val="22"/>
          <w:lang w:val="en-GB"/>
        </w:rPr>
      </w:pPr>
      <w:del w:id="119" w:author="Zhang Elsa" w:date="2020-08-05T20:41:00Z">
        <w:r w:rsidDel="001975ED">
          <w:rPr>
            <w:rFonts w:ascii="Times New Roman" w:hAnsi="Times New Roman"/>
            <w:b/>
            <w:kern w:val="0"/>
            <w:sz w:val="22"/>
            <w:lang w:eastAsia="en-US"/>
          </w:rPr>
          <w:lastRenderedPageBreak/>
          <w:delText>Fig</w:delText>
        </w:r>
        <w:r w:rsidDel="001975ED">
          <w:rPr>
            <w:rFonts w:ascii="Times New Roman" w:hAnsi="Times New Roman" w:hint="eastAsia"/>
            <w:b/>
            <w:kern w:val="0"/>
            <w:sz w:val="22"/>
          </w:rPr>
          <w:delText>ure</w:delText>
        </w:r>
      </w:del>
      <w:ins w:id="120" w:author="Zhang Elsa" w:date="2020-08-05T20:41:00Z">
        <w:r w:rsidR="001975ED">
          <w:rPr>
            <w:rFonts w:ascii="Times New Roman" w:hAnsi="Times New Roman"/>
            <w:b/>
            <w:kern w:val="0"/>
            <w:sz w:val="22"/>
            <w:lang w:eastAsia="en-US"/>
          </w:rPr>
          <w:t>Fig.</w:t>
        </w:r>
      </w:ins>
      <w:r w:rsidRPr="0063446D">
        <w:rPr>
          <w:rFonts w:ascii="Times New Roman" w:hAnsi="Times New Roman"/>
          <w:b/>
          <w:kern w:val="0"/>
          <w:sz w:val="22"/>
          <w:lang w:eastAsia="en-US"/>
        </w:rPr>
        <w:t xml:space="preserve"> </w:t>
      </w:r>
      <w:r>
        <w:rPr>
          <w:rFonts w:ascii="Times New Roman" w:hAnsi="Times New Roman" w:hint="eastAsia"/>
          <w:b/>
          <w:kern w:val="0"/>
          <w:sz w:val="22"/>
        </w:rPr>
        <w:t>S</w:t>
      </w:r>
      <w:r w:rsidR="008F694A">
        <w:rPr>
          <w:rFonts w:ascii="Times New Roman" w:hAnsi="Times New Roman" w:hint="eastAsia"/>
          <w:b/>
          <w:kern w:val="0"/>
          <w:sz w:val="22"/>
        </w:rPr>
        <w:t>5</w:t>
      </w:r>
      <w:del w:id="121" w:author="Zhang Elsa" w:date="2020-08-05T20:41:00Z">
        <w:r w:rsidRPr="0063446D" w:rsidDel="001975ED">
          <w:rPr>
            <w:rFonts w:ascii="Times New Roman" w:hAnsi="Times New Roman"/>
            <w:b/>
            <w:kern w:val="0"/>
            <w:sz w:val="22"/>
            <w:lang w:eastAsia="en-US"/>
          </w:rPr>
          <w:delText>.</w:delText>
        </w:r>
      </w:del>
      <w:r w:rsidRPr="0063446D">
        <w:rPr>
          <w:rFonts w:ascii="Times New Roman" w:hAnsi="Times New Roman"/>
          <w:kern w:val="0"/>
          <w:sz w:val="22"/>
          <w:lang w:eastAsia="en-US"/>
        </w:rPr>
        <w:t xml:space="preserve"> </w:t>
      </w:r>
      <w:r w:rsidR="008F694A" w:rsidRPr="00AB5D85">
        <w:rPr>
          <w:rFonts w:ascii="Times New Roman" w:hAnsi="Times New Roman"/>
          <w:kern w:val="0"/>
          <w:sz w:val="22"/>
          <w:lang w:eastAsia="en-US"/>
        </w:rPr>
        <w:t>Wilcoxo</w:t>
      </w:r>
      <w:r w:rsidR="008F694A">
        <w:rPr>
          <w:rFonts w:ascii="Times New Roman" w:hAnsi="Times New Roman"/>
          <w:kern w:val="0"/>
          <w:sz w:val="22"/>
          <w:lang w:eastAsia="en-US"/>
        </w:rPr>
        <w:t>n rank-sum test bar plot for</w:t>
      </w:r>
      <w:r w:rsidR="008F694A" w:rsidRPr="00AB5D85">
        <w:rPr>
          <w:rFonts w:ascii="Times New Roman" w:hAnsi="Times New Roman"/>
          <w:kern w:val="0"/>
          <w:sz w:val="22"/>
        </w:rPr>
        <w:t xml:space="preserve"> fungal </w:t>
      </w:r>
      <w:r w:rsidR="008F694A">
        <w:rPr>
          <w:rFonts w:ascii="Times New Roman" w:hAnsi="Times New Roman" w:hint="eastAsia"/>
          <w:kern w:val="0"/>
          <w:sz w:val="22"/>
        </w:rPr>
        <w:t>genus in the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 xml:space="preserve"> 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>d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>eep snow period</w:t>
      </w:r>
      <w:r w:rsidR="008F694A" w:rsidRPr="008F694A">
        <w:rPr>
          <w:rFonts w:ascii="Times New Roman" w:hAnsi="Times New Roman"/>
          <w:kern w:val="0"/>
          <w:sz w:val="22"/>
          <w:lang w:val="en-GB"/>
        </w:rPr>
        <w:t xml:space="preserve"> 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>(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>DSP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>), the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 xml:space="preserve"> 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>e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>arly thawing period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 xml:space="preserve"> (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>ETP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>), and the m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 xml:space="preserve">iddle 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 xml:space="preserve">in 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>the growing season</w:t>
      </w:r>
      <w:r w:rsidR="008F694A" w:rsidRPr="008F694A">
        <w:rPr>
          <w:rFonts w:ascii="Times New Roman" w:hAnsi="Times New Roman"/>
          <w:kern w:val="0"/>
          <w:sz w:val="22"/>
          <w:lang w:val="en-GB"/>
        </w:rPr>
        <w:t xml:space="preserve"> 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>(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>MGS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>)</w:t>
      </w:r>
      <w:r w:rsidR="008F694A" w:rsidRPr="00AB5D85">
        <w:rPr>
          <w:rFonts w:ascii="Times New Roman" w:hAnsi="Times New Roman"/>
          <w:kern w:val="0"/>
          <w:sz w:val="22"/>
          <w:lang w:val="en-GB"/>
        </w:rPr>
        <w:t>.</w:t>
      </w:r>
      <w:r w:rsidR="008F694A">
        <w:rPr>
          <w:rFonts w:ascii="Times New Roman" w:hAnsi="Times New Roman" w:hint="eastAsia"/>
          <w:kern w:val="0"/>
          <w:sz w:val="22"/>
          <w:lang w:val="en-GB"/>
        </w:rPr>
        <w:t xml:space="preserve"> </w:t>
      </w:r>
      <w:r w:rsidRPr="00AB5D85">
        <w:rPr>
          <w:rFonts w:ascii="Times New Roman" w:hAnsi="Times New Roman"/>
          <w:kern w:val="0"/>
          <w:szCs w:val="21"/>
          <w:lang w:val="en-GB"/>
        </w:rPr>
        <w:t>C: Control; SE: snow exclusion.</w:t>
      </w:r>
      <w:r w:rsidRPr="00EE53DB">
        <w:rPr>
          <w:rFonts w:ascii="Times New Roman" w:hAnsi="Times New Roman" w:hint="eastAsia"/>
          <w:kern w:val="0"/>
          <w:sz w:val="22"/>
          <w:lang w:val="en-GB"/>
        </w:rPr>
        <w:t xml:space="preserve"> 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>*</w:t>
      </w:r>
      <w:r w:rsidRPr="00404D62">
        <w:rPr>
          <w:rFonts w:ascii="Cambria" w:hAnsi="Cambria"/>
          <w:kern w:val="0"/>
          <w:sz w:val="22"/>
          <w:lang w:val="en-GB" w:eastAsia="en-US"/>
        </w:rPr>
        <w:t xml:space="preserve"> </w:t>
      </w:r>
      <w:r w:rsidRPr="00404D62">
        <w:rPr>
          <w:rFonts w:ascii="Times New Roman" w:hAnsi="Times New Roman" w:hint="eastAsia"/>
          <w:kern w:val="0"/>
          <w:sz w:val="22"/>
          <w:lang w:val="en-GB"/>
        </w:rPr>
        <w:t>indicated a significant difference</w:t>
      </w:r>
      <w:r>
        <w:rPr>
          <w:rFonts w:ascii="Times New Roman" w:hAnsi="Times New Roman" w:hint="eastAsia"/>
          <w:kern w:val="0"/>
          <w:sz w:val="22"/>
          <w:lang w:val="en-GB"/>
        </w:rPr>
        <w:t xml:space="preserve"> between snow regimes </w:t>
      </w:r>
      <w:r w:rsidRPr="00404D62">
        <w:rPr>
          <w:rFonts w:ascii="Times New Roman" w:hAnsi="Times New Roman"/>
          <w:kern w:val="0"/>
          <w:sz w:val="22"/>
          <w:lang w:val="en-GB"/>
        </w:rPr>
        <w:t xml:space="preserve">on </w:t>
      </w:r>
      <w:r>
        <w:rPr>
          <w:rFonts w:ascii="Times New Roman" w:hAnsi="Times New Roman" w:hint="eastAsia"/>
          <w:kern w:val="0"/>
          <w:sz w:val="22"/>
          <w:lang w:val="en-GB"/>
        </w:rPr>
        <w:t>a specific</w:t>
      </w:r>
      <w:r w:rsidRPr="00EE53DB">
        <w:rPr>
          <w:rFonts w:ascii="Times New Roman" w:hAnsi="Times New Roman"/>
          <w:kern w:val="0"/>
          <w:sz w:val="22"/>
          <w:lang w:val="en-GB"/>
        </w:rPr>
        <w:t xml:space="preserve"> </w:t>
      </w:r>
      <w:r w:rsidRPr="00404D62">
        <w:rPr>
          <w:rFonts w:ascii="Times New Roman" w:hAnsi="Times New Roman"/>
          <w:kern w:val="0"/>
          <w:sz w:val="22"/>
          <w:lang w:val="en-GB"/>
        </w:rPr>
        <w:t>sampling date</w:t>
      </w:r>
      <w:r>
        <w:rPr>
          <w:rFonts w:ascii="Times New Roman" w:hAnsi="Times New Roman" w:hint="eastAsia"/>
          <w:kern w:val="0"/>
          <w:sz w:val="22"/>
          <w:lang w:val="en-GB"/>
        </w:rPr>
        <w:t>.</w:t>
      </w:r>
      <w:bookmarkEnd w:id="112"/>
      <w:bookmarkEnd w:id="113"/>
      <w:bookmarkEnd w:id="114"/>
      <w:bookmarkEnd w:id="115"/>
      <w:r w:rsidR="001E1132">
        <w:rPr>
          <w:rFonts w:ascii="Times New Roman" w:hAnsi="Times New Roman"/>
          <w:b/>
          <w:sz w:val="22"/>
          <w:lang w:val="en-GB"/>
        </w:rPr>
        <w:br w:type="page"/>
      </w:r>
    </w:p>
    <w:p w14:paraId="63AFCD2A" w14:textId="38B7BC80" w:rsidR="00F10281" w:rsidRDefault="001E1132" w:rsidP="00244722">
      <w:pPr>
        <w:widowControl/>
        <w:spacing w:line="480" w:lineRule="auto"/>
        <w:rPr>
          <w:rFonts w:ascii="Times New Roman" w:hAnsi="Times New Roman"/>
          <w:b/>
          <w:sz w:val="22"/>
          <w:lang w:val="en-GB"/>
        </w:rPr>
      </w:pPr>
      <w:del w:id="122" w:author="Zhang Elsa" w:date="2020-08-05T20:41:00Z">
        <w:r w:rsidRPr="007C0656" w:rsidDel="001975ED">
          <w:rPr>
            <w:rFonts w:ascii="Times New Roman" w:hAnsi="Times New Roman"/>
            <w:b/>
            <w:sz w:val="22"/>
            <w:lang w:val="en-GB"/>
          </w:rPr>
          <w:lastRenderedPageBreak/>
          <w:delText>Fig</w:delText>
        </w:r>
        <w:r w:rsidDel="001975ED">
          <w:rPr>
            <w:rFonts w:ascii="Times New Roman" w:hAnsi="Times New Roman" w:hint="eastAsia"/>
            <w:b/>
            <w:sz w:val="22"/>
            <w:lang w:val="en-GB"/>
          </w:rPr>
          <w:delText>ure</w:delText>
        </w:r>
      </w:del>
      <w:ins w:id="123" w:author="Zhang Elsa" w:date="2020-08-05T20:41:00Z">
        <w:r w:rsidR="001975ED">
          <w:rPr>
            <w:rFonts w:ascii="Times New Roman" w:hAnsi="Times New Roman"/>
            <w:b/>
            <w:sz w:val="22"/>
            <w:lang w:val="en-GB"/>
          </w:rPr>
          <w:t>Fig.</w:t>
        </w:r>
      </w:ins>
      <w:r w:rsidRPr="007C0656">
        <w:rPr>
          <w:rFonts w:ascii="Times New Roman" w:hAnsi="Times New Roman"/>
          <w:b/>
          <w:sz w:val="22"/>
          <w:lang w:val="en-GB"/>
        </w:rPr>
        <w:t xml:space="preserve"> </w:t>
      </w:r>
      <w:r w:rsidRPr="007C0656">
        <w:rPr>
          <w:rFonts w:ascii="Times New Roman" w:hAnsi="Times New Roman" w:hint="eastAsia"/>
          <w:b/>
          <w:sz w:val="22"/>
          <w:lang w:val="en-GB"/>
        </w:rPr>
        <w:t>S</w:t>
      </w:r>
      <w:r w:rsidRPr="007C0656">
        <w:rPr>
          <w:rFonts w:ascii="Times New Roman" w:hAnsi="Times New Roman"/>
          <w:b/>
          <w:sz w:val="22"/>
          <w:lang w:val="en-GB"/>
        </w:rPr>
        <w:t>1</w:t>
      </w:r>
      <w:del w:id="124" w:author="Zhang Elsa" w:date="2020-08-05T20:41:00Z">
        <w:r w:rsidRPr="007C0656" w:rsidDel="001975ED">
          <w:rPr>
            <w:rFonts w:ascii="Times New Roman" w:hAnsi="Times New Roman"/>
            <w:b/>
            <w:sz w:val="22"/>
            <w:lang w:val="en-GB"/>
          </w:rPr>
          <w:delText>.</w:delText>
        </w:r>
      </w:del>
    </w:p>
    <w:p w14:paraId="1B5FBF8E" w14:textId="44631CAE" w:rsidR="00B55143" w:rsidRDefault="00A266DE" w:rsidP="00244722">
      <w:pPr>
        <w:widowControl/>
        <w:spacing w:line="480" w:lineRule="auto"/>
        <w:rPr>
          <w:rFonts w:ascii="Times New Roman" w:hAnsi="Times New Roman"/>
          <w:b/>
          <w:kern w:val="0"/>
          <w:sz w:val="22"/>
        </w:rPr>
      </w:pPr>
      <w:r>
        <w:rPr>
          <w:rFonts w:ascii="Times New Roman" w:hAnsi="Times New Roman"/>
          <w:noProof/>
          <w:sz w:val="22"/>
        </w:rPr>
        <w:pict w14:anchorId="2E4D70A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4.1pt;height:358.65pt">
            <v:imagedata r:id="rId7" o:title="temperature and moisture"/>
          </v:shape>
        </w:pict>
      </w:r>
      <w:r w:rsidR="001E1132">
        <w:rPr>
          <w:rFonts w:ascii="Times New Roman" w:hAnsi="Times New Roman"/>
          <w:b/>
          <w:kern w:val="0"/>
          <w:sz w:val="22"/>
          <w:lang w:eastAsia="en-US"/>
        </w:rPr>
        <w:br w:type="page"/>
      </w:r>
    </w:p>
    <w:p w14:paraId="1629CDBB" w14:textId="7BC75995" w:rsidR="0071004A" w:rsidRDefault="0071004A" w:rsidP="0071004A">
      <w:pPr>
        <w:snapToGrid w:val="0"/>
        <w:spacing w:line="480" w:lineRule="auto"/>
        <w:rPr>
          <w:rFonts w:ascii="Times New Roman" w:hAnsi="Times New Roman"/>
          <w:b/>
          <w:kern w:val="0"/>
          <w:sz w:val="22"/>
        </w:rPr>
      </w:pPr>
      <w:del w:id="125" w:author="Zhang Elsa" w:date="2020-08-05T20:41:00Z">
        <w:r w:rsidDel="001975ED">
          <w:rPr>
            <w:rFonts w:ascii="Times New Roman" w:hAnsi="Times New Roman"/>
            <w:b/>
            <w:kern w:val="0"/>
            <w:sz w:val="22"/>
            <w:lang w:eastAsia="en-US"/>
          </w:rPr>
          <w:lastRenderedPageBreak/>
          <w:delText>Fig</w:delText>
        </w:r>
        <w:r w:rsidDel="001975ED">
          <w:rPr>
            <w:rFonts w:ascii="Times New Roman" w:hAnsi="Times New Roman" w:hint="eastAsia"/>
            <w:b/>
            <w:kern w:val="0"/>
            <w:sz w:val="22"/>
          </w:rPr>
          <w:delText>ure</w:delText>
        </w:r>
      </w:del>
      <w:ins w:id="126" w:author="Zhang Elsa" w:date="2020-08-05T20:41:00Z">
        <w:r w:rsidR="001975ED">
          <w:rPr>
            <w:rFonts w:ascii="Times New Roman" w:hAnsi="Times New Roman"/>
            <w:b/>
            <w:kern w:val="0"/>
            <w:sz w:val="22"/>
            <w:lang w:eastAsia="en-US"/>
          </w:rPr>
          <w:t>Fig.</w:t>
        </w:r>
      </w:ins>
      <w:r w:rsidRPr="00FF5F8D">
        <w:rPr>
          <w:rFonts w:ascii="Times New Roman" w:hAnsi="Times New Roman"/>
          <w:b/>
          <w:kern w:val="0"/>
          <w:sz w:val="22"/>
          <w:lang w:eastAsia="en-US"/>
        </w:rPr>
        <w:t xml:space="preserve"> </w:t>
      </w:r>
      <w:r w:rsidRPr="007C0656">
        <w:rPr>
          <w:rFonts w:ascii="Times New Roman" w:hAnsi="Times New Roman" w:hint="eastAsia"/>
          <w:b/>
          <w:kern w:val="0"/>
          <w:sz w:val="22"/>
        </w:rPr>
        <w:t>S</w:t>
      </w:r>
      <w:r>
        <w:rPr>
          <w:rFonts w:ascii="Times New Roman" w:hAnsi="Times New Roman" w:hint="eastAsia"/>
          <w:b/>
          <w:kern w:val="0"/>
          <w:sz w:val="22"/>
        </w:rPr>
        <w:t>2</w:t>
      </w:r>
      <w:del w:id="127" w:author="Zhang Elsa" w:date="2020-08-05T20:41:00Z">
        <w:r w:rsidRPr="007C0656" w:rsidDel="001975ED">
          <w:rPr>
            <w:rFonts w:ascii="Times New Roman" w:hAnsi="Times New Roman"/>
            <w:b/>
            <w:kern w:val="0"/>
            <w:sz w:val="22"/>
            <w:lang w:eastAsia="en-US"/>
          </w:rPr>
          <w:delText>.</w:delText>
        </w:r>
      </w:del>
    </w:p>
    <w:p w14:paraId="670AA83B" w14:textId="29C4AD3B" w:rsidR="00981997" w:rsidRDefault="0071004A" w:rsidP="0071004A">
      <w:pPr>
        <w:snapToGrid w:val="0"/>
        <w:spacing w:line="480" w:lineRule="auto"/>
        <w:rPr>
          <w:rFonts w:ascii="Times New Roman" w:hAnsi="Times New Roman"/>
          <w:b/>
          <w:kern w:val="0"/>
          <w:sz w:val="22"/>
        </w:rPr>
      </w:pPr>
      <w:r>
        <w:rPr>
          <w:rFonts w:ascii="Times New Roman" w:hAnsi="Times New Roman"/>
          <w:noProof/>
          <w:kern w:val="0"/>
          <w:sz w:val="22"/>
        </w:rPr>
        <w:drawing>
          <wp:inline distT="0" distB="0" distL="0" distR="0" wp14:anchorId="21535D2A" wp14:editId="2E74D691">
            <wp:extent cx="8083550" cy="3079750"/>
            <wp:effectExtent l="0" t="0" r="0" b="6350"/>
            <wp:docPr id="1" name="图片 1" descr="多组比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多组比较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kern w:val="0"/>
          <w:sz w:val="22"/>
          <w:lang w:val="en-GB"/>
        </w:rPr>
        <w:br w:type="page"/>
      </w:r>
      <w:del w:id="128" w:author="Zhang Elsa" w:date="2020-08-05T20:41:00Z">
        <w:r w:rsidR="00981997" w:rsidDel="001975ED">
          <w:rPr>
            <w:rFonts w:ascii="Times New Roman" w:hAnsi="Times New Roman"/>
            <w:b/>
            <w:kern w:val="0"/>
            <w:sz w:val="22"/>
            <w:lang w:eastAsia="en-US"/>
          </w:rPr>
          <w:lastRenderedPageBreak/>
          <w:delText>Fig</w:delText>
        </w:r>
        <w:r w:rsidR="00981997" w:rsidDel="001975ED">
          <w:rPr>
            <w:rFonts w:ascii="Times New Roman" w:hAnsi="Times New Roman"/>
            <w:b/>
            <w:kern w:val="0"/>
            <w:sz w:val="22"/>
          </w:rPr>
          <w:delText>ure</w:delText>
        </w:r>
      </w:del>
      <w:ins w:id="129" w:author="Zhang Elsa" w:date="2020-08-05T20:41:00Z">
        <w:r w:rsidR="001975ED">
          <w:rPr>
            <w:rFonts w:ascii="Times New Roman" w:hAnsi="Times New Roman"/>
            <w:b/>
            <w:kern w:val="0"/>
            <w:sz w:val="22"/>
            <w:lang w:eastAsia="en-US"/>
          </w:rPr>
          <w:t>Fig.</w:t>
        </w:r>
      </w:ins>
      <w:r w:rsidR="00981997">
        <w:rPr>
          <w:rFonts w:ascii="Times New Roman" w:hAnsi="Times New Roman"/>
          <w:b/>
          <w:kern w:val="0"/>
          <w:sz w:val="22"/>
          <w:lang w:eastAsia="en-US"/>
        </w:rPr>
        <w:t xml:space="preserve"> </w:t>
      </w:r>
      <w:r w:rsidR="00981997">
        <w:rPr>
          <w:rFonts w:ascii="Times New Roman" w:hAnsi="Times New Roman"/>
          <w:b/>
          <w:kern w:val="0"/>
          <w:sz w:val="22"/>
        </w:rPr>
        <w:t>S</w:t>
      </w:r>
      <w:r>
        <w:rPr>
          <w:rFonts w:ascii="Times New Roman" w:hAnsi="Times New Roman" w:hint="eastAsia"/>
          <w:b/>
          <w:kern w:val="0"/>
          <w:sz w:val="22"/>
        </w:rPr>
        <w:t>3</w:t>
      </w:r>
      <w:del w:id="130" w:author="Zhang Elsa" w:date="2020-08-05T20:42:00Z">
        <w:r w:rsidR="00981997" w:rsidDel="001975ED">
          <w:rPr>
            <w:rFonts w:ascii="Times New Roman" w:hAnsi="Times New Roman"/>
            <w:b/>
            <w:kern w:val="0"/>
            <w:sz w:val="22"/>
            <w:lang w:eastAsia="en-US"/>
          </w:rPr>
          <w:delText>.</w:delText>
        </w:r>
      </w:del>
    </w:p>
    <w:p w14:paraId="0B016719" w14:textId="47847FC2" w:rsidR="001E1132" w:rsidRDefault="00C248B2">
      <w:pPr>
        <w:snapToGrid w:val="0"/>
        <w:spacing w:line="480" w:lineRule="auto"/>
        <w:rPr>
          <w:rFonts w:ascii="Times New Roman" w:hAnsi="Times New Roman"/>
          <w:b/>
          <w:kern w:val="0"/>
          <w:sz w:val="22"/>
        </w:rPr>
      </w:pPr>
      <w:r>
        <w:rPr>
          <w:rFonts w:ascii="Times New Roman" w:hAnsi="Times New Roman"/>
          <w:noProof/>
          <w:kern w:val="0"/>
          <w:sz w:val="22"/>
        </w:rPr>
        <w:drawing>
          <wp:inline distT="0" distB="0" distL="0" distR="0" wp14:anchorId="06BEABBB" wp14:editId="7CF83434">
            <wp:extent cx="4962525" cy="4838700"/>
            <wp:effectExtent l="0" t="0" r="9525" b="0"/>
            <wp:docPr id="4" name="图片 4" descr="门两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门两组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6145" cy="485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1132">
        <w:rPr>
          <w:rFonts w:ascii="Times New Roman" w:hAnsi="Times New Roman"/>
          <w:b/>
          <w:kern w:val="0"/>
          <w:sz w:val="22"/>
          <w:lang w:eastAsia="en-US"/>
        </w:rPr>
        <w:br w:type="page"/>
      </w:r>
    </w:p>
    <w:p w14:paraId="7A7636EB" w14:textId="79366CE6" w:rsidR="006A6BB8" w:rsidRDefault="006A6BB8" w:rsidP="006A6BB8">
      <w:pPr>
        <w:snapToGrid w:val="0"/>
        <w:spacing w:line="480" w:lineRule="auto"/>
        <w:rPr>
          <w:rFonts w:ascii="Times New Roman" w:hAnsi="Times New Roman"/>
          <w:b/>
          <w:kern w:val="0"/>
          <w:sz w:val="22"/>
        </w:rPr>
      </w:pPr>
      <w:bookmarkStart w:id="131" w:name="OLE_LINK10"/>
      <w:bookmarkStart w:id="132" w:name="OLE_LINK13"/>
      <w:del w:id="133" w:author="Zhang Elsa" w:date="2020-08-05T20:41:00Z">
        <w:r w:rsidDel="001975ED">
          <w:rPr>
            <w:rFonts w:ascii="Times New Roman" w:hAnsi="Times New Roman"/>
            <w:b/>
            <w:kern w:val="0"/>
            <w:sz w:val="22"/>
            <w:lang w:eastAsia="en-US"/>
          </w:rPr>
          <w:lastRenderedPageBreak/>
          <w:delText>Fig</w:delText>
        </w:r>
        <w:r w:rsidDel="001975ED">
          <w:rPr>
            <w:rFonts w:ascii="Times New Roman" w:hAnsi="Times New Roman" w:hint="eastAsia"/>
            <w:b/>
            <w:kern w:val="0"/>
            <w:sz w:val="22"/>
          </w:rPr>
          <w:delText>ure</w:delText>
        </w:r>
      </w:del>
      <w:ins w:id="134" w:author="Zhang Elsa" w:date="2020-08-05T20:41:00Z">
        <w:r w:rsidR="001975ED">
          <w:rPr>
            <w:rFonts w:ascii="Times New Roman" w:hAnsi="Times New Roman"/>
            <w:b/>
            <w:kern w:val="0"/>
            <w:sz w:val="22"/>
            <w:lang w:eastAsia="en-US"/>
          </w:rPr>
          <w:t>Fig.</w:t>
        </w:r>
      </w:ins>
      <w:r w:rsidRPr="0063446D">
        <w:rPr>
          <w:rFonts w:ascii="Times New Roman" w:hAnsi="Times New Roman"/>
          <w:b/>
          <w:kern w:val="0"/>
          <w:sz w:val="22"/>
          <w:lang w:eastAsia="en-US"/>
        </w:rPr>
        <w:t xml:space="preserve"> </w:t>
      </w:r>
      <w:r>
        <w:rPr>
          <w:rFonts w:ascii="Times New Roman" w:hAnsi="Times New Roman" w:hint="eastAsia"/>
          <w:b/>
          <w:kern w:val="0"/>
          <w:sz w:val="22"/>
        </w:rPr>
        <w:t>S4</w:t>
      </w:r>
      <w:del w:id="135" w:author="Zhang Elsa" w:date="2020-08-05T20:42:00Z">
        <w:r w:rsidDel="001975ED">
          <w:rPr>
            <w:rFonts w:ascii="Times New Roman" w:hAnsi="Times New Roman" w:hint="eastAsia"/>
            <w:b/>
            <w:kern w:val="0"/>
            <w:sz w:val="22"/>
          </w:rPr>
          <w:delText>.</w:delText>
        </w:r>
      </w:del>
    </w:p>
    <w:p w14:paraId="2425C1A5" w14:textId="6683F459" w:rsidR="006A6BB8" w:rsidRPr="003C6D4B" w:rsidRDefault="006A6BB8" w:rsidP="006A6BB8">
      <w:pPr>
        <w:snapToGrid w:val="0"/>
        <w:spacing w:line="480" w:lineRule="auto"/>
        <w:rPr>
          <w:rFonts w:ascii="Times New Roman" w:hAnsi="Times New Roman"/>
          <w:b/>
          <w:kern w:val="0"/>
          <w:sz w:val="22"/>
        </w:rPr>
      </w:pPr>
      <w:r>
        <w:rPr>
          <w:rFonts w:ascii="Times New Roman" w:hAnsi="Times New Roman"/>
          <w:b/>
          <w:noProof/>
          <w:kern w:val="0"/>
          <w:sz w:val="22"/>
        </w:rPr>
        <w:drawing>
          <wp:inline distT="0" distB="0" distL="0" distR="0" wp14:anchorId="52ED7389" wp14:editId="403258C3">
            <wp:extent cx="7243445" cy="4707255"/>
            <wp:effectExtent l="0" t="0" r="0" b="0"/>
            <wp:docPr id="2" name="图片 2" descr="属三组比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属三组比较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3445" cy="470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844AE" w14:textId="37FCA3CC" w:rsidR="00E74F8A" w:rsidRDefault="00E74F8A" w:rsidP="00BF3181">
      <w:pPr>
        <w:snapToGrid w:val="0"/>
        <w:spacing w:line="480" w:lineRule="auto"/>
        <w:rPr>
          <w:rFonts w:ascii="Times New Roman" w:hAnsi="Times New Roman"/>
          <w:b/>
          <w:kern w:val="0"/>
          <w:sz w:val="22"/>
        </w:rPr>
      </w:pPr>
      <w:del w:id="136" w:author="Zhang Elsa" w:date="2020-08-05T20:41:00Z">
        <w:r w:rsidDel="001975ED">
          <w:rPr>
            <w:rFonts w:ascii="Times New Roman" w:hAnsi="Times New Roman" w:hint="eastAsia"/>
            <w:b/>
            <w:kern w:val="0"/>
            <w:sz w:val="22"/>
          </w:rPr>
          <w:lastRenderedPageBreak/>
          <w:delText>Figure</w:delText>
        </w:r>
      </w:del>
      <w:ins w:id="137" w:author="Zhang Elsa" w:date="2020-08-05T20:41:00Z">
        <w:r w:rsidR="001975ED">
          <w:rPr>
            <w:rFonts w:ascii="Times New Roman" w:hAnsi="Times New Roman" w:hint="eastAsia"/>
            <w:b/>
            <w:kern w:val="0"/>
            <w:sz w:val="22"/>
          </w:rPr>
          <w:t>Fig.</w:t>
        </w:r>
      </w:ins>
      <w:r>
        <w:rPr>
          <w:rFonts w:ascii="Times New Roman" w:hAnsi="Times New Roman" w:hint="eastAsia"/>
          <w:b/>
          <w:kern w:val="0"/>
          <w:sz w:val="22"/>
        </w:rPr>
        <w:t xml:space="preserve"> S</w:t>
      </w:r>
      <w:r w:rsidR="006A6BB8">
        <w:rPr>
          <w:rFonts w:ascii="Times New Roman" w:hAnsi="Times New Roman" w:hint="eastAsia"/>
          <w:b/>
          <w:kern w:val="0"/>
          <w:sz w:val="22"/>
        </w:rPr>
        <w:t>5</w:t>
      </w:r>
      <w:del w:id="138" w:author="Zhang Elsa" w:date="2020-08-05T20:42:00Z">
        <w:r w:rsidDel="001975ED">
          <w:rPr>
            <w:rFonts w:ascii="Times New Roman" w:hAnsi="Times New Roman" w:hint="eastAsia"/>
            <w:b/>
            <w:kern w:val="0"/>
            <w:sz w:val="22"/>
          </w:rPr>
          <w:delText>.</w:delText>
        </w:r>
      </w:del>
    </w:p>
    <w:p w14:paraId="1ECED6E3" w14:textId="4F41BEFE" w:rsidR="00A847CC" w:rsidRDefault="00A266DE" w:rsidP="00BF3181">
      <w:pPr>
        <w:snapToGrid w:val="0"/>
        <w:spacing w:line="480" w:lineRule="auto"/>
        <w:rPr>
          <w:rFonts w:ascii="Times New Roman" w:hAnsi="Times New Roman"/>
          <w:b/>
          <w:kern w:val="0"/>
          <w:sz w:val="22"/>
        </w:rPr>
      </w:pPr>
      <w:r>
        <w:rPr>
          <w:rFonts w:ascii="Times New Roman" w:hAnsi="Times New Roman"/>
          <w:b/>
          <w:kern w:val="0"/>
          <w:sz w:val="22"/>
        </w:rPr>
        <w:pict w14:anchorId="483F7826">
          <v:shape id="_x0000_i1026" type="#_x0000_t75" style="width:697.6pt;height:192.9pt">
            <v:imagedata r:id="rId11" o:title="属两组比较 已知 横排"/>
          </v:shape>
        </w:pict>
      </w:r>
    </w:p>
    <w:bookmarkEnd w:id="131"/>
    <w:bookmarkEnd w:id="132"/>
    <w:p w14:paraId="201EB643" w14:textId="354CDEFE" w:rsidR="000722C8" w:rsidRDefault="000722C8">
      <w:pPr>
        <w:widowControl/>
        <w:jc w:val="left"/>
        <w:rPr>
          <w:rFonts w:ascii="Times New Roman" w:hAnsi="Times New Roman"/>
          <w:b/>
          <w:kern w:val="0"/>
          <w:sz w:val="22"/>
        </w:rPr>
      </w:pPr>
    </w:p>
    <w:sectPr w:rsidR="000722C8" w:rsidSect="00D16DF3">
      <w:pgSz w:w="16838" w:h="11906" w:orient="landscape" w:code="9"/>
      <w:pgMar w:top="1797" w:right="1440" w:bottom="1797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FB93CE" w14:textId="77777777" w:rsidR="00FA3519" w:rsidRDefault="00FA3519" w:rsidP="00C248B2">
      <w:r>
        <w:separator/>
      </w:r>
    </w:p>
  </w:endnote>
  <w:endnote w:type="continuationSeparator" w:id="0">
    <w:p w14:paraId="1C40A334" w14:textId="77777777" w:rsidR="00FA3519" w:rsidRDefault="00FA3519" w:rsidP="00C24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89E271" w14:textId="77777777" w:rsidR="00FA3519" w:rsidRDefault="00FA3519" w:rsidP="00C248B2">
      <w:r>
        <w:separator/>
      </w:r>
    </w:p>
  </w:footnote>
  <w:footnote w:type="continuationSeparator" w:id="0">
    <w:p w14:paraId="643A2613" w14:textId="77777777" w:rsidR="00FA3519" w:rsidRDefault="00FA3519" w:rsidP="00C248B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Zhang Elsa">
    <w15:presenceInfo w15:providerId="Windows Live" w15:userId="beba243292b069b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2253"/>
    <w:rsid w:val="00017DDA"/>
    <w:rsid w:val="00037403"/>
    <w:rsid w:val="00041301"/>
    <w:rsid w:val="00054717"/>
    <w:rsid w:val="000722C8"/>
    <w:rsid w:val="00074822"/>
    <w:rsid w:val="00075098"/>
    <w:rsid w:val="000B5C0E"/>
    <w:rsid w:val="000D3681"/>
    <w:rsid w:val="000E2D60"/>
    <w:rsid w:val="001276EB"/>
    <w:rsid w:val="0013663D"/>
    <w:rsid w:val="00137E2C"/>
    <w:rsid w:val="00171C7A"/>
    <w:rsid w:val="00175FF2"/>
    <w:rsid w:val="00183270"/>
    <w:rsid w:val="00184C73"/>
    <w:rsid w:val="00195271"/>
    <w:rsid w:val="001975ED"/>
    <w:rsid w:val="001A7951"/>
    <w:rsid w:val="001C2922"/>
    <w:rsid w:val="001E1132"/>
    <w:rsid w:val="001E577D"/>
    <w:rsid w:val="001F17A6"/>
    <w:rsid w:val="00207E22"/>
    <w:rsid w:val="002206B2"/>
    <w:rsid w:val="0022632E"/>
    <w:rsid w:val="00244722"/>
    <w:rsid w:val="002718E2"/>
    <w:rsid w:val="002A05CF"/>
    <w:rsid w:val="002D6883"/>
    <w:rsid w:val="003001A7"/>
    <w:rsid w:val="003334E2"/>
    <w:rsid w:val="0033687B"/>
    <w:rsid w:val="003441AA"/>
    <w:rsid w:val="00380F6B"/>
    <w:rsid w:val="003B4B3F"/>
    <w:rsid w:val="003C6D4B"/>
    <w:rsid w:val="003F0F8A"/>
    <w:rsid w:val="003F27D5"/>
    <w:rsid w:val="003F53E9"/>
    <w:rsid w:val="004123D8"/>
    <w:rsid w:val="0041634D"/>
    <w:rsid w:val="00431275"/>
    <w:rsid w:val="00461CA1"/>
    <w:rsid w:val="004733D4"/>
    <w:rsid w:val="00482E12"/>
    <w:rsid w:val="004A1658"/>
    <w:rsid w:val="004C6BB1"/>
    <w:rsid w:val="004D1003"/>
    <w:rsid w:val="004D329C"/>
    <w:rsid w:val="004F10FE"/>
    <w:rsid w:val="004F1D6B"/>
    <w:rsid w:val="00517E81"/>
    <w:rsid w:val="0053057F"/>
    <w:rsid w:val="005710C6"/>
    <w:rsid w:val="005763E8"/>
    <w:rsid w:val="005A06ED"/>
    <w:rsid w:val="005F7CE0"/>
    <w:rsid w:val="006042AB"/>
    <w:rsid w:val="00650A9C"/>
    <w:rsid w:val="0069792A"/>
    <w:rsid w:val="006A36BD"/>
    <w:rsid w:val="006A6BB8"/>
    <w:rsid w:val="006C74FC"/>
    <w:rsid w:val="006F2DC9"/>
    <w:rsid w:val="0071004A"/>
    <w:rsid w:val="0075034E"/>
    <w:rsid w:val="0075346A"/>
    <w:rsid w:val="00781128"/>
    <w:rsid w:val="007870AA"/>
    <w:rsid w:val="00792C52"/>
    <w:rsid w:val="007A0CAB"/>
    <w:rsid w:val="007A7CE4"/>
    <w:rsid w:val="007C51AA"/>
    <w:rsid w:val="008419FF"/>
    <w:rsid w:val="008545AF"/>
    <w:rsid w:val="0086192F"/>
    <w:rsid w:val="00862AA1"/>
    <w:rsid w:val="008654D5"/>
    <w:rsid w:val="00870A62"/>
    <w:rsid w:val="00891A5A"/>
    <w:rsid w:val="008D12C4"/>
    <w:rsid w:val="008D73B1"/>
    <w:rsid w:val="008E25D1"/>
    <w:rsid w:val="008F694A"/>
    <w:rsid w:val="00912CC2"/>
    <w:rsid w:val="00951243"/>
    <w:rsid w:val="00981997"/>
    <w:rsid w:val="00983494"/>
    <w:rsid w:val="00984103"/>
    <w:rsid w:val="009A37FA"/>
    <w:rsid w:val="009A77F4"/>
    <w:rsid w:val="009C42EF"/>
    <w:rsid w:val="009D782D"/>
    <w:rsid w:val="00A11806"/>
    <w:rsid w:val="00A266DE"/>
    <w:rsid w:val="00A31314"/>
    <w:rsid w:val="00A45852"/>
    <w:rsid w:val="00A847CC"/>
    <w:rsid w:val="00AA2253"/>
    <w:rsid w:val="00AA5E89"/>
    <w:rsid w:val="00AA6F35"/>
    <w:rsid w:val="00AB5D85"/>
    <w:rsid w:val="00B13F54"/>
    <w:rsid w:val="00B14B71"/>
    <w:rsid w:val="00B55143"/>
    <w:rsid w:val="00B7347C"/>
    <w:rsid w:val="00B77C88"/>
    <w:rsid w:val="00BA4266"/>
    <w:rsid w:val="00BC150C"/>
    <w:rsid w:val="00BE5F0F"/>
    <w:rsid w:val="00BF3181"/>
    <w:rsid w:val="00C248B2"/>
    <w:rsid w:val="00C434FF"/>
    <w:rsid w:val="00C566F0"/>
    <w:rsid w:val="00C81FB4"/>
    <w:rsid w:val="00C96158"/>
    <w:rsid w:val="00CB1ED9"/>
    <w:rsid w:val="00CB20E3"/>
    <w:rsid w:val="00CE233C"/>
    <w:rsid w:val="00D16DF3"/>
    <w:rsid w:val="00D502C8"/>
    <w:rsid w:val="00D57FA6"/>
    <w:rsid w:val="00DA06B9"/>
    <w:rsid w:val="00DF3B4E"/>
    <w:rsid w:val="00E33051"/>
    <w:rsid w:val="00E606F5"/>
    <w:rsid w:val="00E74F8A"/>
    <w:rsid w:val="00EB229A"/>
    <w:rsid w:val="00EE2C69"/>
    <w:rsid w:val="00EE53DB"/>
    <w:rsid w:val="00F10281"/>
    <w:rsid w:val="00F1619A"/>
    <w:rsid w:val="00F31CC3"/>
    <w:rsid w:val="00F509DF"/>
    <w:rsid w:val="00F64750"/>
    <w:rsid w:val="00F64E62"/>
    <w:rsid w:val="00F72DD2"/>
    <w:rsid w:val="00F930CA"/>
    <w:rsid w:val="00FA3519"/>
    <w:rsid w:val="00FF1A0D"/>
    <w:rsid w:val="00FF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7CF392"/>
  <w15:docId w15:val="{AD7BF8B2-3628-41BB-B1E0-729101B4F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113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48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8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48B2"/>
    <w:rPr>
      <w:sz w:val="18"/>
      <w:szCs w:val="18"/>
    </w:rPr>
  </w:style>
  <w:style w:type="character" w:customStyle="1" w:styleId="fontstyle01">
    <w:name w:val="fontstyle01"/>
    <w:qFormat/>
    <w:rsid w:val="00C248B2"/>
    <w:rPr>
      <w:rFonts w:ascii="AdvOT596495f2" w:eastAsia="AdvOT596495f2" w:hAnsi="AdvOT596495f2" w:cs="AdvOT596495f2"/>
      <w:color w:val="000000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C248B2"/>
  </w:style>
  <w:style w:type="paragraph" w:styleId="a8">
    <w:name w:val="Balloon Text"/>
    <w:basedOn w:val="a"/>
    <w:link w:val="a9"/>
    <w:uiPriority w:val="99"/>
    <w:semiHidden/>
    <w:unhideWhenUsed/>
    <w:rsid w:val="00C248B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248B2"/>
    <w:rPr>
      <w:rFonts w:ascii="Calibri" w:eastAsia="宋体" w:hAnsi="Calibri" w:cs="Times New Roman"/>
      <w:sz w:val="18"/>
      <w:szCs w:val="18"/>
    </w:rPr>
  </w:style>
  <w:style w:type="character" w:styleId="aa">
    <w:name w:val="annotation reference"/>
    <w:basedOn w:val="a0"/>
    <w:uiPriority w:val="99"/>
    <w:unhideWhenUsed/>
    <w:rsid w:val="00E606F5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E606F5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E606F5"/>
    <w:rPr>
      <w:rFonts w:ascii="Calibri" w:eastAsia="宋体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E606F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E606F5"/>
    <w:rPr>
      <w:rFonts w:ascii="Calibri" w:eastAsia="宋体" w:hAnsi="Calibri" w:cs="Times New Roman"/>
      <w:b/>
      <w:bCs/>
    </w:rPr>
  </w:style>
  <w:style w:type="character" w:styleId="af">
    <w:name w:val="Hyperlink"/>
    <w:basedOn w:val="a0"/>
    <w:uiPriority w:val="99"/>
    <w:semiHidden/>
    <w:unhideWhenUsed/>
    <w:rsid w:val="007A0CAB"/>
    <w:rPr>
      <w:color w:val="0000FF"/>
      <w:u w:val="single"/>
    </w:rPr>
  </w:style>
  <w:style w:type="character" w:customStyle="1" w:styleId="font11">
    <w:name w:val="font11"/>
    <w:basedOn w:val="a0"/>
    <w:rsid w:val="00EB229A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table" w:styleId="af0">
    <w:name w:val="Table Grid"/>
    <w:basedOn w:val="a1"/>
    <w:uiPriority w:val="59"/>
    <w:unhideWhenUsed/>
    <w:rsid w:val="000B5C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0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8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8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3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0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4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0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8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66951-D008-4B3A-83D2-1E93BD92F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13534</TotalTime>
  <Pages>11</Pages>
  <Words>989</Words>
  <Characters>5640</Characters>
  <Application>Microsoft Office Word</Application>
  <DocSecurity>0</DocSecurity>
  <Lines>47</Lines>
  <Paragraphs>13</Paragraphs>
  <ScaleCrop>false</ScaleCrop>
  <Company>Microsoft</Company>
  <LinksUpToDate>false</LinksUpToDate>
  <CharactersWithSpaces>6616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Zhang Elsa</cp:lastModifiedBy>
  <cp:revision>12</cp:revision>
  <dcterms:created xsi:type="dcterms:W3CDTF">2020-01-09T01:08:00Z</dcterms:created>
  <dcterms:modified xsi:type="dcterms:W3CDTF">2020-08-05T12:42:00Z</dcterms:modified>
</cp:coreProperties>
</file>