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647E8E" w14:textId="28DB1F42" w:rsidR="00FA105C" w:rsidRPr="00371F1E" w:rsidDel="00686499" w:rsidRDefault="00FA105C" w:rsidP="007879B9">
      <w:pPr>
        <w:spacing w:line="240" w:lineRule="auto"/>
        <w:rPr>
          <w:del w:id="0" w:author="Microsoft account" w:date="2023-05-28T13:29:00Z"/>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567"/>
        <w:gridCol w:w="3544"/>
      </w:tblGrid>
      <w:tr w:rsidR="008F412C" w:rsidRPr="00371F1E" w14:paraId="2409F9A1" w14:textId="77777777" w:rsidTr="0056029E">
        <w:trPr>
          <w:trHeight w:val="993"/>
        </w:trPr>
        <w:tc>
          <w:tcPr>
            <w:tcW w:w="7230" w:type="dxa"/>
            <w:gridSpan w:val="3"/>
          </w:tcPr>
          <w:p w14:paraId="4EBAC2C7" w14:textId="77777777" w:rsidR="008F412C" w:rsidRDefault="008F412C" w:rsidP="008F30F4">
            <w:pPr>
              <w:spacing w:after="160"/>
              <w:jc w:val="both"/>
              <w:rPr>
                <w:rFonts w:ascii="Arial" w:hAnsi="Arial" w:cs="Arial"/>
                <w:sz w:val="24"/>
                <w:szCs w:val="24"/>
              </w:rPr>
            </w:pPr>
            <w:bookmarkStart w:id="1" w:name="_Ref73176637"/>
            <w:bookmarkStart w:id="2" w:name="_Toc73281366"/>
            <w:bookmarkStart w:id="3" w:name="_Toc90807445"/>
            <w:bookmarkStart w:id="4" w:name="_GoBack"/>
            <w:bookmarkEnd w:id="4"/>
            <w:r w:rsidRPr="00371F1E">
              <w:rPr>
                <w:rFonts w:ascii="Arial" w:hAnsi="Arial" w:cs="Arial"/>
                <w:b/>
                <w:bCs/>
                <w:sz w:val="24"/>
                <w:szCs w:val="24"/>
              </w:rPr>
              <w:t xml:space="preserve">Supplementary Table </w:t>
            </w:r>
            <w:r w:rsidRPr="00371F1E">
              <w:rPr>
                <w:rFonts w:ascii="Arial" w:hAnsi="Arial" w:cs="Arial"/>
                <w:b/>
                <w:bCs/>
                <w:sz w:val="24"/>
                <w:szCs w:val="24"/>
              </w:rPr>
              <w:fldChar w:fldCharType="begin"/>
            </w:r>
            <w:r w:rsidRPr="00371F1E">
              <w:rPr>
                <w:rFonts w:ascii="Arial" w:hAnsi="Arial" w:cs="Arial"/>
                <w:b/>
                <w:bCs/>
                <w:sz w:val="24"/>
                <w:szCs w:val="24"/>
              </w:rPr>
              <w:instrText xml:space="preserve"> SEQ Supplementary_Table \* ARABIC </w:instrText>
            </w:r>
            <w:r w:rsidRPr="00371F1E">
              <w:rPr>
                <w:rFonts w:ascii="Arial" w:hAnsi="Arial" w:cs="Arial"/>
                <w:b/>
                <w:bCs/>
                <w:sz w:val="24"/>
                <w:szCs w:val="24"/>
              </w:rPr>
              <w:fldChar w:fldCharType="separate"/>
            </w:r>
            <w:r w:rsidRPr="00371F1E">
              <w:rPr>
                <w:rFonts w:ascii="Arial" w:hAnsi="Arial" w:cs="Arial"/>
                <w:b/>
                <w:bCs/>
                <w:noProof/>
                <w:sz w:val="24"/>
                <w:szCs w:val="24"/>
              </w:rPr>
              <w:t>1</w:t>
            </w:r>
            <w:r w:rsidRPr="00371F1E">
              <w:rPr>
                <w:rFonts w:ascii="Arial" w:hAnsi="Arial" w:cs="Arial"/>
                <w:b/>
                <w:bCs/>
                <w:sz w:val="24"/>
                <w:szCs w:val="24"/>
              </w:rPr>
              <w:fldChar w:fldCharType="end"/>
            </w:r>
            <w:bookmarkEnd w:id="1"/>
            <w:r w:rsidRPr="00371F1E">
              <w:rPr>
                <w:rFonts w:ascii="Arial" w:hAnsi="Arial" w:cs="Arial"/>
                <w:b/>
                <w:bCs/>
                <w:sz w:val="24"/>
                <w:szCs w:val="24"/>
              </w:rPr>
              <w:t>.</w:t>
            </w:r>
            <w:r w:rsidRPr="00371F1E">
              <w:rPr>
                <w:rFonts w:ascii="Arial" w:hAnsi="Arial" w:cs="Arial"/>
                <w:sz w:val="24"/>
                <w:szCs w:val="24"/>
              </w:rPr>
              <w:t xml:space="preserve"> Previous nomenclature used to describe the Sanje mangabey as either species level (</w:t>
            </w:r>
            <w:r w:rsidRPr="00371F1E">
              <w:rPr>
                <w:rFonts w:ascii="Arial" w:hAnsi="Arial" w:cs="Arial"/>
                <w:i/>
                <w:iCs/>
                <w:sz w:val="24"/>
                <w:szCs w:val="24"/>
              </w:rPr>
              <w:t>Cercocebus sanjei</w:t>
            </w:r>
            <w:r w:rsidRPr="00371F1E">
              <w:rPr>
                <w:rFonts w:ascii="Arial" w:hAnsi="Arial" w:cs="Arial"/>
                <w:sz w:val="24"/>
                <w:szCs w:val="24"/>
              </w:rPr>
              <w:t>) or subspecies level (</w:t>
            </w:r>
            <w:r w:rsidRPr="00371F1E">
              <w:rPr>
                <w:rFonts w:ascii="Arial" w:hAnsi="Arial" w:cs="Arial"/>
                <w:i/>
                <w:iCs/>
                <w:sz w:val="24"/>
                <w:szCs w:val="24"/>
              </w:rPr>
              <w:t>Cercocebus galeritus sanjei</w:t>
            </w:r>
            <w:r w:rsidRPr="00371F1E">
              <w:rPr>
                <w:rFonts w:ascii="Arial" w:hAnsi="Arial" w:cs="Arial"/>
                <w:sz w:val="24"/>
                <w:szCs w:val="24"/>
              </w:rPr>
              <w:t>) in its first description, systematic reviews including the Mangadrills and in previous IUCN Red List reports.</w:t>
            </w:r>
            <w:bookmarkEnd w:id="2"/>
            <w:bookmarkEnd w:id="3"/>
          </w:p>
          <w:p w14:paraId="59581AD3" w14:textId="603E8B34" w:rsidR="0056029E" w:rsidRPr="00371F1E" w:rsidRDefault="0056029E" w:rsidP="008F30F4">
            <w:pPr>
              <w:spacing w:after="160"/>
              <w:jc w:val="both"/>
              <w:rPr>
                <w:rFonts w:ascii="Arial" w:hAnsi="Arial" w:cs="Arial"/>
                <w:sz w:val="24"/>
                <w:szCs w:val="24"/>
              </w:rPr>
            </w:pPr>
            <w:r w:rsidRPr="0056029E">
              <w:rPr>
                <w:rFonts w:ascii="Arial" w:hAnsi="Arial" w:cs="Arial"/>
                <w:sz w:val="18"/>
                <w:szCs w:val="18"/>
              </w:rPr>
              <w:t>* First description; ** IUCN Red List Assessment</w:t>
            </w:r>
          </w:p>
        </w:tc>
      </w:tr>
      <w:tr w:rsidR="008F412C" w:rsidRPr="00371F1E" w14:paraId="11A28906" w14:textId="77777777" w:rsidTr="0056029E">
        <w:trPr>
          <w:trHeight w:val="503"/>
        </w:trPr>
        <w:tc>
          <w:tcPr>
            <w:tcW w:w="3119" w:type="dxa"/>
            <w:tcBorders>
              <w:bottom w:val="single" w:sz="4" w:space="0" w:color="auto"/>
            </w:tcBorders>
            <w:shd w:val="clear" w:color="auto" w:fill="FBE4D5" w:themeFill="accent2" w:themeFillTint="33"/>
          </w:tcPr>
          <w:p w14:paraId="51083B91" w14:textId="30DEF187" w:rsidR="008F412C" w:rsidRPr="00371F1E" w:rsidRDefault="008F412C" w:rsidP="008F30F4">
            <w:pPr>
              <w:rPr>
                <w:rFonts w:ascii="Arial" w:hAnsi="Arial" w:cs="Arial"/>
                <w:b/>
                <w:bCs/>
                <w:sz w:val="24"/>
                <w:szCs w:val="24"/>
              </w:rPr>
            </w:pPr>
            <w:r w:rsidRPr="00371F1E">
              <w:rPr>
                <w:rFonts w:ascii="Arial" w:hAnsi="Arial" w:cs="Arial"/>
                <w:b/>
                <w:bCs/>
                <w:sz w:val="24"/>
                <w:szCs w:val="24"/>
              </w:rPr>
              <w:t>Study</w:t>
            </w:r>
          </w:p>
        </w:tc>
        <w:tc>
          <w:tcPr>
            <w:tcW w:w="567" w:type="dxa"/>
            <w:tcBorders>
              <w:bottom w:val="single" w:sz="4" w:space="0" w:color="auto"/>
            </w:tcBorders>
            <w:shd w:val="clear" w:color="auto" w:fill="FBE4D5" w:themeFill="accent2" w:themeFillTint="33"/>
            <w:vAlign w:val="center"/>
          </w:tcPr>
          <w:p w14:paraId="2DBA5B53" w14:textId="7C826162" w:rsidR="008F412C" w:rsidRPr="00371F1E" w:rsidRDefault="008F412C" w:rsidP="008F30F4">
            <w:pPr>
              <w:spacing w:after="160"/>
              <w:rPr>
                <w:rFonts w:ascii="Arial" w:hAnsi="Arial" w:cs="Arial"/>
                <w:b/>
                <w:bCs/>
                <w:sz w:val="24"/>
                <w:szCs w:val="24"/>
              </w:rPr>
            </w:pPr>
          </w:p>
        </w:tc>
        <w:tc>
          <w:tcPr>
            <w:tcW w:w="3544" w:type="dxa"/>
            <w:tcBorders>
              <w:bottom w:val="single" w:sz="4" w:space="0" w:color="auto"/>
            </w:tcBorders>
            <w:shd w:val="clear" w:color="auto" w:fill="FBE4D5" w:themeFill="accent2" w:themeFillTint="33"/>
            <w:vAlign w:val="center"/>
          </w:tcPr>
          <w:p w14:paraId="614E3DB7" w14:textId="77777777" w:rsidR="008F412C" w:rsidRPr="00371F1E" w:rsidRDefault="008F412C" w:rsidP="008F30F4">
            <w:pPr>
              <w:spacing w:after="160"/>
              <w:rPr>
                <w:rFonts w:ascii="Arial" w:hAnsi="Arial" w:cs="Arial"/>
                <w:b/>
                <w:bCs/>
                <w:sz w:val="24"/>
                <w:szCs w:val="24"/>
              </w:rPr>
            </w:pPr>
            <w:r w:rsidRPr="00371F1E">
              <w:rPr>
                <w:rFonts w:ascii="Arial" w:hAnsi="Arial" w:cs="Arial"/>
                <w:b/>
                <w:bCs/>
                <w:sz w:val="24"/>
                <w:szCs w:val="24"/>
              </w:rPr>
              <w:t>Nomenclature</w:t>
            </w:r>
          </w:p>
        </w:tc>
      </w:tr>
      <w:tr w:rsidR="0056029E" w:rsidRPr="00371F1E" w14:paraId="057BBE37" w14:textId="77777777" w:rsidTr="0056029E">
        <w:trPr>
          <w:trHeight w:val="267"/>
        </w:trPr>
        <w:tc>
          <w:tcPr>
            <w:tcW w:w="3119" w:type="dxa"/>
            <w:tcBorders>
              <w:top w:val="single" w:sz="4" w:space="0" w:color="auto"/>
            </w:tcBorders>
            <w:vAlign w:val="center"/>
          </w:tcPr>
          <w:p w14:paraId="236F621B" w14:textId="227570FC" w:rsidR="0056029E" w:rsidRPr="00371F1E" w:rsidRDefault="0056029E" w:rsidP="008F30F4">
            <w:pPr>
              <w:spacing w:after="160"/>
              <w:rPr>
                <w:rFonts w:ascii="Arial" w:hAnsi="Arial" w:cs="Arial"/>
                <w:sz w:val="24"/>
                <w:szCs w:val="24"/>
              </w:rPr>
            </w:pPr>
            <w:r>
              <w:rPr>
                <w:rFonts w:ascii="Arial" w:hAnsi="Arial" w:cs="Arial"/>
                <w:color w:val="000000"/>
                <w:sz w:val="24"/>
                <w:szCs w:val="24"/>
              </w:rPr>
              <w:t>Homewood et al. (1981) *</w:t>
            </w:r>
          </w:p>
        </w:tc>
        <w:tc>
          <w:tcPr>
            <w:tcW w:w="567" w:type="dxa"/>
            <w:tcBorders>
              <w:top w:val="single" w:sz="4" w:space="0" w:color="auto"/>
            </w:tcBorders>
          </w:tcPr>
          <w:p w14:paraId="03135EC2" w14:textId="53FE60BD" w:rsidR="0056029E" w:rsidRPr="00371F1E" w:rsidRDefault="00056DE2" w:rsidP="008F30F4">
            <w:pPr>
              <w:spacing w:after="160"/>
              <w:rPr>
                <w:rFonts w:ascii="Arial" w:hAnsi="Arial" w:cs="Arial"/>
                <w:sz w:val="24"/>
                <w:szCs w:val="24"/>
              </w:rPr>
            </w:pPr>
            <w:sdt>
              <w:sdtPr>
                <w:rPr>
                  <w:rFonts w:ascii="Arial" w:hAnsi="Arial" w:cs="Arial"/>
                  <w:color w:val="000000"/>
                  <w:sz w:val="24"/>
                  <w:szCs w:val="24"/>
                  <w:vertAlign w:val="superscript"/>
                </w:rPr>
                <w:tag w:val="MENDELEY_CITATION_v3_eyJjaXRhdGlvbklEIjoiTUVOREVMRVlfQ0lUQVRJT05fYWE4NzJhZDEtOGZiZS00YzQyLTgwZWItZDdhZGJmZjRhOTc3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
                <w:id w:val="266511593"/>
                <w:placeholder>
                  <w:docPart w:val="E13B8FD69E244CBFA5625B36E08A5FFA"/>
                </w:placeholder>
              </w:sdtPr>
              <w:sdtEndPr/>
              <w:sdtContent>
                <w:r w:rsidR="0056029E" w:rsidRPr="0056029E">
                  <w:rPr>
                    <w:rFonts w:ascii="Arial" w:eastAsia="Times New Roman" w:hAnsi="Arial" w:cs="Arial"/>
                    <w:color w:val="000000"/>
                    <w:sz w:val="24"/>
                    <w:szCs w:val="24"/>
                    <w:vertAlign w:val="superscript"/>
                  </w:rPr>
                  <w:t>[8]</w:t>
                </w:r>
              </w:sdtContent>
            </w:sdt>
          </w:p>
        </w:tc>
        <w:tc>
          <w:tcPr>
            <w:tcW w:w="3544" w:type="dxa"/>
            <w:tcBorders>
              <w:top w:val="single" w:sz="4" w:space="0" w:color="auto"/>
            </w:tcBorders>
            <w:vAlign w:val="center"/>
          </w:tcPr>
          <w:p w14:paraId="1926EDC1" w14:textId="77777777" w:rsidR="0056029E" w:rsidRPr="00371F1E" w:rsidRDefault="0056029E" w:rsidP="008F30F4">
            <w:pPr>
              <w:spacing w:after="160"/>
              <w:rPr>
                <w:rFonts w:ascii="Arial" w:hAnsi="Arial" w:cs="Arial"/>
                <w:sz w:val="24"/>
                <w:szCs w:val="24"/>
              </w:rPr>
            </w:pPr>
            <w:r w:rsidRPr="00371F1E">
              <w:rPr>
                <w:rFonts w:ascii="Arial" w:hAnsi="Arial" w:cs="Arial"/>
                <w:i/>
                <w:iCs/>
                <w:sz w:val="24"/>
                <w:szCs w:val="24"/>
              </w:rPr>
              <w:t>Cercocebus galeritus sanjei</w:t>
            </w:r>
          </w:p>
        </w:tc>
      </w:tr>
      <w:tr w:rsidR="0056029E" w:rsidRPr="00371F1E" w14:paraId="4DA0E9D8" w14:textId="77777777" w:rsidTr="0056029E">
        <w:trPr>
          <w:trHeight w:val="281"/>
        </w:trPr>
        <w:tc>
          <w:tcPr>
            <w:tcW w:w="3119" w:type="dxa"/>
            <w:shd w:val="clear" w:color="auto" w:fill="F2F2F2" w:themeFill="background1" w:themeFillShade="F2"/>
            <w:vAlign w:val="center"/>
          </w:tcPr>
          <w:p w14:paraId="773CF7D4" w14:textId="77777777" w:rsidR="0056029E" w:rsidRPr="00371F1E" w:rsidRDefault="0056029E" w:rsidP="008F30F4">
            <w:pPr>
              <w:spacing w:after="160"/>
              <w:rPr>
                <w:rFonts w:ascii="Arial" w:hAnsi="Arial" w:cs="Arial"/>
                <w:sz w:val="24"/>
                <w:szCs w:val="24"/>
              </w:rPr>
            </w:pPr>
            <w:r w:rsidRPr="00371F1E">
              <w:rPr>
                <w:rFonts w:ascii="Arial" w:hAnsi="Arial" w:cs="Arial"/>
                <w:sz w:val="24"/>
                <w:szCs w:val="24"/>
              </w:rPr>
              <w:t>Mittermeier (1986)</w:t>
            </w:r>
          </w:p>
        </w:tc>
        <w:tc>
          <w:tcPr>
            <w:tcW w:w="567" w:type="dxa"/>
            <w:shd w:val="clear" w:color="auto" w:fill="F2F2F2" w:themeFill="background1" w:themeFillShade="F2"/>
          </w:tcPr>
          <w:p w14:paraId="78FC7487" w14:textId="0304CA7D" w:rsidR="0056029E" w:rsidRPr="00371F1E" w:rsidRDefault="0056029E" w:rsidP="008F30F4">
            <w:pPr>
              <w:spacing w:after="160"/>
              <w:rPr>
                <w:rFonts w:ascii="Arial" w:hAnsi="Arial" w:cs="Arial"/>
                <w:i/>
                <w:iCs/>
                <w:sz w:val="24"/>
                <w:szCs w:val="24"/>
              </w:rPr>
            </w:pPr>
          </w:p>
        </w:tc>
        <w:tc>
          <w:tcPr>
            <w:tcW w:w="3544" w:type="dxa"/>
            <w:shd w:val="clear" w:color="auto" w:fill="F2F2F2" w:themeFill="background1" w:themeFillShade="F2"/>
            <w:vAlign w:val="center"/>
          </w:tcPr>
          <w:p w14:paraId="080F4A45" w14:textId="77777777" w:rsidR="0056029E" w:rsidRPr="00371F1E" w:rsidRDefault="0056029E" w:rsidP="008F30F4">
            <w:pPr>
              <w:spacing w:after="160"/>
              <w:rPr>
                <w:rFonts w:ascii="Arial" w:hAnsi="Arial" w:cs="Arial"/>
                <w:b/>
                <w:bCs/>
                <w:i/>
                <w:iCs/>
                <w:sz w:val="24"/>
                <w:szCs w:val="24"/>
              </w:rPr>
            </w:pPr>
            <w:r w:rsidRPr="00371F1E">
              <w:rPr>
                <w:rFonts w:ascii="Arial" w:hAnsi="Arial" w:cs="Arial"/>
                <w:i/>
                <w:iCs/>
                <w:sz w:val="24"/>
                <w:szCs w:val="24"/>
              </w:rPr>
              <w:t>Cercocebus galeritus sanjei</w:t>
            </w:r>
          </w:p>
        </w:tc>
      </w:tr>
      <w:tr w:rsidR="0056029E" w:rsidRPr="00371F1E" w14:paraId="30230FE5" w14:textId="77777777" w:rsidTr="0056029E">
        <w:trPr>
          <w:trHeight w:val="281"/>
        </w:trPr>
        <w:tc>
          <w:tcPr>
            <w:tcW w:w="3119" w:type="dxa"/>
            <w:vAlign w:val="center"/>
          </w:tcPr>
          <w:p w14:paraId="3137E6D3" w14:textId="4A946623" w:rsidR="0056029E" w:rsidRPr="008F412C" w:rsidRDefault="0056029E" w:rsidP="008F412C">
            <w:pPr>
              <w:spacing w:after="160"/>
              <w:rPr>
                <w:rFonts w:ascii="Arial" w:hAnsi="Arial" w:cs="Arial"/>
                <w:sz w:val="24"/>
                <w:szCs w:val="24"/>
              </w:rPr>
            </w:pPr>
            <w:r w:rsidRPr="008F412C">
              <w:rPr>
                <w:rFonts w:ascii="Arial" w:hAnsi="Arial" w:cs="Arial"/>
                <w:color w:val="000000"/>
                <w:sz w:val="24"/>
                <w:szCs w:val="24"/>
              </w:rPr>
              <w:t>Groves (1996)</w:t>
            </w:r>
          </w:p>
        </w:tc>
        <w:tc>
          <w:tcPr>
            <w:tcW w:w="567" w:type="dxa"/>
            <w:vAlign w:val="center"/>
          </w:tcPr>
          <w:sdt>
            <w:sdtPr>
              <w:rPr>
                <w:rFonts w:ascii="Arial" w:hAnsi="Arial" w:cs="Arial"/>
                <w:color w:val="000000"/>
                <w:sz w:val="24"/>
                <w:szCs w:val="24"/>
                <w:vertAlign w:val="superscript"/>
              </w:rPr>
              <w:tag w:val="MENDELEY_CITATION_v3_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"/>
              <w:id w:val="-593173056"/>
              <w:placeholder>
                <w:docPart w:val="21AEDEEF2C534BFF847CA3D97783FF7A"/>
              </w:placeholder>
            </w:sdtPr>
            <w:sdtEndPr/>
            <w:sdtContent>
              <w:p w14:paraId="489F00F2" w14:textId="255E51A2" w:rsidR="0056029E" w:rsidRPr="00371F1E" w:rsidRDefault="0056029E" w:rsidP="008F412C">
                <w:pPr>
                  <w:spacing w:after="160"/>
                  <w:rPr>
                    <w:rFonts w:ascii="Arial" w:hAnsi="Arial" w:cs="Arial"/>
                    <w:i/>
                    <w:iCs/>
                    <w:sz w:val="24"/>
                    <w:szCs w:val="24"/>
                  </w:rPr>
                </w:pPr>
                <w:r w:rsidRPr="0056029E">
                  <w:rPr>
                    <w:rFonts w:ascii="Arial" w:hAnsi="Arial" w:cs="Arial"/>
                    <w:color w:val="000000"/>
                    <w:sz w:val="24"/>
                    <w:szCs w:val="24"/>
                    <w:vertAlign w:val="superscript"/>
                  </w:rPr>
                  <w:t>[75]</w:t>
                </w:r>
              </w:p>
            </w:sdtContent>
          </w:sdt>
        </w:tc>
        <w:tc>
          <w:tcPr>
            <w:tcW w:w="3544" w:type="dxa"/>
            <w:vAlign w:val="center"/>
          </w:tcPr>
          <w:p w14:paraId="16F42B05" w14:textId="77777777" w:rsidR="0056029E" w:rsidRPr="00371F1E" w:rsidRDefault="0056029E" w:rsidP="008F412C">
            <w:pPr>
              <w:spacing w:after="160"/>
              <w:rPr>
                <w:rFonts w:ascii="Arial" w:hAnsi="Arial" w:cs="Arial"/>
                <w:i/>
                <w:iCs/>
                <w:sz w:val="24"/>
                <w:szCs w:val="24"/>
              </w:rPr>
            </w:pPr>
            <w:r w:rsidRPr="00371F1E">
              <w:rPr>
                <w:rFonts w:ascii="Arial" w:hAnsi="Arial" w:cs="Arial"/>
                <w:i/>
                <w:iCs/>
                <w:sz w:val="24"/>
                <w:szCs w:val="24"/>
              </w:rPr>
              <w:t>Cercocebus sanjei</w:t>
            </w:r>
          </w:p>
        </w:tc>
      </w:tr>
      <w:tr w:rsidR="0056029E" w:rsidRPr="00371F1E" w14:paraId="2C177F1F" w14:textId="77777777" w:rsidTr="0056029E">
        <w:trPr>
          <w:trHeight w:val="281"/>
        </w:trPr>
        <w:tc>
          <w:tcPr>
            <w:tcW w:w="3119" w:type="dxa"/>
            <w:shd w:val="clear" w:color="auto" w:fill="F2F2F2" w:themeFill="background1" w:themeFillShade="F2"/>
            <w:vAlign w:val="center"/>
          </w:tcPr>
          <w:p w14:paraId="4C259D0E" w14:textId="50B72216" w:rsidR="0056029E" w:rsidRPr="008F412C" w:rsidRDefault="0056029E" w:rsidP="008F412C">
            <w:pPr>
              <w:spacing w:after="160"/>
              <w:rPr>
                <w:rFonts w:ascii="Arial" w:hAnsi="Arial" w:cs="Arial"/>
                <w:sz w:val="24"/>
                <w:szCs w:val="24"/>
              </w:rPr>
            </w:pPr>
            <w:r w:rsidRPr="008F412C">
              <w:rPr>
                <w:rFonts w:ascii="Arial" w:hAnsi="Arial" w:cs="Arial"/>
                <w:color w:val="000000"/>
                <w:sz w:val="24"/>
                <w:szCs w:val="24"/>
              </w:rPr>
              <w:t>Kingdon (1997)</w:t>
            </w:r>
          </w:p>
        </w:tc>
        <w:tc>
          <w:tcPr>
            <w:tcW w:w="567" w:type="dxa"/>
            <w:shd w:val="clear" w:color="auto" w:fill="F2F2F2" w:themeFill="background1" w:themeFillShade="F2"/>
            <w:vAlign w:val="center"/>
          </w:tcPr>
          <w:sdt>
            <w:sdtPr>
              <w:rPr>
                <w:rFonts w:ascii="Arial" w:hAnsi="Arial" w:cs="Arial"/>
                <w:color w:val="000000"/>
                <w:sz w:val="24"/>
                <w:szCs w:val="24"/>
                <w:vertAlign w:val="superscript"/>
              </w:rPr>
              <w:tag w:val="MENDELEY_CITATION_v3_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"/>
              <w:id w:val="-680892662"/>
              <w:placeholder>
                <w:docPart w:val="D472942934D0453A877C366FF3BF1EFD"/>
              </w:placeholder>
            </w:sdtPr>
            <w:sdtEndPr/>
            <w:sdtContent>
              <w:p w14:paraId="5A070C42" w14:textId="14EF95A1" w:rsidR="0056029E" w:rsidRPr="00371F1E" w:rsidRDefault="0056029E" w:rsidP="008F412C">
                <w:pPr>
                  <w:spacing w:after="160"/>
                  <w:rPr>
                    <w:rFonts w:ascii="Arial" w:hAnsi="Arial" w:cs="Arial"/>
                    <w:i/>
                    <w:iCs/>
                    <w:sz w:val="24"/>
                    <w:szCs w:val="24"/>
                  </w:rPr>
                </w:pPr>
                <w:r w:rsidRPr="0056029E">
                  <w:rPr>
                    <w:rFonts w:ascii="Arial" w:hAnsi="Arial" w:cs="Arial"/>
                    <w:color w:val="000000"/>
                    <w:sz w:val="24"/>
                    <w:szCs w:val="24"/>
                    <w:vertAlign w:val="superscript"/>
                  </w:rPr>
                  <w:t>[5]</w:t>
                </w:r>
              </w:p>
            </w:sdtContent>
          </w:sdt>
        </w:tc>
        <w:tc>
          <w:tcPr>
            <w:tcW w:w="3544" w:type="dxa"/>
            <w:shd w:val="clear" w:color="auto" w:fill="F2F2F2" w:themeFill="background1" w:themeFillShade="F2"/>
            <w:vAlign w:val="center"/>
          </w:tcPr>
          <w:p w14:paraId="5B6E2893" w14:textId="77777777" w:rsidR="0056029E" w:rsidRPr="00371F1E" w:rsidRDefault="0056029E" w:rsidP="008F412C">
            <w:pPr>
              <w:spacing w:after="160"/>
              <w:rPr>
                <w:rFonts w:ascii="Arial" w:hAnsi="Arial" w:cs="Arial"/>
                <w:sz w:val="24"/>
                <w:szCs w:val="24"/>
              </w:rPr>
            </w:pPr>
            <w:r w:rsidRPr="00371F1E">
              <w:rPr>
                <w:rFonts w:ascii="Arial" w:hAnsi="Arial" w:cs="Arial"/>
                <w:i/>
                <w:iCs/>
                <w:sz w:val="24"/>
                <w:szCs w:val="24"/>
              </w:rPr>
              <w:t>Cercocebus sanjei</w:t>
            </w:r>
          </w:p>
        </w:tc>
      </w:tr>
      <w:tr w:rsidR="0056029E" w:rsidRPr="00371F1E" w14:paraId="30FED410" w14:textId="77777777" w:rsidTr="0056029E">
        <w:trPr>
          <w:trHeight w:val="297"/>
        </w:trPr>
        <w:tc>
          <w:tcPr>
            <w:tcW w:w="3119" w:type="dxa"/>
            <w:vAlign w:val="center"/>
          </w:tcPr>
          <w:p w14:paraId="1C749B6F" w14:textId="1EC79257" w:rsidR="0056029E" w:rsidRPr="00371F1E" w:rsidRDefault="0056029E" w:rsidP="008F412C">
            <w:pPr>
              <w:spacing w:after="160"/>
              <w:rPr>
                <w:rFonts w:ascii="Arial" w:hAnsi="Arial" w:cs="Arial"/>
                <w:sz w:val="24"/>
                <w:szCs w:val="24"/>
              </w:rPr>
            </w:pPr>
            <w:r>
              <w:rPr>
                <w:rFonts w:ascii="Arial" w:hAnsi="Arial" w:cs="Arial"/>
                <w:color w:val="000000"/>
                <w:sz w:val="24"/>
                <w:szCs w:val="24"/>
              </w:rPr>
              <w:t>Butynski et al. (2000)</w:t>
            </w:r>
            <w:r w:rsidR="00CA55C4">
              <w:rPr>
                <w:rFonts w:ascii="Arial" w:hAnsi="Arial" w:cs="Arial"/>
                <w:color w:val="000000"/>
                <w:sz w:val="24"/>
                <w:szCs w:val="24"/>
              </w:rPr>
              <w:t xml:space="preserve"> **</w:t>
            </w:r>
          </w:p>
        </w:tc>
        <w:tc>
          <w:tcPr>
            <w:tcW w:w="567" w:type="dxa"/>
            <w:vAlign w:val="center"/>
          </w:tcPr>
          <w:sdt>
            <w:sdtPr>
              <w:rPr>
                <w:rFonts w:ascii="Arial" w:hAnsi="Arial" w:cs="Arial"/>
                <w:color w:val="000000"/>
                <w:sz w:val="24"/>
                <w:szCs w:val="24"/>
                <w:vertAlign w:val="superscript"/>
              </w:rPr>
              <w:tag w:val="MENDELEY_CITATION_v3_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"/>
              <w:id w:val="738370959"/>
              <w:placeholder>
                <w:docPart w:val="075F6A99F88A4E4FAC55C9920AB6CFA4"/>
              </w:placeholder>
            </w:sdtPr>
            <w:sdtEndPr/>
            <w:sdtContent>
              <w:p w14:paraId="407BBCA1" w14:textId="4304B665" w:rsidR="0056029E" w:rsidRPr="00371F1E" w:rsidRDefault="0056029E" w:rsidP="008F412C">
                <w:pPr>
                  <w:spacing w:after="160"/>
                  <w:rPr>
                    <w:rFonts w:ascii="Arial" w:hAnsi="Arial" w:cs="Arial"/>
                    <w:sz w:val="24"/>
                    <w:szCs w:val="24"/>
                  </w:rPr>
                </w:pPr>
                <w:r w:rsidRPr="0056029E">
                  <w:rPr>
                    <w:rFonts w:ascii="Arial" w:eastAsia="Times New Roman" w:hAnsi="Arial" w:cs="Arial"/>
                    <w:color w:val="000000"/>
                    <w:sz w:val="24"/>
                    <w:szCs w:val="24"/>
                    <w:vertAlign w:val="superscript"/>
                  </w:rPr>
                  <w:t>[76]</w:t>
                </w:r>
              </w:p>
            </w:sdtContent>
          </w:sdt>
        </w:tc>
        <w:tc>
          <w:tcPr>
            <w:tcW w:w="3544" w:type="dxa"/>
            <w:vAlign w:val="center"/>
          </w:tcPr>
          <w:p w14:paraId="66003504" w14:textId="77777777" w:rsidR="0056029E" w:rsidRPr="00371F1E" w:rsidRDefault="0056029E" w:rsidP="008F412C">
            <w:pPr>
              <w:spacing w:after="160"/>
              <w:rPr>
                <w:rFonts w:ascii="Arial" w:hAnsi="Arial" w:cs="Arial"/>
                <w:i/>
                <w:iCs/>
                <w:sz w:val="24"/>
                <w:szCs w:val="24"/>
              </w:rPr>
            </w:pPr>
            <w:r w:rsidRPr="00371F1E">
              <w:rPr>
                <w:rFonts w:ascii="Arial" w:hAnsi="Arial" w:cs="Arial"/>
                <w:i/>
                <w:iCs/>
                <w:sz w:val="24"/>
                <w:szCs w:val="24"/>
              </w:rPr>
              <w:t>Cercocebus galeritus sanjei</w:t>
            </w:r>
          </w:p>
        </w:tc>
      </w:tr>
      <w:tr w:rsidR="0056029E" w:rsidRPr="00371F1E" w14:paraId="4C146162" w14:textId="77777777" w:rsidTr="0056029E">
        <w:trPr>
          <w:trHeight w:val="281"/>
        </w:trPr>
        <w:tc>
          <w:tcPr>
            <w:tcW w:w="3119" w:type="dxa"/>
            <w:shd w:val="clear" w:color="auto" w:fill="F2F2F2" w:themeFill="background1" w:themeFillShade="F2"/>
            <w:vAlign w:val="center"/>
          </w:tcPr>
          <w:p w14:paraId="3B1A3C16" w14:textId="04467EDB" w:rsidR="0056029E" w:rsidRPr="00371F1E" w:rsidRDefault="0056029E" w:rsidP="008F412C">
            <w:pPr>
              <w:spacing w:after="160"/>
              <w:rPr>
                <w:rFonts w:ascii="Arial" w:hAnsi="Arial" w:cs="Arial"/>
                <w:sz w:val="24"/>
                <w:szCs w:val="24"/>
              </w:rPr>
            </w:pPr>
            <w:r>
              <w:rPr>
                <w:rFonts w:ascii="Arial" w:hAnsi="Arial" w:cs="Arial"/>
                <w:color w:val="000000"/>
                <w:sz w:val="24"/>
                <w:szCs w:val="24"/>
              </w:rPr>
              <w:t>Groves (2001)</w:t>
            </w:r>
          </w:p>
        </w:tc>
        <w:tc>
          <w:tcPr>
            <w:tcW w:w="567" w:type="dxa"/>
            <w:shd w:val="clear" w:color="auto" w:fill="F2F2F2" w:themeFill="background1" w:themeFillShade="F2"/>
            <w:vAlign w:val="center"/>
          </w:tcPr>
          <w:sdt>
            <w:sdtPr>
              <w:rPr>
                <w:rFonts w:ascii="Arial" w:hAnsi="Arial" w:cs="Arial"/>
                <w:color w:val="000000"/>
                <w:sz w:val="24"/>
                <w:szCs w:val="24"/>
                <w:vertAlign w:val="superscript"/>
              </w:rPr>
              <w:tag w:val="MENDELEY_CITATION_v3_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"/>
              <w:id w:val="732205717"/>
              <w:placeholder>
                <w:docPart w:val="53082FEBD8E1452AB7A4DBE40BB4ECD8"/>
              </w:placeholder>
            </w:sdtPr>
            <w:sdtEndPr/>
            <w:sdtContent>
              <w:p w14:paraId="787FDC66" w14:textId="048317B9"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[15]</w:t>
                </w:r>
              </w:p>
            </w:sdtContent>
          </w:sdt>
        </w:tc>
        <w:tc>
          <w:tcPr>
            <w:tcW w:w="3544" w:type="dxa"/>
            <w:shd w:val="clear" w:color="auto" w:fill="F2F2F2" w:themeFill="background1" w:themeFillShade="F2"/>
            <w:vAlign w:val="center"/>
          </w:tcPr>
          <w:p w14:paraId="5C372F09" w14:textId="77777777" w:rsidR="0056029E" w:rsidRPr="00371F1E" w:rsidRDefault="0056029E" w:rsidP="008F412C">
            <w:pPr>
              <w:spacing w:after="160"/>
              <w:rPr>
                <w:rFonts w:ascii="Arial" w:hAnsi="Arial" w:cs="Arial"/>
                <w:sz w:val="24"/>
                <w:szCs w:val="24"/>
              </w:rPr>
            </w:pPr>
            <w:r w:rsidRPr="00371F1E">
              <w:rPr>
                <w:rFonts w:ascii="Arial" w:hAnsi="Arial" w:cs="Arial"/>
                <w:i/>
                <w:iCs/>
                <w:sz w:val="24"/>
                <w:szCs w:val="24"/>
              </w:rPr>
              <w:t>Cercocebus sanjei</w:t>
            </w:r>
          </w:p>
        </w:tc>
      </w:tr>
      <w:tr w:rsidR="0056029E" w:rsidRPr="00371F1E" w14:paraId="434909DF" w14:textId="77777777" w:rsidTr="0056029E">
        <w:trPr>
          <w:trHeight w:val="281"/>
        </w:trPr>
        <w:tc>
          <w:tcPr>
            <w:tcW w:w="3119" w:type="dxa"/>
            <w:vAlign w:val="center"/>
          </w:tcPr>
          <w:p w14:paraId="44E8C2C5" w14:textId="09D7A37A" w:rsidR="0056029E" w:rsidRPr="00371F1E" w:rsidRDefault="0056029E" w:rsidP="008F412C">
            <w:pPr>
              <w:spacing w:after="160"/>
              <w:rPr>
                <w:rFonts w:ascii="Arial" w:hAnsi="Arial" w:cs="Arial"/>
                <w:sz w:val="24"/>
                <w:szCs w:val="24"/>
              </w:rPr>
            </w:pPr>
            <w:r>
              <w:rPr>
                <w:rFonts w:ascii="Arial" w:hAnsi="Arial" w:cs="Arial"/>
                <w:color w:val="000000"/>
                <w:sz w:val="24"/>
                <w:szCs w:val="24"/>
              </w:rPr>
              <w:t>Grubb et al. (2003)</w:t>
            </w:r>
          </w:p>
        </w:tc>
        <w:tc>
          <w:tcPr>
            <w:tcW w:w="567" w:type="dxa"/>
            <w:vAlign w:val="center"/>
          </w:tcPr>
          <w:sdt>
            <w:sdtPr>
              <w:rPr>
                <w:rFonts w:ascii="Arial" w:hAnsi="Arial" w:cs="Arial"/>
                <w:color w:val="000000"/>
                <w:sz w:val="24"/>
                <w:szCs w:val="24"/>
                <w:vertAlign w:val="superscript"/>
              </w:rPr>
              <w:tag w:val="MENDELEY_CITATION_v3_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"/>
              <w:id w:val="-283120240"/>
              <w:placeholder>
                <w:docPart w:val="46ADDAE1B3F44DD3A7C4DDC9C2FDC72A"/>
              </w:placeholder>
            </w:sdtPr>
            <w:sdtEndPr/>
            <w:sdtContent>
              <w:p w14:paraId="3084D510" w14:textId="753348B2"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[13]</w:t>
                </w:r>
              </w:p>
            </w:sdtContent>
          </w:sdt>
        </w:tc>
        <w:tc>
          <w:tcPr>
            <w:tcW w:w="3544" w:type="dxa"/>
            <w:vAlign w:val="center"/>
          </w:tcPr>
          <w:p w14:paraId="72EE83F4" w14:textId="77777777" w:rsidR="0056029E" w:rsidRPr="00371F1E" w:rsidRDefault="0056029E" w:rsidP="008F412C">
            <w:pPr>
              <w:spacing w:after="160"/>
              <w:rPr>
                <w:rFonts w:ascii="Arial" w:hAnsi="Arial" w:cs="Arial"/>
                <w:i/>
                <w:iCs/>
                <w:sz w:val="24"/>
                <w:szCs w:val="24"/>
              </w:rPr>
            </w:pPr>
            <w:r w:rsidRPr="00371F1E">
              <w:rPr>
                <w:rFonts w:ascii="Arial" w:hAnsi="Arial" w:cs="Arial"/>
                <w:i/>
                <w:iCs/>
                <w:sz w:val="24"/>
                <w:szCs w:val="24"/>
              </w:rPr>
              <w:t>Cercocebus galeritus sanjei</w:t>
            </w:r>
          </w:p>
        </w:tc>
      </w:tr>
      <w:tr w:rsidR="0056029E" w:rsidRPr="00371F1E" w14:paraId="4D118AA5" w14:textId="77777777" w:rsidTr="0056029E">
        <w:trPr>
          <w:trHeight w:val="281"/>
        </w:trPr>
        <w:tc>
          <w:tcPr>
            <w:tcW w:w="3119" w:type="dxa"/>
            <w:shd w:val="clear" w:color="auto" w:fill="F2F2F2" w:themeFill="background1" w:themeFillShade="F2"/>
            <w:vAlign w:val="center"/>
          </w:tcPr>
          <w:p w14:paraId="640C8EF2" w14:textId="6045787D" w:rsidR="0056029E" w:rsidRPr="00371F1E" w:rsidRDefault="0056029E" w:rsidP="008F412C">
            <w:pPr>
              <w:spacing w:after="160"/>
              <w:rPr>
                <w:rFonts w:ascii="Arial" w:hAnsi="Arial" w:cs="Arial"/>
                <w:sz w:val="24"/>
                <w:szCs w:val="24"/>
              </w:rPr>
            </w:pPr>
            <w:r>
              <w:rPr>
                <w:rFonts w:ascii="Arial" w:hAnsi="Arial" w:cs="Arial"/>
                <w:color w:val="000000"/>
                <w:sz w:val="24"/>
                <w:szCs w:val="24"/>
              </w:rPr>
              <w:t>Groves (2005)</w:t>
            </w:r>
          </w:p>
        </w:tc>
        <w:tc>
          <w:tcPr>
            <w:tcW w:w="567" w:type="dxa"/>
            <w:shd w:val="clear" w:color="auto" w:fill="F2F2F2" w:themeFill="background1" w:themeFillShade="F2"/>
            <w:vAlign w:val="center"/>
          </w:tcPr>
          <w:sdt>
            <w:sdtPr>
              <w:rPr>
                <w:rFonts w:ascii="Arial" w:hAnsi="Arial" w:cs="Arial"/>
                <w:color w:val="000000"/>
                <w:sz w:val="24"/>
                <w:szCs w:val="24"/>
                <w:vertAlign w:val="superscript"/>
              </w:rPr>
              <w:tag w:val="MENDELEY_CITATION_v3_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"/>
              <w:id w:val="-1772004485"/>
              <w:placeholder>
                <w:docPart w:val="C54B2633A452423EBEED7BCDC7C5B132"/>
              </w:placeholder>
            </w:sdtPr>
            <w:sdtEndPr/>
            <w:sdtContent>
              <w:p w14:paraId="50D4B913" w14:textId="1A010B16"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[77]</w:t>
                </w:r>
              </w:p>
            </w:sdtContent>
          </w:sdt>
        </w:tc>
        <w:tc>
          <w:tcPr>
            <w:tcW w:w="3544" w:type="dxa"/>
            <w:shd w:val="clear" w:color="auto" w:fill="F2F2F2" w:themeFill="background1" w:themeFillShade="F2"/>
            <w:vAlign w:val="center"/>
          </w:tcPr>
          <w:p w14:paraId="0BCCDB9B" w14:textId="77777777" w:rsidR="0056029E" w:rsidRPr="00371F1E" w:rsidRDefault="0056029E" w:rsidP="008F412C">
            <w:pPr>
              <w:spacing w:after="160"/>
              <w:rPr>
                <w:rFonts w:ascii="Arial" w:hAnsi="Arial" w:cs="Arial"/>
                <w:i/>
                <w:iCs/>
                <w:sz w:val="24"/>
                <w:szCs w:val="24"/>
              </w:rPr>
            </w:pPr>
            <w:r w:rsidRPr="00371F1E">
              <w:rPr>
                <w:rFonts w:ascii="Arial" w:hAnsi="Arial" w:cs="Arial"/>
                <w:i/>
                <w:iCs/>
                <w:sz w:val="24"/>
                <w:szCs w:val="24"/>
              </w:rPr>
              <w:t>Cercocebus sanjei</w:t>
            </w:r>
          </w:p>
        </w:tc>
      </w:tr>
      <w:tr w:rsidR="0056029E" w:rsidRPr="00371F1E" w14:paraId="34ABB123" w14:textId="77777777" w:rsidTr="0056029E">
        <w:trPr>
          <w:trHeight w:val="549"/>
        </w:trPr>
        <w:tc>
          <w:tcPr>
            <w:tcW w:w="3119" w:type="dxa"/>
            <w:vAlign w:val="center"/>
          </w:tcPr>
          <w:p w14:paraId="3500C4C4" w14:textId="0C7966A0" w:rsidR="0056029E" w:rsidRPr="00371F1E" w:rsidRDefault="0056029E" w:rsidP="008F412C">
            <w:pPr>
              <w:spacing w:after="160"/>
              <w:rPr>
                <w:rFonts w:ascii="Arial" w:hAnsi="Arial" w:cs="Arial"/>
                <w:sz w:val="24"/>
                <w:szCs w:val="24"/>
              </w:rPr>
            </w:pPr>
            <w:r>
              <w:rPr>
                <w:rFonts w:ascii="Arial" w:hAnsi="Arial" w:cs="Arial"/>
                <w:color w:val="000000"/>
                <w:sz w:val="24"/>
                <w:szCs w:val="24"/>
              </w:rPr>
              <w:t>Ehardt et al. (2008)</w:t>
            </w:r>
            <w:r w:rsidR="00CA55C4">
              <w:rPr>
                <w:rFonts w:ascii="Arial" w:hAnsi="Arial" w:cs="Arial"/>
                <w:color w:val="000000"/>
                <w:sz w:val="24"/>
                <w:szCs w:val="24"/>
              </w:rPr>
              <w:t xml:space="preserve"> **</w:t>
            </w:r>
          </w:p>
        </w:tc>
        <w:tc>
          <w:tcPr>
            <w:tcW w:w="567" w:type="dxa"/>
            <w:vAlign w:val="center"/>
          </w:tcPr>
          <w:sdt>
            <w:sdtPr>
              <w:rPr>
                <w:rFonts w:ascii="Arial" w:hAnsi="Arial" w:cs="Arial"/>
                <w:color w:val="000000"/>
                <w:sz w:val="24"/>
                <w:szCs w:val="24"/>
                <w:vertAlign w:val="superscript"/>
              </w:rPr>
              <w:tag w:val="MENDELEY_CITATION_v3_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"/>
              <w:id w:val="1480346350"/>
              <w:placeholder>
                <w:docPart w:val="B2448594CA6E493599E58E1F64CAE6C4"/>
              </w:placeholder>
            </w:sdtPr>
            <w:sdtEndPr/>
            <w:sdtContent>
              <w:p w14:paraId="79897176" w14:textId="091FD6A1"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[78]</w:t>
                </w:r>
              </w:p>
            </w:sdtContent>
          </w:sdt>
        </w:tc>
        <w:tc>
          <w:tcPr>
            <w:tcW w:w="3544" w:type="dxa"/>
            <w:vAlign w:val="center"/>
          </w:tcPr>
          <w:p w14:paraId="28D2A90A" w14:textId="77777777" w:rsidR="0056029E" w:rsidRPr="00371F1E" w:rsidRDefault="0056029E" w:rsidP="008F412C">
            <w:pPr>
              <w:spacing w:after="160"/>
              <w:rPr>
                <w:rFonts w:ascii="Arial" w:hAnsi="Arial" w:cs="Arial"/>
                <w:i/>
                <w:iCs/>
                <w:sz w:val="24"/>
                <w:szCs w:val="24"/>
              </w:rPr>
            </w:pPr>
            <w:r w:rsidRPr="00371F1E">
              <w:rPr>
                <w:rFonts w:ascii="Arial" w:hAnsi="Arial" w:cs="Arial"/>
                <w:i/>
                <w:iCs/>
                <w:sz w:val="24"/>
                <w:szCs w:val="24"/>
              </w:rPr>
              <w:t>Cercocebus galeritus sanjei</w:t>
            </w:r>
          </w:p>
        </w:tc>
      </w:tr>
      <w:tr w:rsidR="0056029E" w:rsidRPr="00371F1E" w14:paraId="01F7BECE" w14:textId="77777777" w:rsidTr="0056029E">
        <w:trPr>
          <w:trHeight w:val="281"/>
        </w:trPr>
        <w:tc>
          <w:tcPr>
            <w:tcW w:w="3119" w:type="dxa"/>
            <w:shd w:val="clear" w:color="auto" w:fill="F2F2F2" w:themeFill="background1" w:themeFillShade="F2"/>
            <w:vAlign w:val="center"/>
          </w:tcPr>
          <w:p w14:paraId="39B750A6" w14:textId="53B5E651" w:rsidR="0056029E" w:rsidRPr="0056029E" w:rsidRDefault="0056029E" w:rsidP="008F412C">
            <w:pPr>
              <w:spacing w:after="160"/>
              <w:rPr>
                <w:rFonts w:ascii="Arial" w:hAnsi="Arial" w:cs="Arial"/>
                <w:sz w:val="24"/>
                <w:szCs w:val="24"/>
              </w:rPr>
            </w:pPr>
            <w:r w:rsidRPr="0056029E">
              <w:rPr>
                <w:rFonts w:ascii="Arial" w:hAnsi="Arial" w:cs="Arial"/>
                <w:color w:val="000000"/>
                <w:sz w:val="24"/>
                <w:szCs w:val="24"/>
              </w:rPr>
              <w:t>Mittermeier et al. (2013)</w:t>
            </w:r>
          </w:p>
        </w:tc>
        <w:tc>
          <w:tcPr>
            <w:tcW w:w="567" w:type="dxa"/>
            <w:shd w:val="clear" w:color="auto" w:fill="F2F2F2" w:themeFill="background1" w:themeFillShade="F2"/>
            <w:vAlign w:val="center"/>
          </w:tcPr>
          <w:sdt>
            <w:sdtPr>
              <w:rPr>
                <w:rFonts w:ascii="Arial" w:hAnsi="Arial" w:cs="Arial"/>
                <w:color w:val="000000"/>
                <w:sz w:val="24"/>
                <w:szCs w:val="24"/>
                <w:vertAlign w:val="superscript"/>
              </w:rPr>
              <w:tag w:val="MENDELEY_CITATION_v3_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"/>
              <w:id w:val="387156995"/>
              <w:placeholder>
                <w:docPart w:val="C8B73D517AB0409DB0F751EA9924207C"/>
              </w:placeholder>
            </w:sdtPr>
            <w:sdtEndPr/>
            <w:sdtContent>
              <w:p w14:paraId="489DCE57" w14:textId="7D3D6CFB"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[14]</w:t>
                </w:r>
              </w:p>
            </w:sdtContent>
          </w:sdt>
        </w:tc>
        <w:tc>
          <w:tcPr>
            <w:tcW w:w="3544" w:type="dxa"/>
            <w:shd w:val="clear" w:color="auto" w:fill="F2F2F2" w:themeFill="background1" w:themeFillShade="F2"/>
            <w:vAlign w:val="center"/>
          </w:tcPr>
          <w:p w14:paraId="6901B7DE" w14:textId="77777777" w:rsidR="0056029E" w:rsidRPr="00371F1E" w:rsidRDefault="0056029E" w:rsidP="008F412C">
            <w:pPr>
              <w:spacing w:after="160"/>
              <w:rPr>
                <w:rFonts w:ascii="Arial" w:hAnsi="Arial" w:cs="Arial"/>
                <w:sz w:val="24"/>
                <w:szCs w:val="24"/>
              </w:rPr>
            </w:pPr>
            <w:r w:rsidRPr="00371F1E">
              <w:rPr>
                <w:rFonts w:ascii="Arial" w:hAnsi="Arial" w:cs="Arial"/>
                <w:i/>
                <w:iCs/>
                <w:sz w:val="24"/>
                <w:szCs w:val="24"/>
              </w:rPr>
              <w:t>Cercocebus sanjei</w:t>
            </w:r>
          </w:p>
        </w:tc>
      </w:tr>
      <w:tr w:rsidR="0056029E" w:rsidRPr="00371F1E" w14:paraId="68AF56CE" w14:textId="77777777" w:rsidTr="0056029E">
        <w:trPr>
          <w:trHeight w:val="549"/>
        </w:trPr>
        <w:tc>
          <w:tcPr>
            <w:tcW w:w="3119" w:type="dxa"/>
            <w:tcBorders>
              <w:bottom w:val="single" w:sz="4" w:space="0" w:color="auto"/>
            </w:tcBorders>
            <w:vAlign w:val="center"/>
          </w:tcPr>
          <w:p w14:paraId="185FA1AE" w14:textId="1FEC6C99" w:rsidR="0056029E" w:rsidRPr="0056029E" w:rsidRDefault="0056029E" w:rsidP="008F412C">
            <w:pPr>
              <w:spacing w:after="160"/>
              <w:rPr>
                <w:rFonts w:ascii="Arial" w:hAnsi="Arial" w:cs="Arial"/>
                <w:sz w:val="24"/>
                <w:szCs w:val="24"/>
              </w:rPr>
            </w:pPr>
            <w:r w:rsidRPr="0056029E">
              <w:rPr>
                <w:rFonts w:ascii="Arial" w:hAnsi="Arial" w:cs="Arial"/>
                <w:color w:val="000000"/>
                <w:sz w:val="24"/>
                <w:szCs w:val="24"/>
              </w:rPr>
              <w:t>McCabe et al. (2019)</w:t>
            </w:r>
            <w:r>
              <w:rPr>
                <w:rFonts w:ascii="Arial" w:hAnsi="Arial" w:cs="Arial"/>
                <w:color w:val="000000"/>
                <w:sz w:val="24"/>
                <w:szCs w:val="24"/>
              </w:rPr>
              <w:t xml:space="preserve"> **</w:t>
            </w:r>
          </w:p>
        </w:tc>
        <w:tc>
          <w:tcPr>
            <w:tcW w:w="567" w:type="dxa"/>
            <w:tcBorders>
              <w:bottom w:val="single" w:sz="4" w:space="0" w:color="auto"/>
            </w:tcBorders>
            <w:vAlign w:val="center"/>
          </w:tcPr>
          <w:sdt>
            <w:sdtPr>
              <w:rPr>
                <w:rFonts w:ascii="Arial" w:hAnsi="Arial" w:cs="Arial"/>
                <w:color w:val="000000"/>
                <w:sz w:val="24"/>
                <w:szCs w:val="24"/>
                <w:vertAlign w:val="superscript"/>
              </w:rPr>
              <w:tag w:val="MENDELEY_CITATION_v3_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"/>
              <w:id w:val="579025001"/>
              <w:placeholder>
                <w:docPart w:val="3B4F58CD97604A10B476E4C553DEA08B"/>
              </w:placeholder>
            </w:sdtPr>
            <w:sdtEndPr/>
            <w:sdtContent>
              <w:p w14:paraId="27CA5693" w14:textId="7CBE4FDA" w:rsidR="0056029E" w:rsidRPr="00371F1E" w:rsidRDefault="0056029E" w:rsidP="008F412C">
                <w:pPr>
                  <w:spacing w:after="160"/>
                  <w:rPr>
                    <w:rFonts w:ascii="Arial" w:hAnsi="Arial" w:cs="Arial"/>
                    <w:sz w:val="24"/>
                    <w:szCs w:val="24"/>
                  </w:rPr>
                </w:pPr>
                <w:r w:rsidRPr="0056029E">
                  <w:rPr>
                    <w:rFonts w:ascii="Arial" w:hAnsi="Arial" w:cs="Arial"/>
                    <w:color w:val="000000"/>
                    <w:sz w:val="24"/>
                    <w:szCs w:val="24"/>
                    <w:vertAlign w:val="superscript"/>
                  </w:rPr>
                  <w:t>[7]</w:t>
                </w:r>
              </w:p>
            </w:sdtContent>
          </w:sdt>
        </w:tc>
        <w:tc>
          <w:tcPr>
            <w:tcW w:w="3544" w:type="dxa"/>
            <w:tcBorders>
              <w:bottom w:val="single" w:sz="4" w:space="0" w:color="auto"/>
            </w:tcBorders>
            <w:vAlign w:val="center"/>
          </w:tcPr>
          <w:p w14:paraId="1867FF06" w14:textId="77777777" w:rsidR="0056029E" w:rsidRPr="00371F1E" w:rsidRDefault="0056029E" w:rsidP="008F412C">
            <w:pPr>
              <w:keepNext/>
              <w:spacing w:after="160"/>
              <w:rPr>
                <w:rFonts w:ascii="Arial" w:hAnsi="Arial" w:cs="Arial"/>
                <w:sz w:val="24"/>
                <w:szCs w:val="24"/>
              </w:rPr>
            </w:pPr>
            <w:r w:rsidRPr="00371F1E">
              <w:rPr>
                <w:rFonts w:ascii="Arial" w:hAnsi="Arial" w:cs="Arial"/>
                <w:i/>
                <w:iCs/>
                <w:sz w:val="24"/>
                <w:szCs w:val="24"/>
              </w:rPr>
              <w:t>Cercocebus sanjei</w:t>
            </w:r>
          </w:p>
        </w:tc>
      </w:tr>
    </w:tbl>
    <w:p w14:paraId="29A1FD92" w14:textId="77777777" w:rsidR="00FA105C" w:rsidRPr="00371F1E" w:rsidRDefault="00FA105C" w:rsidP="008F30F4">
      <w:pPr>
        <w:pStyle w:val="Caption"/>
        <w:rPr>
          <w:rFonts w:ascii="Arial" w:hAnsi="Arial" w:cs="Arial"/>
          <w:sz w:val="24"/>
          <w:szCs w:val="24"/>
        </w:rPr>
        <w:sectPr w:rsidR="00FA105C" w:rsidRPr="00371F1E" w:rsidSect="00EB51F8">
          <w:pgSz w:w="11906" w:h="16838"/>
          <w:pgMar w:top="720" w:right="1134" w:bottom="720" w:left="1134" w:header="708" w:footer="708" w:gutter="0"/>
          <w:cols w:space="708"/>
          <w:docGrid w:linePitch="360"/>
        </w:sectPr>
      </w:pPr>
    </w:p>
    <w:tbl>
      <w:tblPr>
        <w:tblStyle w:val="TableGrid"/>
        <w:tblW w:w="119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4"/>
        <w:gridCol w:w="2133"/>
        <w:gridCol w:w="2135"/>
        <w:gridCol w:w="2137"/>
        <w:gridCol w:w="2135"/>
      </w:tblGrid>
      <w:tr w:rsidR="00FA105C" w:rsidRPr="00371F1E" w14:paraId="1466BD5A" w14:textId="77777777" w:rsidTr="00D80019">
        <w:trPr>
          <w:trHeight w:val="147"/>
          <w:jc w:val="center"/>
        </w:trPr>
        <w:tc>
          <w:tcPr>
            <w:tcW w:w="11964" w:type="dxa"/>
            <w:gridSpan w:val="5"/>
            <w:tcBorders>
              <w:bottom w:val="single" w:sz="4" w:space="0" w:color="auto"/>
            </w:tcBorders>
            <w:shd w:val="clear" w:color="auto" w:fill="auto"/>
            <w:vAlign w:val="center"/>
          </w:tcPr>
          <w:p w14:paraId="267E01A6" w14:textId="3EE44E23" w:rsidR="00FA105C" w:rsidRPr="00371F1E" w:rsidRDefault="00FA105C" w:rsidP="008F30F4">
            <w:pPr>
              <w:jc w:val="both"/>
              <w:rPr>
                <w:rFonts w:ascii="Arial" w:eastAsia="Times New Roman" w:hAnsi="Arial" w:cs="Arial"/>
                <w:sz w:val="24"/>
                <w:szCs w:val="24"/>
                <w:lang w:eastAsia="en-GB"/>
              </w:rPr>
            </w:pPr>
            <w:bookmarkStart w:id="5" w:name="_Ref105153881"/>
            <w:bookmarkStart w:id="6" w:name="_Toc73281367"/>
            <w:bookmarkStart w:id="7" w:name="_Toc90807446"/>
            <w:r w:rsidRPr="00371F1E">
              <w:rPr>
                <w:rFonts w:ascii="Arial" w:hAnsi="Arial" w:cs="Arial"/>
                <w:b/>
                <w:bCs/>
                <w:sz w:val="24"/>
                <w:szCs w:val="24"/>
              </w:rPr>
              <w:lastRenderedPageBreak/>
              <w:t xml:space="preserve">Supplementary Table </w:t>
            </w:r>
            <w:r w:rsidRPr="00371F1E">
              <w:rPr>
                <w:rFonts w:ascii="Arial" w:hAnsi="Arial" w:cs="Arial"/>
                <w:b/>
                <w:bCs/>
                <w:sz w:val="24"/>
                <w:szCs w:val="24"/>
              </w:rPr>
              <w:fldChar w:fldCharType="begin"/>
            </w:r>
            <w:r w:rsidRPr="00371F1E">
              <w:rPr>
                <w:rFonts w:ascii="Arial" w:hAnsi="Arial" w:cs="Arial"/>
                <w:b/>
                <w:bCs/>
                <w:sz w:val="24"/>
                <w:szCs w:val="24"/>
              </w:rPr>
              <w:instrText xml:space="preserve"> SEQ Supplementary_Table \* ARABIC </w:instrText>
            </w:r>
            <w:r w:rsidRPr="00371F1E">
              <w:rPr>
                <w:rFonts w:ascii="Arial" w:hAnsi="Arial" w:cs="Arial"/>
                <w:b/>
                <w:bCs/>
                <w:sz w:val="24"/>
                <w:szCs w:val="24"/>
              </w:rPr>
              <w:fldChar w:fldCharType="separate"/>
            </w:r>
            <w:r w:rsidRPr="00371F1E">
              <w:rPr>
                <w:rFonts w:ascii="Arial" w:hAnsi="Arial" w:cs="Arial"/>
                <w:b/>
                <w:bCs/>
                <w:noProof/>
                <w:sz w:val="24"/>
                <w:szCs w:val="24"/>
              </w:rPr>
              <w:t>2</w:t>
            </w:r>
            <w:r w:rsidRPr="00371F1E">
              <w:rPr>
                <w:rFonts w:ascii="Arial" w:hAnsi="Arial" w:cs="Arial"/>
                <w:b/>
                <w:bCs/>
                <w:sz w:val="24"/>
                <w:szCs w:val="24"/>
              </w:rPr>
              <w:fldChar w:fldCharType="end"/>
            </w:r>
            <w:bookmarkEnd w:id="5"/>
            <w:r w:rsidRPr="00371F1E">
              <w:rPr>
                <w:rFonts w:ascii="Arial" w:hAnsi="Arial" w:cs="Arial"/>
                <w:b/>
                <w:bCs/>
                <w:sz w:val="24"/>
                <w:szCs w:val="24"/>
              </w:rPr>
              <w:t>.</w:t>
            </w:r>
            <w:r w:rsidRPr="00371F1E">
              <w:rPr>
                <w:rFonts w:ascii="Arial" w:hAnsi="Arial" w:cs="Arial"/>
                <w:sz w:val="24"/>
                <w:szCs w:val="24"/>
              </w:rPr>
              <w:t xml:space="preserve"> Genbank accession numbers for sequences used in this study</w:t>
            </w:r>
            <w:bookmarkEnd w:id="6"/>
            <w:r w:rsidRPr="00371F1E">
              <w:rPr>
                <w:rFonts w:ascii="Arial" w:hAnsi="Arial" w:cs="Arial"/>
                <w:sz w:val="24"/>
                <w:szCs w:val="24"/>
              </w:rPr>
              <w:t>: one autosomal marker (</w:t>
            </w:r>
            <w:r w:rsidRPr="00371F1E">
              <w:rPr>
                <w:rFonts w:ascii="Arial" w:eastAsia="Times New Roman" w:hAnsi="Arial" w:cs="Arial"/>
                <w:sz w:val="24"/>
                <w:szCs w:val="24"/>
                <w:lang w:eastAsia="en-GB"/>
              </w:rPr>
              <w:t>CD4), one nuclear Y-chromosome marker (TSPY), and two mitochondrial genes; control region (CR) and cytochrome oxidase subunit II (COII).</w:t>
            </w:r>
            <w:bookmarkEnd w:id="7"/>
          </w:p>
          <w:p w14:paraId="4B1207A2" w14:textId="77777777" w:rsidR="00FA105C" w:rsidRPr="00371F1E" w:rsidRDefault="00FA105C" w:rsidP="008F30F4">
            <w:pPr>
              <w:jc w:val="both"/>
              <w:rPr>
                <w:rFonts w:ascii="Arial" w:hAnsi="Arial" w:cs="Arial"/>
                <w:sz w:val="24"/>
                <w:szCs w:val="24"/>
              </w:rPr>
            </w:pPr>
          </w:p>
          <w:p w14:paraId="0DBBB2E3" w14:textId="77777777" w:rsidR="00FA105C" w:rsidRPr="00371F1E" w:rsidRDefault="00FA105C" w:rsidP="008F30F4">
            <w:pPr>
              <w:jc w:val="both"/>
              <w:rPr>
                <w:rFonts w:ascii="Arial" w:hAnsi="Arial" w:cs="Arial"/>
                <w:sz w:val="24"/>
                <w:szCs w:val="24"/>
              </w:rPr>
            </w:pPr>
            <w:r w:rsidRPr="00371F1E">
              <w:rPr>
                <w:rFonts w:ascii="Arial" w:hAnsi="Arial" w:cs="Arial"/>
                <w:sz w:val="24"/>
                <w:szCs w:val="24"/>
              </w:rPr>
              <w:t xml:space="preserve"> </w:t>
            </w:r>
            <w:r w:rsidRPr="00371F1E">
              <w:rPr>
                <w:rFonts w:ascii="Arial" w:hAnsi="Arial" w:cs="Arial"/>
                <w:sz w:val="24"/>
                <w:szCs w:val="24"/>
                <w:vertAlign w:val="superscript"/>
              </w:rPr>
              <w:t>a</w:t>
            </w:r>
            <w:r w:rsidRPr="00371F1E">
              <w:rPr>
                <w:rFonts w:ascii="Arial" w:hAnsi="Arial" w:cs="Arial"/>
                <w:sz w:val="24"/>
                <w:szCs w:val="24"/>
              </w:rPr>
              <w:t xml:space="preserve">Used in nuclear and full concatenated sequence; </w:t>
            </w:r>
            <w:r w:rsidRPr="00371F1E">
              <w:rPr>
                <w:rFonts w:ascii="Arial" w:hAnsi="Arial" w:cs="Arial"/>
                <w:sz w:val="24"/>
                <w:szCs w:val="24"/>
                <w:vertAlign w:val="superscript"/>
              </w:rPr>
              <w:t>b</w:t>
            </w:r>
            <w:r w:rsidRPr="00371F1E">
              <w:rPr>
                <w:rFonts w:ascii="Arial" w:hAnsi="Arial" w:cs="Arial"/>
                <w:sz w:val="24"/>
                <w:szCs w:val="24"/>
              </w:rPr>
              <w:t>Used in mtDNA and full concatenated sequence</w:t>
            </w:r>
          </w:p>
          <w:p w14:paraId="74CA6A8E" w14:textId="77777777" w:rsidR="00FA105C" w:rsidRPr="00371F1E" w:rsidRDefault="00FA105C" w:rsidP="008F30F4">
            <w:pPr>
              <w:jc w:val="both"/>
              <w:rPr>
                <w:rFonts w:ascii="Arial" w:hAnsi="Arial" w:cs="Arial"/>
                <w:sz w:val="24"/>
                <w:szCs w:val="24"/>
              </w:rPr>
            </w:pPr>
          </w:p>
        </w:tc>
      </w:tr>
      <w:tr w:rsidR="00FA105C" w:rsidRPr="00371F1E" w14:paraId="74B4863C" w14:textId="77777777" w:rsidTr="00D80019">
        <w:trPr>
          <w:trHeight w:val="356"/>
          <w:jc w:val="center"/>
        </w:trPr>
        <w:tc>
          <w:tcPr>
            <w:tcW w:w="3424" w:type="dxa"/>
            <w:tcBorders>
              <w:bottom w:val="single" w:sz="4" w:space="0" w:color="auto"/>
            </w:tcBorders>
            <w:shd w:val="clear" w:color="auto" w:fill="FBE4D5" w:themeFill="accent2" w:themeFillTint="33"/>
            <w:vAlign w:val="center"/>
          </w:tcPr>
          <w:p w14:paraId="447AF199" w14:textId="77777777" w:rsidR="00FA105C" w:rsidRPr="00371F1E" w:rsidRDefault="00FA105C" w:rsidP="008F30F4">
            <w:pPr>
              <w:spacing w:after="6"/>
              <w:rPr>
                <w:rFonts w:ascii="Arial" w:hAnsi="Arial" w:cs="Arial"/>
                <w:sz w:val="24"/>
                <w:szCs w:val="24"/>
              </w:rPr>
            </w:pPr>
          </w:p>
        </w:tc>
        <w:tc>
          <w:tcPr>
            <w:tcW w:w="2133" w:type="dxa"/>
            <w:tcBorders>
              <w:bottom w:val="single" w:sz="4" w:space="0" w:color="auto"/>
            </w:tcBorders>
            <w:shd w:val="clear" w:color="auto" w:fill="FBE4D5" w:themeFill="accent2" w:themeFillTint="33"/>
            <w:vAlign w:val="center"/>
          </w:tcPr>
          <w:p w14:paraId="3B93547F" w14:textId="77777777" w:rsidR="00FA105C" w:rsidRPr="00371F1E" w:rsidRDefault="00FA105C" w:rsidP="008F30F4">
            <w:pPr>
              <w:spacing w:after="6"/>
              <w:rPr>
                <w:rFonts w:ascii="Arial" w:hAnsi="Arial" w:cs="Arial"/>
                <w:b/>
                <w:bCs/>
                <w:sz w:val="24"/>
                <w:szCs w:val="24"/>
              </w:rPr>
            </w:pPr>
            <w:r w:rsidRPr="00371F1E">
              <w:rPr>
                <w:rFonts w:ascii="Arial" w:hAnsi="Arial" w:cs="Arial"/>
                <w:b/>
                <w:bCs/>
                <w:sz w:val="24"/>
                <w:szCs w:val="24"/>
              </w:rPr>
              <w:t>CD4</w:t>
            </w:r>
          </w:p>
        </w:tc>
        <w:tc>
          <w:tcPr>
            <w:tcW w:w="2135" w:type="dxa"/>
            <w:tcBorders>
              <w:bottom w:val="single" w:sz="4" w:space="0" w:color="auto"/>
            </w:tcBorders>
            <w:shd w:val="clear" w:color="auto" w:fill="FBE4D5" w:themeFill="accent2" w:themeFillTint="33"/>
            <w:vAlign w:val="center"/>
          </w:tcPr>
          <w:p w14:paraId="1E1D64C7" w14:textId="77777777" w:rsidR="00FA105C" w:rsidRPr="00371F1E" w:rsidRDefault="00FA105C" w:rsidP="008F30F4">
            <w:pPr>
              <w:spacing w:after="6"/>
              <w:rPr>
                <w:rFonts w:ascii="Arial" w:hAnsi="Arial" w:cs="Arial"/>
                <w:b/>
                <w:bCs/>
                <w:sz w:val="24"/>
                <w:szCs w:val="24"/>
              </w:rPr>
            </w:pPr>
            <w:r w:rsidRPr="00371F1E">
              <w:rPr>
                <w:rFonts w:ascii="Arial" w:hAnsi="Arial" w:cs="Arial"/>
                <w:b/>
                <w:bCs/>
                <w:sz w:val="24"/>
                <w:szCs w:val="24"/>
              </w:rPr>
              <w:t>TSPY</w:t>
            </w:r>
          </w:p>
        </w:tc>
        <w:tc>
          <w:tcPr>
            <w:tcW w:w="2137" w:type="dxa"/>
            <w:tcBorders>
              <w:bottom w:val="single" w:sz="4" w:space="0" w:color="auto"/>
            </w:tcBorders>
            <w:shd w:val="clear" w:color="auto" w:fill="FBE4D5" w:themeFill="accent2" w:themeFillTint="33"/>
            <w:vAlign w:val="center"/>
          </w:tcPr>
          <w:p w14:paraId="68AFFB8F" w14:textId="77777777" w:rsidR="00FA105C" w:rsidRPr="00371F1E" w:rsidRDefault="00FA105C" w:rsidP="008F30F4">
            <w:pPr>
              <w:spacing w:after="6"/>
              <w:rPr>
                <w:rFonts w:ascii="Arial" w:hAnsi="Arial" w:cs="Arial"/>
                <w:b/>
                <w:bCs/>
                <w:sz w:val="24"/>
                <w:szCs w:val="24"/>
              </w:rPr>
            </w:pPr>
            <w:r w:rsidRPr="00371F1E">
              <w:rPr>
                <w:rFonts w:ascii="Arial" w:hAnsi="Arial" w:cs="Arial"/>
                <w:b/>
                <w:bCs/>
                <w:sz w:val="24"/>
                <w:szCs w:val="24"/>
              </w:rPr>
              <w:t>COII</w:t>
            </w:r>
          </w:p>
        </w:tc>
        <w:tc>
          <w:tcPr>
            <w:tcW w:w="2134" w:type="dxa"/>
            <w:tcBorders>
              <w:bottom w:val="single" w:sz="4" w:space="0" w:color="auto"/>
            </w:tcBorders>
            <w:shd w:val="clear" w:color="auto" w:fill="FBE4D5" w:themeFill="accent2" w:themeFillTint="33"/>
            <w:vAlign w:val="center"/>
          </w:tcPr>
          <w:p w14:paraId="425291EA" w14:textId="77777777" w:rsidR="00FA105C" w:rsidRPr="00371F1E" w:rsidRDefault="00FA105C" w:rsidP="008F30F4">
            <w:pPr>
              <w:spacing w:after="6"/>
              <w:rPr>
                <w:rFonts w:ascii="Arial" w:hAnsi="Arial" w:cs="Arial"/>
                <w:b/>
                <w:bCs/>
                <w:sz w:val="24"/>
                <w:szCs w:val="24"/>
              </w:rPr>
            </w:pPr>
            <w:r w:rsidRPr="00371F1E">
              <w:rPr>
                <w:rFonts w:ascii="Arial" w:hAnsi="Arial" w:cs="Arial"/>
                <w:b/>
                <w:bCs/>
                <w:sz w:val="24"/>
                <w:szCs w:val="24"/>
              </w:rPr>
              <w:t>CR</w:t>
            </w:r>
          </w:p>
        </w:tc>
      </w:tr>
      <w:tr w:rsidR="00FA105C" w:rsidRPr="00371F1E" w14:paraId="0125FB10" w14:textId="77777777" w:rsidTr="00D80019">
        <w:trPr>
          <w:trHeight w:val="149"/>
          <w:jc w:val="center"/>
        </w:trPr>
        <w:tc>
          <w:tcPr>
            <w:tcW w:w="3424" w:type="dxa"/>
            <w:tcBorders>
              <w:top w:val="single" w:sz="4" w:space="0" w:color="auto"/>
            </w:tcBorders>
            <w:vAlign w:val="center"/>
          </w:tcPr>
          <w:p w14:paraId="4C8EAFE5"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sanjei</w:t>
            </w:r>
          </w:p>
        </w:tc>
        <w:tc>
          <w:tcPr>
            <w:tcW w:w="8539" w:type="dxa"/>
            <w:gridSpan w:val="4"/>
            <w:tcBorders>
              <w:top w:val="single" w:sz="4" w:space="0" w:color="auto"/>
            </w:tcBorders>
            <w:vAlign w:val="center"/>
          </w:tcPr>
          <w:p w14:paraId="18FEC706" w14:textId="77777777" w:rsidR="00FA105C" w:rsidRPr="00371F1E" w:rsidRDefault="00FA105C" w:rsidP="008F30F4">
            <w:pPr>
              <w:spacing w:after="6"/>
              <w:jc w:val="center"/>
              <w:rPr>
                <w:rFonts w:ascii="Arial" w:hAnsi="Arial" w:cs="Arial"/>
                <w:sz w:val="24"/>
                <w:szCs w:val="24"/>
              </w:rPr>
            </w:pPr>
            <w:r w:rsidRPr="00371F1E">
              <w:rPr>
                <w:rFonts w:ascii="Arial" w:hAnsi="Arial" w:cs="Arial"/>
                <w:sz w:val="24"/>
                <w:szCs w:val="24"/>
              </w:rPr>
              <w:t>Generated in this study</w:t>
            </w:r>
          </w:p>
        </w:tc>
      </w:tr>
      <w:tr w:rsidR="00FA105C" w:rsidRPr="00371F1E" w14:paraId="57575875" w14:textId="77777777" w:rsidTr="00D80019">
        <w:trPr>
          <w:trHeight w:val="246"/>
          <w:jc w:val="center"/>
        </w:trPr>
        <w:tc>
          <w:tcPr>
            <w:tcW w:w="3424" w:type="dxa"/>
            <w:shd w:val="clear" w:color="auto" w:fill="F2F2F2" w:themeFill="background1" w:themeFillShade="F2"/>
            <w:vAlign w:val="center"/>
          </w:tcPr>
          <w:p w14:paraId="291D4C09"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galeritus</w:t>
            </w:r>
          </w:p>
          <w:p w14:paraId="63FACA16" w14:textId="77777777" w:rsidR="00FA105C" w:rsidRPr="00371F1E" w:rsidRDefault="00FA105C" w:rsidP="008F30F4">
            <w:pPr>
              <w:spacing w:after="6"/>
              <w:rPr>
                <w:rFonts w:ascii="Arial" w:hAnsi="Arial" w:cs="Arial"/>
                <w:i/>
                <w:iCs/>
                <w:sz w:val="24"/>
                <w:szCs w:val="24"/>
              </w:rPr>
            </w:pPr>
          </w:p>
        </w:tc>
        <w:tc>
          <w:tcPr>
            <w:tcW w:w="2133" w:type="dxa"/>
            <w:shd w:val="clear" w:color="auto" w:fill="F2F2F2" w:themeFill="background1" w:themeFillShade="F2"/>
            <w:vAlign w:val="center"/>
          </w:tcPr>
          <w:p w14:paraId="2727AB03" w14:textId="77777777" w:rsidR="00FA105C" w:rsidRPr="00371F1E" w:rsidRDefault="00FA105C" w:rsidP="008F30F4">
            <w:pPr>
              <w:spacing w:after="6"/>
              <w:rPr>
                <w:rFonts w:ascii="Arial" w:hAnsi="Arial" w:cs="Arial"/>
                <w:sz w:val="24"/>
                <w:szCs w:val="24"/>
              </w:rPr>
            </w:pPr>
          </w:p>
        </w:tc>
        <w:tc>
          <w:tcPr>
            <w:tcW w:w="2135" w:type="dxa"/>
            <w:shd w:val="clear" w:color="auto" w:fill="F2F2F2" w:themeFill="background1" w:themeFillShade="F2"/>
            <w:vAlign w:val="center"/>
          </w:tcPr>
          <w:p w14:paraId="37D85B5F" w14:textId="77777777" w:rsidR="00FA105C" w:rsidRPr="00371F1E" w:rsidRDefault="00FA105C" w:rsidP="008F30F4">
            <w:pPr>
              <w:spacing w:after="6"/>
              <w:rPr>
                <w:rFonts w:ascii="Arial" w:hAnsi="Arial" w:cs="Arial"/>
                <w:sz w:val="24"/>
                <w:szCs w:val="24"/>
                <w:vertAlign w:val="superscript"/>
              </w:rPr>
            </w:pPr>
            <w:r w:rsidRPr="00371F1E">
              <w:rPr>
                <w:rFonts w:ascii="Arial" w:hAnsi="Arial" w:cs="Arial"/>
                <w:sz w:val="24"/>
                <w:szCs w:val="24"/>
              </w:rPr>
              <w:t xml:space="preserve"> AY195576</w:t>
            </w:r>
            <w:r w:rsidRPr="00371F1E">
              <w:rPr>
                <w:rFonts w:ascii="Arial" w:hAnsi="Arial" w:cs="Arial"/>
                <w:sz w:val="24"/>
                <w:szCs w:val="24"/>
                <w:vertAlign w:val="superscript"/>
              </w:rPr>
              <w:t>a</w:t>
            </w:r>
          </w:p>
        </w:tc>
        <w:tc>
          <w:tcPr>
            <w:tcW w:w="2137" w:type="dxa"/>
            <w:shd w:val="clear" w:color="auto" w:fill="F2F2F2" w:themeFill="background1" w:themeFillShade="F2"/>
            <w:vAlign w:val="center"/>
          </w:tcPr>
          <w:p w14:paraId="023617B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AY686132</w:t>
            </w:r>
            <w:r w:rsidRPr="00371F1E">
              <w:rPr>
                <w:rFonts w:ascii="Arial" w:hAnsi="Arial" w:cs="Arial"/>
                <w:sz w:val="24"/>
                <w:szCs w:val="24"/>
                <w:vertAlign w:val="superscript"/>
              </w:rPr>
              <w:t>b</w:t>
            </w:r>
          </w:p>
          <w:p w14:paraId="703896E7"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M74004</w:t>
            </w:r>
          </w:p>
        </w:tc>
        <w:tc>
          <w:tcPr>
            <w:tcW w:w="2134" w:type="dxa"/>
            <w:shd w:val="clear" w:color="auto" w:fill="F2F2F2" w:themeFill="background1" w:themeFillShade="F2"/>
            <w:vAlign w:val="center"/>
          </w:tcPr>
          <w:p w14:paraId="46020A71" w14:textId="77777777" w:rsidR="00FA105C" w:rsidRPr="00371F1E" w:rsidRDefault="00FA105C" w:rsidP="008F30F4">
            <w:pPr>
              <w:spacing w:after="6"/>
              <w:rPr>
                <w:rFonts w:ascii="Arial" w:hAnsi="Arial" w:cs="Arial"/>
                <w:sz w:val="24"/>
                <w:szCs w:val="24"/>
              </w:rPr>
            </w:pPr>
          </w:p>
        </w:tc>
      </w:tr>
      <w:tr w:rsidR="00FA105C" w:rsidRPr="00371F1E" w14:paraId="2CBBF263" w14:textId="77777777" w:rsidTr="00D80019">
        <w:trPr>
          <w:trHeight w:val="150"/>
          <w:jc w:val="center"/>
        </w:trPr>
        <w:tc>
          <w:tcPr>
            <w:tcW w:w="3424" w:type="dxa"/>
            <w:vAlign w:val="center"/>
          </w:tcPr>
          <w:p w14:paraId="4CE95E50"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agilis</w:t>
            </w:r>
          </w:p>
        </w:tc>
        <w:tc>
          <w:tcPr>
            <w:tcW w:w="2133" w:type="dxa"/>
            <w:vAlign w:val="center"/>
          </w:tcPr>
          <w:p w14:paraId="2FD40CCA"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FJ750597</w:t>
            </w:r>
            <w:r w:rsidRPr="00371F1E">
              <w:rPr>
                <w:rFonts w:ascii="Arial" w:hAnsi="Arial" w:cs="Arial"/>
                <w:sz w:val="24"/>
                <w:szCs w:val="24"/>
                <w:vertAlign w:val="superscript"/>
              </w:rPr>
              <w:t xml:space="preserve"> a</w:t>
            </w:r>
          </w:p>
        </w:tc>
        <w:tc>
          <w:tcPr>
            <w:tcW w:w="2135" w:type="dxa"/>
            <w:vAlign w:val="center"/>
          </w:tcPr>
          <w:p w14:paraId="74FB602B"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FJ560633</w:t>
            </w:r>
            <w:r w:rsidRPr="00371F1E">
              <w:rPr>
                <w:rFonts w:ascii="Arial" w:hAnsi="Arial" w:cs="Arial"/>
                <w:sz w:val="24"/>
                <w:szCs w:val="24"/>
                <w:vertAlign w:val="superscript"/>
              </w:rPr>
              <w:t xml:space="preserve"> a</w:t>
            </w:r>
          </w:p>
        </w:tc>
        <w:tc>
          <w:tcPr>
            <w:tcW w:w="2137" w:type="dxa"/>
            <w:vAlign w:val="center"/>
          </w:tcPr>
          <w:p w14:paraId="6AA55A10"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FJ750650</w:t>
            </w:r>
            <w:r w:rsidRPr="00371F1E">
              <w:rPr>
                <w:rFonts w:ascii="Arial" w:hAnsi="Arial" w:cs="Arial"/>
                <w:sz w:val="24"/>
                <w:szCs w:val="24"/>
                <w:vertAlign w:val="superscript"/>
              </w:rPr>
              <w:t xml:space="preserve"> b</w:t>
            </w:r>
          </w:p>
        </w:tc>
        <w:tc>
          <w:tcPr>
            <w:tcW w:w="2134" w:type="dxa"/>
            <w:vAlign w:val="center"/>
          </w:tcPr>
          <w:p w14:paraId="647D0F2C" w14:textId="77777777" w:rsidR="00FA105C" w:rsidRPr="00371F1E" w:rsidRDefault="00FA105C" w:rsidP="008F30F4">
            <w:pPr>
              <w:spacing w:after="6"/>
              <w:rPr>
                <w:rFonts w:ascii="Arial" w:hAnsi="Arial" w:cs="Arial"/>
                <w:sz w:val="24"/>
                <w:szCs w:val="24"/>
              </w:rPr>
            </w:pPr>
          </w:p>
        </w:tc>
      </w:tr>
      <w:tr w:rsidR="00FA105C" w:rsidRPr="00371F1E" w14:paraId="4AD8A300" w14:textId="77777777" w:rsidTr="00D80019">
        <w:trPr>
          <w:trHeight w:val="241"/>
          <w:jc w:val="center"/>
        </w:trPr>
        <w:tc>
          <w:tcPr>
            <w:tcW w:w="3424" w:type="dxa"/>
            <w:shd w:val="clear" w:color="auto" w:fill="F2F2F2" w:themeFill="background1" w:themeFillShade="F2"/>
            <w:vAlign w:val="center"/>
          </w:tcPr>
          <w:p w14:paraId="414E8CEB"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chrysogaster</w:t>
            </w:r>
          </w:p>
        </w:tc>
        <w:tc>
          <w:tcPr>
            <w:tcW w:w="2133" w:type="dxa"/>
            <w:shd w:val="clear" w:color="auto" w:fill="F2F2F2" w:themeFill="background1" w:themeFillShade="F2"/>
            <w:vAlign w:val="center"/>
          </w:tcPr>
          <w:p w14:paraId="7D80DBC0"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AF057382</w:t>
            </w:r>
            <w:r w:rsidRPr="00371F1E">
              <w:rPr>
                <w:rFonts w:ascii="Arial" w:hAnsi="Arial" w:cs="Arial"/>
                <w:sz w:val="24"/>
                <w:szCs w:val="24"/>
                <w:vertAlign w:val="superscript"/>
              </w:rPr>
              <w:t xml:space="preserve"> a</w:t>
            </w:r>
          </w:p>
        </w:tc>
        <w:tc>
          <w:tcPr>
            <w:tcW w:w="2135" w:type="dxa"/>
            <w:shd w:val="clear" w:color="auto" w:fill="F2F2F2" w:themeFill="background1" w:themeFillShade="F2"/>
            <w:vAlign w:val="center"/>
          </w:tcPr>
          <w:p w14:paraId="537B406C"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AF057410</w:t>
            </w:r>
            <w:r w:rsidRPr="00371F1E">
              <w:rPr>
                <w:rFonts w:ascii="Arial" w:hAnsi="Arial" w:cs="Arial"/>
                <w:sz w:val="24"/>
                <w:szCs w:val="24"/>
                <w:vertAlign w:val="superscript"/>
              </w:rPr>
              <w:t xml:space="preserve"> a</w:t>
            </w:r>
          </w:p>
          <w:p w14:paraId="3A6349D3" w14:textId="77777777" w:rsidR="00FA105C" w:rsidRPr="00371F1E" w:rsidRDefault="00FA105C" w:rsidP="008F30F4">
            <w:pPr>
              <w:spacing w:after="6"/>
              <w:rPr>
                <w:rFonts w:ascii="Arial" w:hAnsi="Arial" w:cs="Arial"/>
                <w:sz w:val="24"/>
                <w:szCs w:val="24"/>
              </w:rPr>
            </w:pPr>
          </w:p>
        </w:tc>
        <w:tc>
          <w:tcPr>
            <w:tcW w:w="2137" w:type="dxa"/>
            <w:shd w:val="clear" w:color="auto" w:fill="F2F2F2" w:themeFill="background1" w:themeFillShade="F2"/>
            <w:vAlign w:val="center"/>
          </w:tcPr>
          <w:p w14:paraId="0E13EE49"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NC021943</w:t>
            </w:r>
            <w:r w:rsidRPr="00371F1E">
              <w:rPr>
                <w:rFonts w:ascii="Arial" w:hAnsi="Arial" w:cs="Arial"/>
                <w:sz w:val="24"/>
                <w:szCs w:val="24"/>
                <w:vertAlign w:val="superscript"/>
              </w:rPr>
              <w:t xml:space="preserve"> b</w:t>
            </w:r>
          </w:p>
        </w:tc>
        <w:tc>
          <w:tcPr>
            <w:tcW w:w="2134" w:type="dxa"/>
            <w:shd w:val="clear" w:color="auto" w:fill="F2F2F2" w:themeFill="background1" w:themeFillShade="F2"/>
            <w:vAlign w:val="center"/>
          </w:tcPr>
          <w:p w14:paraId="2DA916B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NC021943</w:t>
            </w:r>
            <w:r w:rsidRPr="00371F1E">
              <w:rPr>
                <w:rFonts w:ascii="Arial" w:hAnsi="Arial" w:cs="Arial"/>
                <w:sz w:val="24"/>
                <w:szCs w:val="24"/>
                <w:vertAlign w:val="superscript"/>
              </w:rPr>
              <w:t xml:space="preserve"> b</w:t>
            </w:r>
          </w:p>
        </w:tc>
      </w:tr>
      <w:tr w:rsidR="00FA105C" w:rsidRPr="00371F1E" w14:paraId="37A90773" w14:textId="77777777" w:rsidTr="00D80019">
        <w:trPr>
          <w:trHeight w:val="145"/>
          <w:jc w:val="center"/>
        </w:trPr>
        <w:tc>
          <w:tcPr>
            <w:tcW w:w="3424" w:type="dxa"/>
            <w:vAlign w:val="center"/>
          </w:tcPr>
          <w:p w14:paraId="73F205E6"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lunulatus</w:t>
            </w:r>
          </w:p>
        </w:tc>
        <w:tc>
          <w:tcPr>
            <w:tcW w:w="2133" w:type="dxa"/>
            <w:vAlign w:val="center"/>
          </w:tcPr>
          <w:p w14:paraId="26D92CA9" w14:textId="77777777" w:rsidR="00FA105C" w:rsidRPr="00371F1E" w:rsidRDefault="00FA105C" w:rsidP="008F30F4">
            <w:pPr>
              <w:spacing w:after="6"/>
              <w:rPr>
                <w:rFonts w:ascii="Arial" w:hAnsi="Arial" w:cs="Arial"/>
                <w:sz w:val="24"/>
                <w:szCs w:val="24"/>
              </w:rPr>
            </w:pPr>
          </w:p>
        </w:tc>
        <w:tc>
          <w:tcPr>
            <w:tcW w:w="2135" w:type="dxa"/>
            <w:vAlign w:val="center"/>
          </w:tcPr>
          <w:p w14:paraId="74931CA5" w14:textId="77777777" w:rsidR="00FA105C" w:rsidRPr="00371F1E" w:rsidRDefault="00FA105C" w:rsidP="008F30F4">
            <w:pPr>
              <w:spacing w:after="6"/>
              <w:rPr>
                <w:rFonts w:ascii="Arial" w:hAnsi="Arial" w:cs="Arial"/>
                <w:sz w:val="24"/>
                <w:szCs w:val="24"/>
              </w:rPr>
            </w:pPr>
          </w:p>
        </w:tc>
        <w:tc>
          <w:tcPr>
            <w:tcW w:w="2137" w:type="dxa"/>
            <w:vAlign w:val="center"/>
          </w:tcPr>
          <w:p w14:paraId="4ABECA32"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AY686134</w:t>
            </w:r>
            <w:r w:rsidRPr="00371F1E">
              <w:rPr>
                <w:rFonts w:ascii="Arial" w:hAnsi="Arial" w:cs="Arial"/>
                <w:sz w:val="24"/>
                <w:szCs w:val="24"/>
                <w:vertAlign w:val="superscript"/>
              </w:rPr>
              <w:t xml:space="preserve"> b</w:t>
            </w:r>
          </w:p>
        </w:tc>
        <w:tc>
          <w:tcPr>
            <w:tcW w:w="2134" w:type="dxa"/>
            <w:vAlign w:val="center"/>
          </w:tcPr>
          <w:p w14:paraId="145FBB81" w14:textId="77777777" w:rsidR="00FA105C" w:rsidRPr="00371F1E" w:rsidRDefault="00FA105C" w:rsidP="008F30F4">
            <w:pPr>
              <w:spacing w:after="6"/>
              <w:rPr>
                <w:rFonts w:ascii="Arial" w:hAnsi="Arial" w:cs="Arial"/>
                <w:sz w:val="24"/>
                <w:szCs w:val="24"/>
              </w:rPr>
            </w:pPr>
          </w:p>
        </w:tc>
      </w:tr>
      <w:tr w:rsidR="00FA105C" w:rsidRPr="00371F1E" w14:paraId="7C43B8AB" w14:textId="77777777" w:rsidTr="00D80019">
        <w:trPr>
          <w:trHeight w:val="295"/>
          <w:jc w:val="center"/>
        </w:trPr>
        <w:tc>
          <w:tcPr>
            <w:tcW w:w="3424" w:type="dxa"/>
            <w:shd w:val="clear" w:color="auto" w:fill="F2F2F2" w:themeFill="background1" w:themeFillShade="F2"/>
            <w:vAlign w:val="center"/>
          </w:tcPr>
          <w:p w14:paraId="6A8F9A78"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torquatus</w:t>
            </w:r>
          </w:p>
        </w:tc>
        <w:tc>
          <w:tcPr>
            <w:tcW w:w="2133" w:type="dxa"/>
            <w:shd w:val="clear" w:color="auto" w:fill="F2F2F2" w:themeFill="background1" w:themeFillShade="F2"/>
            <w:vAlign w:val="center"/>
          </w:tcPr>
          <w:p w14:paraId="2225E9AD" w14:textId="77777777" w:rsidR="00FA105C" w:rsidRPr="00371F1E" w:rsidRDefault="00FA105C" w:rsidP="008F30F4">
            <w:pPr>
              <w:spacing w:after="6"/>
              <w:rPr>
                <w:rFonts w:ascii="Arial" w:hAnsi="Arial" w:cs="Arial"/>
                <w:sz w:val="24"/>
                <w:szCs w:val="24"/>
              </w:rPr>
            </w:pPr>
          </w:p>
        </w:tc>
        <w:tc>
          <w:tcPr>
            <w:tcW w:w="2135" w:type="dxa"/>
            <w:shd w:val="clear" w:color="auto" w:fill="F2F2F2" w:themeFill="background1" w:themeFillShade="F2"/>
            <w:vAlign w:val="center"/>
          </w:tcPr>
          <w:p w14:paraId="238263E5"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AY195577</w:t>
            </w:r>
            <w:r w:rsidRPr="00371F1E">
              <w:rPr>
                <w:rFonts w:ascii="Arial" w:hAnsi="Arial" w:cs="Arial"/>
                <w:sz w:val="24"/>
                <w:szCs w:val="24"/>
                <w:vertAlign w:val="superscript"/>
              </w:rPr>
              <w:t xml:space="preserve"> a</w:t>
            </w:r>
          </w:p>
        </w:tc>
        <w:tc>
          <w:tcPr>
            <w:tcW w:w="2137" w:type="dxa"/>
            <w:shd w:val="clear" w:color="auto" w:fill="F2F2F2" w:themeFill="background1" w:themeFillShade="F2"/>
            <w:vAlign w:val="center"/>
          </w:tcPr>
          <w:p w14:paraId="5C3F1E0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NC023964</w:t>
            </w:r>
            <w:r w:rsidRPr="00371F1E">
              <w:rPr>
                <w:rFonts w:ascii="Arial" w:hAnsi="Arial" w:cs="Arial"/>
                <w:sz w:val="24"/>
                <w:szCs w:val="24"/>
                <w:vertAlign w:val="superscript"/>
              </w:rPr>
              <w:t xml:space="preserve"> b</w:t>
            </w:r>
          </w:p>
          <w:p w14:paraId="7C71056E"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AY686133</w:t>
            </w:r>
          </w:p>
          <w:p w14:paraId="16EA40F4"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FJ713422</w:t>
            </w:r>
          </w:p>
        </w:tc>
        <w:tc>
          <w:tcPr>
            <w:tcW w:w="2134" w:type="dxa"/>
            <w:shd w:val="clear" w:color="auto" w:fill="F2F2F2" w:themeFill="background1" w:themeFillShade="F2"/>
            <w:vAlign w:val="center"/>
          </w:tcPr>
          <w:p w14:paraId="33CA8B0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NC023964</w:t>
            </w:r>
            <w:r w:rsidRPr="00371F1E">
              <w:rPr>
                <w:rFonts w:ascii="Arial" w:hAnsi="Arial" w:cs="Arial"/>
                <w:sz w:val="24"/>
                <w:szCs w:val="24"/>
                <w:vertAlign w:val="superscript"/>
              </w:rPr>
              <w:t xml:space="preserve"> b</w:t>
            </w:r>
          </w:p>
        </w:tc>
      </w:tr>
      <w:tr w:rsidR="00FA105C" w:rsidRPr="00371F1E" w14:paraId="5950C05E" w14:textId="77777777" w:rsidTr="00D80019">
        <w:trPr>
          <w:trHeight w:val="394"/>
          <w:jc w:val="center"/>
        </w:trPr>
        <w:tc>
          <w:tcPr>
            <w:tcW w:w="3424" w:type="dxa"/>
            <w:vAlign w:val="center"/>
          </w:tcPr>
          <w:p w14:paraId="4D107C5E"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Cercocebus atys</w:t>
            </w:r>
          </w:p>
        </w:tc>
        <w:tc>
          <w:tcPr>
            <w:tcW w:w="2133" w:type="dxa"/>
            <w:vAlign w:val="center"/>
          </w:tcPr>
          <w:p w14:paraId="0C8012EB"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AF057383</w:t>
            </w:r>
            <w:r w:rsidRPr="00371F1E">
              <w:rPr>
                <w:rFonts w:ascii="Arial" w:hAnsi="Arial" w:cs="Arial"/>
                <w:sz w:val="24"/>
                <w:szCs w:val="24"/>
                <w:vertAlign w:val="superscript"/>
              </w:rPr>
              <w:t>a</w:t>
            </w:r>
          </w:p>
          <w:p w14:paraId="2862830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AF057384</w:t>
            </w:r>
          </w:p>
        </w:tc>
        <w:tc>
          <w:tcPr>
            <w:tcW w:w="2135" w:type="dxa"/>
            <w:vAlign w:val="center"/>
          </w:tcPr>
          <w:p w14:paraId="6648C20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AF057411</w:t>
            </w:r>
          </w:p>
          <w:p w14:paraId="1049AD97"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AF057412</w:t>
            </w:r>
          </w:p>
          <w:p w14:paraId="75954229"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AF057413</w:t>
            </w:r>
            <w:r w:rsidRPr="00371F1E">
              <w:rPr>
                <w:rFonts w:ascii="Arial" w:hAnsi="Arial" w:cs="Arial"/>
                <w:sz w:val="24"/>
                <w:szCs w:val="24"/>
                <w:vertAlign w:val="superscript"/>
              </w:rPr>
              <w:t xml:space="preserve"> a</w:t>
            </w:r>
          </w:p>
        </w:tc>
        <w:tc>
          <w:tcPr>
            <w:tcW w:w="2137" w:type="dxa"/>
            <w:vAlign w:val="center"/>
          </w:tcPr>
          <w:p w14:paraId="7A18039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AY686135</w:t>
            </w:r>
          </w:p>
          <w:p w14:paraId="064EE33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KP090062</w:t>
            </w:r>
          </w:p>
          <w:p w14:paraId="1B6F9EB5"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KT159932</w:t>
            </w:r>
          </w:p>
          <w:p w14:paraId="2428448C"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NC028592</w:t>
            </w:r>
            <w:r w:rsidRPr="00371F1E">
              <w:rPr>
                <w:rFonts w:ascii="Arial" w:hAnsi="Arial" w:cs="Arial"/>
                <w:sz w:val="24"/>
                <w:szCs w:val="24"/>
                <w:vertAlign w:val="superscript"/>
              </w:rPr>
              <w:t xml:space="preserve"> b</w:t>
            </w:r>
          </w:p>
        </w:tc>
        <w:tc>
          <w:tcPr>
            <w:tcW w:w="2134" w:type="dxa"/>
            <w:vAlign w:val="center"/>
          </w:tcPr>
          <w:p w14:paraId="37DA6A94"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KP090062</w:t>
            </w:r>
          </w:p>
          <w:p w14:paraId="513780B0"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NC028592</w:t>
            </w:r>
            <w:r w:rsidRPr="00371F1E">
              <w:rPr>
                <w:rFonts w:ascii="Arial" w:hAnsi="Arial" w:cs="Arial"/>
                <w:sz w:val="24"/>
                <w:szCs w:val="24"/>
                <w:vertAlign w:val="superscript"/>
              </w:rPr>
              <w:t xml:space="preserve"> b</w:t>
            </w:r>
          </w:p>
        </w:tc>
      </w:tr>
      <w:tr w:rsidR="00FA105C" w:rsidRPr="00371F1E" w14:paraId="2C327CAE" w14:textId="77777777" w:rsidTr="00D80019">
        <w:trPr>
          <w:trHeight w:val="201"/>
          <w:jc w:val="center"/>
        </w:trPr>
        <w:tc>
          <w:tcPr>
            <w:tcW w:w="3424" w:type="dxa"/>
            <w:shd w:val="clear" w:color="auto" w:fill="F2F2F2" w:themeFill="background1" w:themeFillShade="F2"/>
            <w:vAlign w:val="center"/>
          </w:tcPr>
          <w:p w14:paraId="09F0CD96"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Mandrillus sphinx</w:t>
            </w:r>
          </w:p>
        </w:tc>
        <w:tc>
          <w:tcPr>
            <w:tcW w:w="2133" w:type="dxa"/>
            <w:shd w:val="clear" w:color="auto" w:fill="F2F2F2" w:themeFill="background1" w:themeFillShade="F2"/>
            <w:vAlign w:val="center"/>
          </w:tcPr>
          <w:p w14:paraId="760BBB7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AF057386</w:t>
            </w:r>
            <w:r w:rsidRPr="00371F1E">
              <w:rPr>
                <w:rFonts w:ascii="Arial" w:hAnsi="Arial" w:cs="Arial"/>
                <w:sz w:val="24"/>
                <w:szCs w:val="24"/>
                <w:vertAlign w:val="superscript"/>
              </w:rPr>
              <w:t xml:space="preserve"> a</w:t>
            </w:r>
          </w:p>
          <w:p w14:paraId="3B24E655"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FJ750596</w:t>
            </w:r>
          </w:p>
        </w:tc>
        <w:tc>
          <w:tcPr>
            <w:tcW w:w="2135" w:type="dxa"/>
            <w:shd w:val="clear" w:color="auto" w:fill="F2F2F2" w:themeFill="background1" w:themeFillShade="F2"/>
            <w:vAlign w:val="center"/>
          </w:tcPr>
          <w:p w14:paraId="11A513A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FJ750632</w:t>
            </w:r>
            <w:r w:rsidRPr="00371F1E">
              <w:rPr>
                <w:rFonts w:ascii="Arial" w:hAnsi="Arial" w:cs="Arial"/>
                <w:sz w:val="24"/>
                <w:szCs w:val="24"/>
                <w:vertAlign w:val="superscript"/>
              </w:rPr>
              <w:t xml:space="preserve"> a</w:t>
            </w:r>
          </w:p>
        </w:tc>
        <w:tc>
          <w:tcPr>
            <w:tcW w:w="2137" w:type="dxa"/>
            <w:shd w:val="clear" w:color="auto" w:fill="F2F2F2" w:themeFill="background1" w:themeFillShade="F2"/>
            <w:vAlign w:val="center"/>
          </w:tcPr>
          <w:p w14:paraId="04EF1601"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FJ713421</w:t>
            </w:r>
            <w:r w:rsidRPr="00371F1E">
              <w:rPr>
                <w:rFonts w:ascii="Arial" w:hAnsi="Arial" w:cs="Arial"/>
                <w:sz w:val="24"/>
                <w:szCs w:val="24"/>
                <w:vertAlign w:val="superscript"/>
              </w:rPr>
              <w:t xml:space="preserve"> b</w:t>
            </w:r>
          </w:p>
          <w:p w14:paraId="632BEA45"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FJ750651</w:t>
            </w:r>
          </w:p>
        </w:tc>
        <w:tc>
          <w:tcPr>
            <w:tcW w:w="2134" w:type="dxa"/>
            <w:shd w:val="clear" w:color="auto" w:fill="F2F2F2" w:themeFill="background1" w:themeFillShade="F2"/>
            <w:vAlign w:val="center"/>
          </w:tcPr>
          <w:p w14:paraId="26C744F7"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KC757403</w:t>
            </w:r>
            <w:r w:rsidRPr="00371F1E">
              <w:rPr>
                <w:rFonts w:ascii="Arial" w:hAnsi="Arial" w:cs="Arial"/>
                <w:sz w:val="24"/>
                <w:szCs w:val="24"/>
                <w:vertAlign w:val="superscript"/>
              </w:rPr>
              <w:t xml:space="preserve"> b</w:t>
            </w:r>
          </w:p>
          <w:p w14:paraId="45AD80C9"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KJ434963</w:t>
            </w:r>
          </w:p>
        </w:tc>
      </w:tr>
      <w:tr w:rsidR="00FA105C" w:rsidRPr="00371F1E" w14:paraId="1E61DDAF" w14:textId="77777777" w:rsidTr="00D80019">
        <w:trPr>
          <w:trHeight w:val="145"/>
          <w:jc w:val="center"/>
        </w:trPr>
        <w:tc>
          <w:tcPr>
            <w:tcW w:w="3424" w:type="dxa"/>
            <w:vAlign w:val="center"/>
          </w:tcPr>
          <w:p w14:paraId="27E5FB00"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Mandrillus leucophaeus</w:t>
            </w:r>
          </w:p>
        </w:tc>
        <w:tc>
          <w:tcPr>
            <w:tcW w:w="2133" w:type="dxa"/>
            <w:vAlign w:val="center"/>
          </w:tcPr>
          <w:p w14:paraId="3CDAF60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AF057387</w:t>
            </w:r>
            <w:r w:rsidRPr="00371F1E">
              <w:rPr>
                <w:rFonts w:ascii="Arial" w:hAnsi="Arial" w:cs="Arial"/>
                <w:sz w:val="24"/>
                <w:szCs w:val="24"/>
                <w:vertAlign w:val="superscript"/>
              </w:rPr>
              <w:t xml:space="preserve"> a</w:t>
            </w:r>
          </w:p>
        </w:tc>
        <w:tc>
          <w:tcPr>
            <w:tcW w:w="2135" w:type="dxa"/>
            <w:vAlign w:val="center"/>
          </w:tcPr>
          <w:p w14:paraId="371D723D"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AF057421</w:t>
            </w:r>
            <w:r w:rsidRPr="00371F1E">
              <w:rPr>
                <w:rFonts w:ascii="Arial" w:hAnsi="Arial" w:cs="Arial"/>
                <w:sz w:val="24"/>
                <w:szCs w:val="24"/>
                <w:vertAlign w:val="superscript"/>
              </w:rPr>
              <w:t xml:space="preserve"> a</w:t>
            </w:r>
          </w:p>
        </w:tc>
        <w:tc>
          <w:tcPr>
            <w:tcW w:w="2137" w:type="dxa"/>
            <w:vAlign w:val="center"/>
          </w:tcPr>
          <w:p w14:paraId="7FB4661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M74006</w:t>
            </w:r>
            <w:r w:rsidRPr="00371F1E">
              <w:rPr>
                <w:rFonts w:ascii="Arial" w:hAnsi="Arial" w:cs="Arial"/>
                <w:sz w:val="24"/>
                <w:szCs w:val="24"/>
                <w:vertAlign w:val="superscript"/>
              </w:rPr>
              <w:t xml:space="preserve"> b</w:t>
            </w:r>
          </w:p>
        </w:tc>
        <w:tc>
          <w:tcPr>
            <w:tcW w:w="2134" w:type="dxa"/>
            <w:vAlign w:val="center"/>
          </w:tcPr>
          <w:p w14:paraId="46BEBCE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KT696596</w:t>
            </w:r>
            <w:r w:rsidRPr="00371F1E">
              <w:rPr>
                <w:rFonts w:ascii="Arial" w:hAnsi="Arial" w:cs="Arial"/>
                <w:sz w:val="24"/>
                <w:szCs w:val="24"/>
                <w:vertAlign w:val="superscript"/>
              </w:rPr>
              <w:t xml:space="preserve"> b</w:t>
            </w:r>
          </w:p>
        </w:tc>
      </w:tr>
      <w:tr w:rsidR="00FA105C" w:rsidRPr="00371F1E" w14:paraId="00B6075B" w14:textId="77777777" w:rsidTr="00D80019">
        <w:trPr>
          <w:trHeight w:val="196"/>
          <w:jc w:val="center"/>
        </w:trPr>
        <w:tc>
          <w:tcPr>
            <w:tcW w:w="3424" w:type="dxa"/>
            <w:shd w:val="clear" w:color="auto" w:fill="F2F2F2" w:themeFill="background1" w:themeFillShade="F2"/>
            <w:vAlign w:val="center"/>
          </w:tcPr>
          <w:p w14:paraId="2B824E67"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Lophocebus aterrimus</w:t>
            </w:r>
          </w:p>
        </w:tc>
        <w:tc>
          <w:tcPr>
            <w:tcW w:w="2133" w:type="dxa"/>
            <w:shd w:val="clear" w:color="auto" w:fill="F2F2F2" w:themeFill="background1" w:themeFillShade="F2"/>
            <w:vAlign w:val="center"/>
          </w:tcPr>
          <w:p w14:paraId="4106985D"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AF057390</w:t>
            </w:r>
            <w:r w:rsidRPr="00371F1E">
              <w:rPr>
                <w:rFonts w:ascii="Arial" w:hAnsi="Arial" w:cs="Arial"/>
                <w:sz w:val="24"/>
                <w:szCs w:val="24"/>
                <w:vertAlign w:val="superscript"/>
              </w:rPr>
              <w:t xml:space="preserve"> a</w:t>
            </w:r>
          </w:p>
          <w:p w14:paraId="3510048C"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FJ750595</w:t>
            </w:r>
          </w:p>
        </w:tc>
        <w:tc>
          <w:tcPr>
            <w:tcW w:w="2135" w:type="dxa"/>
            <w:shd w:val="clear" w:color="auto" w:fill="F2F2F2" w:themeFill="background1" w:themeFillShade="F2"/>
            <w:vAlign w:val="center"/>
          </w:tcPr>
          <w:p w14:paraId="428B43C1"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AF057423</w:t>
            </w:r>
            <w:r w:rsidRPr="00371F1E">
              <w:rPr>
                <w:rFonts w:ascii="Arial" w:hAnsi="Arial" w:cs="Arial"/>
                <w:sz w:val="24"/>
                <w:szCs w:val="24"/>
                <w:vertAlign w:val="superscript"/>
              </w:rPr>
              <w:t xml:space="preserve"> a</w:t>
            </w:r>
          </w:p>
          <w:p w14:paraId="73B3153B"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FJ750631</w:t>
            </w:r>
          </w:p>
        </w:tc>
        <w:tc>
          <w:tcPr>
            <w:tcW w:w="2137" w:type="dxa"/>
            <w:shd w:val="clear" w:color="auto" w:fill="F2F2F2" w:themeFill="background1" w:themeFillShade="F2"/>
            <w:vAlign w:val="center"/>
          </w:tcPr>
          <w:p w14:paraId="38427BA2"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FJ713415</w:t>
            </w:r>
            <w:r w:rsidRPr="00371F1E">
              <w:rPr>
                <w:rFonts w:ascii="Arial" w:hAnsi="Arial" w:cs="Arial"/>
                <w:sz w:val="24"/>
                <w:szCs w:val="24"/>
                <w:vertAlign w:val="superscript"/>
              </w:rPr>
              <w:t xml:space="preserve"> b</w:t>
            </w:r>
          </w:p>
        </w:tc>
        <w:tc>
          <w:tcPr>
            <w:tcW w:w="2134" w:type="dxa"/>
            <w:shd w:val="clear" w:color="auto" w:fill="F2F2F2" w:themeFill="background1" w:themeFillShade="F2"/>
            <w:vAlign w:val="center"/>
          </w:tcPr>
          <w:p w14:paraId="698DD1C9" w14:textId="77777777" w:rsidR="00FA105C" w:rsidRPr="00371F1E" w:rsidRDefault="00FA105C" w:rsidP="008F30F4">
            <w:pPr>
              <w:spacing w:after="6"/>
              <w:rPr>
                <w:rFonts w:ascii="Arial" w:hAnsi="Arial" w:cs="Arial"/>
                <w:sz w:val="24"/>
                <w:szCs w:val="24"/>
              </w:rPr>
            </w:pPr>
          </w:p>
        </w:tc>
      </w:tr>
      <w:tr w:rsidR="00FA105C" w:rsidRPr="00371F1E" w14:paraId="257F8EAB" w14:textId="77777777" w:rsidTr="00D80019">
        <w:trPr>
          <w:trHeight w:val="145"/>
          <w:jc w:val="center"/>
        </w:trPr>
        <w:tc>
          <w:tcPr>
            <w:tcW w:w="3424" w:type="dxa"/>
            <w:vAlign w:val="center"/>
          </w:tcPr>
          <w:p w14:paraId="6244E0C9"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Lophocebus albigena</w:t>
            </w:r>
          </w:p>
        </w:tc>
        <w:tc>
          <w:tcPr>
            <w:tcW w:w="2133" w:type="dxa"/>
            <w:vAlign w:val="center"/>
          </w:tcPr>
          <w:p w14:paraId="077057BD"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AF057391</w:t>
            </w:r>
            <w:r w:rsidRPr="00371F1E">
              <w:rPr>
                <w:rFonts w:ascii="Arial" w:hAnsi="Arial" w:cs="Arial"/>
                <w:sz w:val="24"/>
                <w:szCs w:val="24"/>
                <w:vertAlign w:val="superscript"/>
              </w:rPr>
              <w:t xml:space="preserve"> a</w:t>
            </w:r>
          </w:p>
        </w:tc>
        <w:tc>
          <w:tcPr>
            <w:tcW w:w="2135" w:type="dxa"/>
            <w:vAlign w:val="center"/>
          </w:tcPr>
          <w:p w14:paraId="7BE2AEF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AF057425</w:t>
            </w:r>
            <w:r w:rsidRPr="00371F1E">
              <w:rPr>
                <w:rFonts w:ascii="Arial" w:hAnsi="Arial" w:cs="Arial"/>
                <w:sz w:val="24"/>
                <w:szCs w:val="24"/>
                <w:vertAlign w:val="superscript"/>
              </w:rPr>
              <w:t xml:space="preserve"> a</w:t>
            </w:r>
          </w:p>
        </w:tc>
        <w:tc>
          <w:tcPr>
            <w:tcW w:w="2137" w:type="dxa"/>
            <w:vAlign w:val="center"/>
          </w:tcPr>
          <w:p w14:paraId="42605576" w14:textId="77777777" w:rsidR="00FA105C" w:rsidRPr="00371F1E" w:rsidRDefault="00FA105C" w:rsidP="008F30F4">
            <w:pPr>
              <w:spacing w:after="6"/>
              <w:rPr>
                <w:rFonts w:ascii="Arial" w:hAnsi="Arial" w:cs="Arial"/>
                <w:sz w:val="24"/>
                <w:szCs w:val="24"/>
              </w:rPr>
            </w:pPr>
          </w:p>
        </w:tc>
        <w:tc>
          <w:tcPr>
            <w:tcW w:w="2134" w:type="dxa"/>
            <w:vAlign w:val="center"/>
          </w:tcPr>
          <w:p w14:paraId="04BB6E35" w14:textId="77777777" w:rsidR="00FA105C" w:rsidRPr="00371F1E" w:rsidRDefault="00FA105C" w:rsidP="008F30F4">
            <w:pPr>
              <w:spacing w:after="6"/>
              <w:rPr>
                <w:rFonts w:ascii="Arial" w:hAnsi="Arial" w:cs="Arial"/>
                <w:sz w:val="24"/>
                <w:szCs w:val="24"/>
              </w:rPr>
            </w:pPr>
          </w:p>
        </w:tc>
      </w:tr>
      <w:tr w:rsidR="00FA105C" w:rsidRPr="00371F1E" w14:paraId="5207F6FD" w14:textId="77777777" w:rsidTr="00D80019">
        <w:trPr>
          <w:trHeight w:val="196"/>
          <w:jc w:val="center"/>
        </w:trPr>
        <w:tc>
          <w:tcPr>
            <w:tcW w:w="3424" w:type="dxa"/>
            <w:shd w:val="clear" w:color="auto" w:fill="F2F2F2" w:themeFill="background1" w:themeFillShade="F2"/>
            <w:vAlign w:val="center"/>
          </w:tcPr>
          <w:p w14:paraId="2990FE6E"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Theropithecus gelada</w:t>
            </w:r>
          </w:p>
        </w:tc>
        <w:tc>
          <w:tcPr>
            <w:tcW w:w="2133" w:type="dxa"/>
            <w:shd w:val="clear" w:color="auto" w:fill="F2F2F2" w:themeFill="background1" w:themeFillShade="F2"/>
            <w:vAlign w:val="center"/>
          </w:tcPr>
          <w:p w14:paraId="3A7D804D"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AF057389</w:t>
            </w:r>
            <w:r w:rsidRPr="00371F1E">
              <w:rPr>
                <w:rFonts w:ascii="Arial" w:hAnsi="Arial" w:cs="Arial"/>
                <w:sz w:val="24"/>
                <w:szCs w:val="24"/>
                <w:vertAlign w:val="superscript"/>
              </w:rPr>
              <w:t xml:space="preserve"> a</w:t>
            </w:r>
          </w:p>
          <w:p w14:paraId="7BAFE89B"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FJ750594</w:t>
            </w:r>
          </w:p>
        </w:tc>
        <w:tc>
          <w:tcPr>
            <w:tcW w:w="2135" w:type="dxa"/>
            <w:shd w:val="clear" w:color="auto" w:fill="F2F2F2" w:themeFill="background1" w:themeFillShade="F2"/>
            <w:vAlign w:val="center"/>
          </w:tcPr>
          <w:p w14:paraId="267B6BF6"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AF057415</w:t>
            </w:r>
            <w:r w:rsidRPr="00371F1E">
              <w:rPr>
                <w:rFonts w:ascii="Arial" w:hAnsi="Arial" w:cs="Arial"/>
                <w:sz w:val="24"/>
                <w:szCs w:val="24"/>
                <w:vertAlign w:val="superscript"/>
              </w:rPr>
              <w:t xml:space="preserve"> a</w:t>
            </w:r>
          </w:p>
        </w:tc>
        <w:tc>
          <w:tcPr>
            <w:tcW w:w="2137" w:type="dxa"/>
            <w:shd w:val="clear" w:color="auto" w:fill="F2F2F2" w:themeFill="background1" w:themeFillShade="F2"/>
            <w:vAlign w:val="center"/>
          </w:tcPr>
          <w:p w14:paraId="67E97456"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EU293079</w:t>
            </w:r>
            <w:r w:rsidRPr="00371F1E">
              <w:rPr>
                <w:rFonts w:ascii="Arial" w:hAnsi="Arial" w:cs="Arial"/>
                <w:sz w:val="24"/>
                <w:szCs w:val="24"/>
                <w:vertAlign w:val="superscript"/>
              </w:rPr>
              <w:t xml:space="preserve"> b</w:t>
            </w:r>
          </w:p>
          <w:p w14:paraId="0220FB6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M74009</w:t>
            </w:r>
          </w:p>
        </w:tc>
        <w:tc>
          <w:tcPr>
            <w:tcW w:w="2134" w:type="dxa"/>
            <w:shd w:val="clear" w:color="auto" w:fill="F2F2F2" w:themeFill="background1" w:themeFillShade="F2"/>
            <w:vAlign w:val="center"/>
          </w:tcPr>
          <w:p w14:paraId="4658A6E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NC019802</w:t>
            </w:r>
            <w:r w:rsidRPr="00371F1E">
              <w:rPr>
                <w:rFonts w:ascii="Arial" w:hAnsi="Arial" w:cs="Arial"/>
                <w:sz w:val="24"/>
                <w:szCs w:val="24"/>
                <w:vertAlign w:val="superscript"/>
              </w:rPr>
              <w:t xml:space="preserve"> b</w:t>
            </w:r>
          </w:p>
        </w:tc>
      </w:tr>
      <w:tr w:rsidR="00FA105C" w:rsidRPr="00371F1E" w14:paraId="07F05A1A" w14:textId="77777777" w:rsidTr="00D80019">
        <w:trPr>
          <w:trHeight w:val="150"/>
          <w:jc w:val="center"/>
        </w:trPr>
        <w:tc>
          <w:tcPr>
            <w:tcW w:w="3424" w:type="dxa"/>
            <w:vAlign w:val="center"/>
          </w:tcPr>
          <w:p w14:paraId="169B1730"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Rungwecebus kipunji</w:t>
            </w:r>
          </w:p>
        </w:tc>
        <w:tc>
          <w:tcPr>
            <w:tcW w:w="2133" w:type="dxa"/>
            <w:vAlign w:val="center"/>
          </w:tcPr>
          <w:p w14:paraId="56D546A8"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EU600174</w:t>
            </w:r>
            <w:r w:rsidRPr="00371F1E">
              <w:rPr>
                <w:rFonts w:ascii="Arial" w:hAnsi="Arial" w:cs="Arial"/>
                <w:sz w:val="24"/>
                <w:szCs w:val="24"/>
                <w:vertAlign w:val="superscript"/>
              </w:rPr>
              <w:t xml:space="preserve"> a</w:t>
            </w:r>
          </w:p>
        </w:tc>
        <w:tc>
          <w:tcPr>
            <w:tcW w:w="2135" w:type="dxa"/>
            <w:vAlign w:val="center"/>
          </w:tcPr>
          <w:p w14:paraId="4F047A0A"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DQ381472</w:t>
            </w:r>
            <w:r w:rsidRPr="00371F1E">
              <w:rPr>
                <w:rFonts w:ascii="Arial" w:hAnsi="Arial" w:cs="Arial"/>
                <w:sz w:val="24"/>
                <w:szCs w:val="24"/>
                <w:vertAlign w:val="superscript"/>
              </w:rPr>
              <w:t xml:space="preserve"> a</w:t>
            </w:r>
          </w:p>
        </w:tc>
        <w:tc>
          <w:tcPr>
            <w:tcW w:w="2137" w:type="dxa"/>
            <w:vAlign w:val="center"/>
          </w:tcPr>
          <w:p w14:paraId="79CAB7C2"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DQ381471</w:t>
            </w:r>
            <w:r w:rsidRPr="00371F1E">
              <w:rPr>
                <w:rFonts w:ascii="Arial" w:hAnsi="Arial" w:cs="Arial"/>
                <w:sz w:val="24"/>
                <w:szCs w:val="24"/>
                <w:vertAlign w:val="superscript"/>
              </w:rPr>
              <w:t xml:space="preserve"> b</w:t>
            </w:r>
          </w:p>
        </w:tc>
        <w:tc>
          <w:tcPr>
            <w:tcW w:w="2134" w:type="dxa"/>
            <w:vAlign w:val="center"/>
          </w:tcPr>
          <w:p w14:paraId="70F87D6B" w14:textId="77777777" w:rsidR="00FA105C" w:rsidRPr="00371F1E" w:rsidRDefault="00FA105C" w:rsidP="008F30F4">
            <w:pPr>
              <w:spacing w:after="6"/>
              <w:rPr>
                <w:rFonts w:ascii="Arial" w:hAnsi="Arial" w:cs="Arial"/>
                <w:sz w:val="24"/>
                <w:szCs w:val="24"/>
              </w:rPr>
            </w:pPr>
          </w:p>
        </w:tc>
      </w:tr>
      <w:tr w:rsidR="00FA105C" w:rsidRPr="00371F1E" w14:paraId="6FD9FEB9" w14:textId="77777777" w:rsidTr="00D80019">
        <w:trPr>
          <w:trHeight w:val="242"/>
          <w:jc w:val="center"/>
        </w:trPr>
        <w:tc>
          <w:tcPr>
            <w:tcW w:w="3424" w:type="dxa"/>
            <w:shd w:val="clear" w:color="auto" w:fill="F2F2F2" w:themeFill="background1" w:themeFillShade="F2"/>
            <w:vAlign w:val="center"/>
          </w:tcPr>
          <w:p w14:paraId="2ABD3E09"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Papio papio</w:t>
            </w:r>
          </w:p>
        </w:tc>
        <w:tc>
          <w:tcPr>
            <w:tcW w:w="2133" w:type="dxa"/>
            <w:shd w:val="clear" w:color="auto" w:fill="F2F2F2" w:themeFill="background1" w:themeFillShade="F2"/>
            <w:vAlign w:val="center"/>
          </w:tcPr>
          <w:p w14:paraId="3901A7A7"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FJ750590</w:t>
            </w:r>
            <w:r w:rsidRPr="00371F1E">
              <w:rPr>
                <w:rFonts w:ascii="Arial" w:hAnsi="Arial" w:cs="Arial"/>
                <w:sz w:val="24"/>
                <w:szCs w:val="24"/>
                <w:vertAlign w:val="superscript"/>
              </w:rPr>
              <w:t xml:space="preserve"> a</w:t>
            </w:r>
          </w:p>
          <w:p w14:paraId="0F8976FB"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AF057388</w:t>
            </w:r>
          </w:p>
        </w:tc>
        <w:tc>
          <w:tcPr>
            <w:tcW w:w="2135" w:type="dxa"/>
            <w:shd w:val="clear" w:color="auto" w:fill="F2F2F2" w:themeFill="background1" w:themeFillShade="F2"/>
            <w:vAlign w:val="center"/>
          </w:tcPr>
          <w:p w14:paraId="27A62F56"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FJ750626</w:t>
            </w:r>
            <w:r w:rsidRPr="00371F1E">
              <w:rPr>
                <w:rFonts w:ascii="Arial" w:hAnsi="Arial" w:cs="Arial"/>
                <w:sz w:val="24"/>
                <w:szCs w:val="24"/>
                <w:vertAlign w:val="superscript"/>
              </w:rPr>
              <w:t xml:space="preserve"> a</w:t>
            </w:r>
          </w:p>
        </w:tc>
        <w:tc>
          <w:tcPr>
            <w:tcW w:w="2137" w:type="dxa"/>
            <w:shd w:val="clear" w:color="auto" w:fill="F2F2F2" w:themeFill="background1" w:themeFillShade="F2"/>
            <w:vAlign w:val="center"/>
          </w:tcPr>
          <w:p w14:paraId="2D72B9E7"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EU293078</w:t>
            </w:r>
            <w:r w:rsidRPr="00371F1E">
              <w:rPr>
                <w:rFonts w:ascii="Arial" w:hAnsi="Arial" w:cs="Arial"/>
                <w:sz w:val="24"/>
                <w:szCs w:val="24"/>
                <w:vertAlign w:val="superscript"/>
              </w:rPr>
              <w:t xml:space="preserve"> b</w:t>
            </w:r>
          </w:p>
        </w:tc>
        <w:tc>
          <w:tcPr>
            <w:tcW w:w="2134" w:type="dxa"/>
            <w:shd w:val="clear" w:color="auto" w:fill="F2F2F2" w:themeFill="background1" w:themeFillShade="F2"/>
            <w:vAlign w:val="center"/>
          </w:tcPr>
          <w:p w14:paraId="2552AD95"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NC020009</w:t>
            </w:r>
            <w:r w:rsidRPr="00371F1E">
              <w:rPr>
                <w:rFonts w:ascii="Arial" w:hAnsi="Arial" w:cs="Arial"/>
                <w:sz w:val="24"/>
                <w:szCs w:val="24"/>
                <w:vertAlign w:val="superscript"/>
              </w:rPr>
              <w:t xml:space="preserve"> b</w:t>
            </w:r>
          </w:p>
        </w:tc>
      </w:tr>
      <w:tr w:rsidR="00FA105C" w:rsidRPr="00371F1E" w14:paraId="423CFA35" w14:textId="77777777" w:rsidTr="00D80019">
        <w:trPr>
          <w:trHeight w:val="245"/>
          <w:jc w:val="center"/>
        </w:trPr>
        <w:tc>
          <w:tcPr>
            <w:tcW w:w="3424" w:type="dxa"/>
            <w:tcBorders>
              <w:bottom w:val="single" w:sz="4" w:space="0" w:color="auto"/>
            </w:tcBorders>
            <w:vAlign w:val="center"/>
          </w:tcPr>
          <w:p w14:paraId="190DF7FE" w14:textId="77777777" w:rsidR="00FA105C" w:rsidRPr="00371F1E" w:rsidRDefault="00FA105C" w:rsidP="008F30F4">
            <w:pPr>
              <w:spacing w:after="6"/>
              <w:rPr>
                <w:rFonts w:ascii="Arial" w:hAnsi="Arial" w:cs="Arial"/>
                <w:i/>
                <w:iCs/>
                <w:sz w:val="24"/>
                <w:szCs w:val="24"/>
              </w:rPr>
            </w:pPr>
            <w:r w:rsidRPr="00371F1E">
              <w:rPr>
                <w:rFonts w:ascii="Arial" w:hAnsi="Arial" w:cs="Arial"/>
                <w:i/>
                <w:iCs/>
                <w:sz w:val="24"/>
                <w:szCs w:val="24"/>
              </w:rPr>
              <w:t>Macaca mulatta</w:t>
            </w:r>
          </w:p>
        </w:tc>
        <w:tc>
          <w:tcPr>
            <w:tcW w:w="2133" w:type="dxa"/>
            <w:tcBorders>
              <w:bottom w:val="single" w:sz="4" w:space="0" w:color="auto"/>
            </w:tcBorders>
            <w:vAlign w:val="center"/>
          </w:tcPr>
          <w:p w14:paraId="47EF9D9F"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AF057385</w:t>
            </w:r>
            <w:r w:rsidRPr="00371F1E">
              <w:rPr>
                <w:rFonts w:ascii="Arial" w:hAnsi="Arial" w:cs="Arial"/>
                <w:sz w:val="24"/>
                <w:szCs w:val="24"/>
                <w:vertAlign w:val="superscript"/>
              </w:rPr>
              <w:t xml:space="preserve"> a</w:t>
            </w:r>
          </w:p>
        </w:tc>
        <w:tc>
          <w:tcPr>
            <w:tcW w:w="2135" w:type="dxa"/>
            <w:tcBorders>
              <w:bottom w:val="single" w:sz="4" w:space="0" w:color="auto"/>
            </w:tcBorders>
            <w:vAlign w:val="center"/>
          </w:tcPr>
          <w:p w14:paraId="4E7EA824"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AF057416</w:t>
            </w:r>
            <w:r w:rsidRPr="00371F1E">
              <w:rPr>
                <w:rFonts w:ascii="Arial" w:hAnsi="Arial" w:cs="Arial"/>
                <w:sz w:val="24"/>
                <w:szCs w:val="24"/>
                <w:vertAlign w:val="superscript"/>
              </w:rPr>
              <w:t xml:space="preserve"> a</w:t>
            </w:r>
          </w:p>
          <w:p w14:paraId="6C053C93"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AF425276</w:t>
            </w:r>
          </w:p>
        </w:tc>
        <w:tc>
          <w:tcPr>
            <w:tcW w:w="2137" w:type="dxa"/>
            <w:tcBorders>
              <w:bottom w:val="single" w:sz="4" w:space="0" w:color="auto"/>
            </w:tcBorders>
            <w:vAlign w:val="center"/>
          </w:tcPr>
          <w:p w14:paraId="1FF1C8E4" w14:textId="77777777" w:rsidR="00FA105C" w:rsidRPr="00371F1E" w:rsidRDefault="00FA105C" w:rsidP="008F30F4">
            <w:pPr>
              <w:spacing w:after="6"/>
              <w:rPr>
                <w:rFonts w:ascii="Arial" w:hAnsi="Arial" w:cs="Arial"/>
                <w:sz w:val="24"/>
                <w:szCs w:val="24"/>
              </w:rPr>
            </w:pPr>
            <w:r w:rsidRPr="00371F1E">
              <w:rPr>
                <w:rFonts w:ascii="Arial" w:hAnsi="Arial" w:cs="Arial"/>
                <w:sz w:val="24"/>
                <w:szCs w:val="24"/>
              </w:rPr>
              <w:t>M74005</w:t>
            </w:r>
            <w:r w:rsidRPr="00371F1E">
              <w:rPr>
                <w:rFonts w:ascii="Arial" w:hAnsi="Arial" w:cs="Arial"/>
                <w:sz w:val="24"/>
                <w:szCs w:val="24"/>
                <w:vertAlign w:val="superscript"/>
              </w:rPr>
              <w:t xml:space="preserve"> b</w:t>
            </w:r>
          </w:p>
        </w:tc>
        <w:tc>
          <w:tcPr>
            <w:tcW w:w="2134" w:type="dxa"/>
            <w:tcBorders>
              <w:bottom w:val="single" w:sz="4" w:space="0" w:color="auto"/>
            </w:tcBorders>
            <w:vAlign w:val="center"/>
          </w:tcPr>
          <w:p w14:paraId="19B4A57A" w14:textId="77777777" w:rsidR="00FA105C" w:rsidRPr="00371F1E" w:rsidRDefault="00FA105C" w:rsidP="008F30F4">
            <w:pPr>
              <w:keepNext/>
              <w:spacing w:after="6"/>
              <w:rPr>
                <w:rFonts w:ascii="Arial" w:hAnsi="Arial" w:cs="Arial"/>
                <w:sz w:val="24"/>
                <w:szCs w:val="24"/>
              </w:rPr>
            </w:pPr>
            <w:r w:rsidRPr="00371F1E">
              <w:rPr>
                <w:rFonts w:ascii="Arial" w:hAnsi="Arial" w:cs="Arial"/>
                <w:sz w:val="24"/>
                <w:szCs w:val="24"/>
              </w:rPr>
              <w:t>KJ567051</w:t>
            </w:r>
            <w:r w:rsidRPr="00371F1E">
              <w:rPr>
                <w:rFonts w:ascii="Arial" w:hAnsi="Arial" w:cs="Arial"/>
                <w:sz w:val="24"/>
                <w:szCs w:val="24"/>
                <w:vertAlign w:val="superscript"/>
              </w:rPr>
              <w:t xml:space="preserve"> b</w:t>
            </w:r>
          </w:p>
        </w:tc>
      </w:tr>
      <w:tr w:rsidR="00FA105C" w:rsidRPr="00371F1E" w14:paraId="15ED1F7A" w14:textId="77777777" w:rsidTr="00D80019">
        <w:trPr>
          <w:trHeight w:val="245"/>
          <w:jc w:val="center"/>
        </w:trPr>
        <w:tc>
          <w:tcPr>
            <w:tcW w:w="11964" w:type="dxa"/>
            <w:gridSpan w:val="5"/>
            <w:tcBorders>
              <w:top w:val="single" w:sz="4" w:space="0" w:color="auto"/>
            </w:tcBorders>
          </w:tcPr>
          <w:p w14:paraId="3857A8A2" w14:textId="77777777" w:rsidR="00FA105C" w:rsidRPr="00371F1E" w:rsidRDefault="00FA105C" w:rsidP="008F30F4">
            <w:pPr>
              <w:keepNext/>
              <w:rPr>
                <w:rFonts w:ascii="Arial" w:hAnsi="Arial" w:cs="Arial"/>
                <w:sz w:val="24"/>
                <w:szCs w:val="24"/>
              </w:rPr>
            </w:pPr>
          </w:p>
        </w:tc>
      </w:tr>
    </w:tbl>
    <w:p w14:paraId="44DD4FE1" w14:textId="77777777" w:rsidR="00FA105C" w:rsidRPr="00371F1E" w:rsidRDefault="00FA105C" w:rsidP="008F30F4">
      <w:pPr>
        <w:keepNext/>
        <w:spacing w:line="240" w:lineRule="auto"/>
        <w:rPr>
          <w:rFonts w:ascii="Arial" w:hAnsi="Arial" w:cs="Arial"/>
          <w:sz w:val="24"/>
          <w:szCs w:val="24"/>
          <w:vertAlign w:val="superscript"/>
        </w:rPr>
        <w:sectPr w:rsidR="00FA105C" w:rsidRPr="00371F1E" w:rsidSect="00EB51F8">
          <w:pgSz w:w="16838" w:h="11906" w:orient="landscape"/>
          <w:pgMar w:top="720" w:right="1134" w:bottom="720" w:left="1134" w:header="708" w:footer="708" w:gutter="0"/>
          <w:cols w:space="708"/>
          <w:docGrid w:linePitch="360"/>
        </w:sectPr>
      </w:pPr>
    </w:p>
    <w:tbl>
      <w:tblPr>
        <w:tblStyle w:val="TableGrid"/>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FA105C" w:rsidRPr="00371F1E" w14:paraId="49AA43E4" w14:textId="77777777" w:rsidTr="00D80019">
        <w:trPr>
          <w:trHeight w:val="252"/>
          <w:jc w:val="center"/>
        </w:trPr>
        <w:tc>
          <w:tcPr>
            <w:tcW w:w="9639" w:type="dxa"/>
          </w:tcPr>
          <w:p w14:paraId="794E4C4B" w14:textId="0F2619A2" w:rsidR="00FA105C" w:rsidRPr="00371F1E" w:rsidRDefault="00FA105C" w:rsidP="008F30F4">
            <w:pPr>
              <w:keepNext/>
              <w:rPr>
                <w:rFonts w:ascii="Arial" w:hAnsi="Arial" w:cs="Arial"/>
                <w:sz w:val="24"/>
                <w:szCs w:val="24"/>
              </w:rPr>
            </w:pPr>
            <w:bookmarkStart w:id="8" w:name="_Ref105153493"/>
            <w:bookmarkStart w:id="9" w:name="_Toc90809358"/>
            <w:bookmarkStart w:id="10" w:name="_Toc73281340"/>
            <w:r w:rsidRPr="00371F1E">
              <w:rPr>
                <w:rFonts w:ascii="Arial" w:hAnsi="Arial" w:cs="Arial"/>
                <w:b/>
                <w:bCs/>
                <w:sz w:val="24"/>
                <w:szCs w:val="24"/>
              </w:rPr>
              <w:lastRenderedPageBreak/>
              <w:t xml:space="preserve">Supplementary Figure </w:t>
            </w:r>
            <w:r w:rsidRPr="00371F1E">
              <w:rPr>
                <w:rFonts w:ascii="Arial" w:hAnsi="Arial" w:cs="Arial"/>
                <w:b/>
                <w:bCs/>
                <w:sz w:val="24"/>
                <w:szCs w:val="24"/>
              </w:rPr>
              <w:fldChar w:fldCharType="begin"/>
            </w:r>
            <w:r w:rsidRPr="00371F1E">
              <w:rPr>
                <w:rFonts w:ascii="Arial" w:hAnsi="Arial" w:cs="Arial"/>
                <w:b/>
                <w:bCs/>
                <w:sz w:val="24"/>
                <w:szCs w:val="24"/>
              </w:rPr>
              <w:instrText xml:space="preserve"> SEQ Supplementary_Figure \* ARABIC </w:instrText>
            </w:r>
            <w:r w:rsidRPr="00371F1E">
              <w:rPr>
                <w:rFonts w:ascii="Arial" w:hAnsi="Arial" w:cs="Arial"/>
                <w:b/>
                <w:bCs/>
                <w:sz w:val="24"/>
                <w:szCs w:val="24"/>
              </w:rPr>
              <w:fldChar w:fldCharType="separate"/>
            </w:r>
            <w:r w:rsidRPr="00371F1E">
              <w:rPr>
                <w:rFonts w:ascii="Arial" w:hAnsi="Arial" w:cs="Arial"/>
                <w:b/>
                <w:bCs/>
                <w:noProof/>
                <w:sz w:val="24"/>
                <w:szCs w:val="24"/>
              </w:rPr>
              <w:t>1</w:t>
            </w:r>
            <w:r w:rsidRPr="00371F1E">
              <w:rPr>
                <w:rFonts w:ascii="Arial" w:hAnsi="Arial" w:cs="Arial"/>
                <w:b/>
                <w:bCs/>
                <w:sz w:val="24"/>
                <w:szCs w:val="24"/>
              </w:rPr>
              <w:fldChar w:fldCharType="end"/>
            </w:r>
            <w:bookmarkEnd w:id="8"/>
            <w:r w:rsidRPr="00371F1E">
              <w:rPr>
                <w:rFonts w:ascii="Arial" w:hAnsi="Arial" w:cs="Arial"/>
                <w:b/>
                <w:bCs/>
                <w:sz w:val="24"/>
                <w:szCs w:val="24"/>
              </w:rPr>
              <w:t>.</w:t>
            </w:r>
            <w:r w:rsidRPr="00371F1E">
              <w:rPr>
                <w:rFonts w:ascii="Arial" w:hAnsi="Arial" w:cs="Arial"/>
                <w:sz w:val="24"/>
                <w:szCs w:val="24"/>
              </w:rPr>
              <w:t xml:space="preserve"> A compilation of the most recent craniodental morphological study </w:t>
            </w:r>
            <w:sdt>
              <w:sdtPr>
                <w:rPr>
                  <w:rFonts w:ascii="Arial" w:hAnsi="Arial" w:cs="Arial"/>
                  <w:color w:val="000000"/>
                  <w:sz w:val="24"/>
                  <w:szCs w:val="24"/>
                  <w:vertAlign w:val="superscript"/>
                </w:rPr>
                <w:tag w:val="MENDELEY_CITATION_v3_eyJjaXRhdGlvbklEIjoiTUVOREVMRVlfQ0lUQVRJT05fODA5MWVlMmItMzIxZC00Y2JjLTkyZDEtYTNmNjcwNDU4M2Q1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
                <w:id w:val="851765858"/>
                <w:placeholder>
                  <w:docPart w:val="7B72C535BDC84CD7B8FAC904C804D6D9"/>
                </w:placeholder>
              </w:sdtPr>
              <w:sdtEndPr/>
              <w:sdtContent>
                <w:r w:rsidR="0056029E" w:rsidRPr="0056029E">
                  <w:rPr>
                    <w:rFonts w:ascii="Arial" w:eastAsia="Times New Roman" w:hAnsi="Arial" w:cs="Arial"/>
                    <w:color w:val="000000"/>
                    <w:sz w:val="24"/>
                    <w:szCs w:val="24"/>
                    <w:vertAlign w:val="superscript"/>
                  </w:rPr>
                  <w:t>[12]</w:t>
                </w:r>
              </w:sdtContent>
            </w:sdt>
            <w:r w:rsidRPr="00371F1E">
              <w:rPr>
                <w:rFonts w:ascii="Arial" w:hAnsi="Arial" w:cs="Arial"/>
                <w:sz w:val="24"/>
                <w:szCs w:val="24"/>
                <w:vertAlign w:val="superscript"/>
              </w:rPr>
              <w:t xml:space="preserve"> </w:t>
            </w:r>
            <w:r w:rsidRPr="00371F1E">
              <w:rPr>
                <w:rFonts w:ascii="Arial" w:hAnsi="Arial" w:cs="Arial"/>
                <w:sz w:val="24"/>
                <w:szCs w:val="24"/>
              </w:rPr>
              <w:t xml:space="preserve">and the past phylogenetic studies that included at least one </w:t>
            </w:r>
            <w:r w:rsidRPr="00371F1E">
              <w:rPr>
                <w:rFonts w:ascii="Arial" w:hAnsi="Arial" w:cs="Arial"/>
                <w:i/>
                <w:iCs/>
                <w:sz w:val="24"/>
                <w:szCs w:val="24"/>
              </w:rPr>
              <w:t>Cercocebus</w:t>
            </w:r>
            <w:r w:rsidRPr="00371F1E">
              <w:rPr>
                <w:rFonts w:ascii="Arial" w:hAnsi="Arial" w:cs="Arial"/>
                <w:sz w:val="24"/>
                <w:szCs w:val="24"/>
              </w:rPr>
              <w:t xml:space="preserve"> and one </w:t>
            </w:r>
            <w:r w:rsidRPr="00371F1E">
              <w:rPr>
                <w:rFonts w:ascii="Arial" w:hAnsi="Arial" w:cs="Arial"/>
                <w:i/>
                <w:iCs/>
                <w:sz w:val="24"/>
                <w:szCs w:val="24"/>
              </w:rPr>
              <w:t>Mandrillus</w:t>
            </w:r>
            <w:r w:rsidRPr="00371F1E">
              <w:rPr>
                <w:rFonts w:ascii="Arial" w:hAnsi="Arial" w:cs="Arial"/>
                <w:sz w:val="24"/>
                <w:szCs w:val="24"/>
              </w:rPr>
              <w:t xml:space="preserve"> species for comparison to the phylogenies from this</w:t>
            </w:r>
            <w:bookmarkEnd w:id="9"/>
            <w:r w:rsidRPr="00371F1E">
              <w:rPr>
                <w:rFonts w:ascii="Arial" w:hAnsi="Arial" w:cs="Arial"/>
                <w:sz w:val="24"/>
                <w:szCs w:val="24"/>
              </w:rPr>
              <w:t xml:space="preserve"> </w:t>
            </w:r>
            <w:bookmarkEnd w:id="10"/>
            <w:r w:rsidRPr="00371F1E">
              <w:rPr>
                <w:rFonts w:ascii="Arial" w:hAnsi="Arial" w:cs="Arial"/>
                <w:sz w:val="24"/>
                <w:szCs w:val="24"/>
              </w:rPr>
              <w:t>study.</w:t>
            </w:r>
          </w:p>
          <w:p w14:paraId="4BD1C61E" w14:textId="77777777" w:rsidR="00FA105C" w:rsidRPr="00371F1E" w:rsidRDefault="00FA105C" w:rsidP="008F30F4">
            <w:pPr>
              <w:keepNext/>
              <w:rPr>
                <w:rFonts w:ascii="Arial" w:hAnsi="Arial" w:cs="Arial"/>
                <w:sz w:val="24"/>
                <w:szCs w:val="24"/>
                <w:vertAlign w:val="superscript"/>
              </w:rPr>
            </w:pPr>
          </w:p>
        </w:tc>
      </w:tr>
      <w:tr w:rsidR="00FA105C" w:rsidRPr="00371F1E" w14:paraId="7A375D95" w14:textId="77777777" w:rsidTr="00D80019">
        <w:trPr>
          <w:jc w:val="center"/>
        </w:trPr>
        <w:tc>
          <w:tcPr>
            <w:tcW w:w="9639" w:type="dxa"/>
          </w:tcPr>
          <w:p w14:paraId="23FB5740" w14:textId="77777777" w:rsidR="00FA105C" w:rsidRPr="00371F1E" w:rsidRDefault="00FA105C" w:rsidP="008F30F4">
            <w:pPr>
              <w:keepNext/>
              <w:spacing w:before="240" w:after="240"/>
              <w:jc w:val="center"/>
              <w:rPr>
                <w:rFonts w:ascii="Arial" w:hAnsi="Arial" w:cs="Arial"/>
                <w:sz w:val="24"/>
                <w:szCs w:val="24"/>
              </w:rPr>
            </w:pPr>
            <w:r w:rsidRPr="00371F1E">
              <w:rPr>
                <w:rFonts w:ascii="Arial" w:hAnsi="Arial" w:cs="Arial"/>
                <w:noProof/>
                <w:sz w:val="24"/>
                <w:szCs w:val="24"/>
                <w:lang w:eastAsia="en-GB"/>
              </w:rPr>
              <w:drawing>
                <wp:inline distT="0" distB="0" distL="0" distR="0" wp14:anchorId="5544E564" wp14:editId="4F211CBF">
                  <wp:extent cx="4924581" cy="7978555"/>
                  <wp:effectExtent l="0" t="0" r="0" b="3810"/>
                  <wp:docPr id="13" name="Picture 13"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alendar&#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65539" cy="8044912"/>
                          </a:xfrm>
                          <a:prstGeom prst="rect">
                            <a:avLst/>
                          </a:prstGeom>
                          <a:noFill/>
                          <a:ln>
                            <a:noFill/>
                          </a:ln>
                        </pic:spPr>
                      </pic:pic>
                    </a:graphicData>
                  </a:graphic>
                </wp:inline>
              </w:drawing>
            </w:r>
          </w:p>
          <w:p w14:paraId="7C4EE86B" w14:textId="77777777" w:rsidR="00FA105C" w:rsidRPr="00371F1E" w:rsidRDefault="00FA105C" w:rsidP="008F30F4">
            <w:pPr>
              <w:pStyle w:val="Caption"/>
              <w:rPr>
                <w:rFonts w:ascii="Arial" w:hAnsi="Arial" w:cs="Arial"/>
                <w:sz w:val="24"/>
                <w:szCs w:val="24"/>
              </w:rPr>
            </w:pPr>
          </w:p>
        </w:tc>
      </w:tr>
      <w:tr w:rsidR="00FA105C" w:rsidRPr="00371F1E" w14:paraId="6E400F59" w14:textId="77777777" w:rsidTr="00D80019">
        <w:trPr>
          <w:jc w:val="center"/>
        </w:trPr>
        <w:tc>
          <w:tcPr>
            <w:tcW w:w="9639" w:type="dxa"/>
          </w:tcPr>
          <w:p w14:paraId="390E2221" w14:textId="77777777" w:rsidR="00FA105C" w:rsidRPr="00371F1E" w:rsidRDefault="00FA105C" w:rsidP="008F30F4">
            <w:pPr>
              <w:pStyle w:val="Caption"/>
              <w:rPr>
                <w:rFonts w:ascii="Arial" w:hAnsi="Arial" w:cs="Arial"/>
                <w:i w:val="0"/>
                <w:iCs w:val="0"/>
                <w:sz w:val="24"/>
                <w:szCs w:val="24"/>
              </w:rPr>
            </w:pPr>
          </w:p>
        </w:tc>
      </w:tr>
    </w:tbl>
    <w:p w14:paraId="2A99AE7D" w14:textId="77777777" w:rsidR="00FA105C" w:rsidRPr="00371F1E" w:rsidRDefault="00FA105C" w:rsidP="008F30F4">
      <w:pPr>
        <w:spacing w:line="240" w:lineRule="auto"/>
        <w:rPr>
          <w:rFonts w:ascii="Arial" w:hAnsi="Arial" w:cs="Arial"/>
          <w:sz w:val="24"/>
          <w:szCs w:val="24"/>
        </w:rPr>
        <w:sectPr w:rsidR="00FA105C" w:rsidRPr="00371F1E" w:rsidSect="00EB51F8">
          <w:pgSz w:w="11906" w:h="16838"/>
          <w:pgMar w:top="720" w:right="1134" w:bottom="720" w:left="1134" w:header="708" w:footer="708" w:gutter="0"/>
          <w:cols w:space="708"/>
          <w:docGrid w:linePitch="360"/>
        </w:sectPr>
      </w:pPr>
    </w:p>
    <w:tbl>
      <w:tblPr>
        <w:tblStyle w:val="TableGrid"/>
        <w:tblW w:w="992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gridCol w:w="1434"/>
      </w:tblGrid>
      <w:tr w:rsidR="00FA105C" w:rsidRPr="00371F1E" w14:paraId="5B4F5BA7" w14:textId="77777777" w:rsidTr="00D80019">
        <w:tc>
          <w:tcPr>
            <w:tcW w:w="9928" w:type="dxa"/>
            <w:gridSpan w:val="2"/>
          </w:tcPr>
          <w:p w14:paraId="64C7AD47" w14:textId="28479F05" w:rsidR="00FA105C" w:rsidRPr="00371F1E" w:rsidRDefault="00FA105C" w:rsidP="008F30F4">
            <w:pPr>
              <w:pStyle w:val="Caption"/>
              <w:keepNext/>
              <w:rPr>
                <w:rFonts w:ascii="Arial" w:hAnsi="Arial" w:cs="Arial"/>
                <w:i w:val="0"/>
                <w:iCs w:val="0"/>
                <w:noProof/>
                <w:sz w:val="24"/>
                <w:szCs w:val="24"/>
              </w:rPr>
            </w:pPr>
            <w:bookmarkStart w:id="11" w:name="_Ref105153813"/>
            <w:bookmarkStart w:id="12" w:name="_Toc73281342"/>
            <w:bookmarkStart w:id="13" w:name="_Toc90809360"/>
            <w:r w:rsidRPr="00371F1E">
              <w:rPr>
                <w:rFonts w:ascii="Arial" w:hAnsi="Arial" w:cs="Arial"/>
                <w:b/>
                <w:bCs/>
                <w:i w:val="0"/>
                <w:iCs w:val="0"/>
                <w:color w:val="auto"/>
                <w:sz w:val="24"/>
                <w:szCs w:val="24"/>
              </w:rPr>
              <w:lastRenderedPageBreak/>
              <w:t xml:space="preserve">Supplementary Figure </w:t>
            </w:r>
            <w:r w:rsidRPr="00371F1E">
              <w:rPr>
                <w:rFonts w:ascii="Arial" w:hAnsi="Arial" w:cs="Arial"/>
                <w:b/>
                <w:bCs/>
                <w:i w:val="0"/>
                <w:iCs w:val="0"/>
                <w:color w:val="auto"/>
                <w:sz w:val="24"/>
                <w:szCs w:val="24"/>
              </w:rPr>
              <w:fldChar w:fldCharType="begin"/>
            </w:r>
            <w:r w:rsidRPr="00371F1E">
              <w:rPr>
                <w:rFonts w:ascii="Arial" w:hAnsi="Arial" w:cs="Arial"/>
                <w:b/>
                <w:bCs/>
                <w:i w:val="0"/>
                <w:iCs w:val="0"/>
                <w:color w:val="auto"/>
                <w:sz w:val="24"/>
                <w:szCs w:val="24"/>
              </w:rPr>
              <w:instrText xml:space="preserve"> SEQ Supplementary_Figure \* ARABIC </w:instrText>
            </w:r>
            <w:r w:rsidRPr="00371F1E">
              <w:rPr>
                <w:rFonts w:ascii="Arial" w:hAnsi="Arial" w:cs="Arial"/>
                <w:b/>
                <w:bCs/>
                <w:i w:val="0"/>
                <w:iCs w:val="0"/>
                <w:color w:val="auto"/>
                <w:sz w:val="24"/>
                <w:szCs w:val="24"/>
              </w:rPr>
              <w:fldChar w:fldCharType="separate"/>
            </w:r>
            <w:r w:rsidRPr="00371F1E">
              <w:rPr>
                <w:rFonts w:ascii="Arial" w:hAnsi="Arial" w:cs="Arial"/>
                <w:b/>
                <w:bCs/>
                <w:i w:val="0"/>
                <w:iCs w:val="0"/>
                <w:noProof/>
                <w:color w:val="auto"/>
                <w:sz w:val="24"/>
                <w:szCs w:val="24"/>
              </w:rPr>
              <w:t>2</w:t>
            </w:r>
            <w:r w:rsidRPr="00371F1E">
              <w:rPr>
                <w:rFonts w:ascii="Arial" w:hAnsi="Arial" w:cs="Arial"/>
                <w:b/>
                <w:bCs/>
                <w:i w:val="0"/>
                <w:iCs w:val="0"/>
                <w:color w:val="auto"/>
                <w:sz w:val="24"/>
                <w:szCs w:val="24"/>
              </w:rPr>
              <w:fldChar w:fldCharType="end"/>
            </w:r>
            <w:bookmarkEnd w:id="11"/>
            <w:r w:rsidRPr="00371F1E">
              <w:rPr>
                <w:rFonts w:ascii="Arial" w:hAnsi="Arial" w:cs="Arial"/>
                <w:b/>
                <w:bCs/>
                <w:i w:val="0"/>
                <w:iCs w:val="0"/>
                <w:color w:val="auto"/>
                <w:sz w:val="24"/>
                <w:szCs w:val="24"/>
              </w:rPr>
              <w:t>.</w:t>
            </w:r>
            <w:r w:rsidRPr="00371F1E">
              <w:rPr>
                <w:rFonts w:ascii="Arial" w:hAnsi="Arial" w:cs="Arial"/>
                <w:i w:val="0"/>
                <w:iCs w:val="0"/>
                <w:color w:val="auto"/>
                <w:sz w:val="24"/>
                <w:szCs w:val="24"/>
              </w:rPr>
              <w:t xml:space="preserve"> </w:t>
            </w:r>
            <w:r w:rsidRPr="00371F1E">
              <w:rPr>
                <w:rFonts w:ascii="Arial" w:hAnsi="Arial" w:cs="Arial"/>
                <w:i w:val="0"/>
                <w:iCs w:val="0"/>
                <w:noProof/>
                <w:color w:val="auto"/>
                <w:sz w:val="24"/>
                <w:szCs w:val="24"/>
              </w:rPr>
              <w:t xml:space="preserve">Phylogenetic trees </w:t>
            </w:r>
            <w:r w:rsidRPr="00371F1E">
              <w:rPr>
                <w:rFonts w:ascii="Arial" w:hAnsi="Arial" w:cs="Arial"/>
                <w:i w:val="0"/>
                <w:iCs w:val="0"/>
                <w:color w:val="auto"/>
                <w:sz w:val="24"/>
                <w:szCs w:val="24"/>
              </w:rPr>
              <w:t xml:space="preserve">for Papionin species using </w:t>
            </w:r>
            <w:r w:rsidRPr="00371F1E">
              <w:rPr>
                <w:rFonts w:ascii="Arial" w:hAnsi="Arial" w:cs="Arial"/>
                <w:i w:val="0"/>
                <w:iCs w:val="0"/>
                <w:noProof/>
                <w:color w:val="auto"/>
                <w:sz w:val="24"/>
                <w:szCs w:val="24"/>
              </w:rPr>
              <w:t xml:space="preserve">two concatenated sequences: a) mitochondrial cytochrome c oxidase subunit II (COII) and control region concatenated (849 bp) and b) nuclear CD4-TSPY concatenated (988 bp). </w:t>
            </w:r>
            <w:r w:rsidRPr="00371F1E">
              <w:rPr>
                <w:rFonts w:ascii="Arial" w:hAnsi="Arial" w:cs="Arial"/>
                <w:i w:val="0"/>
                <w:iCs w:val="0"/>
                <w:color w:val="auto"/>
                <w:sz w:val="24"/>
                <w:szCs w:val="24"/>
              </w:rPr>
              <w:t>Both t</w:t>
            </w:r>
            <w:r w:rsidRPr="00371F1E">
              <w:rPr>
                <w:rFonts w:ascii="Arial" w:hAnsi="Arial" w:cs="Arial"/>
                <w:i w:val="0"/>
                <w:iCs w:val="0"/>
                <w:noProof/>
                <w:color w:val="auto"/>
                <w:sz w:val="24"/>
                <w:szCs w:val="24"/>
              </w:rPr>
              <w:t xml:space="preserve">he Maximum Likelihood phylogeny (left of species names; bootstrap values shown at the nodes) and the Bayesian phylogeny (right of the species names; posterior probabilities shown at the nodes) are presented. Sequences used in the phylogeny are available in </w:t>
            </w:r>
            <w:r w:rsidRPr="00371F1E">
              <w:rPr>
                <w:rFonts w:ascii="Arial" w:hAnsi="Arial" w:cs="Arial"/>
                <w:i w:val="0"/>
                <w:iCs w:val="0"/>
                <w:noProof/>
                <w:color w:val="auto"/>
                <w:sz w:val="24"/>
                <w:szCs w:val="24"/>
              </w:rPr>
              <w:fldChar w:fldCharType="begin"/>
            </w:r>
            <w:r w:rsidRPr="00371F1E">
              <w:rPr>
                <w:rFonts w:ascii="Arial" w:hAnsi="Arial" w:cs="Arial"/>
                <w:i w:val="0"/>
                <w:iCs w:val="0"/>
                <w:noProof/>
                <w:color w:val="auto"/>
                <w:sz w:val="24"/>
                <w:szCs w:val="24"/>
              </w:rPr>
              <w:instrText xml:space="preserve"> REF _Ref105153881 \h  \* MERGEFORMAT </w:instrText>
            </w:r>
            <w:r w:rsidRPr="00371F1E">
              <w:rPr>
                <w:rFonts w:ascii="Arial" w:hAnsi="Arial" w:cs="Arial"/>
                <w:i w:val="0"/>
                <w:iCs w:val="0"/>
                <w:noProof/>
                <w:color w:val="auto"/>
                <w:sz w:val="24"/>
                <w:szCs w:val="24"/>
              </w:rPr>
            </w:r>
            <w:r w:rsidRPr="00371F1E">
              <w:rPr>
                <w:rFonts w:ascii="Arial" w:hAnsi="Arial" w:cs="Arial"/>
                <w:i w:val="0"/>
                <w:iCs w:val="0"/>
                <w:noProof/>
                <w:color w:val="auto"/>
                <w:sz w:val="24"/>
                <w:szCs w:val="24"/>
              </w:rPr>
              <w:fldChar w:fldCharType="separate"/>
            </w:r>
            <w:r w:rsidRPr="00371F1E">
              <w:rPr>
                <w:rFonts w:ascii="Arial" w:hAnsi="Arial" w:cs="Arial"/>
                <w:i w:val="0"/>
                <w:iCs w:val="0"/>
                <w:color w:val="auto"/>
                <w:sz w:val="24"/>
                <w:szCs w:val="24"/>
              </w:rPr>
              <w:t xml:space="preserve">Supplementary Table </w:t>
            </w:r>
            <w:r w:rsidRPr="00371F1E">
              <w:rPr>
                <w:rFonts w:ascii="Arial" w:hAnsi="Arial" w:cs="Arial"/>
                <w:i w:val="0"/>
                <w:iCs w:val="0"/>
                <w:noProof/>
                <w:color w:val="auto"/>
                <w:sz w:val="24"/>
                <w:szCs w:val="24"/>
              </w:rPr>
              <w:t>2</w:t>
            </w:r>
            <w:r w:rsidRPr="00371F1E">
              <w:rPr>
                <w:rFonts w:ascii="Arial" w:hAnsi="Arial" w:cs="Arial"/>
                <w:i w:val="0"/>
                <w:iCs w:val="0"/>
                <w:noProof/>
                <w:color w:val="auto"/>
                <w:sz w:val="24"/>
                <w:szCs w:val="24"/>
              </w:rPr>
              <w:fldChar w:fldCharType="end"/>
            </w:r>
            <w:r w:rsidRPr="00371F1E">
              <w:rPr>
                <w:rFonts w:ascii="Arial" w:hAnsi="Arial" w:cs="Arial"/>
                <w:i w:val="0"/>
                <w:iCs w:val="0"/>
                <w:noProof/>
                <w:color w:val="auto"/>
                <w:sz w:val="24"/>
                <w:szCs w:val="24"/>
              </w:rPr>
              <w:t xml:space="preserve">. </w:t>
            </w:r>
            <w:r w:rsidRPr="00D22848">
              <w:rPr>
                <w:rFonts w:ascii="Arial" w:hAnsi="Arial" w:cs="Arial"/>
                <w:noProof/>
                <w:color w:val="auto"/>
                <w:sz w:val="24"/>
                <w:szCs w:val="24"/>
              </w:rPr>
              <w:t>Cercocebus</w:t>
            </w:r>
            <w:r w:rsidRPr="00371F1E">
              <w:rPr>
                <w:rFonts w:ascii="Arial" w:hAnsi="Arial" w:cs="Arial"/>
                <w:i w:val="0"/>
                <w:iCs w:val="0"/>
                <w:noProof/>
                <w:color w:val="auto"/>
                <w:sz w:val="24"/>
                <w:szCs w:val="24"/>
              </w:rPr>
              <w:t xml:space="preserve"> species in </w:t>
            </w:r>
            <w:r w:rsidR="00D22848">
              <w:rPr>
                <w:rFonts w:ascii="Arial" w:hAnsi="Arial" w:cs="Arial"/>
                <w:i w:val="0"/>
                <w:iCs w:val="0"/>
                <w:noProof/>
                <w:color w:val="auto"/>
                <w:sz w:val="24"/>
                <w:szCs w:val="24"/>
              </w:rPr>
              <w:t>C</w:t>
            </w:r>
            <w:r w:rsidRPr="00371F1E">
              <w:rPr>
                <w:rFonts w:ascii="Arial" w:hAnsi="Arial" w:cs="Arial"/>
                <w:i w:val="0"/>
                <w:iCs w:val="0"/>
                <w:noProof/>
                <w:color w:val="auto"/>
                <w:sz w:val="24"/>
                <w:szCs w:val="24"/>
              </w:rPr>
              <w:t>entral/</w:t>
            </w:r>
            <w:r w:rsidR="00D22848">
              <w:rPr>
                <w:rFonts w:ascii="Arial" w:hAnsi="Arial" w:cs="Arial"/>
                <w:i w:val="0"/>
                <w:iCs w:val="0"/>
                <w:noProof/>
                <w:color w:val="auto"/>
                <w:sz w:val="24"/>
                <w:szCs w:val="24"/>
              </w:rPr>
              <w:t>E</w:t>
            </w:r>
            <w:r w:rsidRPr="00371F1E">
              <w:rPr>
                <w:rFonts w:ascii="Arial" w:hAnsi="Arial" w:cs="Arial"/>
                <w:i w:val="0"/>
                <w:iCs w:val="0"/>
                <w:noProof/>
                <w:color w:val="auto"/>
                <w:sz w:val="24"/>
                <w:szCs w:val="24"/>
              </w:rPr>
              <w:t xml:space="preserve">ast Africa, each previously considered subspecies </w:t>
            </w:r>
            <w:r w:rsidRPr="00D22848">
              <w:rPr>
                <w:rFonts w:ascii="Arial" w:hAnsi="Arial" w:cs="Arial"/>
                <w:i w:val="0"/>
                <w:iCs w:val="0"/>
                <w:noProof/>
                <w:color w:val="auto"/>
                <w:sz w:val="24"/>
                <w:szCs w:val="24"/>
              </w:rPr>
              <w:t xml:space="preserve">of </w:t>
            </w:r>
            <w:r w:rsidRPr="00D22848">
              <w:rPr>
                <w:rFonts w:ascii="Arial" w:hAnsi="Arial" w:cs="Arial"/>
                <w:noProof/>
                <w:color w:val="auto"/>
                <w:sz w:val="24"/>
                <w:szCs w:val="24"/>
              </w:rPr>
              <w:t>Cercocebus galeritus</w:t>
            </w:r>
            <w:r w:rsidRPr="00371F1E">
              <w:rPr>
                <w:rFonts w:ascii="Arial" w:hAnsi="Arial" w:cs="Arial"/>
                <w:i w:val="0"/>
                <w:iCs w:val="0"/>
                <w:noProof/>
                <w:color w:val="auto"/>
                <w:sz w:val="24"/>
                <w:szCs w:val="24"/>
              </w:rPr>
              <w:t xml:space="preserve">, are coloured in yellow, the remaining </w:t>
            </w:r>
            <w:r w:rsidRPr="00D22848">
              <w:rPr>
                <w:rFonts w:ascii="Arial" w:hAnsi="Arial" w:cs="Arial"/>
                <w:noProof/>
                <w:color w:val="auto"/>
                <w:sz w:val="24"/>
                <w:szCs w:val="24"/>
              </w:rPr>
              <w:t>Cercocebus</w:t>
            </w:r>
            <w:r w:rsidRPr="00371F1E">
              <w:rPr>
                <w:rFonts w:ascii="Arial" w:hAnsi="Arial" w:cs="Arial"/>
                <w:i w:val="0"/>
                <w:iCs w:val="0"/>
                <w:noProof/>
                <w:color w:val="auto"/>
                <w:sz w:val="24"/>
                <w:szCs w:val="24"/>
              </w:rPr>
              <w:t xml:space="preserve"> species, found in </w:t>
            </w:r>
            <w:r w:rsidR="00D22848">
              <w:rPr>
                <w:rFonts w:ascii="Arial" w:hAnsi="Arial" w:cs="Arial"/>
                <w:i w:val="0"/>
                <w:iCs w:val="0"/>
                <w:noProof/>
                <w:color w:val="auto"/>
                <w:sz w:val="24"/>
                <w:szCs w:val="24"/>
              </w:rPr>
              <w:t>C</w:t>
            </w:r>
            <w:r w:rsidRPr="00371F1E">
              <w:rPr>
                <w:rFonts w:ascii="Arial" w:hAnsi="Arial" w:cs="Arial"/>
                <w:i w:val="0"/>
                <w:iCs w:val="0"/>
                <w:noProof/>
                <w:color w:val="auto"/>
                <w:sz w:val="24"/>
                <w:szCs w:val="24"/>
              </w:rPr>
              <w:t>entral/</w:t>
            </w:r>
            <w:r w:rsidR="00D22848">
              <w:rPr>
                <w:rFonts w:ascii="Arial" w:hAnsi="Arial" w:cs="Arial"/>
                <w:i w:val="0"/>
                <w:iCs w:val="0"/>
                <w:noProof/>
                <w:color w:val="auto"/>
                <w:sz w:val="24"/>
                <w:szCs w:val="24"/>
              </w:rPr>
              <w:t>W</w:t>
            </w:r>
            <w:r w:rsidRPr="00371F1E">
              <w:rPr>
                <w:rFonts w:ascii="Arial" w:hAnsi="Arial" w:cs="Arial"/>
                <w:i w:val="0"/>
                <w:iCs w:val="0"/>
                <w:noProof/>
                <w:color w:val="auto"/>
                <w:sz w:val="24"/>
                <w:szCs w:val="24"/>
              </w:rPr>
              <w:t>est Africa, are coloured green, Mandrillus species coloured purple and other Papionin species coloured in grey.</w:t>
            </w:r>
            <w:bookmarkEnd w:id="12"/>
            <w:bookmarkEnd w:id="13"/>
          </w:p>
        </w:tc>
      </w:tr>
      <w:tr w:rsidR="00FA105C" w:rsidRPr="00371F1E" w14:paraId="76E77A59" w14:textId="77777777" w:rsidTr="00D80019">
        <w:trPr>
          <w:gridAfter w:val="1"/>
          <w:wAfter w:w="1434" w:type="dxa"/>
        </w:trPr>
        <w:tc>
          <w:tcPr>
            <w:tcW w:w="8494" w:type="dxa"/>
          </w:tcPr>
          <w:p w14:paraId="0E7BEDDD" w14:textId="77777777" w:rsidR="00FA105C" w:rsidRPr="00371F1E" w:rsidRDefault="00FA105C" w:rsidP="008F30F4">
            <w:pPr>
              <w:keepNext/>
              <w:jc w:val="center"/>
              <w:rPr>
                <w:rFonts w:ascii="Arial" w:hAnsi="Arial" w:cs="Arial"/>
                <w:sz w:val="24"/>
                <w:szCs w:val="24"/>
              </w:rPr>
            </w:pPr>
            <w:r w:rsidRPr="00371F1E">
              <w:rPr>
                <w:rFonts w:ascii="Arial" w:hAnsi="Arial" w:cs="Arial"/>
                <w:noProof/>
                <w:sz w:val="24"/>
                <w:szCs w:val="24"/>
                <w:lang w:eastAsia="en-GB"/>
              </w:rPr>
              <w:drawing>
                <wp:inline distT="0" distB="0" distL="0" distR="0" wp14:anchorId="4458A90C" wp14:editId="185A0D26">
                  <wp:extent cx="3601730" cy="7366959"/>
                  <wp:effectExtent l="0" t="0" r="0" b="5715"/>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63434" cy="7493168"/>
                          </a:xfrm>
                          <a:prstGeom prst="rect">
                            <a:avLst/>
                          </a:prstGeom>
                          <a:noFill/>
                          <a:ln>
                            <a:noFill/>
                          </a:ln>
                        </pic:spPr>
                      </pic:pic>
                    </a:graphicData>
                  </a:graphic>
                </wp:inline>
              </w:drawing>
            </w:r>
          </w:p>
          <w:p w14:paraId="4360E2BE" w14:textId="77777777" w:rsidR="00FA105C" w:rsidRPr="00371F1E" w:rsidRDefault="00FA105C" w:rsidP="008F30F4">
            <w:pPr>
              <w:keepNext/>
              <w:jc w:val="center"/>
              <w:rPr>
                <w:rFonts w:ascii="Arial" w:hAnsi="Arial" w:cs="Arial"/>
                <w:sz w:val="24"/>
                <w:szCs w:val="24"/>
              </w:rPr>
            </w:pPr>
          </w:p>
        </w:tc>
      </w:tr>
    </w:tbl>
    <w:p w14:paraId="294D94AE" w14:textId="77777777" w:rsidR="00FA105C" w:rsidRPr="00371F1E" w:rsidRDefault="00FA105C" w:rsidP="008F30F4">
      <w:pPr>
        <w:spacing w:line="240" w:lineRule="auto"/>
        <w:jc w:val="both"/>
        <w:rPr>
          <w:rFonts w:ascii="Arial" w:hAnsi="Arial" w:cs="Arial"/>
          <w:sz w:val="24"/>
          <w:szCs w:val="24"/>
        </w:rPr>
      </w:pPr>
    </w:p>
    <w:sectPr w:rsidR="00FA105C" w:rsidRPr="00371F1E" w:rsidSect="00EB51F8">
      <w:pgSz w:w="11906" w:h="16838"/>
      <w:pgMar w:top="720" w:right="1134" w:bottom="720"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64410F" w16cex:dateUtc="2022-06-27T13:45:00Z"/>
  <w16cex:commentExtensible w16cex:durableId="265D6854" w16cex:dateUtc="2022-06-22T14:07:00Z"/>
  <w16cex:commentExtensible w16cex:durableId="266E9671" w16cex:dateUtc="2022-07-05T09:52:00Z"/>
  <w16cex:commentExtensible w16cex:durableId="265D67E8" w16cex:dateUtc="2022-06-22T14:05:00Z"/>
  <w16cex:commentExtensible w16cex:durableId="266EA2C2" w16cex:dateUtc="2022-07-05T10:45:00Z"/>
  <w16cex:commentExtensible w16cex:durableId="26719584" w16cex:dateUtc="2022-07-07T16:25:00Z"/>
  <w16cex:commentExtensible w16cex:durableId="26645E33" w16cex:dateUtc="2022-06-27T15:49:00Z"/>
  <w16cex:commentExtensible w16cex:durableId="269774CF" w16cex:dateUtc="2022-08-05T09:51:00Z"/>
  <w16cex:commentExtensible w16cex:durableId="27037DF0" w16cex:dateUtc="2022-10-26T08:35:00Z"/>
  <w16cex:commentExtensible w16cex:durableId="269775A2" w16cex:dateUtc="2022-08-05T09:55:00Z"/>
  <w16cex:commentExtensible w16cex:durableId="27037DF9" w16cex:dateUtc="2022-10-26T08:35:00Z"/>
  <w16cex:commentExtensible w16cex:durableId="26645F70" w16cex:dateUtc="2022-06-27T15: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F5C37B" w16cid:durableId="2664410F"/>
  <w16cid:commentId w16cid:paraId="2EB5EEE7" w16cid:durableId="265D6854"/>
  <w16cid:commentId w16cid:paraId="149AED9B" w16cid:durableId="266E9671"/>
  <w16cid:commentId w16cid:paraId="5629AA76" w16cid:durableId="265D67E8"/>
  <w16cid:commentId w16cid:paraId="177D65C2" w16cid:durableId="266EA2C2"/>
  <w16cid:commentId w16cid:paraId="7FC5F16C" w16cid:durableId="26719584"/>
  <w16cid:commentId w16cid:paraId="1B1A4E1F" w16cid:durableId="26645E33"/>
  <w16cid:commentId w16cid:paraId="60C59313" w16cid:durableId="269774CF"/>
  <w16cid:commentId w16cid:paraId="503C27A5" w16cid:durableId="27037DF0"/>
  <w16cid:commentId w16cid:paraId="45FAC595" w16cid:durableId="269775A2"/>
  <w16cid:commentId w16cid:paraId="17A298C2" w16cid:durableId="27037DF9"/>
  <w16cid:commentId w16cid:paraId="51B731D6" w16cid:durableId="26582C2E"/>
  <w16cid:commentId w16cid:paraId="51F25386" w16cid:durableId="26645F70"/>
  <w16cid:commentId w16cid:paraId="1D7870DF" w16cid:durableId="26582C3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B9994E" w14:textId="77777777" w:rsidR="00056DE2" w:rsidRDefault="00056DE2">
      <w:pPr>
        <w:spacing w:after="0" w:line="240" w:lineRule="auto"/>
      </w:pPr>
      <w:r>
        <w:separator/>
      </w:r>
    </w:p>
  </w:endnote>
  <w:endnote w:type="continuationSeparator" w:id="0">
    <w:p w14:paraId="713E23F1" w14:textId="77777777" w:rsidR="00056DE2" w:rsidRDefault="00056D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65613A" w14:textId="77777777" w:rsidR="00056DE2" w:rsidRDefault="00056DE2">
      <w:pPr>
        <w:spacing w:after="0" w:line="240" w:lineRule="auto"/>
      </w:pPr>
      <w:r>
        <w:separator/>
      </w:r>
    </w:p>
  </w:footnote>
  <w:footnote w:type="continuationSeparator" w:id="0">
    <w:p w14:paraId="0BB812B3" w14:textId="77777777" w:rsidR="00056DE2" w:rsidRDefault="00056D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747158"/>
    <w:multiLevelType w:val="multilevel"/>
    <w:tmpl w:val="23283716"/>
    <w:lvl w:ilvl="0">
      <w:start w:val="2"/>
      <w:numFmt w:val="decimal"/>
      <w:lvlText w:val="%1"/>
      <w:lvlJc w:val="left"/>
      <w:pPr>
        <w:ind w:left="432" w:hanging="432"/>
      </w:pPr>
      <w:rPr>
        <w:rFonts w:hint="default"/>
        <w:vanish/>
      </w:rPr>
    </w:lvl>
    <w:lvl w:ilvl="1">
      <w:start w:val="1"/>
      <w:numFmt w:val="decimal"/>
      <w:lvlText w:val="%1.%2"/>
      <w:lvlJc w:val="left"/>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1.%2.%3"/>
      <w:lvlJc w:val="left"/>
      <w:pPr>
        <w:ind w:left="720" w:hanging="720"/>
      </w:pPr>
      <w:rPr>
        <w:rFonts w:hint="default"/>
        <w:b/>
        <w:bCs/>
        <w:i w:val="0"/>
        <w:iCs w:val="0"/>
        <w:color w:val="auto"/>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account">
    <w15:presenceInfo w15:providerId="Windows Live" w15:userId="59404674558ce9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36F"/>
    <w:rsid w:val="00000D14"/>
    <w:rsid w:val="00001DEB"/>
    <w:rsid w:val="00002353"/>
    <w:rsid w:val="00011C59"/>
    <w:rsid w:val="000245B3"/>
    <w:rsid w:val="00026AF8"/>
    <w:rsid w:val="000534D7"/>
    <w:rsid w:val="00056DE2"/>
    <w:rsid w:val="000728BD"/>
    <w:rsid w:val="00075159"/>
    <w:rsid w:val="000C5238"/>
    <w:rsid w:val="000C5AC8"/>
    <w:rsid w:val="000D1074"/>
    <w:rsid w:val="000E334D"/>
    <w:rsid w:val="000E4C57"/>
    <w:rsid w:val="000F5E30"/>
    <w:rsid w:val="00106A37"/>
    <w:rsid w:val="001075F5"/>
    <w:rsid w:val="0011611D"/>
    <w:rsid w:val="00117894"/>
    <w:rsid w:val="00121D3A"/>
    <w:rsid w:val="00134393"/>
    <w:rsid w:val="00137055"/>
    <w:rsid w:val="00153CAF"/>
    <w:rsid w:val="00155934"/>
    <w:rsid w:val="00163E6E"/>
    <w:rsid w:val="001673FF"/>
    <w:rsid w:val="00175B99"/>
    <w:rsid w:val="00186CA4"/>
    <w:rsid w:val="00190833"/>
    <w:rsid w:val="00194B5A"/>
    <w:rsid w:val="001C3B96"/>
    <w:rsid w:val="001C42EC"/>
    <w:rsid w:val="001D4C3A"/>
    <w:rsid w:val="001E4143"/>
    <w:rsid w:val="001E6F89"/>
    <w:rsid w:val="001E70C6"/>
    <w:rsid w:val="00204C75"/>
    <w:rsid w:val="0023083F"/>
    <w:rsid w:val="002406FB"/>
    <w:rsid w:val="002427AD"/>
    <w:rsid w:val="00293AA7"/>
    <w:rsid w:val="002D4A22"/>
    <w:rsid w:val="002F76AB"/>
    <w:rsid w:val="00312BA4"/>
    <w:rsid w:val="00312CC9"/>
    <w:rsid w:val="00337020"/>
    <w:rsid w:val="00344EF8"/>
    <w:rsid w:val="00345CD2"/>
    <w:rsid w:val="00371F1E"/>
    <w:rsid w:val="00397D3D"/>
    <w:rsid w:val="003D66E1"/>
    <w:rsid w:val="003E45FA"/>
    <w:rsid w:val="003F5DF0"/>
    <w:rsid w:val="003F6786"/>
    <w:rsid w:val="00401374"/>
    <w:rsid w:val="00412C31"/>
    <w:rsid w:val="004133C2"/>
    <w:rsid w:val="00415AFA"/>
    <w:rsid w:val="004254F5"/>
    <w:rsid w:val="004260D3"/>
    <w:rsid w:val="00445D9E"/>
    <w:rsid w:val="00456B26"/>
    <w:rsid w:val="00480802"/>
    <w:rsid w:val="004C1558"/>
    <w:rsid w:val="004C4390"/>
    <w:rsid w:val="004C5049"/>
    <w:rsid w:val="004D486F"/>
    <w:rsid w:val="004E00F6"/>
    <w:rsid w:val="00512680"/>
    <w:rsid w:val="0052386E"/>
    <w:rsid w:val="00527D85"/>
    <w:rsid w:val="00535C0E"/>
    <w:rsid w:val="0056029E"/>
    <w:rsid w:val="00563D1A"/>
    <w:rsid w:val="00567767"/>
    <w:rsid w:val="005848B1"/>
    <w:rsid w:val="0058795D"/>
    <w:rsid w:val="00591A06"/>
    <w:rsid w:val="00597BB1"/>
    <w:rsid w:val="00597FFD"/>
    <w:rsid w:val="005A1D6E"/>
    <w:rsid w:val="005C18B2"/>
    <w:rsid w:val="005D06D5"/>
    <w:rsid w:val="005E5990"/>
    <w:rsid w:val="005F3AC5"/>
    <w:rsid w:val="005F677B"/>
    <w:rsid w:val="00613B95"/>
    <w:rsid w:val="00616926"/>
    <w:rsid w:val="00643205"/>
    <w:rsid w:val="0064406C"/>
    <w:rsid w:val="006455AD"/>
    <w:rsid w:val="00650EDF"/>
    <w:rsid w:val="006614A6"/>
    <w:rsid w:val="00666FC8"/>
    <w:rsid w:val="00671984"/>
    <w:rsid w:val="006800D4"/>
    <w:rsid w:val="00686499"/>
    <w:rsid w:val="006B06AA"/>
    <w:rsid w:val="006B3442"/>
    <w:rsid w:val="006B7180"/>
    <w:rsid w:val="006B7E9F"/>
    <w:rsid w:val="006C1F39"/>
    <w:rsid w:val="006E0A27"/>
    <w:rsid w:val="006E53B6"/>
    <w:rsid w:val="006F3952"/>
    <w:rsid w:val="00727A51"/>
    <w:rsid w:val="007366CC"/>
    <w:rsid w:val="00744E9E"/>
    <w:rsid w:val="00752269"/>
    <w:rsid w:val="00760FB9"/>
    <w:rsid w:val="00764E9E"/>
    <w:rsid w:val="00766A09"/>
    <w:rsid w:val="00782E2C"/>
    <w:rsid w:val="00784BCB"/>
    <w:rsid w:val="007879B9"/>
    <w:rsid w:val="0079124B"/>
    <w:rsid w:val="007928C3"/>
    <w:rsid w:val="00792CED"/>
    <w:rsid w:val="007A2CAB"/>
    <w:rsid w:val="007A5A4A"/>
    <w:rsid w:val="007C4E78"/>
    <w:rsid w:val="007D1EB3"/>
    <w:rsid w:val="007D4201"/>
    <w:rsid w:val="007D4E8B"/>
    <w:rsid w:val="007E1666"/>
    <w:rsid w:val="0080018B"/>
    <w:rsid w:val="00800D82"/>
    <w:rsid w:val="00814DD7"/>
    <w:rsid w:val="008251FF"/>
    <w:rsid w:val="00836858"/>
    <w:rsid w:val="00864A3B"/>
    <w:rsid w:val="00865905"/>
    <w:rsid w:val="00871A84"/>
    <w:rsid w:val="0087598C"/>
    <w:rsid w:val="00880CC4"/>
    <w:rsid w:val="00882568"/>
    <w:rsid w:val="0089029D"/>
    <w:rsid w:val="008968EB"/>
    <w:rsid w:val="008A22E9"/>
    <w:rsid w:val="008A5223"/>
    <w:rsid w:val="008B3DBA"/>
    <w:rsid w:val="008C22C7"/>
    <w:rsid w:val="008D007B"/>
    <w:rsid w:val="008E6A46"/>
    <w:rsid w:val="008F30F4"/>
    <w:rsid w:val="008F412C"/>
    <w:rsid w:val="0090442F"/>
    <w:rsid w:val="00911285"/>
    <w:rsid w:val="00914F47"/>
    <w:rsid w:val="00916421"/>
    <w:rsid w:val="00923892"/>
    <w:rsid w:val="00923995"/>
    <w:rsid w:val="0093706D"/>
    <w:rsid w:val="009538D8"/>
    <w:rsid w:val="00964667"/>
    <w:rsid w:val="00965C94"/>
    <w:rsid w:val="0098089D"/>
    <w:rsid w:val="009B34DE"/>
    <w:rsid w:val="009C2487"/>
    <w:rsid w:val="009D59E2"/>
    <w:rsid w:val="009F1D55"/>
    <w:rsid w:val="009F44CD"/>
    <w:rsid w:val="00A1297A"/>
    <w:rsid w:val="00A26D8F"/>
    <w:rsid w:val="00A303FA"/>
    <w:rsid w:val="00A3054B"/>
    <w:rsid w:val="00A31EDF"/>
    <w:rsid w:val="00A36DFE"/>
    <w:rsid w:val="00A40C2D"/>
    <w:rsid w:val="00A41993"/>
    <w:rsid w:val="00A7036C"/>
    <w:rsid w:val="00A860D6"/>
    <w:rsid w:val="00A9198D"/>
    <w:rsid w:val="00A91AE2"/>
    <w:rsid w:val="00AA59D3"/>
    <w:rsid w:val="00AB4712"/>
    <w:rsid w:val="00AB6DA8"/>
    <w:rsid w:val="00AD532B"/>
    <w:rsid w:val="00AF6159"/>
    <w:rsid w:val="00B05305"/>
    <w:rsid w:val="00B05871"/>
    <w:rsid w:val="00B22D8B"/>
    <w:rsid w:val="00B230DB"/>
    <w:rsid w:val="00B31AC1"/>
    <w:rsid w:val="00B47787"/>
    <w:rsid w:val="00B57F90"/>
    <w:rsid w:val="00B6725C"/>
    <w:rsid w:val="00B7410F"/>
    <w:rsid w:val="00B86E37"/>
    <w:rsid w:val="00BB6CF9"/>
    <w:rsid w:val="00BB7BCF"/>
    <w:rsid w:val="00BC20DC"/>
    <w:rsid w:val="00C03670"/>
    <w:rsid w:val="00C051E2"/>
    <w:rsid w:val="00C1561B"/>
    <w:rsid w:val="00C212A3"/>
    <w:rsid w:val="00C55AD9"/>
    <w:rsid w:val="00CA55C4"/>
    <w:rsid w:val="00CB0E72"/>
    <w:rsid w:val="00CB5B53"/>
    <w:rsid w:val="00CD6530"/>
    <w:rsid w:val="00CE34AC"/>
    <w:rsid w:val="00D1499A"/>
    <w:rsid w:val="00D227D0"/>
    <w:rsid w:val="00D22848"/>
    <w:rsid w:val="00D25535"/>
    <w:rsid w:val="00D366D4"/>
    <w:rsid w:val="00D43CD2"/>
    <w:rsid w:val="00D44F0A"/>
    <w:rsid w:val="00D5206D"/>
    <w:rsid w:val="00D66D51"/>
    <w:rsid w:val="00D7592D"/>
    <w:rsid w:val="00D80019"/>
    <w:rsid w:val="00D81508"/>
    <w:rsid w:val="00D8262F"/>
    <w:rsid w:val="00DC332B"/>
    <w:rsid w:val="00DC396E"/>
    <w:rsid w:val="00DC64EC"/>
    <w:rsid w:val="00DC67B1"/>
    <w:rsid w:val="00DC791D"/>
    <w:rsid w:val="00DD3F2B"/>
    <w:rsid w:val="00DF1134"/>
    <w:rsid w:val="00DF6193"/>
    <w:rsid w:val="00DF6D73"/>
    <w:rsid w:val="00E0533E"/>
    <w:rsid w:val="00E075A1"/>
    <w:rsid w:val="00E25590"/>
    <w:rsid w:val="00E311BE"/>
    <w:rsid w:val="00E32D5B"/>
    <w:rsid w:val="00EB51F8"/>
    <w:rsid w:val="00EC72E8"/>
    <w:rsid w:val="00EC7D61"/>
    <w:rsid w:val="00ED336F"/>
    <w:rsid w:val="00EF2813"/>
    <w:rsid w:val="00EF38A7"/>
    <w:rsid w:val="00F032A4"/>
    <w:rsid w:val="00F16C4F"/>
    <w:rsid w:val="00F35A9B"/>
    <w:rsid w:val="00F42C2C"/>
    <w:rsid w:val="00F463D4"/>
    <w:rsid w:val="00FA105C"/>
    <w:rsid w:val="00FF6D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40565"/>
  <w15:docId w15:val="{C867CA44-CCD4-4585-A94A-C8900ED1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37020"/>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semiHidden/>
    <w:unhideWhenUsed/>
    <w:qFormat/>
    <w:rsid w:val="00A41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Chapter subheading"/>
    <w:basedOn w:val="Normal"/>
    <w:next w:val="Normal"/>
    <w:link w:val="Heading3Char"/>
    <w:uiPriority w:val="9"/>
    <w:unhideWhenUsed/>
    <w:qFormat/>
    <w:rsid w:val="000D1074"/>
    <w:pPr>
      <w:outlineLvl w:val="2"/>
    </w:pPr>
    <w:rPr>
      <w:rFonts w:ascii="Trebuchet MS" w:hAnsi="Trebuchet M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1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aliases w:val="Chapter subheading Char"/>
    <w:basedOn w:val="DefaultParagraphFont"/>
    <w:link w:val="Heading3"/>
    <w:uiPriority w:val="9"/>
    <w:rsid w:val="000D1074"/>
    <w:rPr>
      <w:rFonts w:ascii="Trebuchet MS" w:hAnsi="Trebuchet MS"/>
      <w:i/>
    </w:rPr>
  </w:style>
  <w:style w:type="paragraph" w:styleId="Caption">
    <w:name w:val="caption"/>
    <w:basedOn w:val="Normal"/>
    <w:next w:val="Normal"/>
    <w:uiPriority w:val="35"/>
    <w:unhideWhenUsed/>
    <w:qFormat/>
    <w:rsid w:val="000D1074"/>
    <w:pPr>
      <w:spacing w:after="200" w:line="240" w:lineRule="auto"/>
    </w:pPr>
    <w:rPr>
      <w:rFonts w:ascii="Trebuchet MS" w:hAnsi="Trebuchet MS"/>
      <w:i/>
      <w:iCs/>
      <w:color w:val="44546A" w:themeColor="text2"/>
      <w:sz w:val="18"/>
      <w:szCs w:val="18"/>
    </w:rPr>
  </w:style>
  <w:style w:type="character" w:customStyle="1" w:styleId="Heading2Char">
    <w:name w:val="Heading 2 Char"/>
    <w:basedOn w:val="DefaultParagraphFont"/>
    <w:link w:val="Heading2"/>
    <w:uiPriority w:val="9"/>
    <w:semiHidden/>
    <w:rsid w:val="00A41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337020"/>
    <w:rPr>
      <w:rFonts w:asciiTheme="majorHAnsi" w:eastAsiaTheme="majorEastAsia" w:hAnsiTheme="majorHAnsi" w:cstheme="majorBidi"/>
      <w:color w:val="2F5496" w:themeColor="accent1" w:themeShade="BF"/>
      <w:sz w:val="32"/>
      <w:szCs w:val="32"/>
      <w:lang w:val="en-US"/>
    </w:rPr>
  </w:style>
  <w:style w:type="character" w:styleId="PlaceholderText">
    <w:name w:val="Placeholder Text"/>
    <w:basedOn w:val="DefaultParagraphFont"/>
    <w:uiPriority w:val="99"/>
    <w:semiHidden/>
    <w:rsid w:val="00337020"/>
    <w:rPr>
      <w:color w:val="808080"/>
    </w:rPr>
  </w:style>
  <w:style w:type="character" w:styleId="CommentReference">
    <w:name w:val="annotation reference"/>
    <w:basedOn w:val="DefaultParagraphFont"/>
    <w:uiPriority w:val="99"/>
    <w:semiHidden/>
    <w:unhideWhenUsed/>
    <w:rsid w:val="00563D1A"/>
    <w:rPr>
      <w:sz w:val="16"/>
      <w:szCs w:val="16"/>
    </w:rPr>
  </w:style>
  <w:style w:type="paragraph" w:styleId="CommentText">
    <w:name w:val="annotation text"/>
    <w:basedOn w:val="Normal"/>
    <w:link w:val="CommentTextChar"/>
    <w:uiPriority w:val="99"/>
    <w:unhideWhenUsed/>
    <w:rsid w:val="00563D1A"/>
    <w:pPr>
      <w:spacing w:line="240" w:lineRule="auto"/>
    </w:pPr>
    <w:rPr>
      <w:sz w:val="20"/>
      <w:szCs w:val="20"/>
    </w:rPr>
  </w:style>
  <w:style w:type="character" w:customStyle="1" w:styleId="CommentTextChar">
    <w:name w:val="Comment Text Char"/>
    <w:basedOn w:val="DefaultParagraphFont"/>
    <w:link w:val="CommentText"/>
    <w:uiPriority w:val="99"/>
    <w:rsid w:val="00563D1A"/>
    <w:rPr>
      <w:sz w:val="20"/>
      <w:szCs w:val="20"/>
    </w:rPr>
  </w:style>
  <w:style w:type="paragraph" w:styleId="CommentSubject">
    <w:name w:val="annotation subject"/>
    <w:basedOn w:val="CommentText"/>
    <w:next w:val="CommentText"/>
    <w:link w:val="CommentSubjectChar"/>
    <w:uiPriority w:val="99"/>
    <w:semiHidden/>
    <w:unhideWhenUsed/>
    <w:rsid w:val="00563D1A"/>
    <w:rPr>
      <w:b/>
      <w:bCs/>
    </w:rPr>
  </w:style>
  <w:style w:type="character" w:customStyle="1" w:styleId="CommentSubjectChar">
    <w:name w:val="Comment Subject Char"/>
    <w:basedOn w:val="CommentTextChar"/>
    <w:link w:val="CommentSubject"/>
    <w:uiPriority w:val="99"/>
    <w:semiHidden/>
    <w:rsid w:val="00563D1A"/>
    <w:rPr>
      <w:b/>
      <w:bCs/>
      <w:sz w:val="20"/>
      <w:szCs w:val="20"/>
    </w:rPr>
  </w:style>
  <w:style w:type="character" w:styleId="LineNumber">
    <w:name w:val="line number"/>
    <w:basedOn w:val="DefaultParagraphFont"/>
    <w:uiPriority w:val="99"/>
    <w:semiHidden/>
    <w:unhideWhenUsed/>
    <w:rsid w:val="00F35A9B"/>
  </w:style>
  <w:style w:type="paragraph" w:styleId="Revision">
    <w:name w:val="Revision"/>
    <w:hidden/>
    <w:uiPriority w:val="99"/>
    <w:semiHidden/>
    <w:rsid w:val="00E0533E"/>
    <w:pPr>
      <w:spacing w:after="0" w:line="240" w:lineRule="auto"/>
    </w:pPr>
  </w:style>
  <w:style w:type="character" w:styleId="Hyperlink">
    <w:name w:val="Hyperlink"/>
    <w:basedOn w:val="DefaultParagraphFont"/>
    <w:uiPriority w:val="99"/>
    <w:unhideWhenUsed/>
    <w:rsid w:val="001C42EC"/>
    <w:rPr>
      <w:color w:val="0563C1" w:themeColor="hyperlink"/>
      <w:u w:val="single"/>
    </w:rPr>
  </w:style>
  <w:style w:type="character" w:customStyle="1" w:styleId="UnresolvedMention">
    <w:name w:val="Unresolved Mention"/>
    <w:basedOn w:val="DefaultParagraphFont"/>
    <w:uiPriority w:val="99"/>
    <w:semiHidden/>
    <w:unhideWhenUsed/>
    <w:rsid w:val="001C42EC"/>
    <w:rPr>
      <w:color w:val="605E5C"/>
      <w:shd w:val="clear" w:color="auto" w:fill="E1DFDD"/>
    </w:rPr>
  </w:style>
  <w:style w:type="paragraph" w:styleId="BalloonText">
    <w:name w:val="Balloon Text"/>
    <w:basedOn w:val="Normal"/>
    <w:link w:val="BalloonTextChar"/>
    <w:uiPriority w:val="99"/>
    <w:semiHidden/>
    <w:unhideWhenUsed/>
    <w:rsid w:val="00686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4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6591">
      <w:bodyDiv w:val="1"/>
      <w:marLeft w:val="0"/>
      <w:marRight w:val="0"/>
      <w:marTop w:val="0"/>
      <w:marBottom w:val="0"/>
      <w:divBdr>
        <w:top w:val="none" w:sz="0" w:space="0" w:color="auto"/>
        <w:left w:val="none" w:sz="0" w:space="0" w:color="auto"/>
        <w:bottom w:val="none" w:sz="0" w:space="0" w:color="auto"/>
        <w:right w:val="none" w:sz="0" w:space="0" w:color="auto"/>
      </w:divBdr>
      <w:divsChild>
        <w:div w:id="5131350">
          <w:marLeft w:val="640"/>
          <w:marRight w:val="0"/>
          <w:marTop w:val="0"/>
          <w:marBottom w:val="0"/>
          <w:divBdr>
            <w:top w:val="none" w:sz="0" w:space="0" w:color="auto"/>
            <w:left w:val="none" w:sz="0" w:space="0" w:color="auto"/>
            <w:bottom w:val="none" w:sz="0" w:space="0" w:color="auto"/>
            <w:right w:val="none" w:sz="0" w:space="0" w:color="auto"/>
          </w:divBdr>
        </w:div>
        <w:div w:id="32269157">
          <w:marLeft w:val="640"/>
          <w:marRight w:val="0"/>
          <w:marTop w:val="0"/>
          <w:marBottom w:val="0"/>
          <w:divBdr>
            <w:top w:val="none" w:sz="0" w:space="0" w:color="auto"/>
            <w:left w:val="none" w:sz="0" w:space="0" w:color="auto"/>
            <w:bottom w:val="none" w:sz="0" w:space="0" w:color="auto"/>
            <w:right w:val="none" w:sz="0" w:space="0" w:color="auto"/>
          </w:divBdr>
        </w:div>
        <w:div w:id="83114644">
          <w:marLeft w:val="640"/>
          <w:marRight w:val="0"/>
          <w:marTop w:val="0"/>
          <w:marBottom w:val="0"/>
          <w:divBdr>
            <w:top w:val="none" w:sz="0" w:space="0" w:color="auto"/>
            <w:left w:val="none" w:sz="0" w:space="0" w:color="auto"/>
            <w:bottom w:val="none" w:sz="0" w:space="0" w:color="auto"/>
            <w:right w:val="none" w:sz="0" w:space="0" w:color="auto"/>
          </w:divBdr>
        </w:div>
        <w:div w:id="101077564">
          <w:marLeft w:val="640"/>
          <w:marRight w:val="0"/>
          <w:marTop w:val="0"/>
          <w:marBottom w:val="0"/>
          <w:divBdr>
            <w:top w:val="none" w:sz="0" w:space="0" w:color="auto"/>
            <w:left w:val="none" w:sz="0" w:space="0" w:color="auto"/>
            <w:bottom w:val="none" w:sz="0" w:space="0" w:color="auto"/>
            <w:right w:val="none" w:sz="0" w:space="0" w:color="auto"/>
          </w:divBdr>
        </w:div>
        <w:div w:id="113839677">
          <w:marLeft w:val="640"/>
          <w:marRight w:val="0"/>
          <w:marTop w:val="0"/>
          <w:marBottom w:val="0"/>
          <w:divBdr>
            <w:top w:val="none" w:sz="0" w:space="0" w:color="auto"/>
            <w:left w:val="none" w:sz="0" w:space="0" w:color="auto"/>
            <w:bottom w:val="none" w:sz="0" w:space="0" w:color="auto"/>
            <w:right w:val="none" w:sz="0" w:space="0" w:color="auto"/>
          </w:divBdr>
        </w:div>
        <w:div w:id="119149574">
          <w:marLeft w:val="640"/>
          <w:marRight w:val="0"/>
          <w:marTop w:val="0"/>
          <w:marBottom w:val="0"/>
          <w:divBdr>
            <w:top w:val="none" w:sz="0" w:space="0" w:color="auto"/>
            <w:left w:val="none" w:sz="0" w:space="0" w:color="auto"/>
            <w:bottom w:val="none" w:sz="0" w:space="0" w:color="auto"/>
            <w:right w:val="none" w:sz="0" w:space="0" w:color="auto"/>
          </w:divBdr>
        </w:div>
        <w:div w:id="146360682">
          <w:marLeft w:val="640"/>
          <w:marRight w:val="0"/>
          <w:marTop w:val="0"/>
          <w:marBottom w:val="0"/>
          <w:divBdr>
            <w:top w:val="none" w:sz="0" w:space="0" w:color="auto"/>
            <w:left w:val="none" w:sz="0" w:space="0" w:color="auto"/>
            <w:bottom w:val="none" w:sz="0" w:space="0" w:color="auto"/>
            <w:right w:val="none" w:sz="0" w:space="0" w:color="auto"/>
          </w:divBdr>
        </w:div>
        <w:div w:id="205411450">
          <w:marLeft w:val="640"/>
          <w:marRight w:val="0"/>
          <w:marTop w:val="0"/>
          <w:marBottom w:val="0"/>
          <w:divBdr>
            <w:top w:val="none" w:sz="0" w:space="0" w:color="auto"/>
            <w:left w:val="none" w:sz="0" w:space="0" w:color="auto"/>
            <w:bottom w:val="none" w:sz="0" w:space="0" w:color="auto"/>
            <w:right w:val="none" w:sz="0" w:space="0" w:color="auto"/>
          </w:divBdr>
        </w:div>
        <w:div w:id="287005410">
          <w:marLeft w:val="640"/>
          <w:marRight w:val="0"/>
          <w:marTop w:val="0"/>
          <w:marBottom w:val="0"/>
          <w:divBdr>
            <w:top w:val="none" w:sz="0" w:space="0" w:color="auto"/>
            <w:left w:val="none" w:sz="0" w:space="0" w:color="auto"/>
            <w:bottom w:val="none" w:sz="0" w:space="0" w:color="auto"/>
            <w:right w:val="none" w:sz="0" w:space="0" w:color="auto"/>
          </w:divBdr>
        </w:div>
        <w:div w:id="305477794">
          <w:marLeft w:val="640"/>
          <w:marRight w:val="0"/>
          <w:marTop w:val="0"/>
          <w:marBottom w:val="0"/>
          <w:divBdr>
            <w:top w:val="none" w:sz="0" w:space="0" w:color="auto"/>
            <w:left w:val="none" w:sz="0" w:space="0" w:color="auto"/>
            <w:bottom w:val="none" w:sz="0" w:space="0" w:color="auto"/>
            <w:right w:val="none" w:sz="0" w:space="0" w:color="auto"/>
          </w:divBdr>
        </w:div>
        <w:div w:id="312149603">
          <w:marLeft w:val="640"/>
          <w:marRight w:val="0"/>
          <w:marTop w:val="0"/>
          <w:marBottom w:val="0"/>
          <w:divBdr>
            <w:top w:val="none" w:sz="0" w:space="0" w:color="auto"/>
            <w:left w:val="none" w:sz="0" w:space="0" w:color="auto"/>
            <w:bottom w:val="none" w:sz="0" w:space="0" w:color="auto"/>
            <w:right w:val="none" w:sz="0" w:space="0" w:color="auto"/>
          </w:divBdr>
        </w:div>
        <w:div w:id="313728955">
          <w:marLeft w:val="640"/>
          <w:marRight w:val="0"/>
          <w:marTop w:val="0"/>
          <w:marBottom w:val="0"/>
          <w:divBdr>
            <w:top w:val="none" w:sz="0" w:space="0" w:color="auto"/>
            <w:left w:val="none" w:sz="0" w:space="0" w:color="auto"/>
            <w:bottom w:val="none" w:sz="0" w:space="0" w:color="auto"/>
            <w:right w:val="none" w:sz="0" w:space="0" w:color="auto"/>
          </w:divBdr>
        </w:div>
        <w:div w:id="381828172">
          <w:marLeft w:val="640"/>
          <w:marRight w:val="0"/>
          <w:marTop w:val="0"/>
          <w:marBottom w:val="0"/>
          <w:divBdr>
            <w:top w:val="none" w:sz="0" w:space="0" w:color="auto"/>
            <w:left w:val="none" w:sz="0" w:space="0" w:color="auto"/>
            <w:bottom w:val="none" w:sz="0" w:space="0" w:color="auto"/>
            <w:right w:val="none" w:sz="0" w:space="0" w:color="auto"/>
          </w:divBdr>
        </w:div>
        <w:div w:id="395325777">
          <w:marLeft w:val="640"/>
          <w:marRight w:val="0"/>
          <w:marTop w:val="0"/>
          <w:marBottom w:val="0"/>
          <w:divBdr>
            <w:top w:val="none" w:sz="0" w:space="0" w:color="auto"/>
            <w:left w:val="none" w:sz="0" w:space="0" w:color="auto"/>
            <w:bottom w:val="none" w:sz="0" w:space="0" w:color="auto"/>
            <w:right w:val="none" w:sz="0" w:space="0" w:color="auto"/>
          </w:divBdr>
        </w:div>
        <w:div w:id="414320718">
          <w:marLeft w:val="640"/>
          <w:marRight w:val="0"/>
          <w:marTop w:val="0"/>
          <w:marBottom w:val="0"/>
          <w:divBdr>
            <w:top w:val="none" w:sz="0" w:space="0" w:color="auto"/>
            <w:left w:val="none" w:sz="0" w:space="0" w:color="auto"/>
            <w:bottom w:val="none" w:sz="0" w:space="0" w:color="auto"/>
            <w:right w:val="none" w:sz="0" w:space="0" w:color="auto"/>
          </w:divBdr>
        </w:div>
        <w:div w:id="421462779">
          <w:marLeft w:val="640"/>
          <w:marRight w:val="0"/>
          <w:marTop w:val="0"/>
          <w:marBottom w:val="0"/>
          <w:divBdr>
            <w:top w:val="none" w:sz="0" w:space="0" w:color="auto"/>
            <w:left w:val="none" w:sz="0" w:space="0" w:color="auto"/>
            <w:bottom w:val="none" w:sz="0" w:space="0" w:color="auto"/>
            <w:right w:val="none" w:sz="0" w:space="0" w:color="auto"/>
          </w:divBdr>
        </w:div>
        <w:div w:id="449201699">
          <w:marLeft w:val="640"/>
          <w:marRight w:val="0"/>
          <w:marTop w:val="0"/>
          <w:marBottom w:val="0"/>
          <w:divBdr>
            <w:top w:val="none" w:sz="0" w:space="0" w:color="auto"/>
            <w:left w:val="none" w:sz="0" w:space="0" w:color="auto"/>
            <w:bottom w:val="none" w:sz="0" w:space="0" w:color="auto"/>
            <w:right w:val="none" w:sz="0" w:space="0" w:color="auto"/>
          </w:divBdr>
        </w:div>
        <w:div w:id="550961976">
          <w:marLeft w:val="640"/>
          <w:marRight w:val="0"/>
          <w:marTop w:val="0"/>
          <w:marBottom w:val="0"/>
          <w:divBdr>
            <w:top w:val="none" w:sz="0" w:space="0" w:color="auto"/>
            <w:left w:val="none" w:sz="0" w:space="0" w:color="auto"/>
            <w:bottom w:val="none" w:sz="0" w:space="0" w:color="auto"/>
            <w:right w:val="none" w:sz="0" w:space="0" w:color="auto"/>
          </w:divBdr>
        </w:div>
        <w:div w:id="567764110">
          <w:marLeft w:val="640"/>
          <w:marRight w:val="0"/>
          <w:marTop w:val="0"/>
          <w:marBottom w:val="0"/>
          <w:divBdr>
            <w:top w:val="none" w:sz="0" w:space="0" w:color="auto"/>
            <w:left w:val="none" w:sz="0" w:space="0" w:color="auto"/>
            <w:bottom w:val="none" w:sz="0" w:space="0" w:color="auto"/>
            <w:right w:val="none" w:sz="0" w:space="0" w:color="auto"/>
          </w:divBdr>
        </w:div>
        <w:div w:id="573972073">
          <w:marLeft w:val="640"/>
          <w:marRight w:val="0"/>
          <w:marTop w:val="0"/>
          <w:marBottom w:val="0"/>
          <w:divBdr>
            <w:top w:val="none" w:sz="0" w:space="0" w:color="auto"/>
            <w:left w:val="none" w:sz="0" w:space="0" w:color="auto"/>
            <w:bottom w:val="none" w:sz="0" w:space="0" w:color="auto"/>
            <w:right w:val="none" w:sz="0" w:space="0" w:color="auto"/>
          </w:divBdr>
        </w:div>
        <w:div w:id="590940707">
          <w:marLeft w:val="640"/>
          <w:marRight w:val="0"/>
          <w:marTop w:val="0"/>
          <w:marBottom w:val="0"/>
          <w:divBdr>
            <w:top w:val="none" w:sz="0" w:space="0" w:color="auto"/>
            <w:left w:val="none" w:sz="0" w:space="0" w:color="auto"/>
            <w:bottom w:val="none" w:sz="0" w:space="0" w:color="auto"/>
            <w:right w:val="none" w:sz="0" w:space="0" w:color="auto"/>
          </w:divBdr>
        </w:div>
        <w:div w:id="596980351">
          <w:marLeft w:val="640"/>
          <w:marRight w:val="0"/>
          <w:marTop w:val="0"/>
          <w:marBottom w:val="0"/>
          <w:divBdr>
            <w:top w:val="none" w:sz="0" w:space="0" w:color="auto"/>
            <w:left w:val="none" w:sz="0" w:space="0" w:color="auto"/>
            <w:bottom w:val="none" w:sz="0" w:space="0" w:color="auto"/>
            <w:right w:val="none" w:sz="0" w:space="0" w:color="auto"/>
          </w:divBdr>
        </w:div>
        <w:div w:id="629020354">
          <w:marLeft w:val="640"/>
          <w:marRight w:val="0"/>
          <w:marTop w:val="0"/>
          <w:marBottom w:val="0"/>
          <w:divBdr>
            <w:top w:val="none" w:sz="0" w:space="0" w:color="auto"/>
            <w:left w:val="none" w:sz="0" w:space="0" w:color="auto"/>
            <w:bottom w:val="none" w:sz="0" w:space="0" w:color="auto"/>
            <w:right w:val="none" w:sz="0" w:space="0" w:color="auto"/>
          </w:divBdr>
        </w:div>
        <w:div w:id="639044847">
          <w:marLeft w:val="640"/>
          <w:marRight w:val="0"/>
          <w:marTop w:val="0"/>
          <w:marBottom w:val="0"/>
          <w:divBdr>
            <w:top w:val="none" w:sz="0" w:space="0" w:color="auto"/>
            <w:left w:val="none" w:sz="0" w:space="0" w:color="auto"/>
            <w:bottom w:val="none" w:sz="0" w:space="0" w:color="auto"/>
            <w:right w:val="none" w:sz="0" w:space="0" w:color="auto"/>
          </w:divBdr>
        </w:div>
        <w:div w:id="648369188">
          <w:marLeft w:val="640"/>
          <w:marRight w:val="0"/>
          <w:marTop w:val="0"/>
          <w:marBottom w:val="0"/>
          <w:divBdr>
            <w:top w:val="none" w:sz="0" w:space="0" w:color="auto"/>
            <w:left w:val="none" w:sz="0" w:space="0" w:color="auto"/>
            <w:bottom w:val="none" w:sz="0" w:space="0" w:color="auto"/>
            <w:right w:val="none" w:sz="0" w:space="0" w:color="auto"/>
          </w:divBdr>
        </w:div>
        <w:div w:id="665136721">
          <w:marLeft w:val="640"/>
          <w:marRight w:val="0"/>
          <w:marTop w:val="0"/>
          <w:marBottom w:val="0"/>
          <w:divBdr>
            <w:top w:val="none" w:sz="0" w:space="0" w:color="auto"/>
            <w:left w:val="none" w:sz="0" w:space="0" w:color="auto"/>
            <w:bottom w:val="none" w:sz="0" w:space="0" w:color="auto"/>
            <w:right w:val="none" w:sz="0" w:space="0" w:color="auto"/>
          </w:divBdr>
        </w:div>
        <w:div w:id="735590731">
          <w:marLeft w:val="640"/>
          <w:marRight w:val="0"/>
          <w:marTop w:val="0"/>
          <w:marBottom w:val="0"/>
          <w:divBdr>
            <w:top w:val="none" w:sz="0" w:space="0" w:color="auto"/>
            <w:left w:val="none" w:sz="0" w:space="0" w:color="auto"/>
            <w:bottom w:val="none" w:sz="0" w:space="0" w:color="auto"/>
            <w:right w:val="none" w:sz="0" w:space="0" w:color="auto"/>
          </w:divBdr>
        </w:div>
        <w:div w:id="752625752">
          <w:marLeft w:val="640"/>
          <w:marRight w:val="0"/>
          <w:marTop w:val="0"/>
          <w:marBottom w:val="0"/>
          <w:divBdr>
            <w:top w:val="none" w:sz="0" w:space="0" w:color="auto"/>
            <w:left w:val="none" w:sz="0" w:space="0" w:color="auto"/>
            <w:bottom w:val="none" w:sz="0" w:space="0" w:color="auto"/>
            <w:right w:val="none" w:sz="0" w:space="0" w:color="auto"/>
          </w:divBdr>
        </w:div>
        <w:div w:id="755439882">
          <w:marLeft w:val="640"/>
          <w:marRight w:val="0"/>
          <w:marTop w:val="0"/>
          <w:marBottom w:val="0"/>
          <w:divBdr>
            <w:top w:val="none" w:sz="0" w:space="0" w:color="auto"/>
            <w:left w:val="none" w:sz="0" w:space="0" w:color="auto"/>
            <w:bottom w:val="none" w:sz="0" w:space="0" w:color="auto"/>
            <w:right w:val="none" w:sz="0" w:space="0" w:color="auto"/>
          </w:divBdr>
        </w:div>
        <w:div w:id="868025931">
          <w:marLeft w:val="640"/>
          <w:marRight w:val="0"/>
          <w:marTop w:val="0"/>
          <w:marBottom w:val="0"/>
          <w:divBdr>
            <w:top w:val="none" w:sz="0" w:space="0" w:color="auto"/>
            <w:left w:val="none" w:sz="0" w:space="0" w:color="auto"/>
            <w:bottom w:val="none" w:sz="0" w:space="0" w:color="auto"/>
            <w:right w:val="none" w:sz="0" w:space="0" w:color="auto"/>
          </w:divBdr>
        </w:div>
        <w:div w:id="878593436">
          <w:marLeft w:val="640"/>
          <w:marRight w:val="0"/>
          <w:marTop w:val="0"/>
          <w:marBottom w:val="0"/>
          <w:divBdr>
            <w:top w:val="none" w:sz="0" w:space="0" w:color="auto"/>
            <w:left w:val="none" w:sz="0" w:space="0" w:color="auto"/>
            <w:bottom w:val="none" w:sz="0" w:space="0" w:color="auto"/>
            <w:right w:val="none" w:sz="0" w:space="0" w:color="auto"/>
          </w:divBdr>
        </w:div>
        <w:div w:id="879436366">
          <w:marLeft w:val="640"/>
          <w:marRight w:val="0"/>
          <w:marTop w:val="0"/>
          <w:marBottom w:val="0"/>
          <w:divBdr>
            <w:top w:val="none" w:sz="0" w:space="0" w:color="auto"/>
            <w:left w:val="none" w:sz="0" w:space="0" w:color="auto"/>
            <w:bottom w:val="none" w:sz="0" w:space="0" w:color="auto"/>
            <w:right w:val="none" w:sz="0" w:space="0" w:color="auto"/>
          </w:divBdr>
        </w:div>
        <w:div w:id="900940490">
          <w:marLeft w:val="640"/>
          <w:marRight w:val="0"/>
          <w:marTop w:val="0"/>
          <w:marBottom w:val="0"/>
          <w:divBdr>
            <w:top w:val="none" w:sz="0" w:space="0" w:color="auto"/>
            <w:left w:val="none" w:sz="0" w:space="0" w:color="auto"/>
            <w:bottom w:val="none" w:sz="0" w:space="0" w:color="auto"/>
            <w:right w:val="none" w:sz="0" w:space="0" w:color="auto"/>
          </w:divBdr>
        </w:div>
        <w:div w:id="945381511">
          <w:marLeft w:val="640"/>
          <w:marRight w:val="0"/>
          <w:marTop w:val="0"/>
          <w:marBottom w:val="0"/>
          <w:divBdr>
            <w:top w:val="none" w:sz="0" w:space="0" w:color="auto"/>
            <w:left w:val="none" w:sz="0" w:space="0" w:color="auto"/>
            <w:bottom w:val="none" w:sz="0" w:space="0" w:color="auto"/>
            <w:right w:val="none" w:sz="0" w:space="0" w:color="auto"/>
          </w:divBdr>
        </w:div>
        <w:div w:id="964239949">
          <w:marLeft w:val="640"/>
          <w:marRight w:val="0"/>
          <w:marTop w:val="0"/>
          <w:marBottom w:val="0"/>
          <w:divBdr>
            <w:top w:val="none" w:sz="0" w:space="0" w:color="auto"/>
            <w:left w:val="none" w:sz="0" w:space="0" w:color="auto"/>
            <w:bottom w:val="none" w:sz="0" w:space="0" w:color="auto"/>
            <w:right w:val="none" w:sz="0" w:space="0" w:color="auto"/>
          </w:divBdr>
        </w:div>
        <w:div w:id="965813342">
          <w:marLeft w:val="640"/>
          <w:marRight w:val="0"/>
          <w:marTop w:val="0"/>
          <w:marBottom w:val="0"/>
          <w:divBdr>
            <w:top w:val="none" w:sz="0" w:space="0" w:color="auto"/>
            <w:left w:val="none" w:sz="0" w:space="0" w:color="auto"/>
            <w:bottom w:val="none" w:sz="0" w:space="0" w:color="auto"/>
            <w:right w:val="none" w:sz="0" w:space="0" w:color="auto"/>
          </w:divBdr>
        </w:div>
        <w:div w:id="985205990">
          <w:marLeft w:val="640"/>
          <w:marRight w:val="0"/>
          <w:marTop w:val="0"/>
          <w:marBottom w:val="0"/>
          <w:divBdr>
            <w:top w:val="none" w:sz="0" w:space="0" w:color="auto"/>
            <w:left w:val="none" w:sz="0" w:space="0" w:color="auto"/>
            <w:bottom w:val="none" w:sz="0" w:space="0" w:color="auto"/>
            <w:right w:val="none" w:sz="0" w:space="0" w:color="auto"/>
          </w:divBdr>
        </w:div>
        <w:div w:id="1030255149">
          <w:marLeft w:val="640"/>
          <w:marRight w:val="0"/>
          <w:marTop w:val="0"/>
          <w:marBottom w:val="0"/>
          <w:divBdr>
            <w:top w:val="none" w:sz="0" w:space="0" w:color="auto"/>
            <w:left w:val="none" w:sz="0" w:space="0" w:color="auto"/>
            <w:bottom w:val="none" w:sz="0" w:space="0" w:color="auto"/>
            <w:right w:val="none" w:sz="0" w:space="0" w:color="auto"/>
          </w:divBdr>
        </w:div>
        <w:div w:id="1031954144">
          <w:marLeft w:val="640"/>
          <w:marRight w:val="0"/>
          <w:marTop w:val="0"/>
          <w:marBottom w:val="0"/>
          <w:divBdr>
            <w:top w:val="none" w:sz="0" w:space="0" w:color="auto"/>
            <w:left w:val="none" w:sz="0" w:space="0" w:color="auto"/>
            <w:bottom w:val="none" w:sz="0" w:space="0" w:color="auto"/>
            <w:right w:val="none" w:sz="0" w:space="0" w:color="auto"/>
          </w:divBdr>
        </w:div>
        <w:div w:id="1105922737">
          <w:marLeft w:val="640"/>
          <w:marRight w:val="0"/>
          <w:marTop w:val="0"/>
          <w:marBottom w:val="0"/>
          <w:divBdr>
            <w:top w:val="none" w:sz="0" w:space="0" w:color="auto"/>
            <w:left w:val="none" w:sz="0" w:space="0" w:color="auto"/>
            <w:bottom w:val="none" w:sz="0" w:space="0" w:color="auto"/>
            <w:right w:val="none" w:sz="0" w:space="0" w:color="auto"/>
          </w:divBdr>
        </w:div>
        <w:div w:id="1109280388">
          <w:marLeft w:val="640"/>
          <w:marRight w:val="0"/>
          <w:marTop w:val="0"/>
          <w:marBottom w:val="0"/>
          <w:divBdr>
            <w:top w:val="none" w:sz="0" w:space="0" w:color="auto"/>
            <w:left w:val="none" w:sz="0" w:space="0" w:color="auto"/>
            <w:bottom w:val="none" w:sz="0" w:space="0" w:color="auto"/>
            <w:right w:val="none" w:sz="0" w:space="0" w:color="auto"/>
          </w:divBdr>
        </w:div>
        <w:div w:id="1119883731">
          <w:marLeft w:val="640"/>
          <w:marRight w:val="0"/>
          <w:marTop w:val="0"/>
          <w:marBottom w:val="0"/>
          <w:divBdr>
            <w:top w:val="none" w:sz="0" w:space="0" w:color="auto"/>
            <w:left w:val="none" w:sz="0" w:space="0" w:color="auto"/>
            <w:bottom w:val="none" w:sz="0" w:space="0" w:color="auto"/>
            <w:right w:val="none" w:sz="0" w:space="0" w:color="auto"/>
          </w:divBdr>
        </w:div>
        <w:div w:id="1149983398">
          <w:marLeft w:val="640"/>
          <w:marRight w:val="0"/>
          <w:marTop w:val="0"/>
          <w:marBottom w:val="0"/>
          <w:divBdr>
            <w:top w:val="none" w:sz="0" w:space="0" w:color="auto"/>
            <w:left w:val="none" w:sz="0" w:space="0" w:color="auto"/>
            <w:bottom w:val="none" w:sz="0" w:space="0" w:color="auto"/>
            <w:right w:val="none" w:sz="0" w:space="0" w:color="auto"/>
          </w:divBdr>
        </w:div>
        <w:div w:id="1155610482">
          <w:marLeft w:val="640"/>
          <w:marRight w:val="0"/>
          <w:marTop w:val="0"/>
          <w:marBottom w:val="0"/>
          <w:divBdr>
            <w:top w:val="none" w:sz="0" w:space="0" w:color="auto"/>
            <w:left w:val="none" w:sz="0" w:space="0" w:color="auto"/>
            <w:bottom w:val="none" w:sz="0" w:space="0" w:color="auto"/>
            <w:right w:val="none" w:sz="0" w:space="0" w:color="auto"/>
          </w:divBdr>
        </w:div>
        <w:div w:id="1210991021">
          <w:marLeft w:val="640"/>
          <w:marRight w:val="0"/>
          <w:marTop w:val="0"/>
          <w:marBottom w:val="0"/>
          <w:divBdr>
            <w:top w:val="none" w:sz="0" w:space="0" w:color="auto"/>
            <w:left w:val="none" w:sz="0" w:space="0" w:color="auto"/>
            <w:bottom w:val="none" w:sz="0" w:space="0" w:color="auto"/>
            <w:right w:val="none" w:sz="0" w:space="0" w:color="auto"/>
          </w:divBdr>
        </w:div>
        <w:div w:id="1213032858">
          <w:marLeft w:val="640"/>
          <w:marRight w:val="0"/>
          <w:marTop w:val="0"/>
          <w:marBottom w:val="0"/>
          <w:divBdr>
            <w:top w:val="none" w:sz="0" w:space="0" w:color="auto"/>
            <w:left w:val="none" w:sz="0" w:space="0" w:color="auto"/>
            <w:bottom w:val="none" w:sz="0" w:space="0" w:color="auto"/>
            <w:right w:val="none" w:sz="0" w:space="0" w:color="auto"/>
          </w:divBdr>
        </w:div>
        <w:div w:id="1259632985">
          <w:marLeft w:val="640"/>
          <w:marRight w:val="0"/>
          <w:marTop w:val="0"/>
          <w:marBottom w:val="0"/>
          <w:divBdr>
            <w:top w:val="none" w:sz="0" w:space="0" w:color="auto"/>
            <w:left w:val="none" w:sz="0" w:space="0" w:color="auto"/>
            <w:bottom w:val="none" w:sz="0" w:space="0" w:color="auto"/>
            <w:right w:val="none" w:sz="0" w:space="0" w:color="auto"/>
          </w:divBdr>
        </w:div>
        <w:div w:id="1304382915">
          <w:marLeft w:val="640"/>
          <w:marRight w:val="0"/>
          <w:marTop w:val="0"/>
          <w:marBottom w:val="0"/>
          <w:divBdr>
            <w:top w:val="none" w:sz="0" w:space="0" w:color="auto"/>
            <w:left w:val="none" w:sz="0" w:space="0" w:color="auto"/>
            <w:bottom w:val="none" w:sz="0" w:space="0" w:color="auto"/>
            <w:right w:val="none" w:sz="0" w:space="0" w:color="auto"/>
          </w:divBdr>
        </w:div>
        <w:div w:id="1309703837">
          <w:marLeft w:val="640"/>
          <w:marRight w:val="0"/>
          <w:marTop w:val="0"/>
          <w:marBottom w:val="0"/>
          <w:divBdr>
            <w:top w:val="none" w:sz="0" w:space="0" w:color="auto"/>
            <w:left w:val="none" w:sz="0" w:space="0" w:color="auto"/>
            <w:bottom w:val="none" w:sz="0" w:space="0" w:color="auto"/>
            <w:right w:val="none" w:sz="0" w:space="0" w:color="auto"/>
          </w:divBdr>
        </w:div>
        <w:div w:id="1342470510">
          <w:marLeft w:val="640"/>
          <w:marRight w:val="0"/>
          <w:marTop w:val="0"/>
          <w:marBottom w:val="0"/>
          <w:divBdr>
            <w:top w:val="none" w:sz="0" w:space="0" w:color="auto"/>
            <w:left w:val="none" w:sz="0" w:space="0" w:color="auto"/>
            <w:bottom w:val="none" w:sz="0" w:space="0" w:color="auto"/>
            <w:right w:val="none" w:sz="0" w:space="0" w:color="auto"/>
          </w:divBdr>
        </w:div>
        <w:div w:id="1370687729">
          <w:marLeft w:val="640"/>
          <w:marRight w:val="0"/>
          <w:marTop w:val="0"/>
          <w:marBottom w:val="0"/>
          <w:divBdr>
            <w:top w:val="none" w:sz="0" w:space="0" w:color="auto"/>
            <w:left w:val="none" w:sz="0" w:space="0" w:color="auto"/>
            <w:bottom w:val="none" w:sz="0" w:space="0" w:color="auto"/>
            <w:right w:val="none" w:sz="0" w:space="0" w:color="auto"/>
          </w:divBdr>
        </w:div>
        <w:div w:id="1397168228">
          <w:marLeft w:val="640"/>
          <w:marRight w:val="0"/>
          <w:marTop w:val="0"/>
          <w:marBottom w:val="0"/>
          <w:divBdr>
            <w:top w:val="none" w:sz="0" w:space="0" w:color="auto"/>
            <w:left w:val="none" w:sz="0" w:space="0" w:color="auto"/>
            <w:bottom w:val="none" w:sz="0" w:space="0" w:color="auto"/>
            <w:right w:val="none" w:sz="0" w:space="0" w:color="auto"/>
          </w:divBdr>
        </w:div>
        <w:div w:id="1406337554">
          <w:marLeft w:val="640"/>
          <w:marRight w:val="0"/>
          <w:marTop w:val="0"/>
          <w:marBottom w:val="0"/>
          <w:divBdr>
            <w:top w:val="none" w:sz="0" w:space="0" w:color="auto"/>
            <w:left w:val="none" w:sz="0" w:space="0" w:color="auto"/>
            <w:bottom w:val="none" w:sz="0" w:space="0" w:color="auto"/>
            <w:right w:val="none" w:sz="0" w:space="0" w:color="auto"/>
          </w:divBdr>
        </w:div>
        <w:div w:id="1447579396">
          <w:marLeft w:val="640"/>
          <w:marRight w:val="0"/>
          <w:marTop w:val="0"/>
          <w:marBottom w:val="0"/>
          <w:divBdr>
            <w:top w:val="none" w:sz="0" w:space="0" w:color="auto"/>
            <w:left w:val="none" w:sz="0" w:space="0" w:color="auto"/>
            <w:bottom w:val="none" w:sz="0" w:space="0" w:color="auto"/>
            <w:right w:val="none" w:sz="0" w:space="0" w:color="auto"/>
          </w:divBdr>
        </w:div>
        <w:div w:id="1457914646">
          <w:marLeft w:val="640"/>
          <w:marRight w:val="0"/>
          <w:marTop w:val="0"/>
          <w:marBottom w:val="0"/>
          <w:divBdr>
            <w:top w:val="none" w:sz="0" w:space="0" w:color="auto"/>
            <w:left w:val="none" w:sz="0" w:space="0" w:color="auto"/>
            <w:bottom w:val="none" w:sz="0" w:space="0" w:color="auto"/>
            <w:right w:val="none" w:sz="0" w:space="0" w:color="auto"/>
          </w:divBdr>
        </w:div>
        <w:div w:id="1461849202">
          <w:marLeft w:val="640"/>
          <w:marRight w:val="0"/>
          <w:marTop w:val="0"/>
          <w:marBottom w:val="0"/>
          <w:divBdr>
            <w:top w:val="none" w:sz="0" w:space="0" w:color="auto"/>
            <w:left w:val="none" w:sz="0" w:space="0" w:color="auto"/>
            <w:bottom w:val="none" w:sz="0" w:space="0" w:color="auto"/>
            <w:right w:val="none" w:sz="0" w:space="0" w:color="auto"/>
          </w:divBdr>
        </w:div>
        <w:div w:id="1471970747">
          <w:marLeft w:val="640"/>
          <w:marRight w:val="0"/>
          <w:marTop w:val="0"/>
          <w:marBottom w:val="0"/>
          <w:divBdr>
            <w:top w:val="none" w:sz="0" w:space="0" w:color="auto"/>
            <w:left w:val="none" w:sz="0" w:space="0" w:color="auto"/>
            <w:bottom w:val="none" w:sz="0" w:space="0" w:color="auto"/>
            <w:right w:val="none" w:sz="0" w:space="0" w:color="auto"/>
          </w:divBdr>
        </w:div>
        <w:div w:id="1475247815">
          <w:marLeft w:val="640"/>
          <w:marRight w:val="0"/>
          <w:marTop w:val="0"/>
          <w:marBottom w:val="0"/>
          <w:divBdr>
            <w:top w:val="none" w:sz="0" w:space="0" w:color="auto"/>
            <w:left w:val="none" w:sz="0" w:space="0" w:color="auto"/>
            <w:bottom w:val="none" w:sz="0" w:space="0" w:color="auto"/>
            <w:right w:val="none" w:sz="0" w:space="0" w:color="auto"/>
          </w:divBdr>
        </w:div>
        <w:div w:id="1550533578">
          <w:marLeft w:val="640"/>
          <w:marRight w:val="0"/>
          <w:marTop w:val="0"/>
          <w:marBottom w:val="0"/>
          <w:divBdr>
            <w:top w:val="none" w:sz="0" w:space="0" w:color="auto"/>
            <w:left w:val="none" w:sz="0" w:space="0" w:color="auto"/>
            <w:bottom w:val="none" w:sz="0" w:space="0" w:color="auto"/>
            <w:right w:val="none" w:sz="0" w:space="0" w:color="auto"/>
          </w:divBdr>
        </w:div>
        <w:div w:id="1579288955">
          <w:marLeft w:val="640"/>
          <w:marRight w:val="0"/>
          <w:marTop w:val="0"/>
          <w:marBottom w:val="0"/>
          <w:divBdr>
            <w:top w:val="none" w:sz="0" w:space="0" w:color="auto"/>
            <w:left w:val="none" w:sz="0" w:space="0" w:color="auto"/>
            <w:bottom w:val="none" w:sz="0" w:space="0" w:color="auto"/>
            <w:right w:val="none" w:sz="0" w:space="0" w:color="auto"/>
          </w:divBdr>
        </w:div>
        <w:div w:id="1579629637">
          <w:marLeft w:val="640"/>
          <w:marRight w:val="0"/>
          <w:marTop w:val="0"/>
          <w:marBottom w:val="0"/>
          <w:divBdr>
            <w:top w:val="none" w:sz="0" w:space="0" w:color="auto"/>
            <w:left w:val="none" w:sz="0" w:space="0" w:color="auto"/>
            <w:bottom w:val="none" w:sz="0" w:space="0" w:color="auto"/>
            <w:right w:val="none" w:sz="0" w:space="0" w:color="auto"/>
          </w:divBdr>
        </w:div>
        <w:div w:id="1586838012">
          <w:marLeft w:val="640"/>
          <w:marRight w:val="0"/>
          <w:marTop w:val="0"/>
          <w:marBottom w:val="0"/>
          <w:divBdr>
            <w:top w:val="none" w:sz="0" w:space="0" w:color="auto"/>
            <w:left w:val="none" w:sz="0" w:space="0" w:color="auto"/>
            <w:bottom w:val="none" w:sz="0" w:space="0" w:color="auto"/>
            <w:right w:val="none" w:sz="0" w:space="0" w:color="auto"/>
          </w:divBdr>
        </w:div>
        <w:div w:id="1622153281">
          <w:marLeft w:val="640"/>
          <w:marRight w:val="0"/>
          <w:marTop w:val="0"/>
          <w:marBottom w:val="0"/>
          <w:divBdr>
            <w:top w:val="none" w:sz="0" w:space="0" w:color="auto"/>
            <w:left w:val="none" w:sz="0" w:space="0" w:color="auto"/>
            <w:bottom w:val="none" w:sz="0" w:space="0" w:color="auto"/>
            <w:right w:val="none" w:sz="0" w:space="0" w:color="auto"/>
          </w:divBdr>
        </w:div>
        <w:div w:id="1622760163">
          <w:marLeft w:val="640"/>
          <w:marRight w:val="0"/>
          <w:marTop w:val="0"/>
          <w:marBottom w:val="0"/>
          <w:divBdr>
            <w:top w:val="none" w:sz="0" w:space="0" w:color="auto"/>
            <w:left w:val="none" w:sz="0" w:space="0" w:color="auto"/>
            <w:bottom w:val="none" w:sz="0" w:space="0" w:color="auto"/>
            <w:right w:val="none" w:sz="0" w:space="0" w:color="auto"/>
          </w:divBdr>
        </w:div>
        <w:div w:id="1666130116">
          <w:marLeft w:val="640"/>
          <w:marRight w:val="0"/>
          <w:marTop w:val="0"/>
          <w:marBottom w:val="0"/>
          <w:divBdr>
            <w:top w:val="none" w:sz="0" w:space="0" w:color="auto"/>
            <w:left w:val="none" w:sz="0" w:space="0" w:color="auto"/>
            <w:bottom w:val="none" w:sz="0" w:space="0" w:color="auto"/>
            <w:right w:val="none" w:sz="0" w:space="0" w:color="auto"/>
          </w:divBdr>
        </w:div>
        <w:div w:id="1667513312">
          <w:marLeft w:val="640"/>
          <w:marRight w:val="0"/>
          <w:marTop w:val="0"/>
          <w:marBottom w:val="0"/>
          <w:divBdr>
            <w:top w:val="none" w:sz="0" w:space="0" w:color="auto"/>
            <w:left w:val="none" w:sz="0" w:space="0" w:color="auto"/>
            <w:bottom w:val="none" w:sz="0" w:space="0" w:color="auto"/>
            <w:right w:val="none" w:sz="0" w:space="0" w:color="auto"/>
          </w:divBdr>
        </w:div>
        <w:div w:id="1702198351">
          <w:marLeft w:val="640"/>
          <w:marRight w:val="0"/>
          <w:marTop w:val="0"/>
          <w:marBottom w:val="0"/>
          <w:divBdr>
            <w:top w:val="none" w:sz="0" w:space="0" w:color="auto"/>
            <w:left w:val="none" w:sz="0" w:space="0" w:color="auto"/>
            <w:bottom w:val="none" w:sz="0" w:space="0" w:color="auto"/>
            <w:right w:val="none" w:sz="0" w:space="0" w:color="auto"/>
          </w:divBdr>
        </w:div>
        <w:div w:id="1704088148">
          <w:marLeft w:val="640"/>
          <w:marRight w:val="0"/>
          <w:marTop w:val="0"/>
          <w:marBottom w:val="0"/>
          <w:divBdr>
            <w:top w:val="none" w:sz="0" w:space="0" w:color="auto"/>
            <w:left w:val="none" w:sz="0" w:space="0" w:color="auto"/>
            <w:bottom w:val="none" w:sz="0" w:space="0" w:color="auto"/>
            <w:right w:val="none" w:sz="0" w:space="0" w:color="auto"/>
          </w:divBdr>
        </w:div>
        <w:div w:id="1739743943">
          <w:marLeft w:val="640"/>
          <w:marRight w:val="0"/>
          <w:marTop w:val="0"/>
          <w:marBottom w:val="0"/>
          <w:divBdr>
            <w:top w:val="none" w:sz="0" w:space="0" w:color="auto"/>
            <w:left w:val="none" w:sz="0" w:space="0" w:color="auto"/>
            <w:bottom w:val="none" w:sz="0" w:space="0" w:color="auto"/>
            <w:right w:val="none" w:sz="0" w:space="0" w:color="auto"/>
          </w:divBdr>
        </w:div>
        <w:div w:id="1747997254">
          <w:marLeft w:val="640"/>
          <w:marRight w:val="0"/>
          <w:marTop w:val="0"/>
          <w:marBottom w:val="0"/>
          <w:divBdr>
            <w:top w:val="none" w:sz="0" w:space="0" w:color="auto"/>
            <w:left w:val="none" w:sz="0" w:space="0" w:color="auto"/>
            <w:bottom w:val="none" w:sz="0" w:space="0" w:color="auto"/>
            <w:right w:val="none" w:sz="0" w:space="0" w:color="auto"/>
          </w:divBdr>
        </w:div>
        <w:div w:id="1852798725">
          <w:marLeft w:val="640"/>
          <w:marRight w:val="0"/>
          <w:marTop w:val="0"/>
          <w:marBottom w:val="0"/>
          <w:divBdr>
            <w:top w:val="none" w:sz="0" w:space="0" w:color="auto"/>
            <w:left w:val="none" w:sz="0" w:space="0" w:color="auto"/>
            <w:bottom w:val="none" w:sz="0" w:space="0" w:color="auto"/>
            <w:right w:val="none" w:sz="0" w:space="0" w:color="auto"/>
          </w:divBdr>
        </w:div>
        <w:div w:id="1959411274">
          <w:marLeft w:val="640"/>
          <w:marRight w:val="0"/>
          <w:marTop w:val="0"/>
          <w:marBottom w:val="0"/>
          <w:divBdr>
            <w:top w:val="none" w:sz="0" w:space="0" w:color="auto"/>
            <w:left w:val="none" w:sz="0" w:space="0" w:color="auto"/>
            <w:bottom w:val="none" w:sz="0" w:space="0" w:color="auto"/>
            <w:right w:val="none" w:sz="0" w:space="0" w:color="auto"/>
          </w:divBdr>
        </w:div>
        <w:div w:id="1981298063">
          <w:marLeft w:val="640"/>
          <w:marRight w:val="0"/>
          <w:marTop w:val="0"/>
          <w:marBottom w:val="0"/>
          <w:divBdr>
            <w:top w:val="none" w:sz="0" w:space="0" w:color="auto"/>
            <w:left w:val="none" w:sz="0" w:space="0" w:color="auto"/>
            <w:bottom w:val="none" w:sz="0" w:space="0" w:color="auto"/>
            <w:right w:val="none" w:sz="0" w:space="0" w:color="auto"/>
          </w:divBdr>
        </w:div>
        <w:div w:id="1986659664">
          <w:marLeft w:val="640"/>
          <w:marRight w:val="0"/>
          <w:marTop w:val="0"/>
          <w:marBottom w:val="0"/>
          <w:divBdr>
            <w:top w:val="none" w:sz="0" w:space="0" w:color="auto"/>
            <w:left w:val="none" w:sz="0" w:space="0" w:color="auto"/>
            <w:bottom w:val="none" w:sz="0" w:space="0" w:color="auto"/>
            <w:right w:val="none" w:sz="0" w:space="0" w:color="auto"/>
          </w:divBdr>
        </w:div>
        <w:div w:id="2046982138">
          <w:marLeft w:val="640"/>
          <w:marRight w:val="0"/>
          <w:marTop w:val="0"/>
          <w:marBottom w:val="0"/>
          <w:divBdr>
            <w:top w:val="none" w:sz="0" w:space="0" w:color="auto"/>
            <w:left w:val="none" w:sz="0" w:space="0" w:color="auto"/>
            <w:bottom w:val="none" w:sz="0" w:space="0" w:color="auto"/>
            <w:right w:val="none" w:sz="0" w:space="0" w:color="auto"/>
          </w:divBdr>
        </w:div>
        <w:div w:id="2048947224">
          <w:marLeft w:val="640"/>
          <w:marRight w:val="0"/>
          <w:marTop w:val="0"/>
          <w:marBottom w:val="0"/>
          <w:divBdr>
            <w:top w:val="none" w:sz="0" w:space="0" w:color="auto"/>
            <w:left w:val="none" w:sz="0" w:space="0" w:color="auto"/>
            <w:bottom w:val="none" w:sz="0" w:space="0" w:color="auto"/>
            <w:right w:val="none" w:sz="0" w:space="0" w:color="auto"/>
          </w:divBdr>
        </w:div>
        <w:div w:id="2092851642">
          <w:marLeft w:val="640"/>
          <w:marRight w:val="0"/>
          <w:marTop w:val="0"/>
          <w:marBottom w:val="0"/>
          <w:divBdr>
            <w:top w:val="none" w:sz="0" w:space="0" w:color="auto"/>
            <w:left w:val="none" w:sz="0" w:space="0" w:color="auto"/>
            <w:bottom w:val="none" w:sz="0" w:space="0" w:color="auto"/>
            <w:right w:val="none" w:sz="0" w:space="0" w:color="auto"/>
          </w:divBdr>
        </w:div>
        <w:div w:id="2119638037">
          <w:marLeft w:val="640"/>
          <w:marRight w:val="0"/>
          <w:marTop w:val="0"/>
          <w:marBottom w:val="0"/>
          <w:divBdr>
            <w:top w:val="none" w:sz="0" w:space="0" w:color="auto"/>
            <w:left w:val="none" w:sz="0" w:space="0" w:color="auto"/>
            <w:bottom w:val="none" w:sz="0" w:space="0" w:color="auto"/>
            <w:right w:val="none" w:sz="0" w:space="0" w:color="auto"/>
          </w:divBdr>
        </w:div>
        <w:div w:id="2133330141">
          <w:marLeft w:val="640"/>
          <w:marRight w:val="0"/>
          <w:marTop w:val="0"/>
          <w:marBottom w:val="0"/>
          <w:divBdr>
            <w:top w:val="none" w:sz="0" w:space="0" w:color="auto"/>
            <w:left w:val="none" w:sz="0" w:space="0" w:color="auto"/>
            <w:bottom w:val="none" w:sz="0" w:space="0" w:color="auto"/>
            <w:right w:val="none" w:sz="0" w:space="0" w:color="auto"/>
          </w:divBdr>
        </w:div>
      </w:divsChild>
    </w:div>
    <w:div w:id="25377363">
      <w:bodyDiv w:val="1"/>
      <w:marLeft w:val="0"/>
      <w:marRight w:val="0"/>
      <w:marTop w:val="0"/>
      <w:marBottom w:val="0"/>
      <w:divBdr>
        <w:top w:val="none" w:sz="0" w:space="0" w:color="auto"/>
        <w:left w:val="none" w:sz="0" w:space="0" w:color="auto"/>
        <w:bottom w:val="none" w:sz="0" w:space="0" w:color="auto"/>
        <w:right w:val="none" w:sz="0" w:space="0" w:color="auto"/>
      </w:divBdr>
    </w:div>
    <w:div w:id="29695586">
      <w:bodyDiv w:val="1"/>
      <w:marLeft w:val="0"/>
      <w:marRight w:val="0"/>
      <w:marTop w:val="0"/>
      <w:marBottom w:val="0"/>
      <w:divBdr>
        <w:top w:val="none" w:sz="0" w:space="0" w:color="auto"/>
        <w:left w:val="none" w:sz="0" w:space="0" w:color="auto"/>
        <w:bottom w:val="none" w:sz="0" w:space="0" w:color="auto"/>
        <w:right w:val="none" w:sz="0" w:space="0" w:color="auto"/>
      </w:divBdr>
      <w:divsChild>
        <w:div w:id="1024095730">
          <w:marLeft w:val="640"/>
          <w:marRight w:val="0"/>
          <w:marTop w:val="0"/>
          <w:marBottom w:val="0"/>
          <w:divBdr>
            <w:top w:val="none" w:sz="0" w:space="0" w:color="auto"/>
            <w:left w:val="none" w:sz="0" w:space="0" w:color="auto"/>
            <w:bottom w:val="none" w:sz="0" w:space="0" w:color="auto"/>
            <w:right w:val="none" w:sz="0" w:space="0" w:color="auto"/>
          </w:divBdr>
        </w:div>
        <w:div w:id="2036298113">
          <w:marLeft w:val="640"/>
          <w:marRight w:val="0"/>
          <w:marTop w:val="0"/>
          <w:marBottom w:val="0"/>
          <w:divBdr>
            <w:top w:val="none" w:sz="0" w:space="0" w:color="auto"/>
            <w:left w:val="none" w:sz="0" w:space="0" w:color="auto"/>
            <w:bottom w:val="none" w:sz="0" w:space="0" w:color="auto"/>
            <w:right w:val="none" w:sz="0" w:space="0" w:color="auto"/>
          </w:divBdr>
        </w:div>
        <w:div w:id="2145612325">
          <w:marLeft w:val="640"/>
          <w:marRight w:val="0"/>
          <w:marTop w:val="0"/>
          <w:marBottom w:val="0"/>
          <w:divBdr>
            <w:top w:val="none" w:sz="0" w:space="0" w:color="auto"/>
            <w:left w:val="none" w:sz="0" w:space="0" w:color="auto"/>
            <w:bottom w:val="none" w:sz="0" w:space="0" w:color="auto"/>
            <w:right w:val="none" w:sz="0" w:space="0" w:color="auto"/>
          </w:divBdr>
        </w:div>
        <w:div w:id="268860006">
          <w:marLeft w:val="640"/>
          <w:marRight w:val="0"/>
          <w:marTop w:val="0"/>
          <w:marBottom w:val="0"/>
          <w:divBdr>
            <w:top w:val="none" w:sz="0" w:space="0" w:color="auto"/>
            <w:left w:val="none" w:sz="0" w:space="0" w:color="auto"/>
            <w:bottom w:val="none" w:sz="0" w:space="0" w:color="auto"/>
            <w:right w:val="none" w:sz="0" w:space="0" w:color="auto"/>
          </w:divBdr>
        </w:div>
        <w:div w:id="1474253835">
          <w:marLeft w:val="640"/>
          <w:marRight w:val="0"/>
          <w:marTop w:val="0"/>
          <w:marBottom w:val="0"/>
          <w:divBdr>
            <w:top w:val="none" w:sz="0" w:space="0" w:color="auto"/>
            <w:left w:val="none" w:sz="0" w:space="0" w:color="auto"/>
            <w:bottom w:val="none" w:sz="0" w:space="0" w:color="auto"/>
            <w:right w:val="none" w:sz="0" w:space="0" w:color="auto"/>
          </w:divBdr>
        </w:div>
        <w:div w:id="1120607627">
          <w:marLeft w:val="640"/>
          <w:marRight w:val="0"/>
          <w:marTop w:val="0"/>
          <w:marBottom w:val="0"/>
          <w:divBdr>
            <w:top w:val="none" w:sz="0" w:space="0" w:color="auto"/>
            <w:left w:val="none" w:sz="0" w:space="0" w:color="auto"/>
            <w:bottom w:val="none" w:sz="0" w:space="0" w:color="auto"/>
            <w:right w:val="none" w:sz="0" w:space="0" w:color="auto"/>
          </w:divBdr>
        </w:div>
        <w:div w:id="1921938497">
          <w:marLeft w:val="640"/>
          <w:marRight w:val="0"/>
          <w:marTop w:val="0"/>
          <w:marBottom w:val="0"/>
          <w:divBdr>
            <w:top w:val="none" w:sz="0" w:space="0" w:color="auto"/>
            <w:left w:val="none" w:sz="0" w:space="0" w:color="auto"/>
            <w:bottom w:val="none" w:sz="0" w:space="0" w:color="auto"/>
            <w:right w:val="none" w:sz="0" w:space="0" w:color="auto"/>
          </w:divBdr>
        </w:div>
        <w:div w:id="511797981">
          <w:marLeft w:val="640"/>
          <w:marRight w:val="0"/>
          <w:marTop w:val="0"/>
          <w:marBottom w:val="0"/>
          <w:divBdr>
            <w:top w:val="none" w:sz="0" w:space="0" w:color="auto"/>
            <w:left w:val="none" w:sz="0" w:space="0" w:color="auto"/>
            <w:bottom w:val="none" w:sz="0" w:space="0" w:color="auto"/>
            <w:right w:val="none" w:sz="0" w:space="0" w:color="auto"/>
          </w:divBdr>
        </w:div>
        <w:div w:id="1235625223">
          <w:marLeft w:val="640"/>
          <w:marRight w:val="0"/>
          <w:marTop w:val="0"/>
          <w:marBottom w:val="0"/>
          <w:divBdr>
            <w:top w:val="none" w:sz="0" w:space="0" w:color="auto"/>
            <w:left w:val="none" w:sz="0" w:space="0" w:color="auto"/>
            <w:bottom w:val="none" w:sz="0" w:space="0" w:color="auto"/>
            <w:right w:val="none" w:sz="0" w:space="0" w:color="auto"/>
          </w:divBdr>
        </w:div>
        <w:div w:id="439420738">
          <w:marLeft w:val="640"/>
          <w:marRight w:val="0"/>
          <w:marTop w:val="0"/>
          <w:marBottom w:val="0"/>
          <w:divBdr>
            <w:top w:val="none" w:sz="0" w:space="0" w:color="auto"/>
            <w:left w:val="none" w:sz="0" w:space="0" w:color="auto"/>
            <w:bottom w:val="none" w:sz="0" w:space="0" w:color="auto"/>
            <w:right w:val="none" w:sz="0" w:space="0" w:color="auto"/>
          </w:divBdr>
        </w:div>
        <w:div w:id="12416492">
          <w:marLeft w:val="640"/>
          <w:marRight w:val="0"/>
          <w:marTop w:val="0"/>
          <w:marBottom w:val="0"/>
          <w:divBdr>
            <w:top w:val="none" w:sz="0" w:space="0" w:color="auto"/>
            <w:left w:val="none" w:sz="0" w:space="0" w:color="auto"/>
            <w:bottom w:val="none" w:sz="0" w:space="0" w:color="auto"/>
            <w:right w:val="none" w:sz="0" w:space="0" w:color="auto"/>
          </w:divBdr>
        </w:div>
        <w:div w:id="2065903489">
          <w:marLeft w:val="640"/>
          <w:marRight w:val="0"/>
          <w:marTop w:val="0"/>
          <w:marBottom w:val="0"/>
          <w:divBdr>
            <w:top w:val="none" w:sz="0" w:space="0" w:color="auto"/>
            <w:left w:val="none" w:sz="0" w:space="0" w:color="auto"/>
            <w:bottom w:val="none" w:sz="0" w:space="0" w:color="auto"/>
            <w:right w:val="none" w:sz="0" w:space="0" w:color="auto"/>
          </w:divBdr>
        </w:div>
        <w:div w:id="2097046717">
          <w:marLeft w:val="640"/>
          <w:marRight w:val="0"/>
          <w:marTop w:val="0"/>
          <w:marBottom w:val="0"/>
          <w:divBdr>
            <w:top w:val="none" w:sz="0" w:space="0" w:color="auto"/>
            <w:left w:val="none" w:sz="0" w:space="0" w:color="auto"/>
            <w:bottom w:val="none" w:sz="0" w:space="0" w:color="auto"/>
            <w:right w:val="none" w:sz="0" w:space="0" w:color="auto"/>
          </w:divBdr>
        </w:div>
        <w:div w:id="1539048016">
          <w:marLeft w:val="640"/>
          <w:marRight w:val="0"/>
          <w:marTop w:val="0"/>
          <w:marBottom w:val="0"/>
          <w:divBdr>
            <w:top w:val="none" w:sz="0" w:space="0" w:color="auto"/>
            <w:left w:val="none" w:sz="0" w:space="0" w:color="auto"/>
            <w:bottom w:val="none" w:sz="0" w:space="0" w:color="auto"/>
            <w:right w:val="none" w:sz="0" w:space="0" w:color="auto"/>
          </w:divBdr>
        </w:div>
        <w:div w:id="768890749">
          <w:marLeft w:val="640"/>
          <w:marRight w:val="0"/>
          <w:marTop w:val="0"/>
          <w:marBottom w:val="0"/>
          <w:divBdr>
            <w:top w:val="none" w:sz="0" w:space="0" w:color="auto"/>
            <w:left w:val="none" w:sz="0" w:space="0" w:color="auto"/>
            <w:bottom w:val="none" w:sz="0" w:space="0" w:color="auto"/>
            <w:right w:val="none" w:sz="0" w:space="0" w:color="auto"/>
          </w:divBdr>
        </w:div>
        <w:div w:id="1752045046">
          <w:marLeft w:val="640"/>
          <w:marRight w:val="0"/>
          <w:marTop w:val="0"/>
          <w:marBottom w:val="0"/>
          <w:divBdr>
            <w:top w:val="none" w:sz="0" w:space="0" w:color="auto"/>
            <w:left w:val="none" w:sz="0" w:space="0" w:color="auto"/>
            <w:bottom w:val="none" w:sz="0" w:space="0" w:color="auto"/>
            <w:right w:val="none" w:sz="0" w:space="0" w:color="auto"/>
          </w:divBdr>
        </w:div>
        <w:div w:id="276375410">
          <w:marLeft w:val="640"/>
          <w:marRight w:val="0"/>
          <w:marTop w:val="0"/>
          <w:marBottom w:val="0"/>
          <w:divBdr>
            <w:top w:val="none" w:sz="0" w:space="0" w:color="auto"/>
            <w:left w:val="none" w:sz="0" w:space="0" w:color="auto"/>
            <w:bottom w:val="none" w:sz="0" w:space="0" w:color="auto"/>
            <w:right w:val="none" w:sz="0" w:space="0" w:color="auto"/>
          </w:divBdr>
        </w:div>
        <w:div w:id="1423605491">
          <w:marLeft w:val="640"/>
          <w:marRight w:val="0"/>
          <w:marTop w:val="0"/>
          <w:marBottom w:val="0"/>
          <w:divBdr>
            <w:top w:val="none" w:sz="0" w:space="0" w:color="auto"/>
            <w:left w:val="none" w:sz="0" w:space="0" w:color="auto"/>
            <w:bottom w:val="none" w:sz="0" w:space="0" w:color="auto"/>
            <w:right w:val="none" w:sz="0" w:space="0" w:color="auto"/>
          </w:divBdr>
        </w:div>
        <w:div w:id="1892305878">
          <w:marLeft w:val="640"/>
          <w:marRight w:val="0"/>
          <w:marTop w:val="0"/>
          <w:marBottom w:val="0"/>
          <w:divBdr>
            <w:top w:val="none" w:sz="0" w:space="0" w:color="auto"/>
            <w:left w:val="none" w:sz="0" w:space="0" w:color="auto"/>
            <w:bottom w:val="none" w:sz="0" w:space="0" w:color="auto"/>
            <w:right w:val="none" w:sz="0" w:space="0" w:color="auto"/>
          </w:divBdr>
        </w:div>
        <w:div w:id="1821455105">
          <w:marLeft w:val="640"/>
          <w:marRight w:val="0"/>
          <w:marTop w:val="0"/>
          <w:marBottom w:val="0"/>
          <w:divBdr>
            <w:top w:val="none" w:sz="0" w:space="0" w:color="auto"/>
            <w:left w:val="none" w:sz="0" w:space="0" w:color="auto"/>
            <w:bottom w:val="none" w:sz="0" w:space="0" w:color="auto"/>
            <w:right w:val="none" w:sz="0" w:space="0" w:color="auto"/>
          </w:divBdr>
        </w:div>
        <w:div w:id="1452088017">
          <w:marLeft w:val="640"/>
          <w:marRight w:val="0"/>
          <w:marTop w:val="0"/>
          <w:marBottom w:val="0"/>
          <w:divBdr>
            <w:top w:val="none" w:sz="0" w:space="0" w:color="auto"/>
            <w:left w:val="none" w:sz="0" w:space="0" w:color="auto"/>
            <w:bottom w:val="none" w:sz="0" w:space="0" w:color="auto"/>
            <w:right w:val="none" w:sz="0" w:space="0" w:color="auto"/>
          </w:divBdr>
        </w:div>
        <w:div w:id="1124732314">
          <w:marLeft w:val="640"/>
          <w:marRight w:val="0"/>
          <w:marTop w:val="0"/>
          <w:marBottom w:val="0"/>
          <w:divBdr>
            <w:top w:val="none" w:sz="0" w:space="0" w:color="auto"/>
            <w:left w:val="none" w:sz="0" w:space="0" w:color="auto"/>
            <w:bottom w:val="none" w:sz="0" w:space="0" w:color="auto"/>
            <w:right w:val="none" w:sz="0" w:space="0" w:color="auto"/>
          </w:divBdr>
        </w:div>
        <w:div w:id="1696686502">
          <w:marLeft w:val="640"/>
          <w:marRight w:val="0"/>
          <w:marTop w:val="0"/>
          <w:marBottom w:val="0"/>
          <w:divBdr>
            <w:top w:val="none" w:sz="0" w:space="0" w:color="auto"/>
            <w:left w:val="none" w:sz="0" w:space="0" w:color="auto"/>
            <w:bottom w:val="none" w:sz="0" w:space="0" w:color="auto"/>
            <w:right w:val="none" w:sz="0" w:space="0" w:color="auto"/>
          </w:divBdr>
        </w:div>
        <w:div w:id="875510313">
          <w:marLeft w:val="640"/>
          <w:marRight w:val="0"/>
          <w:marTop w:val="0"/>
          <w:marBottom w:val="0"/>
          <w:divBdr>
            <w:top w:val="none" w:sz="0" w:space="0" w:color="auto"/>
            <w:left w:val="none" w:sz="0" w:space="0" w:color="auto"/>
            <w:bottom w:val="none" w:sz="0" w:space="0" w:color="auto"/>
            <w:right w:val="none" w:sz="0" w:space="0" w:color="auto"/>
          </w:divBdr>
        </w:div>
        <w:div w:id="1094669824">
          <w:marLeft w:val="640"/>
          <w:marRight w:val="0"/>
          <w:marTop w:val="0"/>
          <w:marBottom w:val="0"/>
          <w:divBdr>
            <w:top w:val="none" w:sz="0" w:space="0" w:color="auto"/>
            <w:left w:val="none" w:sz="0" w:space="0" w:color="auto"/>
            <w:bottom w:val="none" w:sz="0" w:space="0" w:color="auto"/>
            <w:right w:val="none" w:sz="0" w:space="0" w:color="auto"/>
          </w:divBdr>
        </w:div>
        <w:div w:id="1310864743">
          <w:marLeft w:val="640"/>
          <w:marRight w:val="0"/>
          <w:marTop w:val="0"/>
          <w:marBottom w:val="0"/>
          <w:divBdr>
            <w:top w:val="none" w:sz="0" w:space="0" w:color="auto"/>
            <w:left w:val="none" w:sz="0" w:space="0" w:color="auto"/>
            <w:bottom w:val="none" w:sz="0" w:space="0" w:color="auto"/>
            <w:right w:val="none" w:sz="0" w:space="0" w:color="auto"/>
          </w:divBdr>
        </w:div>
        <w:div w:id="1292009407">
          <w:marLeft w:val="640"/>
          <w:marRight w:val="0"/>
          <w:marTop w:val="0"/>
          <w:marBottom w:val="0"/>
          <w:divBdr>
            <w:top w:val="none" w:sz="0" w:space="0" w:color="auto"/>
            <w:left w:val="none" w:sz="0" w:space="0" w:color="auto"/>
            <w:bottom w:val="none" w:sz="0" w:space="0" w:color="auto"/>
            <w:right w:val="none" w:sz="0" w:space="0" w:color="auto"/>
          </w:divBdr>
        </w:div>
        <w:div w:id="1681736400">
          <w:marLeft w:val="640"/>
          <w:marRight w:val="0"/>
          <w:marTop w:val="0"/>
          <w:marBottom w:val="0"/>
          <w:divBdr>
            <w:top w:val="none" w:sz="0" w:space="0" w:color="auto"/>
            <w:left w:val="none" w:sz="0" w:space="0" w:color="auto"/>
            <w:bottom w:val="none" w:sz="0" w:space="0" w:color="auto"/>
            <w:right w:val="none" w:sz="0" w:space="0" w:color="auto"/>
          </w:divBdr>
        </w:div>
        <w:div w:id="1253666067">
          <w:marLeft w:val="640"/>
          <w:marRight w:val="0"/>
          <w:marTop w:val="0"/>
          <w:marBottom w:val="0"/>
          <w:divBdr>
            <w:top w:val="none" w:sz="0" w:space="0" w:color="auto"/>
            <w:left w:val="none" w:sz="0" w:space="0" w:color="auto"/>
            <w:bottom w:val="none" w:sz="0" w:space="0" w:color="auto"/>
            <w:right w:val="none" w:sz="0" w:space="0" w:color="auto"/>
          </w:divBdr>
        </w:div>
        <w:div w:id="311102347">
          <w:marLeft w:val="640"/>
          <w:marRight w:val="0"/>
          <w:marTop w:val="0"/>
          <w:marBottom w:val="0"/>
          <w:divBdr>
            <w:top w:val="none" w:sz="0" w:space="0" w:color="auto"/>
            <w:left w:val="none" w:sz="0" w:space="0" w:color="auto"/>
            <w:bottom w:val="none" w:sz="0" w:space="0" w:color="auto"/>
            <w:right w:val="none" w:sz="0" w:space="0" w:color="auto"/>
          </w:divBdr>
        </w:div>
        <w:div w:id="1551843249">
          <w:marLeft w:val="640"/>
          <w:marRight w:val="0"/>
          <w:marTop w:val="0"/>
          <w:marBottom w:val="0"/>
          <w:divBdr>
            <w:top w:val="none" w:sz="0" w:space="0" w:color="auto"/>
            <w:left w:val="none" w:sz="0" w:space="0" w:color="auto"/>
            <w:bottom w:val="none" w:sz="0" w:space="0" w:color="auto"/>
            <w:right w:val="none" w:sz="0" w:space="0" w:color="auto"/>
          </w:divBdr>
        </w:div>
        <w:div w:id="317537593">
          <w:marLeft w:val="640"/>
          <w:marRight w:val="0"/>
          <w:marTop w:val="0"/>
          <w:marBottom w:val="0"/>
          <w:divBdr>
            <w:top w:val="none" w:sz="0" w:space="0" w:color="auto"/>
            <w:left w:val="none" w:sz="0" w:space="0" w:color="auto"/>
            <w:bottom w:val="none" w:sz="0" w:space="0" w:color="auto"/>
            <w:right w:val="none" w:sz="0" w:space="0" w:color="auto"/>
          </w:divBdr>
        </w:div>
        <w:div w:id="1254509462">
          <w:marLeft w:val="640"/>
          <w:marRight w:val="0"/>
          <w:marTop w:val="0"/>
          <w:marBottom w:val="0"/>
          <w:divBdr>
            <w:top w:val="none" w:sz="0" w:space="0" w:color="auto"/>
            <w:left w:val="none" w:sz="0" w:space="0" w:color="auto"/>
            <w:bottom w:val="none" w:sz="0" w:space="0" w:color="auto"/>
            <w:right w:val="none" w:sz="0" w:space="0" w:color="auto"/>
          </w:divBdr>
        </w:div>
        <w:div w:id="1544561611">
          <w:marLeft w:val="640"/>
          <w:marRight w:val="0"/>
          <w:marTop w:val="0"/>
          <w:marBottom w:val="0"/>
          <w:divBdr>
            <w:top w:val="none" w:sz="0" w:space="0" w:color="auto"/>
            <w:left w:val="none" w:sz="0" w:space="0" w:color="auto"/>
            <w:bottom w:val="none" w:sz="0" w:space="0" w:color="auto"/>
            <w:right w:val="none" w:sz="0" w:space="0" w:color="auto"/>
          </w:divBdr>
        </w:div>
        <w:div w:id="1021011708">
          <w:marLeft w:val="640"/>
          <w:marRight w:val="0"/>
          <w:marTop w:val="0"/>
          <w:marBottom w:val="0"/>
          <w:divBdr>
            <w:top w:val="none" w:sz="0" w:space="0" w:color="auto"/>
            <w:left w:val="none" w:sz="0" w:space="0" w:color="auto"/>
            <w:bottom w:val="none" w:sz="0" w:space="0" w:color="auto"/>
            <w:right w:val="none" w:sz="0" w:space="0" w:color="auto"/>
          </w:divBdr>
        </w:div>
        <w:div w:id="71052002">
          <w:marLeft w:val="640"/>
          <w:marRight w:val="0"/>
          <w:marTop w:val="0"/>
          <w:marBottom w:val="0"/>
          <w:divBdr>
            <w:top w:val="none" w:sz="0" w:space="0" w:color="auto"/>
            <w:left w:val="none" w:sz="0" w:space="0" w:color="auto"/>
            <w:bottom w:val="none" w:sz="0" w:space="0" w:color="auto"/>
            <w:right w:val="none" w:sz="0" w:space="0" w:color="auto"/>
          </w:divBdr>
        </w:div>
        <w:div w:id="1081758009">
          <w:marLeft w:val="640"/>
          <w:marRight w:val="0"/>
          <w:marTop w:val="0"/>
          <w:marBottom w:val="0"/>
          <w:divBdr>
            <w:top w:val="none" w:sz="0" w:space="0" w:color="auto"/>
            <w:left w:val="none" w:sz="0" w:space="0" w:color="auto"/>
            <w:bottom w:val="none" w:sz="0" w:space="0" w:color="auto"/>
            <w:right w:val="none" w:sz="0" w:space="0" w:color="auto"/>
          </w:divBdr>
        </w:div>
        <w:div w:id="85226682">
          <w:marLeft w:val="640"/>
          <w:marRight w:val="0"/>
          <w:marTop w:val="0"/>
          <w:marBottom w:val="0"/>
          <w:divBdr>
            <w:top w:val="none" w:sz="0" w:space="0" w:color="auto"/>
            <w:left w:val="none" w:sz="0" w:space="0" w:color="auto"/>
            <w:bottom w:val="none" w:sz="0" w:space="0" w:color="auto"/>
            <w:right w:val="none" w:sz="0" w:space="0" w:color="auto"/>
          </w:divBdr>
        </w:div>
        <w:div w:id="513737335">
          <w:marLeft w:val="640"/>
          <w:marRight w:val="0"/>
          <w:marTop w:val="0"/>
          <w:marBottom w:val="0"/>
          <w:divBdr>
            <w:top w:val="none" w:sz="0" w:space="0" w:color="auto"/>
            <w:left w:val="none" w:sz="0" w:space="0" w:color="auto"/>
            <w:bottom w:val="none" w:sz="0" w:space="0" w:color="auto"/>
            <w:right w:val="none" w:sz="0" w:space="0" w:color="auto"/>
          </w:divBdr>
        </w:div>
        <w:div w:id="506361606">
          <w:marLeft w:val="640"/>
          <w:marRight w:val="0"/>
          <w:marTop w:val="0"/>
          <w:marBottom w:val="0"/>
          <w:divBdr>
            <w:top w:val="none" w:sz="0" w:space="0" w:color="auto"/>
            <w:left w:val="none" w:sz="0" w:space="0" w:color="auto"/>
            <w:bottom w:val="none" w:sz="0" w:space="0" w:color="auto"/>
            <w:right w:val="none" w:sz="0" w:space="0" w:color="auto"/>
          </w:divBdr>
        </w:div>
        <w:div w:id="1393193409">
          <w:marLeft w:val="640"/>
          <w:marRight w:val="0"/>
          <w:marTop w:val="0"/>
          <w:marBottom w:val="0"/>
          <w:divBdr>
            <w:top w:val="none" w:sz="0" w:space="0" w:color="auto"/>
            <w:left w:val="none" w:sz="0" w:space="0" w:color="auto"/>
            <w:bottom w:val="none" w:sz="0" w:space="0" w:color="auto"/>
            <w:right w:val="none" w:sz="0" w:space="0" w:color="auto"/>
          </w:divBdr>
        </w:div>
        <w:div w:id="572392137">
          <w:marLeft w:val="640"/>
          <w:marRight w:val="0"/>
          <w:marTop w:val="0"/>
          <w:marBottom w:val="0"/>
          <w:divBdr>
            <w:top w:val="none" w:sz="0" w:space="0" w:color="auto"/>
            <w:left w:val="none" w:sz="0" w:space="0" w:color="auto"/>
            <w:bottom w:val="none" w:sz="0" w:space="0" w:color="auto"/>
            <w:right w:val="none" w:sz="0" w:space="0" w:color="auto"/>
          </w:divBdr>
        </w:div>
        <w:div w:id="1828670232">
          <w:marLeft w:val="640"/>
          <w:marRight w:val="0"/>
          <w:marTop w:val="0"/>
          <w:marBottom w:val="0"/>
          <w:divBdr>
            <w:top w:val="none" w:sz="0" w:space="0" w:color="auto"/>
            <w:left w:val="none" w:sz="0" w:space="0" w:color="auto"/>
            <w:bottom w:val="none" w:sz="0" w:space="0" w:color="auto"/>
            <w:right w:val="none" w:sz="0" w:space="0" w:color="auto"/>
          </w:divBdr>
        </w:div>
        <w:div w:id="2088068127">
          <w:marLeft w:val="640"/>
          <w:marRight w:val="0"/>
          <w:marTop w:val="0"/>
          <w:marBottom w:val="0"/>
          <w:divBdr>
            <w:top w:val="none" w:sz="0" w:space="0" w:color="auto"/>
            <w:left w:val="none" w:sz="0" w:space="0" w:color="auto"/>
            <w:bottom w:val="none" w:sz="0" w:space="0" w:color="auto"/>
            <w:right w:val="none" w:sz="0" w:space="0" w:color="auto"/>
          </w:divBdr>
        </w:div>
        <w:div w:id="842359643">
          <w:marLeft w:val="640"/>
          <w:marRight w:val="0"/>
          <w:marTop w:val="0"/>
          <w:marBottom w:val="0"/>
          <w:divBdr>
            <w:top w:val="none" w:sz="0" w:space="0" w:color="auto"/>
            <w:left w:val="none" w:sz="0" w:space="0" w:color="auto"/>
            <w:bottom w:val="none" w:sz="0" w:space="0" w:color="auto"/>
            <w:right w:val="none" w:sz="0" w:space="0" w:color="auto"/>
          </w:divBdr>
        </w:div>
        <w:div w:id="919214982">
          <w:marLeft w:val="640"/>
          <w:marRight w:val="0"/>
          <w:marTop w:val="0"/>
          <w:marBottom w:val="0"/>
          <w:divBdr>
            <w:top w:val="none" w:sz="0" w:space="0" w:color="auto"/>
            <w:left w:val="none" w:sz="0" w:space="0" w:color="auto"/>
            <w:bottom w:val="none" w:sz="0" w:space="0" w:color="auto"/>
            <w:right w:val="none" w:sz="0" w:space="0" w:color="auto"/>
          </w:divBdr>
        </w:div>
        <w:div w:id="1724671102">
          <w:marLeft w:val="640"/>
          <w:marRight w:val="0"/>
          <w:marTop w:val="0"/>
          <w:marBottom w:val="0"/>
          <w:divBdr>
            <w:top w:val="none" w:sz="0" w:space="0" w:color="auto"/>
            <w:left w:val="none" w:sz="0" w:space="0" w:color="auto"/>
            <w:bottom w:val="none" w:sz="0" w:space="0" w:color="auto"/>
            <w:right w:val="none" w:sz="0" w:space="0" w:color="auto"/>
          </w:divBdr>
        </w:div>
        <w:div w:id="1308710171">
          <w:marLeft w:val="640"/>
          <w:marRight w:val="0"/>
          <w:marTop w:val="0"/>
          <w:marBottom w:val="0"/>
          <w:divBdr>
            <w:top w:val="none" w:sz="0" w:space="0" w:color="auto"/>
            <w:left w:val="none" w:sz="0" w:space="0" w:color="auto"/>
            <w:bottom w:val="none" w:sz="0" w:space="0" w:color="auto"/>
            <w:right w:val="none" w:sz="0" w:space="0" w:color="auto"/>
          </w:divBdr>
        </w:div>
        <w:div w:id="2122188425">
          <w:marLeft w:val="640"/>
          <w:marRight w:val="0"/>
          <w:marTop w:val="0"/>
          <w:marBottom w:val="0"/>
          <w:divBdr>
            <w:top w:val="none" w:sz="0" w:space="0" w:color="auto"/>
            <w:left w:val="none" w:sz="0" w:space="0" w:color="auto"/>
            <w:bottom w:val="none" w:sz="0" w:space="0" w:color="auto"/>
            <w:right w:val="none" w:sz="0" w:space="0" w:color="auto"/>
          </w:divBdr>
        </w:div>
        <w:div w:id="1358003103">
          <w:marLeft w:val="640"/>
          <w:marRight w:val="0"/>
          <w:marTop w:val="0"/>
          <w:marBottom w:val="0"/>
          <w:divBdr>
            <w:top w:val="none" w:sz="0" w:space="0" w:color="auto"/>
            <w:left w:val="none" w:sz="0" w:space="0" w:color="auto"/>
            <w:bottom w:val="none" w:sz="0" w:space="0" w:color="auto"/>
            <w:right w:val="none" w:sz="0" w:space="0" w:color="auto"/>
          </w:divBdr>
        </w:div>
        <w:div w:id="1022434329">
          <w:marLeft w:val="640"/>
          <w:marRight w:val="0"/>
          <w:marTop w:val="0"/>
          <w:marBottom w:val="0"/>
          <w:divBdr>
            <w:top w:val="none" w:sz="0" w:space="0" w:color="auto"/>
            <w:left w:val="none" w:sz="0" w:space="0" w:color="auto"/>
            <w:bottom w:val="none" w:sz="0" w:space="0" w:color="auto"/>
            <w:right w:val="none" w:sz="0" w:space="0" w:color="auto"/>
          </w:divBdr>
        </w:div>
        <w:div w:id="5982239">
          <w:marLeft w:val="640"/>
          <w:marRight w:val="0"/>
          <w:marTop w:val="0"/>
          <w:marBottom w:val="0"/>
          <w:divBdr>
            <w:top w:val="none" w:sz="0" w:space="0" w:color="auto"/>
            <w:left w:val="none" w:sz="0" w:space="0" w:color="auto"/>
            <w:bottom w:val="none" w:sz="0" w:space="0" w:color="auto"/>
            <w:right w:val="none" w:sz="0" w:space="0" w:color="auto"/>
          </w:divBdr>
        </w:div>
        <w:div w:id="1611354454">
          <w:marLeft w:val="640"/>
          <w:marRight w:val="0"/>
          <w:marTop w:val="0"/>
          <w:marBottom w:val="0"/>
          <w:divBdr>
            <w:top w:val="none" w:sz="0" w:space="0" w:color="auto"/>
            <w:left w:val="none" w:sz="0" w:space="0" w:color="auto"/>
            <w:bottom w:val="none" w:sz="0" w:space="0" w:color="auto"/>
            <w:right w:val="none" w:sz="0" w:space="0" w:color="auto"/>
          </w:divBdr>
        </w:div>
        <w:div w:id="1834491440">
          <w:marLeft w:val="640"/>
          <w:marRight w:val="0"/>
          <w:marTop w:val="0"/>
          <w:marBottom w:val="0"/>
          <w:divBdr>
            <w:top w:val="none" w:sz="0" w:space="0" w:color="auto"/>
            <w:left w:val="none" w:sz="0" w:space="0" w:color="auto"/>
            <w:bottom w:val="none" w:sz="0" w:space="0" w:color="auto"/>
            <w:right w:val="none" w:sz="0" w:space="0" w:color="auto"/>
          </w:divBdr>
        </w:div>
        <w:div w:id="990716035">
          <w:marLeft w:val="640"/>
          <w:marRight w:val="0"/>
          <w:marTop w:val="0"/>
          <w:marBottom w:val="0"/>
          <w:divBdr>
            <w:top w:val="none" w:sz="0" w:space="0" w:color="auto"/>
            <w:left w:val="none" w:sz="0" w:space="0" w:color="auto"/>
            <w:bottom w:val="none" w:sz="0" w:space="0" w:color="auto"/>
            <w:right w:val="none" w:sz="0" w:space="0" w:color="auto"/>
          </w:divBdr>
        </w:div>
        <w:div w:id="1311784838">
          <w:marLeft w:val="640"/>
          <w:marRight w:val="0"/>
          <w:marTop w:val="0"/>
          <w:marBottom w:val="0"/>
          <w:divBdr>
            <w:top w:val="none" w:sz="0" w:space="0" w:color="auto"/>
            <w:left w:val="none" w:sz="0" w:space="0" w:color="auto"/>
            <w:bottom w:val="none" w:sz="0" w:space="0" w:color="auto"/>
            <w:right w:val="none" w:sz="0" w:space="0" w:color="auto"/>
          </w:divBdr>
        </w:div>
        <w:div w:id="468203518">
          <w:marLeft w:val="640"/>
          <w:marRight w:val="0"/>
          <w:marTop w:val="0"/>
          <w:marBottom w:val="0"/>
          <w:divBdr>
            <w:top w:val="none" w:sz="0" w:space="0" w:color="auto"/>
            <w:left w:val="none" w:sz="0" w:space="0" w:color="auto"/>
            <w:bottom w:val="none" w:sz="0" w:space="0" w:color="auto"/>
            <w:right w:val="none" w:sz="0" w:space="0" w:color="auto"/>
          </w:divBdr>
        </w:div>
        <w:div w:id="845825672">
          <w:marLeft w:val="640"/>
          <w:marRight w:val="0"/>
          <w:marTop w:val="0"/>
          <w:marBottom w:val="0"/>
          <w:divBdr>
            <w:top w:val="none" w:sz="0" w:space="0" w:color="auto"/>
            <w:left w:val="none" w:sz="0" w:space="0" w:color="auto"/>
            <w:bottom w:val="none" w:sz="0" w:space="0" w:color="auto"/>
            <w:right w:val="none" w:sz="0" w:space="0" w:color="auto"/>
          </w:divBdr>
        </w:div>
        <w:div w:id="2116704701">
          <w:marLeft w:val="640"/>
          <w:marRight w:val="0"/>
          <w:marTop w:val="0"/>
          <w:marBottom w:val="0"/>
          <w:divBdr>
            <w:top w:val="none" w:sz="0" w:space="0" w:color="auto"/>
            <w:left w:val="none" w:sz="0" w:space="0" w:color="auto"/>
            <w:bottom w:val="none" w:sz="0" w:space="0" w:color="auto"/>
            <w:right w:val="none" w:sz="0" w:space="0" w:color="auto"/>
          </w:divBdr>
        </w:div>
        <w:div w:id="1069381851">
          <w:marLeft w:val="640"/>
          <w:marRight w:val="0"/>
          <w:marTop w:val="0"/>
          <w:marBottom w:val="0"/>
          <w:divBdr>
            <w:top w:val="none" w:sz="0" w:space="0" w:color="auto"/>
            <w:left w:val="none" w:sz="0" w:space="0" w:color="auto"/>
            <w:bottom w:val="none" w:sz="0" w:space="0" w:color="auto"/>
            <w:right w:val="none" w:sz="0" w:space="0" w:color="auto"/>
          </w:divBdr>
        </w:div>
        <w:div w:id="585185574">
          <w:marLeft w:val="640"/>
          <w:marRight w:val="0"/>
          <w:marTop w:val="0"/>
          <w:marBottom w:val="0"/>
          <w:divBdr>
            <w:top w:val="none" w:sz="0" w:space="0" w:color="auto"/>
            <w:left w:val="none" w:sz="0" w:space="0" w:color="auto"/>
            <w:bottom w:val="none" w:sz="0" w:space="0" w:color="auto"/>
            <w:right w:val="none" w:sz="0" w:space="0" w:color="auto"/>
          </w:divBdr>
        </w:div>
        <w:div w:id="1901474773">
          <w:marLeft w:val="640"/>
          <w:marRight w:val="0"/>
          <w:marTop w:val="0"/>
          <w:marBottom w:val="0"/>
          <w:divBdr>
            <w:top w:val="none" w:sz="0" w:space="0" w:color="auto"/>
            <w:left w:val="none" w:sz="0" w:space="0" w:color="auto"/>
            <w:bottom w:val="none" w:sz="0" w:space="0" w:color="auto"/>
            <w:right w:val="none" w:sz="0" w:space="0" w:color="auto"/>
          </w:divBdr>
        </w:div>
        <w:div w:id="481509947">
          <w:marLeft w:val="640"/>
          <w:marRight w:val="0"/>
          <w:marTop w:val="0"/>
          <w:marBottom w:val="0"/>
          <w:divBdr>
            <w:top w:val="none" w:sz="0" w:space="0" w:color="auto"/>
            <w:left w:val="none" w:sz="0" w:space="0" w:color="auto"/>
            <w:bottom w:val="none" w:sz="0" w:space="0" w:color="auto"/>
            <w:right w:val="none" w:sz="0" w:space="0" w:color="auto"/>
          </w:divBdr>
        </w:div>
        <w:div w:id="1749687617">
          <w:marLeft w:val="640"/>
          <w:marRight w:val="0"/>
          <w:marTop w:val="0"/>
          <w:marBottom w:val="0"/>
          <w:divBdr>
            <w:top w:val="none" w:sz="0" w:space="0" w:color="auto"/>
            <w:left w:val="none" w:sz="0" w:space="0" w:color="auto"/>
            <w:bottom w:val="none" w:sz="0" w:space="0" w:color="auto"/>
            <w:right w:val="none" w:sz="0" w:space="0" w:color="auto"/>
          </w:divBdr>
        </w:div>
        <w:div w:id="1312059947">
          <w:marLeft w:val="640"/>
          <w:marRight w:val="0"/>
          <w:marTop w:val="0"/>
          <w:marBottom w:val="0"/>
          <w:divBdr>
            <w:top w:val="none" w:sz="0" w:space="0" w:color="auto"/>
            <w:left w:val="none" w:sz="0" w:space="0" w:color="auto"/>
            <w:bottom w:val="none" w:sz="0" w:space="0" w:color="auto"/>
            <w:right w:val="none" w:sz="0" w:space="0" w:color="auto"/>
          </w:divBdr>
        </w:div>
        <w:div w:id="217936606">
          <w:marLeft w:val="640"/>
          <w:marRight w:val="0"/>
          <w:marTop w:val="0"/>
          <w:marBottom w:val="0"/>
          <w:divBdr>
            <w:top w:val="none" w:sz="0" w:space="0" w:color="auto"/>
            <w:left w:val="none" w:sz="0" w:space="0" w:color="auto"/>
            <w:bottom w:val="none" w:sz="0" w:space="0" w:color="auto"/>
            <w:right w:val="none" w:sz="0" w:space="0" w:color="auto"/>
          </w:divBdr>
        </w:div>
        <w:div w:id="1523595047">
          <w:marLeft w:val="640"/>
          <w:marRight w:val="0"/>
          <w:marTop w:val="0"/>
          <w:marBottom w:val="0"/>
          <w:divBdr>
            <w:top w:val="none" w:sz="0" w:space="0" w:color="auto"/>
            <w:left w:val="none" w:sz="0" w:space="0" w:color="auto"/>
            <w:bottom w:val="none" w:sz="0" w:space="0" w:color="auto"/>
            <w:right w:val="none" w:sz="0" w:space="0" w:color="auto"/>
          </w:divBdr>
        </w:div>
        <w:div w:id="1584416912">
          <w:marLeft w:val="640"/>
          <w:marRight w:val="0"/>
          <w:marTop w:val="0"/>
          <w:marBottom w:val="0"/>
          <w:divBdr>
            <w:top w:val="none" w:sz="0" w:space="0" w:color="auto"/>
            <w:left w:val="none" w:sz="0" w:space="0" w:color="auto"/>
            <w:bottom w:val="none" w:sz="0" w:space="0" w:color="auto"/>
            <w:right w:val="none" w:sz="0" w:space="0" w:color="auto"/>
          </w:divBdr>
        </w:div>
        <w:div w:id="1422213935">
          <w:marLeft w:val="640"/>
          <w:marRight w:val="0"/>
          <w:marTop w:val="0"/>
          <w:marBottom w:val="0"/>
          <w:divBdr>
            <w:top w:val="none" w:sz="0" w:space="0" w:color="auto"/>
            <w:left w:val="none" w:sz="0" w:space="0" w:color="auto"/>
            <w:bottom w:val="none" w:sz="0" w:space="0" w:color="auto"/>
            <w:right w:val="none" w:sz="0" w:space="0" w:color="auto"/>
          </w:divBdr>
        </w:div>
        <w:div w:id="63453709">
          <w:marLeft w:val="640"/>
          <w:marRight w:val="0"/>
          <w:marTop w:val="0"/>
          <w:marBottom w:val="0"/>
          <w:divBdr>
            <w:top w:val="none" w:sz="0" w:space="0" w:color="auto"/>
            <w:left w:val="none" w:sz="0" w:space="0" w:color="auto"/>
            <w:bottom w:val="none" w:sz="0" w:space="0" w:color="auto"/>
            <w:right w:val="none" w:sz="0" w:space="0" w:color="auto"/>
          </w:divBdr>
        </w:div>
        <w:div w:id="823622640">
          <w:marLeft w:val="640"/>
          <w:marRight w:val="0"/>
          <w:marTop w:val="0"/>
          <w:marBottom w:val="0"/>
          <w:divBdr>
            <w:top w:val="none" w:sz="0" w:space="0" w:color="auto"/>
            <w:left w:val="none" w:sz="0" w:space="0" w:color="auto"/>
            <w:bottom w:val="none" w:sz="0" w:space="0" w:color="auto"/>
            <w:right w:val="none" w:sz="0" w:space="0" w:color="auto"/>
          </w:divBdr>
        </w:div>
        <w:div w:id="1185900050">
          <w:marLeft w:val="640"/>
          <w:marRight w:val="0"/>
          <w:marTop w:val="0"/>
          <w:marBottom w:val="0"/>
          <w:divBdr>
            <w:top w:val="none" w:sz="0" w:space="0" w:color="auto"/>
            <w:left w:val="none" w:sz="0" w:space="0" w:color="auto"/>
            <w:bottom w:val="none" w:sz="0" w:space="0" w:color="auto"/>
            <w:right w:val="none" w:sz="0" w:space="0" w:color="auto"/>
          </w:divBdr>
        </w:div>
        <w:div w:id="1604990081">
          <w:marLeft w:val="640"/>
          <w:marRight w:val="0"/>
          <w:marTop w:val="0"/>
          <w:marBottom w:val="0"/>
          <w:divBdr>
            <w:top w:val="none" w:sz="0" w:space="0" w:color="auto"/>
            <w:left w:val="none" w:sz="0" w:space="0" w:color="auto"/>
            <w:bottom w:val="none" w:sz="0" w:space="0" w:color="auto"/>
            <w:right w:val="none" w:sz="0" w:space="0" w:color="auto"/>
          </w:divBdr>
        </w:div>
        <w:div w:id="1236470894">
          <w:marLeft w:val="640"/>
          <w:marRight w:val="0"/>
          <w:marTop w:val="0"/>
          <w:marBottom w:val="0"/>
          <w:divBdr>
            <w:top w:val="none" w:sz="0" w:space="0" w:color="auto"/>
            <w:left w:val="none" w:sz="0" w:space="0" w:color="auto"/>
            <w:bottom w:val="none" w:sz="0" w:space="0" w:color="auto"/>
            <w:right w:val="none" w:sz="0" w:space="0" w:color="auto"/>
          </w:divBdr>
        </w:div>
        <w:div w:id="1495149339">
          <w:marLeft w:val="640"/>
          <w:marRight w:val="0"/>
          <w:marTop w:val="0"/>
          <w:marBottom w:val="0"/>
          <w:divBdr>
            <w:top w:val="none" w:sz="0" w:space="0" w:color="auto"/>
            <w:left w:val="none" w:sz="0" w:space="0" w:color="auto"/>
            <w:bottom w:val="none" w:sz="0" w:space="0" w:color="auto"/>
            <w:right w:val="none" w:sz="0" w:space="0" w:color="auto"/>
          </w:divBdr>
        </w:div>
        <w:div w:id="949554187">
          <w:marLeft w:val="640"/>
          <w:marRight w:val="0"/>
          <w:marTop w:val="0"/>
          <w:marBottom w:val="0"/>
          <w:divBdr>
            <w:top w:val="none" w:sz="0" w:space="0" w:color="auto"/>
            <w:left w:val="none" w:sz="0" w:space="0" w:color="auto"/>
            <w:bottom w:val="none" w:sz="0" w:space="0" w:color="auto"/>
            <w:right w:val="none" w:sz="0" w:space="0" w:color="auto"/>
          </w:divBdr>
        </w:div>
      </w:divsChild>
    </w:div>
    <w:div w:id="53161997">
      <w:bodyDiv w:val="1"/>
      <w:marLeft w:val="0"/>
      <w:marRight w:val="0"/>
      <w:marTop w:val="0"/>
      <w:marBottom w:val="0"/>
      <w:divBdr>
        <w:top w:val="none" w:sz="0" w:space="0" w:color="auto"/>
        <w:left w:val="none" w:sz="0" w:space="0" w:color="auto"/>
        <w:bottom w:val="none" w:sz="0" w:space="0" w:color="auto"/>
        <w:right w:val="none" w:sz="0" w:space="0" w:color="auto"/>
      </w:divBdr>
    </w:div>
    <w:div w:id="63381488">
      <w:bodyDiv w:val="1"/>
      <w:marLeft w:val="0"/>
      <w:marRight w:val="0"/>
      <w:marTop w:val="0"/>
      <w:marBottom w:val="0"/>
      <w:divBdr>
        <w:top w:val="none" w:sz="0" w:space="0" w:color="auto"/>
        <w:left w:val="none" w:sz="0" w:space="0" w:color="auto"/>
        <w:bottom w:val="none" w:sz="0" w:space="0" w:color="auto"/>
        <w:right w:val="none" w:sz="0" w:space="0" w:color="auto"/>
      </w:divBdr>
      <w:divsChild>
        <w:div w:id="1092816455">
          <w:marLeft w:val="640"/>
          <w:marRight w:val="0"/>
          <w:marTop w:val="0"/>
          <w:marBottom w:val="0"/>
          <w:divBdr>
            <w:top w:val="none" w:sz="0" w:space="0" w:color="auto"/>
            <w:left w:val="none" w:sz="0" w:space="0" w:color="auto"/>
            <w:bottom w:val="none" w:sz="0" w:space="0" w:color="auto"/>
            <w:right w:val="none" w:sz="0" w:space="0" w:color="auto"/>
          </w:divBdr>
        </w:div>
        <w:div w:id="1022584400">
          <w:marLeft w:val="640"/>
          <w:marRight w:val="0"/>
          <w:marTop w:val="0"/>
          <w:marBottom w:val="0"/>
          <w:divBdr>
            <w:top w:val="none" w:sz="0" w:space="0" w:color="auto"/>
            <w:left w:val="none" w:sz="0" w:space="0" w:color="auto"/>
            <w:bottom w:val="none" w:sz="0" w:space="0" w:color="auto"/>
            <w:right w:val="none" w:sz="0" w:space="0" w:color="auto"/>
          </w:divBdr>
        </w:div>
        <w:div w:id="853114460">
          <w:marLeft w:val="640"/>
          <w:marRight w:val="0"/>
          <w:marTop w:val="0"/>
          <w:marBottom w:val="0"/>
          <w:divBdr>
            <w:top w:val="none" w:sz="0" w:space="0" w:color="auto"/>
            <w:left w:val="none" w:sz="0" w:space="0" w:color="auto"/>
            <w:bottom w:val="none" w:sz="0" w:space="0" w:color="auto"/>
            <w:right w:val="none" w:sz="0" w:space="0" w:color="auto"/>
          </w:divBdr>
        </w:div>
        <w:div w:id="717166454">
          <w:marLeft w:val="640"/>
          <w:marRight w:val="0"/>
          <w:marTop w:val="0"/>
          <w:marBottom w:val="0"/>
          <w:divBdr>
            <w:top w:val="none" w:sz="0" w:space="0" w:color="auto"/>
            <w:left w:val="none" w:sz="0" w:space="0" w:color="auto"/>
            <w:bottom w:val="none" w:sz="0" w:space="0" w:color="auto"/>
            <w:right w:val="none" w:sz="0" w:space="0" w:color="auto"/>
          </w:divBdr>
        </w:div>
        <w:div w:id="508452958">
          <w:marLeft w:val="640"/>
          <w:marRight w:val="0"/>
          <w:marTop w:val="0"/>
          <w:marBottom w:val="0"/>
          <w:divBdr>
            <w:top w:val="none" w:sz="0" w:space="0" w:color="auto"/>
            <w:left w:val="none" w:sz="0" w:space="0" w:color="auto"/>
            <w:bottom w:val="none" w:sz="0" w:space="0" w:color="auto"/>
            <w:right w:val="none" w:sz="0" w:space="0" w:color="auto"/>
          </w:divBdr>
        </w:div>
        <w:div w:id="278415634">
          <w:marLeft w:val="640"/>
          <w:marRight w:val="0"/>
          <w:marTop w:val="0"/>
          <w:marBottom w:val="0"/>
          <w:divBdr>
            <w:top w:val="none" w:sz="0" w:space="0" w:color="auto"/>
            <w:left w:val="none" w:sz="0" w:space="0" w:color="auto"/>
            <w:bottom w:val="none" w:sz="0" w:space="0" w:color="auto"/>
            <w:right w:val="none" w:sz="0" w:space="0" w:color="auto"/>
          </w:divBdr>
        </w:div>
        <w:div w:id="1540892585">
          <w:marLeft w:val="640"/>
          <w:marRight w:val="0"/>
          <w:marTop w:val="0"/>
          <w:marBottom w:val="0"/>
          <w:divBdr>
            <w:top w:val="none" w:sz="0" w:space="0" w:color="auto"/>
            <w:left w:val="none" w:sz="0" w:space="0" w:color="auto"/>
            <w:bottom w:val="none" w:sz="0" w:space="0" w:color="auto"/>
            <w:right w:val="none" w:sz="0" w:space="0" w:color="auto"/>
          </w:divBdr>
        </w:div>
        <w:div w:id="558129351">
          <w:marLeft w:val="640"/>
          <w:marRight w:val="0"/>
          <w:marTop w:val="0"/>
          <w:marBottom w:val="0"/>
          <w:divBdr>
            <w:top w:val="none" w:sz="0" w:space="0" w:color="auto"/>
            <w:left w:val="none" w:sz="0" w:space="0" w:color="auto"/>
            <w:bottom w:val="none" w:sz="0" w:space="0" w:color="auto"/>
            <w:right w:val="none" w:sz="0" w:space="0" w:color="auto"/>
          </w:divBdr>
        </w:div>
        <w:div w:id="1757285470">
          <w:marLeft w:val="640"/>
          <w:marRight w:val="0"/>
          <w:marTop w:val="0"/>
          <w:marBottom w:val="0"/>
          <w:divBdr>
            <w:top w:val="none" w:sz="0" w:space="0" w:color="auto"/>
            <w:left w:val="none" w:sz="0" w:space="0" w:color="auto"/>
            <w:bottom w:val="none" w:sz="0" w:space="0" w:color="auto"/>
            <w:right w:val="none" w:sz="0" w:space="0" w:color="auto"/>
          </w:divBdr>
        </w:div>
        <w:div w:id="18120230">
          <w:marLeft w:val="640"/>
          <w:marRight w:val="0"/>
          <w:marTop w:val="0"/>
          <w:marBottom w:val="0"/>
          <w:divBdr>
            <w:top w:val="none" w:sz="0" w:space="0" w:color="auto"/>
            <w:left w:val="none" w:sz="0" w:space="0" w:color="auto"/>
            <w:bottom w:val="none" w:sz="0" w:space="0" w:color="auto"/>
            <w:right w:val="none" w:sz="0" w:space="0" w:color="auto"/>
          </w:divBdr>
        </w:div>
        <w:div w:id="441149323">
          <w:marLeft w:val="640"/>
          <w:marRight w:val="0"/>
          <w:marTop w:val="0"/>
          <w:marBottom w:val="0"/>
          <w:divBdr>
            <w:top w:val="none" w:sz="0" w:space="0" w:color="auto"/>
            <w:left w:val="none" w:sz="0" w:space="0" w:color="auto"/>
            <w:bottom w:val="none" w:sz="0" w:space="0" w:color="auto"/>
            <w:right w:val="none" w:sz="0" w:space="0" w:color="auto"/>
          </w:divBdr>
        </w:div>
        <w:div w:id="1468932830">
          <w:marLeft w:val="640"/>
          <w:marRight w:val="0"/>
          <w:marTop w:val="0"/>
          <w:marBottom w:val="0"/>
          <w:divBdr>
            <w:top w:val="none" w:sz="0" w:space="0" w:color="auto"/>
            <w:left w:val="none" w:sz="0" w:space="0" w:color="auto"/>
            <w:bottom w:val="none" w:sz="0" w:space="0" w:color="auto"/>
            <w:right w:val="none" w:sz="0" w:space="0" w:color="auto"/>
          </w:divBdr>
        </w:div>
        <w:div w:id="598176102">
          <w:marLeft w:val="640"/>
          <w:marRight w:val="0"/>
          <w:marTop w:val="0"/>
          <w:marBottom w:val="0"/>
          <w:divBdr>
            <w:top w:val="none" w:sz="0" w:space="0" w:color="auto"/>
            <w:left w:val="none" w:sz="0" w:space="0" w:color="auto"/>
            <w:bottom w:val="none" w:sz="0" w:space="0" w:color="auto"/>
            <w:right w:val="none" w:sz="0" w:space="0" w:color="auto"/>
          </w:divBdr>
        </w:div>
        <w:div w:id="1990866654">
          <w:marLeft w:val="640"/>
          <w:marRight w:val="0"/>
          <w:marTop w:val="0"/>
          <w:marBottom w:val="0"/>
          <w:divBdr>
            <w:top w:val="none" w:sz="0" w:space="0" w:color="auto"/>
            <w:left w:val="none" w:sz="0" w:space="0" w:color="auto"/>
            <w:bottom w:val="none" w:sz="0" w:space="0" w:color="auto"/>
            <w:right w:val="none" w:sz="0" w:space="0" w:color="auto"/>
          </w:divBdr>
        </w:div>
        <w:div w:id="176627508">
          <w:marLeft w:val="640"/>
          <w:marRight w:val="0"/>
          <w:marTop w:val="0"/>
          <w:marBottom w:val="0"/>
          <w:divBdr>
            <w:top w:val="none" w:sz="0" w:space="0" w:color="auto"/>
            <w:left w:val="none" w:sz="0" w:space="0" w:color="auto"/>
            <w:bottom w:val="none" w:sz="0" w:space="0" w:color="auto"/>
            <w:right w:val="none" w:sz="0" w:space="0" w:color="auto"/>
          </w:divBdr>
        </w:div>
        <w:div w:id="805703209">
          <w:marLeft w:val="640"/>
          <w:marRight w:val="0"/>
          <w:marTop w:val="0"/>
          <w:marBottom w:val="0"/>
          <w:divBdr>
            <w:top w:val="none" w:sz="0" w:space="0" w:color="auto"/>
            <w:left w:val="none" w:sz="0" w:space="0" w:color="auto"/>
            <w:bottom w:val="none" w:sz="0" w:space="0" w:color="auto"/>
            <w:right w:val="none" w:sz="0" w:space="0" w:color="auto"/>
          </w:divBdr>
        </w:div>
        <w:div w:id="1011877733">
          <w:marLeft w:val="640"/>
          <w:marRight w:val="0"/>
          <w:marTop w:val="0"/>
          <w:marBottom w:val="0"/>
          <w:divBdr>
            <w:top w:val="none" w:sz="0" w:space="0" w:color="auto"/>
            <w:left w:val="none" w:sz="0" w:space="0" w:color="auto"/>
            <w:bottom w:val="none" w:sz="0" w:space="0" w:color="auto"/>
            <w:right w:val="none" w:sz="0" w:space="0" w:color="auto"/>
          </w:divBdr>
        </w:div>
        <w:div w:id="1224755152">
          <w:marLeft w:val="640"/>
          <w:marRight w:val="0"/>
          <w:marTop w:val="0"/>
          <w:marBottom w:val="0"/>
          <w:divBdr>
            <w:top w:val="none" w:sz="0" w:space="0" w:color="auto"/>
            <w:left w:val="none" w:sz="0" w:space="0" w:color="auto"/>
            <w:bottom w:val="none" w:sz="0" w:space="0" w:color="auto"/>
            <w:right w:val="none" w:sz="0" w:space="0" w:color="auto"/>
          </w:divBdr>
        </w:div>
        <w:div w:id="75595178">
          <w:marLeft w:val="640"/>
          <w:marRight w:val="0"/>
          <w:marTop w:val="0"/>
          <w:marBottom w:val="0"/>
          <w:divBdr>
            <w:top w:val="none" w:sz="0" w:space="0" w:color="auto"/>
            <w:left w:val="none" w:sz="0" w:space="0" w:color="auto"/>
            <w:bottom w:val="none" w:sz="0" w:space="0" w:color="auto"/>
            <w:right w:val="none" w:sz="0" w:space="0" w:color="auto"/>
          </w:divBdr>
        </w:div>
        <w:div w:id="217204303">
          <w:marLeft w:val="640"/>
          <w:marRight w:val="0"/>
          <w:marTop w:val="0"/>
          <w:marBottom w:val="0"/>
          <w:divBdr>
            <w:top w:val="none" w:sz="0" w:space="0" w:color="auto"/>
            <w:left w:val="none" w:sz="0" w:space="0" w:color="auto"/>
            <w:bottom w:val="none" w:sz="0" w:space="0" w:color="auto"/>
            <w:right w:val="none" w:sz="0" w:space="0" w:color="auto"/>
          </w:divBdr>
        </w:div>
        <w:div w:id="1684235814">
          <w:marLeft w:val="640"/>
          <w:marRight w:val="0"/>
          <w:marTop w:val="0"/>
          <w:marBottom w:val="0"/>
          <w:divBdr>
            <w:top w:val="none" w:sz="0" w:space="0" w:color="auto"/>
            <w:left w:val="none" w:sz="0" w:space="0" w:color="auto"/>
            <w:bottom w:val="none" w:sz="0" w:space="0" w:color="auto"/>
            <w:right w:val="none" w:sz="0" w:space="0" w:color="auto"/>
          </w:divBdr>
        </w:div>
        <w:div w:id="2000956135">
          <w:marLeft w:val="640"/>
          <w:marRight w:val="0"/>
          <w:marTop w:val="0"/>
          <w:marBottom w:val="0"/>
          <w:divBdr>
            <w:top w:val="none" w:sz="0" w:space="0" w:color="auto"/>
            <w:left w:val="none" w:sz="0" w:space="0" w:color="auto"/>
            <w:bottom w:val="none" w:sz="0" w:space="0" w:color="auto"/>
            <w:right w:val="none" w:sz="0" w:space="0" w:color="auto"/>
          </w:divBdr>
        </w:div>
        <w:div w:id="2029256910">
          <w:marLeft w:val="640"/>
          <w:marRight w:val="0"/>
          <w:marTop w:val="0"/>
          <w:marBottom w:val="0"/>
          <w:divBdr>
            <w:top w:val="none" w:sz="0" w:space="0" w:color="auto"/>
            <w:left w:val="none" w:sz="0" w:space="0" w:color="auto"/>
            <w:bottom w:val="none" w:sz="0" w:space="0" w:color="auto"/>
            <w:right w:val="none" w:sz="0" w:space="0" w:color="auto"/>
          </w:divBdr>
        </w:div>
        <w:div w:id="1547372967">
          <w:marLeft w:val="640"/>
          <w:marRight w:val="0"/>
          <w:marTop w:val="0"/>
          <w:marBottom w:val="0"/>
          <w:divBdr>
            <w:top w:val="none" w:sz="0" w:space="0" w:color="auto"/>
            <w:left w:val="none" w:sz="0" w:space="0" w:color="auto"/>
            <w:bottom w:val="none" w:sz="0" w:space="0" w:color="auto"/>
            <w:right w:val="none" w:sz="0" w:space="0" w:color="auto"/>
          </w:divBdr>
        </w:div>
        <w:div w:id="1676415903">
          <w:marLeft w:val="640"/>
          <w:marRight w:val="0"/>
          <w:marTop w:val="0"/>
          <w:marBottom w:val="0"/>
          <w:divBdr>
            <w:top w:val="none" w:sz="0" w:space="0" w:color="auto"/>
            <w:left w:val="none" w:sz="0" w:space="0" w:color="auto"/>
            <w:bottom w:val="none" w:sz="0" w:space="0" w:color="auto"/>
            <w:right w:val="none" w:sz="0" w:space="0" w:color="auto"/>
          </w:divBdr>
        </w:div>
        <w:div w:id="1399933827">
          <w:marLeft w:val="640"/>
          <w:marRight w:val="0"/>
          <w:marTop w:val="0"/>
          <w:marBottom w:val="0"/>
          <w:divBdr>
            <w:top w:val="none" w:sz="0" w:space="0" w:color="auto"/>
            <w:left w:val="none" w:sz="0" w:space="0" w:color="auto"/>
            <w:bottom w:val="none" w:sz="0" w:space="0" w:color="auto"/>
            <w:right w:val="none" w:sz="0" w:space="0" w:color="auto"/>
          </w:divBdr>
        </w:div>
        <w:div w:id="2060663181">
          <w:marLeft w:val="640"/>
          <w:marRight w:val="0"/>
          <w:marTop w:val="0"/>
          <w:marBottom w:val="0"/>
          <w:divBdr>
            <w:top w:val="none" w:sz="0" w:space="0" w:color="auto"/>
            <w:left w:val="none" w:sz="0" w:space="0" w:color="auto"/>
            <w:bottom w:val="none" w:sz="0" w:space="0" w:color="auto"/>
            <w:right w:val="none" w:sz="0" w:space="0" w:color="auto"/>
          </w:divBdr>
        </w:div>
        <w:div w:id="1841237387">
          <w:marLeft w:val="640"/>
          <w:marRight w:val="0"/>
          <w:marTop w:val="0"/>
          <w:marBottom w:val="0"/>
          <w:divBdr>
            <w:top w:val="none" w:sz="0" w:space="0" w:color="auto"/>
            <w:left w:val="none" w:sz="0" w:space="0" w:color="auto"/>
            <w:bottom w:val="none" w:sz="0" w:space="0" w:color="auto"/>
            <w:right w:val="none" w:sz="0" w:space="0" w:color="auto"/>
          </w:divBdr>
        </w:div>
        <w:div w:id="565992422">
          <w:marLeft w:val="640"/>
          <w:marRight w:val="0"/>
          <w:marTop w:val="0"/>
          <w:marBottom w:val="0"/>
          <w:divBdr>
            <w:top w:val="none" w:sz="0" w:space="0" w:color="auto"/>
            <w:left w:val="none" w:sz="0" w:space="0" w:color="auto"/>
            <w:bottom w:val="none" w:sz="0" w:space="0" w:color="auto"/>
            <w:right w:val="none" w:sz="0" w:space="0" w:color="auto"/>
          </w:divBdr>
        </w:div>
        <w:div w:id="1007249295">
          <w:marLeft w:val="640"/>
          <w:marRight w:val="0"/>
          <w:marTop w:val="0"/>
          <w:marBottom w:val="0"/>
          <w:divBdr>
            <w:top w:val="none" w:sz="0" w:space="0" w:color="auto"/>
            <w:left w:val="none" w:sz="0" w:space="0" w:color="auto"/>
            <w:bottom w:val="none" w:sz="0" w:space="0" w:color="auto"/>
            <w:right w:val="none" w:sz="0" w:space="0" w:color="auto"/>
          </w:divBdr>
        </w:div>
        <w:div w:id="128938499">
          <w:marLeft w:val="640"/>
          <w:marRight w:val="0"/>
          <w:marTop w:val="0"/>
          <w:marBottom w:val="0"/>
          <w:divBdr>
            <w:top w:val="none" w:sz="0" w:space="0" w:color="auto"/>
            <w:left w:val="none" w:sz="0" w:space="0" w:color="auto"/>
            <w:bottom w:val="none" w:sz="0" w:space="0" w:color="auto"/>
            <w:right w:val="none" w:sz="0" w:space="0" w:color="auto"/>
          </w:divBdr>
        </w:div>
        <w:div w:id="2012487604">
          <w:marLeft w:val="640"/>
          <w:marRight w:val="0"/>
          <w:marTop w:val="0"/>
          <w:marBottom w:val="0"/>
          <w:divBdr>
            <w:top w:val="none" w:sz="0" w:space="0" w:color="auto"/>
            <w:left w:val="none" w:sz="0" w:space="0" w:color="auto"/>
            <w:bottom w:val="none" w:sz="0" w:space="0" w:color="auto"/>
            <w:right w:val="none" w:sz="0" w:space="0" w:color="auto"/>
          </w:divBdr>
        </w:div>
        <w:div w:id="1560898490">
          <w:marLeft w:val="640"/>
          <w:marRight w:val="0"/>
          <w:marTop w:val="0"/>
          <w:marBottom w:val="0"/>
          <w:divBdr>
            <w:top w:val="none" w:sz="0" w:space="0" w:color="auto"/>
            <w:left w:val="none" w:sz="0" w:space="0" w:color="auto"/>
            <w:bottom w:val="none" w:sz="0" w:space="0" w:color="auto"/>
            <w:right w:val="none" w:sz="0" w:space="0" w:color="auto"/>
          </w:divBdr>
        </w:div>
        <w:div w:id="1599872353">
          <w:marLeft w:val="640"/>
          <w:marRight w:val="0"/>
          <w:marTop w:val="0"/>
          <w:marBottom w:val="0"/>
          <w:divBdr>
            <w:top w:val="none" w:sz="0" w:space="0" w:color="auto"/>
            <w:left w:val="none" w:sz="0" w:space="0" w:color="auto"/>
            <w:bottom w:val="none" w:sz="0" w:space="0" w:color="auto"/>
            <w:right w:val="none" w:sz="0" w:space="0" w:color="auto"/>
          </w:divBdr>
        </w:div>
        <w:div w:id="567230347">
          <w:marLeft w:val="640"/>
          <w:marRight w:val="0"/>
          <w:marTop w:val="0"/>
          <w:marBottom w:val="0"/>
          <w:divBdr>
            <w:top w:val="none" w:sz="0" w:space="0" w:color="auto"/>
            <w:left w:val="none" w:sz="0" w:space="0" w:color="auto"/>
            <w:bottom w:val="none" w:sz="0" w:space="0" w:color="auto"/>
            <w:right w:val="none" w:sz="0" w:space="0" w:color="auto"/>
          </w:divBdr>
        </w:div>
        <w:div w:id="1317421173">
          <w:marLeft w:val="640"/>
          <w:marRight w:val="0"/>
          <w:marTop w:val="0"/>
          <w:marBottom w:val="0"/>
          <w:divBdr>
            <w:top w:val="none" w:sz="0" w:space="0" w:color="auto"/>
            <w:left w:val="none" w:sz="0" w:space="0" w:color="auto"/>
            <w:bottom w:val="none" w:sz="0" w:space="0" w:color="auto"/>
            <w:right w:val="none" w:sz="0" w:space="0" w:color="auto"/>
          </w:divBdr>
        </w:div>
        <w:div w:id="1426196534">
          <w:marLeft w:val="640"/>
          <w:marRight w:val="0"/>
          <w:marTop w:val="0"/>
          <w:marBottom w:val="0"/>
          <w:divBdr>
            <w:top w:val="none" w:sz="0" w:space="0" w:color="auto"/>
            <w:left w:val="none" w:sz="0" w:space="0" w:color="auto"/>
            <w:bottom w:val="none" w:sz="0" w:space="0" w:color="auto"/>
            <w:right w:val="none" w:sz="0" w:space="0" w:color="auto"/>
          </w:divBdr>
        </w:div>
        <w:div w:id="441269027">
          <w:marLeft w:val="640"/>
          <w:marRight w:val="0"/>
          <w:marTop w:val="0"/>
          <w:marBottom w:val="0"/>
          <w:divBdr>
            <w:top w:val="none" w:sz="0" w:space="0" w:color="auto"/>
            <w:left w:val="none" w:sz="0" w:space="0" w:color="auto"/>
            <w:bottom w:val="none" w:sz="0" w:space="0" w:color="auto"/>
            <w:right w:val="none" w:sz="0" w:space="0" w:color="auto"/>
          </w:divBdr>
        </w:div>
        <w:div w:id="967664106">
          <w:marLeft w:val="640"/>
          <w:marRight w:val="0"/>
          <w:marTop w:val="0"/>
          <w:marBottom w:val="0"/>
          <w:divBdr>
            <w:top w:val="none" w:sz="0" w:space="0" w:color="auto"/>
            <w:left w:val="none" w:sz="0" w:space="0" w:color="auto"/>
            <w:bottom w:val="none" w:sz="0" w:space="0" w:color="auto"/>
            <w:right w:val="none" w:sz="0" w:space="0" w:color="auto"/>
          </w:divBdr>
        </w:div>
        <w:div w:id="2143765135">
          <w:marLeft w:val="640"/>
          <w:marRight w:val="0"/>
          <w:marTop w:val="0"/>
          <w:marBottom w:val="0"/>
          <w:divBdr>
            <w:top w:val="none" w:sz="0" w:space="0" w:color="auto"/>
            <w:left w:val="none" w:sz="0" w:space="0" w:color="auto"/>
            <w:bottom w:val="none" w:sz="0" w:space="0" w:color="auto"/>
            <w:right w:val="none" w:sz="0" w:space="0" w:color="auto"/>
          </w:divBdr>
        </w:div>
        <w:div w:id="2094737254">
          <w:marLeft w:val="640"/>
          <w:marRight w:val="0"/>
          <w:marTop w:val="0"/>
          <w:marBottom w:val="0"/>
          <w:divBdr>
            <w:top w:val="none" w:sz="0" w:space="0" w:color="auto"/>
            <w:left w:val="none" w:sz="0" w:space="0" w:color="auto"/>
            <w:bottom w:val="none" w:sz="0" w:space="0" w:color="auto"/>
            <w:right w:val="none" w:sz="0" w:space="0" w:color="auto"/>
          </w:divBdr>
        </w:div>
        <w:div w:id="252400015">
          <w:marLeft w:val="640"/>
          <w:marRight w:val="0"/>
          <w:marTop w:val="0"/>
          <w:marBottom w:val="0"/>
          <w:divBdr>
            <w:top w:val="none" w:sz="0" w:space="0" w:color="auto"/>
            <w:left w:val="none" w:sz="0" w:space="0" w:color="auto"/>
            <w:bottom w:val="none" w:sz="0" w:space="0" w:color="auto"/>
            <w:right w:val="none" w:sz="0" w:space="0" w:color="auto"/>
          </w:divBdr>
        </w:div>
        <w:div w:id="1915970473">
          <w:marLeft w:val="640"/>
          <w:marRight w:val="0"/>
          <w:marTop w:val="0"/>
          <w:marBottom w:val="0"/>
          <w:divBdr>
            <w:top w:val="none" w:sz="0" w:space="0" w:color="auto"/>
            <w:left w:val="none" w:sz="0" w:space="0" w:color="auto"/>
            <w:bottom w:val="none" w:sz="0" w:space="0" w:color="auto"/>
            <w:right w:val="none" w:sz="0" w:space="0" w:color="auto"/>
          </w:divBdr>
        </w:div>
        <w:div w:id="1794052361">
          <w:marLeft w:val="640"/>
          <w:marRight w:val="0"/>
          <w:marTop w:val="0"/>
          <w:marBottom w:val="0"/>
          <w:divBdr>
            <w:top w:val="none" w:sz="0" w:space="0" w:color="auto"/>
            <w:left w:val="none" w:sz="0" w:space="0" w:color="auto"/>
            <w:bottom w:val="none" w:sz="0" w:space="0" w:color="auto"/>
            <w:right w:val="none" w:sz="0" w:space="0" w:color="auto"/>
          </w:divBdr>
        </w:div>
        <w:div w:id="242110389">
          <w:marLeft w:val="640"/>
          <w:marRight w:val="0"/>
          <w:marTop w:val="0"/>
          <w:marBottom w:val="0"/>
          <w:divBdr>
            <w:top w:val="none" w:sz="0" w:space="0" w:color="auto"/>
            <w:left w:val="none" w:sz="0" w:space="0" w:color="auto"/>
            <w:bottom w:val="none" w:sz="0" w:space="0" w:color="auto"/>
            <w:right w:val="none" w:sz="0" w:space="0" w:color="auto"/>
          </w:divBdr>
        </w:div>
        <w:div w:id="1819834698">
          <w:marLeft w:val="640"/>
          <w:marRight w:val="0"/>
          <w:marTop w:val="0"/>
          <w:marBottom w:val="0"/>
          <w:divBdr>
            <w:top w:val="none" w:sz="0" w:space="0" w:color="auto"/>
            <w:left w:val="none" w:sz="0" w:space="0" w:color="auto"/>
            <w:bottom w:val="none" w:sz="0" w:space="0" w:color="auto"/>
            <w:right w:val="none" w:sz="0" w:space="0" w:color="auto"/>
          </w:divBdr>
        </w:div>
        <w:div w:id="1241717707">
          <w:marLeft w:val="640"/>
          <w:marRight w:val="0"/>
          <w:marTop w:val="0"/>
          <w:marBottom w:val="0"/>
          <w:divBdr>
            <w:top w:val="none" w:sz="0" w:space="0" w:color="auto"/>
            <w:left w:val="none" w:sz="0" w:space="0" w:color="auto"/>
            <w:bottom w:val="none" w:sz="0" w:space="0" w:color="auto"/>
            <w:right w:val="none" w:sz="0" w:space="0" w:color="auto"/>
          </w:divBdr>
        </w:div>
        <w:div w:id="1253587612">
          <w:marLeft w:val="640"/>
          <w:marRight w:val="0"/>
          <w:marTop w:val="0"/>
          <w:marBottom w:val="0"/>
          <w:divBdr>
            <w:top w:val="none" w:sz="0" w:space="0" w:color="auto"/>
            <w:left w:val="none" w:sz="0" w:space="0" w:color="auto"/>
            <w:bottom w:val="none" w:sz="0" w:space="0" w:color="auto"/>
            <w:right w:val="none" w:sz="0" w:space="0" w:color="auto"/>
          </w:divBdr>
        </w:div>
        <w:div w:id="383942276">
          <w:marLeft w:val="640"/>
          <w:marRight w:val="0"/>
          <w:marTop w:val="0"/>
          <w:marBottom w:val="0"/>
          <w:divBdr>
            <w:top w:val="none" w:sz="0" w:space="0" w:color="auto"/>
            <w:left w:val="none" w:sz="0" w:space="0" w:color="auto"/>
            <w:bottom w:val="none" w:sz="0" w:space="0" w:color="auto"/>
            <w:right w:val="none" w:sz="0" w:space="0" w:color="auto"/>
          </w:divBdr>
        </w:div>
        <w:div w:id="815032721">
          <w:marLeft w:val="640"/>
          <w:marRight w:val="0"/>
          <w:marTop w:val="0"/>
          <w:marBottom w:val="0"/>
          <w:divBdr>
            <w:top w:val="none" w:sz="0" w:space="0" w:color="auto"/>
            <w:left w:val="none" w:sz="0" w:space="0" w:color="auto"/>
            <w:bottom w:val="none" w:sz="0" w:space="0" w:color="auto"/>
            <w:right w:val="none" w:sz="0" w:space="0" w:color="auto"/>
          </w:divBdr>
        </w:div>
        <w:div w:id="1956134541">
          <w:marLeft w:val="640"/>
          <w:marRight w:val="0"/>
          <w:marTop w:val="0"/>
          <w:marBottom w:val="0"/>
          <w:divBdr>
            <w:top w:val="none" w:sz="0" w:space="0" w:color="auto"/>
            <w:left w:val="none" w:sz="0" w:space="0" w:color="auto"/>
            <w:bottom w:val="none" w:sz="0" w:space="0" w:color="auto"/>
            <w:right w:val="none" w:sz="0" w:space="0" w:color="auto"/>
          </w:divBdr>
        </w:div>
        <w:div w:id="801925270">
          <w:marLeft w:val="640"/>
          <w:marRight w:val="0"/>
          <w:marTop w:val="0"/>
          <w:marBottom w:val="0"/>
          <w:divBdr>
            <w:top w:val="none" w:sz="0" w:space="0" w:color="auto"/>
            <w:left w:val="none" w:sz="0" w:space="0" w:color="auto"/>
            <w:bottom w:val="none" w:sz="0" w:space="0" w:color="auto"/>
            <w:right w:val="none" w:sz="0" w:space="0" w:color="auto"/>
          </w:divBdr>
        </w:div>
        <w:div w:id="1570576269">
          <w:marLeft w:val="640"/>
          <w:marRight w:val="0"/>
          <w:marTop w:val="0"/>
          <w:marBottom w:val="0"/>
          <w:divBdr>
            <w:top w:val="none" w:sz="0" w:space="0" w:color="auto"/>
            <w:left w:val="none" w:sz="0" w:space="0" w:color="auto"/>
            <w:bottom w:val="none" w:sz="0" w:space="0" w:color="auto"/>
            <w:right w:val="none" w:sz="0" w:space="0" w:color="auto"/>
          </w:divBdr>
        </w:div>
        <w:div w:id="97264964">
          <w:marLeft w:val="640"/>
          <w:marRight w:val="0"/>
          <w:marTop w:val="0"/>
          <w:marBottom w:val="0"/>
          <w:divBdr>
            <w:top w:val="none" w:sz="0" w:space="0" w:color="auto"/>
            <w:left w:val="none" w:sz="0" w:space="0" w:color="auto"/>
            <w:bottom w:val="none" w:sz="0" w:space="0" w:color="auto"/>
            <w:right w:val="none" w:sz="0" w:space="0" w:color="auto"/>
          </w:divBdr>
        </w:div>
        <w:div w:id="830408061">
          <w:marLeft w:val="640"/>
          <w:marRight w:val="0"/>
          <w:marTop w:val="0"/>
          <w:marBottom w:val="0"/>
          <w:divBdr>
            <w:top w:val="none" w:sz="0" w:space="0" w:color="auto"/>
            <w:left w:val="none" w:sz="0" w:space="0" w:color="auto"/>
            <w:bottom w:val="none" w:sz="0" w:space="0" w:color="auto"/>
            <w:right w:val="none" w:sz="0" w:space="0" w:color="auto"/>
          </w:divBdr>
        </w:div>
        <w:div w:id="322900334">
          <w:marLeft w:val="640"/>
          <w:marRight w:val="0"/>
          <w:marTop w:val="0"/>
          <w:marBottom w:val="0"/>
          <w:divBdr>
            <w:top w:val="none" w:sz="0" w:space="0" w:color="auto"/>
            <w:left w:val="none" w:sz="0" w:space="0" w:color="auto"/>
            <w:bottom w:val="none" w:sz="0" w:space="0" w:color="auto"/>
            <w:right w:val="none" w:sz="0" w:space="0" w:color="auto"/>
          </w:divBdr>
        </w:div>
        <w:div w:id="830027810">
          <w:marLeft w:val="640"/>
          <w:marRight w:val="0"/>
          <w:marTop w:val="0"/>
          <w:marBottom w:val="0"/>
          <w:divBdr>
            <w:top w:val="none" w:sz="0" w:space="0" w:color="auto"/>
            <w:left w:val="none" w:sz="0" w:space="0" w:color="auto"/>
            <w:bottom w:val="none" w:sz="0" w:space="0" w:color="auto"/>
            <w:right w:val="none" w:sz="0" w:space="0" w:color="auto"/>
          </w:divBdr>
        </w:div>
        <w:div w:id="262999503">
          <w:marLeft w:val="640"/>
          <w:marRight w:val="0"/>
          <w:marTop w:val="0"/>
          <w:marBottom w:val="0"/>
          <w:divBdr>
            <w:top w:val="none" w:sz="0" w:space="0" w:color="auto"/>
            <w:left w:val="none" w:sz="0" w:space="0" w:color="auto"/>
            <w:bottom w:val="none" w:sz="0" w:space="0" w:color="auto"/>
            <w:right w:val="none" w:sz="0" w:space="0" w:color="auto"/>
          </w:divBdr>
        </w:div>
        <w:div w:id="1029643103">
          <w:marLeft w:val="640"/>
          <w:marRight w:val="0"/>
          <w:marTop w:val="0"/>
          <w:marBottom w:val="0"/>
          <w:divBdr>
            <w:top w:val="none" w:sz="0" w:space="0" w:color="auto"/>
            <w:left w:val="none" w:sz="0" w:space="0" w:color="auto"/>
            <w:bottom w:val="none" w:sz="0" w:space="0" w:color="auto"/>
            <w:right w:val="none" w:sz="0" w:space="0" w:color="auto"/>
          </w:divBdr>
        </w:div>
        <w:div w:id="219246276">
          <w:marLeft w:val="640"/>
          <w:marRight w:val="0"/>
          <w:marTop w:val="0"/>
          <w:marBottom w:val="0"/>
          <w:divBdr>
            <w:top w:val="none" w:sz="0" w:space="0" w:color="auto"/>
            <w:left w:val="none" w:sz="0" w:space="0" w:color="auto"/>
            <w:bottom w:val="none" w:sz="0" w:space="0" w:color="auto"/>
            <w:right w:val="none" w:sz="0" w:space="0" w:color="auto"/>
          </w:divBdr>
        </w:div>
        <w:div w:id="237835587">
          <w:marLeft w:val="640"/>
          <w:marRight w:val="0"/>
          <w:marTop w:val="0"/>
          <w:marBottom w:val="0"/>
          <w:divBdr>
            <w:top w:val="none" w:sz="0" w:space="0" w:color="auto"/>
            <w:left w:val="none" w:sz="0" w:space="0" w:color="auto"/>
            <w:bottom w:val="none" w:sz="0" w:space="0" w:color="auto"/>
            <w:right w:val="none" w:sz="0" w:space="0" w:color="auto"/>
          </w:divBdr>
        </w:div>
        <w:div w:id="1042906125">
          <w:marLeft w:val="640"/>
          <w:marRight w:val="0"/>
          <w:marTop w:val="0"/>
          <w:marBottom w:val="0"/>
          <w:divBdr>
            <w:top w:val="none" w:sz="0" w:space="0" w:color="auto"/>
            <w:left w:val="none" w:sz="0" w:space="0" w:color="auto"/>
            <w:bottom w:val="none" w:sz="0" w:space="0" w:color="auto"/>
            <w:right w:val="none" w:sz="0" w:space="0" w:color="auto"/>
          </w:divBdr>
        </w:div>
        <w:div w:id="416757511">
          <w:marLeft w:val="640"/>
          <w:marRight w:val="0"/>
          <w:marTop w:val="0"/>
          <w:marBottom w:val="0"/>
          <w:divBdr>
            <w:top w:val="none" w:sz="0" w:space="0" w:color="auto"/>
            <w:left w:val="none" w:sz="0" w:space="0" w:color="auto"/>
            <w:bottom w:val="none" w:sz="0" w:space="0" w:color="auto"/>
            <w:right w:val="none" w:sz="0" w:space="0" w:color="auto"/>
          </w:divBdr>
        </w:div>
        <w:div w:id="597716787">
          <w:marLeft w:val="640"/>
          <w:marRight w:val="0"/>
          <w:marTop w:val="0"/>
          <w:marBottom w:val="0"/>
          <w:divBdr>
            <w:top w:val="none" w:sz="0" w:space="0" w:color="auto"/>
            <w:left w:val="none" w:sz="0" w:space="0" w:color="auto"/>
            <w:bottom w:val="none" w:sz="0" w:space="0" w:color="auto"/>
            <w:right w:val="none" w:sz="0" w:space="0" w:color="auto"/>
          </w:divBdr>
        </w:div>
        <w:div w:id="311259158">
          <w:marLeft w:val="640"/>
          <w:marRight w:val="0"/>
          <w:marTop w:val="0"/>
          <w:marBottom w:val="0"/>
          <w:divBdr>
            <w:top w:val="none" w:sz="0" w:space="0" w:color="auto"/>
            <w:left w:val="none" w:sz="0" w:space="0" w:color="auto"/>
            <w:bottom w:val="none" w:sz="0" w:space="0" w:color="auto"/>
            <w:right w:val="none" w:sz="0" w:space="0" w:color="auto"/>
          </w:divBdr>
        </w:div>
        <w:div w:id="507986171">
          <w:marLeft w:val="640"/>
          <w:marRight w:val="0"/>
          <w:marTop w:val="0"/>
          <w:marBottom w:val="0"/>
          <w:divBdr>
            <w:top w:val="none" w:sz="0" w:space="0" w:color="auto"/>
            <w:left w:val="none" w:sz="0" w:space="0" w:color="auto"/>
            <w:bottom w:val="none" w:sz="0" w:space="0" w:color="auto"/>
            <w:right w:val="none" w:sz="0" w:space="0" w:color="auto"/>
          </w:divBdr>
        </w:div>
        <w:div w:id="1971591515">
          <w:marLeft w:val="640"/>
          <w:marRight w:val="0"/>
          <w:marTop w:val="0"/>
          <w:marBottom w:val="0"/>
          <w:divBdr>
            <w:top w:val="none" w:sz="0" w:space="0" w:color="auto"/>
            <w:left w:val="none" w:sz="0" w:space="0" w:color="auto"/>
            <w:bottom w:val="none" w:sz="0" w:space="0" w:color="auto"/>
            <w:right w:val="none" w:sz="0" w:space="0" w:color="auto"/>
          </w:divBdr>
        </w:div>
        <w:div w:id="1478111699">
          <w:marLeft w:val="640"/>
          <w:marRight w:val="0"/>
          <w:marTop w:val="0"/>
          <w:marBottom w:val="0"/>
          <w:divBdr>
            <w:top w:val="none" w:sz="0" w:space="0" w:color="auto"/>
            <w:left w:val="none" w:sz="0" w:space="0" w:color="auto"/>
            <w:bottom w:val="none" w:sz="0" w:space="0" w:color="auto"/>
            <w:right w:val="none" w:sz="0" w:space="0" w:color="auto"/>
          </w:divBdr>
        </w:div>
        <w:div w:id="1913393920">
          <w:marLeft w:val="640"/>
          <w:marRight w:val="0"/>
          <w:marTop w:val="0"/>
          <w:marBottom w:val="0"/>
          <w:divBdr>
            <w:top w:val="none" w:sz="0" w:space="0" w:color="auto"/>
            <w:left w:val="none" w:sz="0" w:space="0" w:color="auto"/>
            <w:bottom w:val="none" w:sz="0" w:space="0" w:color="auto"/>
            <w:right w:val="none" w:sz="0" w:space="0" w:color="auto"/>
          </w:divBdr>
        </w:div>
        <w:div w:id="2004968814">
          <w:marLeft w:val="640"/>
          <w:marRight w:val="0"/>
          <w:marTop w:val="0"/>
          <w:marBottom w:val="0"/>
          <w:divBdr>
            <w:top w:val="none" w:sz="0" w:space="0" w:color="auto"/>
            <w:left w:val="none" w:sz="0" w:space="0" w:color="auto"/>
            <w:bottom w:val="none" w:sz="0" w:space="0" w:color="auto"/>
            <w:right w:val="none" w:sz="0" w:space="0" w:color="auto"/>
          </w:divBdr>
        </w:div>
        <w:div w:id="1637682234">
          <w:marLeft w:val="640"/>
          <w:marRight w:val="0"/>
          <w:marTop w:val="0"/>
          <w:marBottom w:val="0"/>
          <w:divBdr>
            <w:top w:val="none" w:sz="0" w:space="0" w:color="auto"/>
            <w:left w:val="none" w:sz="0" w:space="0" w:color="auto"/>
            <w:bottom w:val="none" w:sz="0" w:space="0" w:color="auto"/>
            <w:right w:val="none" w:sz="0" w:space="0" w:color="auto"/>
          </w:divBdr>
        </w:div>
        <w:div w:id="292563436">
          <w:marLeft w:val="640"/>
          <w:marRight w:val="0"/>
          <w:marTop w:val="0"/>
          <w:marBottom w:val="0"/>
          <w:divBdr>
            <w:top w:val="none" w:sz="0" w:space="0" w:color="auto"/>
            <w:left w:val="none" w:sz="0" w:space="0" w:color="auto"/>
            <w:bottom w:val="none" w:sz="0" w:space="0" w:color="auto"/>
            <w:right w:val="none" w:sz="0" w:space="0" w:color="auto"/>
          </w:divBdr>
        </w:div>
        <w:div w:id="1627854947">
          <w:marLeft w:val="640"/>
          <w:marRight w:val="0"/>
          <w:marTop w:val="0"/>
          <w:marBottom w:val="0"/>
          <w:divBdr>
            <w:top w:val="none" w:sz="0" w:space="0" w:color="auto"/>
            <w:left w:val="none" w:sz="0" w:space="0" w:color="auto"/>
            <w:bottom w:val="none" w:sz="0" w:space="0" w:color="auto"/>
            <w:right w:val="none" w:sz="0" w:space="0" w:color="auto"/>
          </w:divBdr>
        </w:div>
        <w:div w:id="177542750">
          <w:marLeft w:val="640"/>
          <w:marRight w:val="0"/>
          <w:marTop w:val="0"/>
          <w:marBottom w:val="0"/>
          <w:divBdr>
            <w:top w:val="none" w:sz="0" w:space="0" w:color="auto"/>
            <w:left w:val="none" w:sz="0" w:space="0" w:color="auto"/>
            <w:bottom w:val="none" w:sz="0" w:space="0" w:color="auto"/>
            <w:right w:val="none" w:sz="0" w:space="0" w:color="auto"/>
          </w:divBdr>
        </w:div>
        <w:div w:id="701127888">
          <w:marLeft w:val="640"/>
          <w:marRight w:val="0"/>
          <w:marTop w:val="0"/>
          <w:marBottom w:val="0"/>
          <w:divBdr>
            <w:top w:val="none" w:sz="0" w:space="0" w:color="auto"/>
            <w:left w:val="none" w:sz="0" w:space="0" w:color="auto"/>
            <w:bottom w:val="none" w:sz="0" w:space="0" w:color="auto"/>
            <w:right w:val="none" w:sz="0" w:space="0" w:color="auto"/>
          </w:divBdr>
        </w:div>
        <w:div w:id="890654749">
          <w:marLeft w:val="640"/>
          <w:marRight w:val="0"/>
          <w:marTop w:val="0"/>
          <w:marBottom w:val="0"/>
          <w:divBdr>
            <w:top w:val="none" w:sz="0" w:space="0" w:color="auto"/>
            <w:left w:val="none" w:sz="0" w:space="0" w:color="auto"/>
            <w:bottom w:val="none" w:sz="0" w:space="0" w:color="auto"/>
            <w:right w:val="none" w:sz="0" w:space="0" w:color="auto"/>
          </w:divBdr>
        </w:div>
      </w:divsChild>
    </w:div>
    <w:div w:id="89667632">
      <w:bodyDiv w:val="1"/>
      <w:marLeft w:val="0"/>
      <w:marRight w:val="0"/>
      <w:marTop w:val="0"/>
      <w:marBottom w:val="0"/>
      <w:divBdr>
        <w:top w:val="none" w:sz="0" w:space="0" w:color="auto"/>
        <w:left w:val="none" w:sz="0" w:space="0" w:color="auto"/>
        <w:bottom w:val="none" w:sz="0" w:space="0" w:color="auto"/>
        <w:right w:val="none" w:sz="0" w:space="0" w:color="auto"/>
      </w:divBdr>
      <w:divsChild>
        <w:div w:id="490490394">
          <w:marLeft w:val="640"/>
          <w:marRight w:val="0"/>
          <w:marTop w:val="0"/>
          <w:marBottom w:val="0"/>
          <w:divBdr>
            <w:top w:val="none" w:sz="0" w:space="0" w:color="auto"/>
            <w:left w:val="none" w:sz="0" w:space="0" w:color="auto"/>
            <w:bottom w:val="none" w:sz="0" w:space="0" w:color="auto"/>
            <w:right w:val="none" w:sz="0" w:space="0" w:color="auto"/>
          </w:divBdr>
        </w:div>
        <w:div w:id="1959296029">
          <w:marLeft w:val="640"/>
          <w:marRight w:val="0"/>
          <w:marTop w:val="0"/>
          <w:marBottom w:val="0"/>
          <w:divBdr>
            <w:top w:val="none" w:sz="0" w:space="0" w:color="auto"/>
            <w:left w:val="none" w:sz="0" w:space="0" w:color="auto"/>
            <w:bottom w:val="none" w:sz="0" w:space="0" w:color="auto"/>
            <w:right w:val="none" w:sz="0" w:space="0" w:color="auto"/>
          </w:divBdr>
        </w:div>
        <w:div w:id="412051143">
          <w:marLeft w:val="640"/>
          <w:marRight w:val="0"/>
          <w:marTop w:val="0"/>
          <w:marBottom w:val="0"/>
          <w:divBdr>
            <w:top w:val="none" w:sz="0" w:space="0" w:color="auto"/>
            <w:left w:val="none" w:sz="0" w:space="0" w:color="auto"/>
            <w:bottom w:val="none" w:sz="0" w:space="0" w:color="auto"/>
            <w:right w:val="none" w:sz="0" w:space="0" w:color="auto"/>
          </w:divBdr>
        </w:div>
        <w:div w:id="324362935">
          <w:marLeft w:val="640"/>
          <w:marRight w:val="0"/>
          <w:marTop w:val="0"/>
          <w:marBottom w:val="0"/>
          <w:divBdr>
            <w:top w:val="none" w:sz="0" w:space="0" w:color="auto"/>
            <w:left w:val="none" w:sz="0" w:space="0" w:color="auto"/>
            <w:bottom w:val="none" w:sz="0" w:space="0" w:color="auto"/>
            <w:right w:val="none" w:sz="0" w:space="0" w:color="auto"/>
          </w:divBdr>
        </w:div>
        <w:div w:id="427846955">
          <w:marLeft w:val="640"/>
          <w:marRight w:val="0"/>
          <w:marTop w:val="0"/>
          <w:marBottom w:val="0"/>
          <w:divBdr>
            <w:top w:val="none" w:sz="0" w:space="0" w:color="auto"/>
            <w:left w:val="none" w:sz="0" w:space="0" w:color="auto"/>
            <w:bottom w:val="none" w:sz="0" w:space="0" w:color="auto"/>
            <w:right w:val="none" w:sz="0" w:space="0" w:color="auto"/>
          </w:divBdr>
        </w:div>
        <w:div w:id="938683172">
          <w:marLeft w:val="640"/>
          <w:marRight w:val="0"/>
          <w:marTop w:val="0"/>
          <w:marBottom w:val="0"/>
          <w:divBdr>
            <w:top w:val="none" w:sz="0" w:space="0" w:color="auto"/>
            <w:left w:val="none" w:sz="0" w:space="0" w:color="auto"/>
            <w:bottom w:val="none" w:sz="0" w:space="0" w:color="auto"/>
            <w:right w:val="none" w:sz="0" w:space="0" w:color="auto"/>
          </w:divBdr>
        </w:div>
        <w:div w:id="123425693">
          <w:marLeft w:val="640"/>
          <w:marRight w:val="0"/>
          <w:marTop w:val="0"/>
          <w:marBottom w:val="0"/>
          <w:divBdr>
            <w:top w:val="none" w:sz="0" w:space="0" w:color="auto"/>
            <w:left w:val="none" w:sz="0" w:space="0" w:color="auto"/>
            <w:bottom w:val="none" w:sz="0" w:space="0" w:color="auto"/>
            <w:right w:val="none" w:sz="0" w:space="0" w:color="auto"/>
          </w:divBdr>
        </w:div>
        <w:div w:id="1015576446">
          <w:marLeft w:val="640"/>
          <w:marRight w:val="0"/>
          <w:marTop w:val="0"/>
          <w:marBottom w:val="0"/>
          <w:divBdr>
            <w:top w:val="none" w:sz="0" w:space="0" w:color="auto"/>
            <w:left w:val="none" w:sz="0" w:space="0" w:color="auto"/>
            <w:bottom w:val="none" w:sz="0" w:space="0" w:color="auto"/>
            <w:right w:val="none" w:sz="0" w:space="0" w:color="auto"/>
          </w:divBdr>
        </w:div>
        <w:div w:id="1400320150">
          <w:marLeft w:val="640"/>
          <w:marRight w:val="0"/>
          <w:marTop w:val="0"/>
          <w:marBottom w:val="0"/>
          <w:divBdr>
            <w:top w:val="none" w:sz="0" w:space="0" w:color="auto"/>
            <w:left w:val="none" w:sz="0" w:space="0" w:color="auto"/>
            <w:bottom w:val="none" w:sz="0" w:space="0" w:color="auto"/>
            <w:right w:val="none" w:sz="0" w:space="0" w:color="auto"/>
          </w:divBdr>
        </w:div>
        <w:div w:id="65417437">
          <w:marLeft w:val="640"/>
          <w:marRight w:val="0"/>
          <w:marTop w:val="0"/>
          <w:marBottom w:val="0"/>
          <w:divBdr>
            <w:top w:val="none" w:sz="0" w:space="0" w:color="auto"/>
            <w:left w:val="none" w:sz="0" w:space="0" w:color="auto"/>
            <w:bottom w:val="none" w:sz="0" w:space="0" w:color="auto"/>
            <w:right w:val="none" w:sz="0" w:space="0" w:color="auto"/>
          </w:divBdr>
        </w:div>
        <w:div w:id="729113562">
          <w:marLeft w:val="640"/>
          <w:marRight w:val="0"/>
          <w:marTop w:val="0"/>
          <w:marBottom w:val="0"/>
          <w:divBdr>
            <w:top w:val="none" w:sz="0" w:space="0" w:color="auto"/>
            <w:left w:val="none" w:sz="0" w:space="0" w:color="auto"/>
            <w:bottom w:val="none" w:sz="0" w:space="0" w:color="auto"/>
            <w:right w:val="none" w:sz="0" w:space="0" w:color="auto"/>
          </w:divBdr>
        </w:div>
        <w:div w:id="1525822260">
          <w:marLeft w:val="640"/>
          <w:marRight w:val="0"/>
          <w:marTop w:val="0"/>
          <w:marBottom w:val="0"/>
          <w:divBdr>
            <w:top w:val="none" w:sz="0" w:space="0" w:color="auto"/>
            <w:left w:val="none" w:sz="0" w:space="0" w:color="auto"/>
            <w:bottom w:val="none" w:sz="0" w:space="0" w:color="auto"/>
            <w:right w:val="none" w:sz="0" w:space="0" w:color="auto"/>
          </w:divBdr>
        </w:div>
        <w:div w:id="1798791655">
          <w:marLeft w:val="640"/>
          <w:marRight w:val="0"/>
          <w:marTop w:val="0"/>
          <w:marBottom w:val="0"/>
          <w:divBdr>
            <w:top w:val="none" w:sz="0" w:space="0" w:color="auto"/>
            <w:left w:val="none" w:sz="0" w:space="0" w:color="auto"/>
            <w:bottom w:val="none" w:sz="0" w:space="0" w:color="auto"/>
            <w:right w:val="none" w:sz="0" w:space="0" w:color="auto"/>
          </w:divBdr>
        </w:div>
        <w:div w:id="1975285147">
          <w:marLeft w:val="640"/>
          <w:marRight w:val="0"/>
          <w:marTop w:val="0"/>
          <w:marBottom w:val="0"/>
          <w:divBdr>
            <w:top w:val="none" w:sz="0" w:space="0" w:color="auto"/>
            <w:left w:val="none" w:sz="0" w:space="0" w:color="auto"/>
            <w:bottom w:val="none" w:sz="0" w:space="0" w:color="auto"/>
            <w:right w:val="none" w:sz="0" w:space="0" w:color="auto"/>
          </w:divBdr>
        </w:div>
        <w:div w:id="1536582334">
          <w:marLeft w:val="640"/>
          <w:marRight w:val="0"/>
          <w:marTop w:val="0"/>
          <w:marBottom w:val="0"/>
          <w:divBdr>
            <w:top w:val="none" w:sz="0" w:space="0" w:color="auto"/>
            <w:left w:val="none" w:sz="0" w:space="0" w:color="auto"/>
            <w:bottom w:val="none" w:sz="0" w:space="0" w:color="auto"/>
            <w:right w:val="none" w:sz="0" w:space="0" w:color="auto"/>
          </w:divBdr>
        </w:div>
        <w:div w:id="729885174">
          <w:marLeft w:val="640"/>
          <w:marRight w:val="0"/>
          <w:marTop w:val="0"/>
          <w:marBottom w:val="0"/>
          <w:divBdr>
            <w:top w:val="none" w:sz="0" w:space="0" w:color="auto"/>
            <w:left w:val="none" w:sz="0" w:space="0" w:color="auto"/>
            <w:bottom w:val="none" w:sz="0" w:space="0" w:color="auto"/>
            <w:right w:val="none" w:sz="0" w:space="0" w:color="auto"/>
          </w:divBdr>
        </w:div>
        <w:div w:id="1390881544">
          <w:marLeft w:val="640"/>
          <w:marRight w:val="0"/>
          <w:marTop w:val="0"/>
          <w:marBottom w:val="0"/>
          <w:divBdr>
            <w:top w:val="none" w:sz="0" w:space="0" w:color="auto"/>
            <w:left w:val="none" w:sz="0" w:space="0" w:color="auto"/>
            <w:bottom w:val="none" w:sz="0" w:space="0" w:color="auto"/>
            <w:right w:val="none" w:sz="0" w:space="0" w:color="auto"/>
          </w:divBdr>
        </w:div>
        <w:div w:id="1547909606">
          <w:marLeft w:val="640"/>
          <w:marRight w:val="0"/>
          <w:marTop w:val="0"/>
          <w:marBottom w:val="0"/>
          <w:divBdr>
            <w:top w:val="none" w:sz="0" w:space="0" w:color="auto"/>
            <w:left w:val="none" w:sz="0" w:space="0" w:color="auto"/>
            <w:bottom w:val="none" w:sz="0" w:space="0" w:color="auto"/>
            <w:right w:val="none" w:sz="0" w:space="0" w:color="auto"/>
          </w:divBdr>
        </w:div>
        <w:div w:id="1085103881">
          <w:marLeft w:val="640"/>
          <w:marRight w:val="0"/>
          <w:marTop w:val="0"/>
          <w:marBottom w:val="0"/>
          <w:divBdr>
            <w:top w:val="none" w:sz="0" w:space="0" w:color="auto"/>
            <w:left w:val="none" w:sz="0" w:space="0" w:color="auto"/>
            <w:bottom w:val="none" w:sz="0" w:space="0" w:color="auto"/>
            <w:right w:val="none" w:sz="0" w:space="0" w:color="auto"/>
          </w:divBdr>
        </w:div>
        <w:div w:id="87703627">
          <w:marLeft w:val="640"/>
          <w:marRight w:val="0"/>
          <w:marTop w:val="0"/>
          <w:marBottom w:val="0"/>
          <w:divBdr>
            <w:top w:val="none" w:sz="0" w:space="0" w:color="auto"/>
            <w:left w:val="none" w:sz="0" w:space="0" w:color="auto"/>
            <w:bottom w:val="none" w:sz="0" w:space="0" w:color="auto"/>
            <w:right w:val="none" w:sz="0" w:space="0" w:color="auto"/>
          </w:divBdr>
        </w:div>
        <w:div w:id="479805550">
          <w:marLeft w:val="640"/>
          <w:marRight w:val="0"/>
          <w:marTop w:val="0"/>
          <w:marBottom w:val="0"/>
          <w:divBdr>
            <w:top w:val="none" w:sz="0" w:space="0" w:color="auto"/>
            <w:left w:val="none" w:sz="0" w:space="0" w:color="auto"/>
            <w:bottom w:val="none" w:sz="0" w:space="0" w:color="auto"/>
            <w:right w:val="none" w:sz="0" w:space="0" w:color="auto"/>
          </w:divBdr>
        </w:div>
        <w:div w:id="1547450746">
          <w:marLeft w:val="640"/>
          <w:marRight w:val="0"/>
          <w:marTop w:val="0"/>
          <w:marBottom w:val="0"/>
          <w:divBdr>
            <w:top w:val="none" w:sz="0" w:space="0" w:color="auto"/>
            <w:left w:val="none" w:sz="0" w:space="0" w:color="auto"/>
            <w:bottom w:val="none" w:sz="0" w:space="0" w:color="auto"/>
            <w:right w:val="none" w:sz="0" w:space="0" w:color="auto"/>
          </w:divBdr>
        </w:div>
        <w:div w:id="224999261">
          <w:marLeft w:val="640"/>
          <w:marRight w:val="0"/>
          <w:marTop w:val="0"/>
          <w:marBottom w:val="0"/>
          <w:divBdr>
            <w:top w:val="none" w:sz="0" w:space="0" w:color="auto"/>
            <w:left w:val="none" w:sz="0" w:space="0" w:color="auto"/>
            <w:bottom w:val="none" w:sz="0" w:space="0" w:color="auto"/>
            <w:right w:val="none" w:sz="0" w:space="0" w:color="auto"/>
          </w:divBdr>
        </w:div>
        <w:div w:id="13308344">
          <w:marLeft w:val="640"/>
          <w:marRight w:val="0"/>
          <w:marTop w:val="0"/>
          <w:marBottom w:val="0"/>
          <w:divBdr>
            <w:top w:val="none" w:sz="0" w:space="0" w:color="auto"/>
            <w:left w:val="none" w:sz="0" w:space="0" w:color="auto"/>
            <w:bottom w:val="none" w:sz="0" w:space="0" w:color="auto"/>
            <w:right w:val="none" w:sz="0" w:space="0" w:color="auto"/>
          </w:divBdr>
        </w:div>
        <w:div w:id="1529028894">
          <w:marLeft w:val="640"/>
          <w:marRight w:val="0"/>
          <w:marTop w:val="0"/>
          <w:marBottom w:val="0"/>
          <w:divBdr>
            <w:top w:val="none" w:sz="0" w:space="0" w:color="auto"/>
            <w:left w:val="none" w:sz="0" w:space="0" w:color="auto"/>
            <w:bottom w:val="none" w:sz="0" w:space="0" w:color="auto"/>
            <w:right w:val="none" w:sz="0" w:space="0" w:color="auto"/>
          </w:divBdr>
        </w:div>
        <w:div w:id="54159136">
          <w:marLeft w:val="640"/>
          <w:marRight w:val="0"/>
          <w:marTop w:val="0"/>
          <w:marBottom w:val="0"/>
          <w:divBdr>
            <w:top w:val="none" w:sz="0" w:space="0" w:color="auto"/>
            <w:left w:val="none" w:sz="0" w:space="0" w:color="auto"/>
            <w:bottom w:val="none" w:sz="0" w:space="0" w:color="auto"/>
            <w:right w:val="none" w:sz="0" w:space="0" w:color="auto"/>
          </w:divBdr>
        </w:div>
        <w:div w:id="1761560194">
          <w:marLeft w:val="640"/>
          <w:marRight w:val="0"/>
          <w:marTop w:val="0"/>
          <w:marBottom w:val="0"/>
          <w:divBdr>
            <w:top w:val="none" w:sz="0" w:space="0" w:color="auto"/>
            <w:left w:val="none" w:sz="0" w:space="0" w:color="auto"/>
            <w:bottom w:val="none" w:sz="0" w:space="0" w:color="auto"/>
            <w:right w:val="none" w:sz="0" w:space="0" w:color="auto"/>
          </w:divBdr>
        </w:div>
        <w:div w:id="2134983756">
          <w:marLeft w:val="640"/>
          <w:marRight w:val="0"/>
          <w:marTop w:val="0"/>
          <w:marBottom w:val="0"/>
          <w:divBdr>
            <w:top w:val="none" w:sz="0" w:space="0" w:color="auto"/>
            <w:left w:val="none" w:sz="0" w:space="0" w:color="auto"/>
            <w:bottom w:val="none" w:sz="0" w:space="0" w:color="auto"/>
            <w:right w:val="none" w:sz="0" w:space="0" w:color="auto"/>
          </w:divBdr>
        </w:div>
        <w:div w:id="994723096">
          <w:marLeft w:val="640"/>
          <w:marRight w:val="0"/>
          <w:marTop w:val="0"/>
          <w:marBottom w:val="0"/>
          <w:divBdr>
            <w:top w:val="none" w:sz="0" w:space="0" w:color="auto"/>
            <w:left w:val="none" w:sz="0" w:space="0" w:color="auto"/>
            <w:bottom w:val="none" w:sz="0" w:space="0" w:color="auto"/>
            <w:right w:val="none" w:sz="0" w:space="0" w:color="auto"/>
          </w:divBdr>
        </w:div>
        <w:div w:id="1322542562">
          <w:marLeft w:val="640"/>
          <w:marRight w:val="0"/>
          <w:marTop w:val="0"/>
          <w:marBottom w:val="0"/>
          <w:divBdr>
            <w:top w:val="none" w:sz="0" w:space="0" w:color="auto"/>
            <w:left w:val="none" w:sz="0" w:space="0" w:color="auto"/>
            <w:bottom w:val="none" w:sz="0" w:space="0" w:color="auto"/>
            <w:right w:val="none" w:sz="0" w:space="0" w:color="auto"/>
          </w:divBdr>
        </w:div>
        <w:div w:id="1205018944">
          <w:marLeft w:val="640"/>
          <w:marRight w:val="0"/>
          <w:marTop w:val="0"/>
          <w:marBottom w:val="0"/>
          <w:divBdr>
            <w:top w:val="none" w:sz="0" w:space="0" w:color="auto"/>
            <w:left w:val="none" w:sz="0" w:space="0" w:color="auto"/>
            <w:bottom w:val="none" w:sz="0" w:space="0" w:color="auto"/>
            <w:right w:val="none" w:sz="0" w:space="0" w:color="auto"/>
          </w:divBdr>
        </w:div>
        <w:div w:id="901717240">
          <w:marLeft w:val="640"/>
          <w:marRight w:val="0"/>
          <w:marTop w:val="0"/>
          <w:marBottom w:val="0"/>
          <w:divBdr>
            <w:top w:val="none" w:sz="0" w:space="0" w:color="auto"/>
            <w:left w:val="none" w:sz="0" w:space="0" w:color="auto"/>
            <w:bottom w:val="none" w:sz="0" w:space="0" w:color="auto"/>
            <w:right w:val="none" w:sz="0" w:space="0" w:color="auto"/>
          </w:divBdr>
        </w:div>
        <w:div w:id="1551963240">
          <w:marLeft w:val="640"/>
          <w:marRight w:val="0"/>
          <w:marTop w:val="0"/>
          <w:marBottom w:val="0"/>
          <w:divBdr>
            <w:top w:val="none" w:sz="0" w:space="0" w:color="auto"/>
            <w:left w:val="none" w:sz="0" w:space="0" w:color="auto"/>
            <w:bottom w:val="none" w:sz="0" w:space="0" w:color="auto"/>
            <w:right w:val="none" w:sz="0" w:space="0" w:color="auto"/>
          </w:divBdr>
        </w:div>
        <w:div w:id="1464885753">
          <w:marLeft w:val="640"/>
          <w:marRight w:val="0"/>
          <w:marTop w:val="0"/>
          <w:marBottom w:val="0"/>
          <w:divBdr>
            <w:top w:val="none" w:sz="0" w:space="0" w:color="auto"/>
            <w:left w:val="none" w:sz="0" w:space="0" w:color="auto"/>
            <w:bottom w:val="none" w:sz="0" w:space="0" w:color="auto"/>
            <w:right w:val="none" w:sz="0" w:space="0" w:color="auto"/>
          </w:divBdr>
        </w:div>
        <w:div w:id="1066490792">
          <w:marLeft w:val="640"/>
          <w:marRight w:val="0"/>
          <w:marTop w:val="0"/>
          <w:marBottom w:val="0"/>
          <w:divBdr>
            <w:top w:val="none" w:sz="0" w:space="0" w:color="auto"/>
            <w:left w:val="none" w:sz="0" w:space="0" w:color="auto"/>
            <w:bottom w:val="none" w:sz="0" w:space="0" w:color="auto"/>
            <w:right w:val="none" w:sz="0" w:space="0" w:color="auto"/>
          </w:divBdr>
        </w:div>
        <w:div w:id="1455171584">
          <w:marLeft w:val="640"/>
          <w:marRight w:val="0"/>
          <w:marTop w:val="0"/>
          <w:marBottom w:val="0"/>
          <w:divBdr>
            <w:top w:val="none" w:sz="0" w:space="0" w:color="auto"/>
            <w:left w:val="none" w:sz="0" w:space="0" w:color="auto"/>
            <w:bottom w:val="none" w:sz="0" w:space="0" w:color="auto"/>
            <w:right w:val="none" w:sz="0" w:space="0" w:color="auto"/>
          </w:divBdr>
        </w:div>
        <w:div w:id="534923432">
          <w:marLeft w:val="640"/>
          <w:marRight w:val="0"/>
          <w:marTop w:val="0"/>
          <w:marBottom w:val="0"/>
          <w:divBdr>
            <w:top w:val="none" w:sz="0" w:space="0" w:color="auto"/>
            <w:left w:val="none" w:sz="0" w:space="0" w:color="auto"/>
            <w:bottom w:val="none" w:sz="0" w:space="0" w:color="auto"/>
            <w:right w:val="none" w:sz="0" w:space="0" w:color="auto"/>
          </w:divBdr>
        </w:div>
        <w:div w:id="1772553398">
          <w:marLeft w:val="640"/>
          <w:marRight w:val="0"/>
          <w:marTop w:val="0"/>
          <w:marBottom w:val="0"/>
          <w:divBdr>
            <w:top w:val="none" w:sz="0" w:space="0" w:color="auto"/>
            <w:left w:val="none" w:sz="0" w:space="0" w:color="auto"/>
            <w:bottom w:val="none" w:sz="0" w:space="0" w:color="auto"/>
            <w:right w:val="none" w:sz="0" w:space="0" w:color="auto"/>
          </w:divBdr>
        </w:div>
        <w:div w:id="1147015976">
          <w:marLeft w:val="640"/>
          <w:marRight w:val="0"/>
          <w:marTop w:val="0"/>
          <w:marBottom w:val="0"/>
          <w:divBdr>
            <w:top w:val="none" w:sz="0" w:space="0" w:color="auto"/>
            <w:left w:val="none" w:sz="0" w:space="0" w:color="auto"/>
            <w:bottom w:val="none" w:sz="0" w:space="0" w:color="auto"/>
            <w:right w:val="none" w:sz="0" w:space="0" w:color="auto"/>
          </w:divBdr>
        </w:div>
        <w:div w:id="1868326054">
          <w:marLeft w:val="640"/>
          <w:marRight w:val="0"/>
          <w:marTop w:val="0"/>
          <w:marBottom w:val="0"/>
          <w:divBdr>
            <w:top w:val="none" w:sz="0" w:space="0" w:color="auto"/>
            <w:left w:val="none" w:sz="0" w:space="0" w:color="auto"/>
            <w:bottom w:val="none" w:sz="0" w:space="0" w:color="auto"/>
            <w:right w:val="none" w:sz="0" w:space="0" w:color="auto"/>
          </w:divBdr>
        </w:div>
        <w:div w:id="1809930952">
          <w:marLeft w:val="640"/>
          <w:marRight w:val="0"/>
          <w:marTop w:val="0"/>
          <w:marBottom w:val="0"/>
          <w:divBdr>
            <w:top w:val="none" w:sz="0" w:space="0" w:color="auto"/>
            <w:left w:val="none" w:sz="0" w:space="0" w:color="auto"/>
            <w:bottom w:val="none" w:sz="0" w:space="0" w:color="auto"/>
            <w:right w:val="none" w:sz="0" w:space="0" w:color="auto"/>
          </w:divBdr>
        </w:div>
        <w:div w:id="1523864325">
          <w:marLeft w:val="640"/>
          <w:marRight w:val="0"/>
          <w:marTop w:val="0"/>
          <w:marBottom w:val="0"/>
          <w:divBdr>
            <w:top w:val="none" w:sz="0" w:space="0" w:color="auto"/>
            <w:left w:val="none" w:sz="0" w:space="0" w:color="auto"/>
            <w:bottom w:val="none" w:sz="0" w:space="0" w:color="auto"/>
            <w:right w:val="none" w:sz="0" w:space="0" w:color="auto"/>
          </w:divBdr>
        </w:div>
        <w:div w:id="2007512769">
          <w:marLeft w:val="640"/>
          <w:marRight w:val="0"/>
          <w:marTop w:val="0"/>
          <w:marBottom w:val="0"/>
          <w:divBdr>
            <w:top w:val="none" w:sz="0" w:space="0" w:color="auto"/>
            <w:left w:val="none" w:sz="0" w:space="0" w:color="auto"/>
            <w:bottom w:val="none" w:sz="0" w:space="0" w:color="auto"/>
            <w:right w:val="none" w:sz="0" w:space="0" w:color="auto"/>
          </w:divBdr>
        </w:div>
        <w:div w:id="810051895">
          <w:marLeft w:val="640"/>
          <w:marRight w:val="0"/>
          <w:marTop w:val="0"/>
          <w:marBottom w:val="0"/>
          <w:divBdr>
            <w:top w:val="none" w:sz="0" w:space="0" w:color="auto"/>
            <w:left w:val="none" w:sz="0" w:space="0" w:color="auto"/>
            <w:bottom w:val="none" w:sz="0" w:space="0" w:color="auto"/>
            <w:right w:val="none" w:sz="0" w:space="0" w:color="auto"/>
          </w:divBdr>
        </w:div>
        <w:div w:id="308022326">
          <w:marLeft w:val="640"/>
          <w:marRight w:val="0"/>
          <w:marTop w:val="0"/>
          <w:marBottom w:val="0"/>
          <w:divBdr>
            <w:top w:val="none" w:sz="0" w:space="0" w:color="auto"/>
            <w:left w:val="none" w:sz="0" w:space="0" w:color="auto"/>
            <w:bottom w:val="none" w:sz="0" w:space="0" w:color="auto"/>
            <w:right w:val="none" w:sz="0" w:space="0" w:color="auto"/>
          </w:divBdr>
        </w:div>
        <w:div w:id="210852648">
          <w:marLeft w:val="640"/>
          <w:marRight w:val="0"/>
          <w:marTop w:val="0"/>
          <w:marBottom w:val="0"/>
          <w:divBdr>
            <w:top w:val="none" w:sz="0" w:space="0" w:color="auto"/>
            <w:left w:val="none" w:sz="0" w:space="0" w:color="auto"/>
            <w:bottom w:val="none" w:sz="0" w:space="0" w:color="auto"/>
            <w:right w:val="none" w:sz="0" w:space="0" w:color="auto"/>
          </w:divBdr>
        </w:div>
        <w:div w:id="574247164">
          <w:marLeft w:val="640"/>
          <w:marRight w:val="0"/>
          <w:marTop w:val="0"/>
          <w:marBottom w:val="0"/>
          <w:divBdr>
            <w:top w:val="none" w:sz="0" w:space="0" w:color="auto"/>
            <w:left w:val="none" w:sz="0" w:space="0" w:color="auto"/>
            <w:bottom w:val="none" w:sz="0" w:space="0" w:color="auto"/>
            <w:right w:val="none" w:sz="0" w:space="0" w:color="auto"/>
          </w:divBdr>
        </w:div>
        <w:div w:id="1938361620">
          <w:marLeft w:val="640"/>
          <w:marRight w:val="0"/>
          <w:marTop w:val="0"/>
          <w:marBottom w:val="0"/>
          <w:divBdr>
            <w:top w:val="none" w:sz="0" w:space="0" w:color="auto"/>
            <w:left w:val="none" w:sz="0" w:space="0" w:color="auto"/>
            <w:bottom w:val="none" w:sz="0" w:space="0" w:color="auto"/>
            <w:right w:val="none" w:sz="0" w:space="0" w:color="auto"/>
          </w:divBdr>
        </w:div>
        <w:div w:id="991442365">
          <w:marLeft w:val="640"/>
          <w:marRight w:val="0"/>
          <w:marTop w:val="0"/>
          <w:marBottom w:val="0"/>
          <w:divBdr>
            <w:top w:val="none" w:sz="0" w:space="0" w:color="auto"/>
            <w:left w:val="none" w:sz="0" w:space="0" w:color="auto"/>
            <w:bottom w:val="none" w:sz="0" w:space="0" w:color="auto"/>
            <w:right w:val="none" w:sz="0" w:space="0" w:color="auto"/>
          </w:divBdr>
        </w:div>
        <w:div w:id="884295296">
          <w:marLeft w:val="640"/>
          <w:marRight w:val="0"/>
          <w:marTop w:val="0"/>
          <w:marBottom w:val="0"/>
          <w:divBdr>
            <w:top w:val="none" w:sz="0" w:space="0" w:color="auto"/>
            <w:left w:val="none" w:sz="0" w:space="0" w:color="auto"/>
            <w:bottom w:val="none" w:sz="0" w:space="0" w:color="auto"/>
            <w:right w:val="none" w:sz="0" w:space="0" w:color="auto"/>
          </w:divBdr>
        </w:div>
        <w:div w:id="722288489">
          <w:marLeft w:val="640"/>
          <w:marRight w:val="0"/>
          <w:marTop w:val="0"/>
          <w:marBottom w:val="0"/>
          <w:divBdr>
            <w:top w:val="none" w:sz="0" w:space="0" w:color="auto"/>
            <w:left w:val="none" w:sz="0" w:space="0" w:color="auto"/>
            <w:bottom w:val="none" w:sz="0" w:space="0" w:color="auto"/>
            <w:right w:val="none" w:sz="0" w:space="0" w:color="auto"/>
          </w:divBdr>
        </w:div>
        <w:div w:id="950236846">
          <w:marLeft w:val="640"/>
          <w:marRight w:val="0"/>
          <w:marTop w:val="0"/>
          <w:marBottom w:val="0"/>
          <w:divBdr>
            <w:top w:val="none" w:sz="0" w:space="0" w:color="auto"/>
            <w:left w:val="none" w:sz="0" w:space="0" w:color="auto"/>
            <w:bottom w:val="none" w:sz="0" w:space="0" w:color="auto"/>
            <w:right w:val="none" w:sz="0" w:space="0" w:color="auto"/>
          </w:divBdr>
        </w:div>
        <w:div w:id="222831910">
          <w:marLeft w:val="640"/>
          <w:marRight w:val="0"/>
          <w:marTop w:val="0"/>
          <w:marBottom w:val="0"/>
          <w:divBdr>
            <w:top w:val="none" w:sz="0" w:space="0" w:color="auto"/>
            <w:left w:val="none" w:sz="0" w:space="0" w:color="auto"/>
            <w:bottom w:val="none" w:sz="0" w:space="0" w:color="auto"/>
            <w:right w:val="none" w:sz="0" w:space="0" w:color="auto"/>
          </w:divBdr>
        </w:div>
        <w:div w:id="597639333">
          <w:marLeft w:val="640"/>
          <w:marRight w:val="0"/>
          <w:marTop w:val="0"/>
          <w:marBottom w:val="0"/>
          <w:divBdr>
            <w:top w:val="none" w:sz="0" w:space="0" w:color="auto"/>
            <w:left w:val="none" w:sz="0" w:space="0" w:color="auto"/>
            <w:bottom w:val="none" w:sz="0" w:space="0" w:color="auto"/>
            <w:right w:val="none" w:sz="0" w:space="0" w:color="auto"/>
          </w:divBdr>
        </w:div>
        <w:div w:id="233247085">
          <w:marLeft w:val="640"/>
          <w:marRight w:val="0"/>
          <w:marTop w:val="0"/>
          <w:marBottom w:val="0"/>
          <w:divBdr>
            <w:top w:val="none" w:sz="0" w:space="0" w:color="auto"/>
            <w:left w:val="none" w:sz="0" w:space="0" w:color="auto"/>
            <w:bottom w:val="none" w:sz="0" w:space="0" w:color="auto"/>
            <w:right w:val="none" w:sz="0" w:space="0" w:color="auto"/>
          </w:divBdr>
        </w:div>
        <w:div w:id="17397284">
          <w:marLeft w:val="640"/>
          <w:marRight w:val="0"/>
          <w:marTop w:val="0"/>
          <w:marBottom w:val="0"/>
          <w:divBdr>
            <w:top w:val="none" w:sz="0" w:space="0" w:color="auto"/>
            <w:left w:val="none" w:sz="0" w:space="0" w:color="auto"/>
            <w:bottom w:val="none" w:sz="0" w:space="0" w:color="auto"/>
            <w:right w:val="none" w:sz="0" w:space="0" w:color="auto"/>
          </w:divBdr>
        </w:div>
        <w:div w:id="1577208972">
          <w:marLeft w:val="640"/>
          <w:marRight w:val="0"/>
          <w:marTop w:val="0"/>
          <w:marBottom w:val="0"/>
          <w:divBdr>
            <w:top w:val="none" w:sz="0" w:space="0" w:color="auto"/>
            <w:left w:val="none" w:sz="0" w:space="0" w:color="auto"/>
            <w:bottom w:val="none" w:sz="0" w:space="0" w:color="auto"/>
            <w:right w:val="none" w:sz="0" w:space="0" w:color="auto"/>
          </w:divBdr>
        </w:div>
        <w:div w:id="975527383">
          <w:marLeft w:val="640"/>
          <w:marRight w:val="0"/>
          <w:marTop w:val="0"/>
          <w:marBottom w:val="0"/>
          <w:divBdr>
            <w:top w:val="none" w:sz="0" w:space="0" w:color="auto"/>
            <w:left w:val="none" w:sz="0" w:space="0" w:color="auto"/>
            <w:bottom w:val="none" w:sz="0" w:space="0" w:color="auto"/>
            <w:right w:val="none" w:sz="0" w:space="0" w:color="auto"/>
          </w:divBdr>
        </w:div>
        <w:div w:id="414059954">
          <w:marLeft w:val="640"/>
          <w:marRight w:val="0"/>
          <w:marTop w:val="0"/>
          <w:marBottom w:val="0"/>
          <w:divBdr>
            <w:top w:val="none" w:sz="0" w:space="0" w:color="auto"/>
            <w:left w:val="none" w:sz="0" w:space="0" w:color="auto"/>
            <w:bottom w:val="none" w:sz="0" w:space="0" w:color="auto"/>
            <w:right w:val="none" w:sz="0" w:space="0" w:color="auto"/>
          </w:divBdr>
        </w:div>
        <w:div w:id="76025327">
          <w:marLeft w:val="640"/>
          <w:marRight w:val="0"/>
          <w:marTop w:val="0"/>
          <w:marBottom w:val="0"/>
          <w:divBdr>
            <w:top w:val="none" w:sz="0" w:space="0" w:color="auto"/>
            <w:left w:val="none" w:sz="0" w:space="0" w:color="auto"/>
            <w:bottom w:val="none" w:sz="0" w:space="0" w:color="auto"/>
            <w:right w:val="none" w:sz="0" w:space="0" w:color="auto"/>
          </w:divBdr>
        </w:div>
        <w:div w:id="531304662">
          <w:marLeft w:val="640"/>
          <w:marRight w:val="0"/>
          <w:marTop w:val="0"/>
          <w:marBottom w:val="0"/>
          <w:divBdr>
            <w:top w:val="none" w:sz="0" w:space="0" w:color="auto"/>
            <w:left w:val="none" w:sz="0" w:space="0" w:color="auto"/>
            <w:bottom w:val="none" w:sz="0" w:space="0" w:color="auto"/>
            <w:right w:val="none" w:sz="0" w:space="0" w:color="auto"/>
          </w:divBdr>
        </w:div>
        <w:div w:id="1546598763">
          <w:marLeft w:val="640"/>
          <w:marRight w:val="0"/>
          <w:marTop w:val="0"/>
          <w:marBottom w:val="0"/>
          <w:divBdr>
            <w:top w:val="none" w:sz="0" w:space="0" w:color="auto"/>
            <w:left w:val="none" w:sz="0" w:space="0" w:color="auto"/>
            <w:bottom w:val="none" w:sz="0" w:space="0" w:color="auto"/>
            <w:right w:val="none" w:sz="0" w:space="0" w:color="auto"/>
          </w:divBdr>
        </w:div>
        <w:div w:id="1381713485">
          <w:marLeft w:val="640"/>
          <w:marRight w:val="0"/>
          <w:marTop w:val="0"/>
          <w:marBottom w:val="0"/>
          <w:divBdr>
            <w:top w:val="none" w:sz="0" w:space="0" w:color="auto"/>
            <w:left w:val="none" w:sz="0" w:space="0" w:color="auto"/>
            <w:bottom w:val="none" w:sz="0" w:space="0" w:color="auto"/>
            <w:right w:val="none" w:sz="0" w:space="0" w:color="auto"/>
          </w:divBdr>
        </w:div>
        <w:div w:id="536624324">
          <w:marLeft w:val="640"/>
          <w:marRight w:val="0"/>
          <w:marTop w:val="0"/>
          <w:marBottom w:val="0"/>
          <w:divBdr>
            <w:top w:val="none" w:sz="0" w:space="0" w:color="auto"/>
            <w:left w:val="none" w:sz="0" w:space="0" w:color="auto"/>
            <w:bottom w:val="none" w:sz="0" w:space="0" w:color="auto"/>
            <w:right w:val="none" w:sz="0" w:space="0" w:color="auto"/>
          </w:divBdr>
        </w:div>
        <w:div w:id="1444425536">
          <w:marLeft w:val="640"/>
          <w:marRight w:val="0"/>
          <w:marTop w:val="0"/>
          <w:marBottom w:val="0"/>
          <w:divBdr>
            <w:top w:val="none" w:sz="0" w:space="0" w:color="auto"/>
            <w:left w:val="none" w:sz="0" w:space="0" w:color="auto"/>
            <w:bottom w:val="none" w:sz="0" w:space="0" w:color="auto"/>
            <w:right w:val="none" w:sz="0" w:space="0" w:color="auto"/>
          </w:divBdr>
        </w:div>
        <w:div w:id="880048972">
          <w:marLeft w:val="640"/>
          <w:marRight w:val="0"/>
          <w:marTop w:val="0"/>
          <w:marBottom w:val="0"/>
          <w:divBdr>
            <w:top w:val="none" w:sz="0" w:space="0" w:color="auto"/>
            <w:left w:val="none" w:sz="0" w:space="0" w:color="auto"/>
            <w:bottom w:val="none" w:sz="0" w:space="0" w:color="auto"/>
            <w:right w:val="none" w:sz="0" w:space="0" w:color="auto"/>
          </w:divBdr>
        </w:div>
        <w:div w:id="786049926">
          <w:marLeft w:val="640"/>
          <w:marRight w:val="0"/>
          <w:marTop w:val="0"/>
          <w:marBottom w:val="0"/>
          <w:divBdr>
            <w:top w:val="none" w:sz="0" w:space="0" w:color="auto"/>
            <w:left w:val="none" w:sz="0" w:space="0" w:color="auto"/>
            <w:bottom w:val="none" w:sz="0" w:space="0" w:color="auto"/>
            <w:right w:val="none" w:sz="0" w:space="0" w:color="auto"/>
          </w:divBdr>
        </w:div>
        <w:div w:id="1438452524">
          <w:marLeft w:val="640"/>
          <w:marRight w:val="0"/>
          <w:marTop w:val="0"/>
          <w:marBottom w:val="0"/>
          <w:divBdr>
            <w:top w:val="none" w:sz="0" w:space="0" w:color="auto"/>
            <w:left w:val="none" w:sz="0" w:space="0" w:color="auto"/>
            <w:bottom w:val="none" w:sz="0" w:space="0" w:color="auto"/>
            <w:right w:val="none" w:sz="0" w:space="0" w:color="auto"/>
          </w:divBdr>
        </w:div>
        <w:div w:id="892236113">
          <w:marLeft w:val="640"/>
          <w:marRight w:val="0"/>
          <w:marTop w:val="0"/>
          <w:marBottom w:val="0"/>
          <w:divBdr>
            <w:top w:val="none" w:sz="0" w:space="0" w:color="auto"/>
            <w:left w:val="none" w:sz="0" w:space="0" w:color="auto"/>
            <w:bottom w:val="none" w:sz="0" w:space="0" w:color="auto"/>
            <w:right w:val="none" w:sz="0" w:space="0" w:color="auto"/>
          </w:divBdr>
        </w:div>
        <w:div w:id="1508907688">
          <w:marLeft w:val="640"/>
          <w:marRight w:val="0"/>
          <w:marTop w:val="0"/>
          <w:marBottom w:val="0"/>
          <w:divBdr>
            <w:top w:val="none" w:sz="0" w:space="0" w:color="auto"/>
            <w:left w:val="none" w:sz="0" w:space="0" w:color="auto"/>
            <w:bottom w:val="none" w:sz="0" w:space="0" w:color="auto"/>
            <w:right w:val="none" w:sz="0" w:space="0" w:color="auto"/>
          </w:divBdr>
        </w:div>
        <w:div w:id="839583189">
          <w:marLeft w:val="640"/>
          <w:marRight w:val="0"/>
          <w:marTop w:val="0"/>
          <w:marBottom w:val="0"/>
          <w:divBdr>
            <w:top w:val="none" w:sz="0" w:space="0" w:color="auto"/>
            <w:left w:val="none" w:sz="0" w:space="0" w:color="auto"/>
            <w:bottom w:val="none" w:sz="0" w:space="0" w:color="auto"/>
            <w:right w:val="none" w:sz="0" w:space="0" w:color="auto"/>
          </w:divBdr>
        </w:div>
        <w:div w:id="907688403">
          <w:marLeft w:val="640"/>
          <w:marRight w:val="0"/>
          <w:marTop w:val="0"/>
          <w:marBottom w:val="0"/>
          <w:divBdr>
            <w:top w:val="none" w:sz="0" w:space="0" w:color="auto"/>
            <w:left w:val="none" w:sz="0" w:space="0" w:color="auto"/>
            <w:bottom w:val="none" w:sz="0" w:space="0" w:color="auto"/>
            <w:right w:val="none" w:sz="0" w:space="0" w:color="auto"/>
          </w:divBdr>
        </w:div>
        <w:div w:id="1825313974">
          <w:marLeft w:val="640"/>
          <w:marRight w:val="0"/>
          <w:marTop w:val="0"/>
          <w:marBottom w:val="0"/>
          <w:divBdr>
            <w:top w:val="none" w:sz="0" w:space="0" w:color="auto"/>
            <w:left w:val="none" w:sz="0" w:space="0" w:color="auto"/>
            <w:bottom w:val="none" w:sz="0" w:space="0" w:color="auto"/>
            <w:right w:val="none" w:sz="0" w:space="0" w:color="auto"/>
          </w:divBdr>
        </w:div>
        <w:div w:id="664895162">
          <w:marLeft w:val="640"/>
          <w:marRight w:val="0"/>
          <w:marTop w:val="0"/>
          <w:marBottom w:val="0"/>
          <w:divBdr>
            <w:top w:val="none" w:sz="0" w:space="0" w:color="auto"/>
            <w:left w:val="none" w:sz="0" w:space="0" w:color="auto"/>
            <w:bottom w:val="none" w:sz="0" w:space="0" w:color="auto"/>
            <w:right w:val="none" w:sz="0" w:space="0" w:color="auto"/>
          </w:divBdr>
        </w:div>
        <w:div w:id="1661732783">
          <w:marLeft w:val="640"/>
          <w:marRight w:val="0"/>
          <w:marTop w:val="0"/>
          <w:marBottom w:val="0"/>
          <w:divBdr>
            <w:top w:val="none" w:sz="0" w:space="0" w:color="auto"/>
            <w:left w:val="none" w:sz="0" w:space="0" w:color="auto"/>
            <w:bottom w:val="none" w:sz="0" w:space="0" w:color="auto"/>
            <w:right w:val="none" w:sz="0" w:space="0" w:color="auto"/>
          </w:divBdr>
        </w:div>
        <w:div w:id="1642542342">
          <w:marLeft w:val="640"/>
          <w:marRight w:val="0"/>
          <w:marTop w:val="0"/>
          <w:marBottom w:val="0"/>
          <w:divBdr>
            <w:top w:val="none" w:sz="0" w:space="0" w:color="auto"/>
            <w:left w:val="none" w:sz="0" w:space="0" w:color="auto"/>
            <w:bottom w:val="none" w:sz="0" w:space="0" w:color="auto"/>
            <w:right w:val="none" w:sz="0" w:space="0" w:color="auto"/>
          </w:divBdr>
        </w:div>
        <w:div w:id="1204904444">
          <w:marLeft w:val="640"/>
          <w:marRight w:val="0"/>
          <w:marTop w:val="0"/>
          <w:marBottom w:val="0"/>
          <w:divBdr>
            <w:top w:val="none" w:sz="0" w:space="0" w:color="auto"/>
            <w:left w:val="none" w:sz="0" w:space="0" w:color="auto"/>
            <w:bottom w:val="none" w:sz="0" w:space="0" w:color="auto"/>
            <w:right w:val="none" w:sz="0" w:space="0" w:color="auto"/>
          </w:divBdr>
        </w:div>
        <w:div w:id="414477967">
          <w:marLeft w:val="640"/>
          <w:marRight w:val="0"/>
          <w:marTop w:val="0"/>
          <w:marBottom w:val="0"/>
          <w:divBdr>
            <w:top w:val="none" w:sz="0" w:space="0" w:color="auto"/>
            <w:left w:val="none" w:sz="0" w:space="0" w:color="auto"/>
            <w:bottom w:val="none" w:sz="0" w:space="0" w:color="auto"/>
            <w:right w:val="none" w:sz="0" w:space="0" w:color="auto"/>
          </w:divBdr>
        </w:div>
      </w:divsChild>
    </w:div>
    <w:div w:id="95683668">
      <w:bodyDiv w:val="1"/>
      <w:marLeft w:val="0"/>
      <w:marRight w:val="0"/>
      <w:marTop w:val="0"/>
      <w:marBottom w:val="0"/>
      <w:divBdr>
        <w:top w:val="none" w:sz="0" w:space="0" w:color="auto"/>
        <w:left w:val="none" w:sz="0" w:space="0" w:color="auto"/>
        <w:bottom w:val="none" w:sz="0" w:space="0" w:color="auto"/>
        <w:right w:val="none" w:sz="0" w:space="0" w:color="auto"/>
      </w:divBdr>
      <w:divsChild>
        <w:div w:id="13726565">
          <w:marLeft w:val="640"/>
          <w:marRight w:val="0"/>
          <w:marTop w:val="0"/>
          <w:marBottom w:val="0"/>
          <w:divBdr>
            <w:top w:val="none" w:sz="0" w:space="0" w:color="auto"/>
            <w:left w:val="none" w:sz="0" w:space="0" w:color="auto"/>
            <w:bottom w:val="none" w:sz="0" w:space="0" w:color="auto"/>
            <w:right w:val="none" w:sz="0" w:space="0" w:color="auto"/>
          </w:divBdr>
        </w:div>
        <w:div w:id="50156006">
          <w:marLeft w:val="640"/>
          <w:marRight w:val="0"/>
          <w:marTop w:val="0"/>
          <w:marBottom w:val="0"/>
          <w:divBdr>
            <w:top w:val="none" w:sz="0" w:space="0" w:color="auto"/>
            <w:left w:val="none" w:sz="0" w:space="0" w:color="auto"/>
            <w:bottom w:val="none" w:sz="0" w:space="0" w:color="auto"/>
            <w:right w:val="none" w:sz="0" w:space="0" w:color="auto"/>
          </w:divBdr>
        </w:div>
        <w:div w:id="63258190">
          <w:marLeft w:val="640"/>
          <w:marRight w:val="0"/>
          <w:marTop w:val="0"/>
          <w:marBottom w:val="0"/>
          <w:divBdr>
            <w:top w:val="none" w:sz="0" w:space="0" w:color="auto"/>
            <w:left w:val="none" w:sz="0" w:space="0" w:color="auto"/>
            <w:bottom w:val="none" w:sz="0" w:space="0" w:color="auto"/>
            <w:right w:val="none" w:sz="0" w:space="0" w:color="auto"/>
          </w:divBdr>
        </w:div>
        <w:div w:id="100879830">
          <w:marLeft w:val="640"/>
          <w:marRight w:val="0"/>
          <w:marTop w:val="0"/>
          <w:marBottom w:val="0"/>
          <w:divBdr>
            <w:top w:val="none" w:sz="0" w:space="0" w:color="auto"/>
            <w:left w:val="none" w:sz="0" w:space="0" w:color="auto"/>
            <w:bottom w:val="none" w:sz="0" w:space="0" w:color="auto"/>
            <w:right w:val="none" w:sz="0" w:space="0" w:color="auto"/>
          </w:divBdr>
        </w:div>
        <w:div w:id="106655326">
          <w:marLeft w:val="640"/>
          <w:marRight w:val="0"/>
          <w:marTop w:val="0"/>
          <w:marBottom w:val="0"/>
          <w:divBdr>
            <w:top w:val="none" w:sz="0" w:space="0" w:color="auto"/>
            <w:left w:val="none" w:sz="0" w:space="0" w:color="auto"/>
            <w:bottom w:val="none" w:sz="0" w:space="0" w:color="auto"/>
            <w:right w:val="none" w:sz="0" w:space="0" w:color="auto"/>
          </w:divBdr>
        </w:div>
        <w:div w:id="116415143">
          <w:marLeft w:val="640"/>
          <w:marRight w:val="0"/>
          <w:marTop w:val="0"/>
          <w:marBottom w:val="0"/>
          <w:divBdr>
            <w:top w:val="none" w:sz="0" w:space="0" w:color="auto"/>
            <w:left w:val="none" w:sz="0" w:space="0" w:color="auto"/>
            <w:bottom w:val="none" w:sz="0" w:space="0" w:color="auto"/>
            <w:right w:val="none" w:sz="0" w:space="0" w:color="auto"/>
          </w:divBdr>
        </w:div>
        <w:div w:id="117070746">
          <w:marLeft w:val="640"/>
          <w:marRight w:val="0"/>
          <w:marTop w:val="0"/>
          <w:marBottom w:val="0"/>
          <w:divBdr>
            <w:top w:val="none" w:sz="0" w:space="0" w:color="auto"/>
            <w:left w:val="none" w:sz="0" w:space="0" w:color="auto"/>
            <w:bottom w:val="none" w:sz="0" w:space="0" w:color="auto"/>
            <w:right w:val="none" w:sz="0" w:space="0" w:color="auto"/>
          </w:divBdr>
        </w:div>
        <w:div w:id="269094360">
          <w:marLeft w:val="640"/>
          <w:marRight w:val="0"/>
          <w:marTop w:val="0"/>
          <w:marBottom w:val="0"/>
          <w:divBdr>
            <w:top w:val="none" w:sz="0" w:space="0" w:color="auto"/>
            <w:left w:val="none" w:sz="0" w:space="0" w:color="auto"/>
            <w:bottom w:val="none" w:sz="0" w:space="0" w:color="auto"/>
            <w:right w:val="none" w:sz="0" w:space="0" w:color="auto"/>
          </w:divBdr>
        </w:div>
        <w:div w:id="291983700">
          <w:marLeft w:val="640"/>
          <w:marRight w:val="0"/>
          <w:marTop w:val="0"/>
          <w:marBottom w:val="0"/>
          <w:divBdr>
            <w:top w:val="none" w:sz="0" w:space="0" w:color="auto"/>
            <w:left w:val="none" w:sz="0" w:space="0" w:color="auto"/>
            <w:bottom w:val="none" w:sz="0" w:space="0" w:color="auto"/>
            <w:right w:val="none" w:sz="0" w:space="0" w:color="auto"/>
          </w:divBdr>
        </w:div>
        <w:div w:id="292298084">
          <w:marLeft w:val="640"/>
          <w:marRight w:val="0"/>
          <w:marTop w:val="0"/>
          <w:marBottom w:val="0"/>
          <w:divBdr>
            <w:top w:val="none" w:sz="0" w:space="0" w:color="auto"/>
            <w:left w:val="none" w:sz="0" w:space="0" w:color="auto"/>
            <w:bottom w:val="none" w:sz="0" w:space="0" w:color="auto"/>
            <w:right w:val="none" w:sz="0" w:space="0" w:color="auto"/>
          </w:divBdr>
        </w:div>
        <w:div w:id="309406383">
          <w:marLeft w:val="640"/>
          <w:marRight w:val="0"/>
          <w:marTop w:val="0"/>
          <w:marBottom w:val="0"/>
          <w:divBdr>
            <w:top w:val="none" w:sz="0" w:space="0" w:color="auto"/>
            <w:left w:val="none" w:sz="0" w:space="0" w:color="auto"/>
            <w:bottom w:val="none" w:sz="0" w:space="0" w:color="auto"/>
            <w:right w:val="none" w:sz="0" w:space="0" w:color="auto"/>
          </w:divBdr>
        </w:div>
        <w:div w:id="347676739">
          <w:marLeft w:val="640"/>
          <w:marRight w:val="0"/>
          <w:marTop w:val="0"/>
          <w:marBottom w:val="0"/>
          <w:divBdr>
            <w:top w:val="none" w:sz="0" w:space="0" w:color="auto"/>
            <w:left w:val="none" w:sz="0" w:space="0" w:color="auto"/>
            <w:bottom w:val="none" w:sz="0" w:space="0" w:color="auto"/>
            <w:right w:val="none" w:sz="0" w:space="0" w:color="auto"/>
          </w:divBdr>
        </w:div>
        <w:div w:id="353918332">
          <w:marLeft w:val="640"/>
          <w:marRight w:val="0"/>
          <w:marTop w:val="0"/>
          <w:marBottom w:val="0"/>
          <w:divBdr>
            <w:top w:val="none" w:sz="0" w:space="0" w:color="auto"/>
            <w:left w:val="none" w:sz="0" w:space="0" w:color="auto"/>
            <w:bottom w:val="none" w:sz="0" w:space="0" w:color="auto"/>
            <w:right w:val="none" w:sz="0" w:space="0" w:color="auto"/>
          </w:divBdr>
        </w:div>
        <w:div w:id="369959735">
          <w:marLeft w:val="640"/>
          <w:marRight w:val="0"/>
          <w:marTop w:val="0"/>
          <w:marBottom w:val="0"/>
          <w:divBdr>
            <w:top w:val="none" w:sz="0" w:space="0" w:color="auto"/>
            <w:left w:val="none" w:sz="0" w:space="0" w:color="auto"/>
            <w:bottom w:val="none" w:sz="0" w:space="0" w:color="auto"/>
            <w:right w:val="none" w:sz="0" w:space="0" w:color="auto"/>
          </w:divBdr>
        </w:div>
        <w:div w:id="413479457">
          <w:marLeft w:val="640"/>
          <w:marRight w:val="0"/>
          <w:marTop w:val="0"/>
          <w:marBottom w:val="0"/>
          <w:divBdr>
            <w:top w:val="none" w:sz="0" w:space="0" w:color="auto"/>
            <w:left w:val="none" w:sz="0" w:space="0" w:color="auto"/>
            <w:bottom w:val="none" w:sz="0" w:space="0" w:color="auto"/>
            <w:right w:val="none" w:sz="0" w:space="0" w:color="auto"/>
          </w:divBdr>
        </w:div>
        <w:div w:id="467935057">
          <w:marLeft w:val="640"/>
          <w:marRight w:val="0"/>
          <w:marTop w:val="0"/>
          <w:marBottom w:val="0"/>
          <w:divBdr>
            <w:top w:val="none" w:sz="0" w:space="0" w:color="auto"/>
            <w:left w:val="none" w:sz="0" w:space="0" w:color="auto"/>
            <w:bottom w:val="none" w:sz="0" w:space="0" w:color="auto"/>
            <w:right w:val="none" w:sz="0" w:space="0" w:color="auto"/>
          </w:divBdr>
        </w:div>
        <w:div w:id="485439565">
          <w:marLeft w:val="640"/>
          <w:marRight w:val="0"/>
          <w:marTop w:val="0"/>
          <w:marBottom w:val="0"/>
          <w:divBdr>
            <w:top w:val="none" w:sz="0" w:space="0" w:color="auto"/>
            <w:left w:val="none" w:sz="0" w:space="0" w:color="auto"/>
            <w:bottom w:val="none" w:sz="0" w:space="0" w:color="auto"/>
            <w:right w:val="none" w:sz="0" w:space="0" w:color="auto"/>
          </w:divBdr>
        </w:div>
        <w:div w:id="504829909">
          <w:marLeft w:val="640"/>
          <w:marRight w:val="0"/>
          <w:marTop w:val="0"/>
          <w:marBottom w:val="0"/>
          <w:divBdr>
            <w:top w:val="none" w:sz="0" w:space="0" w:color="auto"/>
            <w:left w:val="none" w:sz="0" w:space="0" w:color="auto"/>
            <w:bottom w:val="none" w:sz="0" w:space="0" w:color="auto"/>
            <w:right w:val="none" w:sz="0" w:space="0" w:color="auto"/>
          </w:divBdr>
        </w:div>
        <w:div w:id="552354884">
          <w:marLeft w:val="640"/>
          <w:marRight w:val="0"/>
          <w:marTop w:val="0"/>
          <w:marBottom w:val="0"/>
          <w:divBdr>
            <w:top w:val="none" w:sz="0" w:space="0" w:color="auto"/>
            <w:left w:val="none" w:sz="0" w:space="0" w:color="auto"/>
            <w:bottom w:val="none" w:sz="0" w:space="0" w:color="auto"/>
            <w:right w:val="none" w:sz="0" w:space="0" w:color="auto"/>
          </w:divBdr>
        </w:div>
        <w:div w:id="561064298">
          <w:marLeft w:val="640"/>
          <w:marRight w:val="0"/>
          <w:marTop w:val="0"/>
          <w:marBottom w:val="0"/>
          <w:divBdr>
            <w:top w:val="none" w:sz="0" w:space="0" w:color="auto"/>
            <w:left w:val="none" w:sz="0" w:space="0" w:color="auto"/>
            <w:bottom w:val="none" w:sz="0" w:space="0" w:color="auto"/>
            <w:right w:val="none" w:sz="0" w:space="0" w:color="auto"/>
          </w:divBdr>
        </w:div>
        <w:div w:id="586576709">
          <w:marLeft w:val="640"/>
          <w:marRight w:val="0"/>
          <w:marTop w:val="0"/>
          <w:marBottom w:val="0"/>
          <w:divBdr>
            <w:top w:val="none" w:sz="0" w:space="0" w:color="auto"/>
            <w:left w:val="none" w:sz="0" w:space="0" w:color="auto"/>
            <w:bottom w:val="none" w:sz="0" w:space="0" w:color="auto"/>
            <w:right w:val="none" w:sz="0" w:space="0" w:color="auto"/>
          </w:divBdr>
        </w:div>
        <w:div w:id="624237677">
          <w:marLeft w:val="640"/>
          <w:marRight w:val="0"/>
          <w:marTop w:val="0"/>
          <w:marBottom w:val="0"/>
          <w:divBdr>
            <w:top w:val="none" w:sz="0" w:space="0" w:color="auto"/>
            <w:left w:val="none" w:sz="0" w:space="0" w:color="auto"/>
            <w:bottom w:val="none" w:sz="0" w:space="0" w:color="auto"/>
            <w:right w:val="none" w:sz="0" w:space="0" w:color="auto"/>
          </w:divBdr>
        </w:div>
        <w:div w:id="652370495">
          <w:marLeft w:val="640"/>
          <w:marRight w:val="0"/>
          <w:marTop w:val="0"/>
          <w:marBottom w:val="0"/>
          <w:divBdr>
            <w:top w:val="none" w:sz="0" w:space="0" w:color="auto"/>
            <w:left w:val="none" w:sz="0" w:space="0" w:color="auto"/>
            <w:bottom w:val="none" w:sz="0" w:space="0" w:color="auto"/>
            <w:right w:val="none" w:sz="0" w:space="0" w:color="auto"/>
          </w:divBdr>
        </w:div>
        <w:div w:id="736244222">
          <w:marLeft w:val="640"/>
          <w:marRight w:val="0"/>
          <w:marTop w:val="0"/>
          <w:marBottom w:val="0"/>
          <w:divBdr>
            <w:top w:val="none" w:sz="0" w:space="0" w:color="auto"/>
            <w:left w:val="none" w:sz="0" w:space="0" w:color="auto"/>
            <w:bottom w:val="none" w:sz="0" w:space="0" w:color="auto"/>
            <w:right w:val="none" w:sz="0" w:space="0" w:color="auto"/>
          </w:divBdr>
        </w:div>
        <w:div w:id="744500179">
          <w:marLeft w:val="640"/>
          <w:marRight w:val="0"/>
          <w:marTop w:val="0"/>
          <w:marBottom w:val="0"/>
          <w:divBdr>
            <w:top w:val="none" w:sz="0" w:space="0" w:color="auto"/>
            <w:left w:val="none" w:sz="0" w:space="0" w:color="auto"/>
            <w:bottom w:val="none" w:sz="0" w:space="0" w:color="auto"/>
            <w:right w:val="none" w:sz="0" w:space="0" w:color="auto"/>
          </w:divBdr>
        </w:div>
        <w:div w:id="826673893">
          <w:marLeft w:val="640"/>
          <w:marRight w:val="0"/>
          <w:marTop w:val="0"/>
          <w:marBottom w:val="0"/>
          <w:divBdr>
            <w:top w:val="none" w:sz="0" w:space="0" w:color="auto"/>
            <w:left w:val="none" w:sz="0" w:space="0" w:color="auto"/>
            <w:bottom w:val="none" w:sz="0" w:space="0" w:color="auto"/>
            <w:right w:val="none" w:sz="0" w:space="0" w:color="auto"/>
          </w:divBdr>
        </w:div>
        <w:div w:id="842665518">
          <w:marLeft w:val="640"/>
          <w:marRight w:val="0"/>
          <w:marTop w:val="0"/>
          <w:marBottom w:val="0"/>
          <w:divBdr>
            <w:top w:val="none" w:sz="0" w:space="0" w:color="auto"/>
            <w:left w:val="none" w:sz="0" w:space="0" w:color="auto"/>
            <w:bottom w:val="none" w:sz="0" w:space="0" w:color="auto"/>
            <w:right w:val="none" w:sz="0" w:space="0" w:color="auto"/>
          </w:divBdr>
        </w:div>
        <w:div w:id="843276053">
          <w:marLeft w:val="640"/>
          <w:marRight w:val="0"/>
          <w:marTop w:val="0"/>
          <w:marBottom w:val="0"/>
          <w:divBdr>
            <w:top w:val="none" w:sz="0" w:space="0" w:color="auto"/>
            <w:left w:val="none" w:sz="0" w:space="0" w:color="auto"/>
            <w:bottom w:val="none" w:sz="0" w:space="0" w:color="auto"/>
            <w:right w:val="none" w:sz="0" w:space="0" w:color="auto"/>
          </w:divBdr>
        </w:div>
        <w:div w:id="844787678">
          <w:marLeft w:val="640"/>
          <w:marRight w:val="0"/>
          <w:marTop w:val="0"/>
          <w:marBottom w:val="0"/>
          <w:divBdr>
            <w:top w:val="none" w:sz="0" w:space="0" w:color="auto"/>
            <w:left w:val="none" w:sz="0" w:space="0" w:color="auto"/>
            <w:bottom w:val="none" w:sz="0" w:space="0" w:color="auto"/>
            <w:right w:val="none" w:sz="0" w:space="0" w:color="auto"/>
          </w:divBdr>
        </w:div>
        <w:div w:id="861895557">
          <w:marLeft w:val="640"/>
          <w:marRight w:val="0"/>
          <w:marTop w:val="0"/>
          <w:marBottom w:val="0"/>
          <w:divBdr>
            <w:top w:val="none" w:sz="0" w:space="0" w:color="auto"/>
            <w:left w:val="none" w:sz="0" w:space="0" w:color="auto"/>
            <w:bottom w:val="none" w:sz="0" w:space="0" w:color="auto"/>
            <w:right w:val="none" w:sz="0" w:space="0" w:color="auto"/>
          </w:divBdr>
        </w:div>
        <w:div w:id="881526246">
          <w:marLeft w:val="640"/>
          <w:marRight w:val="0"/>
          <w:marTop w:val="0"/>
          <w:marBottom w:val="0"/>
          <w:divBdr>
            <w:top w:val="none" w:sz="0" w:space="0" w:color="auto"/>
            <w:left w:val="none" w:sz="0" w:space="0" w:color="auto"/>
            <w:bottom w:val="none" w:sz="0" w:space="0" w:color="auto"/>
            <w:right w:val="none" w:sz="0" w:space="0" w:color="auto"/>
          </w:divBdr>
        </w:div>
        <w:div w:id="886650756">
          <w:marLeft w:val="640"/>
          <w:marRight w:val="0"/>
          <w:marTop w:val="0"/>
          <w:marBottom w:val="0"/>
          <w:divBdr>
            <w:top w:val="none" w:sz="0" w:space="0" w:color="auto"/>
            <w:left w:val="none" w:sz="0" w:space="0" w:color="auto"/>
            <w:bottom w:val="none" w:sz="0" w:space="0" w:color="auto"/>
            <w:right w:val="none" w:sz="0" w:space="0" w:color="auto"/>
          </w:divBdr>
        </w:div>
        <w:div w:id="905532205">
          <w:marLeft w:val="640"/>
          <w:marRight w:val="0"/>
          <w:marTop w:val="0"/>
          <w:marBottom w:val="0"/>
          <w:divBdr>
            <w:top w:val="none" w:sz="0" w:space="0" w:color="auto"/>
            <w:left w:val="none" w:sz="0" w:space="0" w:color="auto"/>
            <w:bottom w:val="none" w:sz="0" w:space="0" w:color="auto"/>
            <w:right w:val="none" w:sz="0" w:space="0" w:color="auto"/>
          </w:divBdr>
        </w:div>
        <w:div w:id="920411340">
          <w:marLeft w:val="640"/>
          <w:marRight w:val="0"/>
          <w:marTop w:val="0"/>
          <w:marBottom w:val="0"/>
          <w:divBdr>
            <w:top w:val="none" w:sz="0" w:space="0" w:color="auto"/>
            <w:left w:val="none" w:sz="0" w:space="0" w:color="auto"/>
            <w:bottom w:val="none" w:sz="0" w:space="0" w:color="auto"/>
            <w:right w:val="none" w:sz="0" w:space="0" w:color="auto"/>
          </w:divBdr>
        </w:div>
        <w:div w:id="925653172">
          <w:marLeft w:val="640"/>
          <w:marRight w:val="0"/>
          <w:marTop w:val="0"/>
          <w:marBottom w:val="0"/>
          <w:divBdr>
            <w:top w:val="none" w:sz="0" w:space="0" w:color="auto"/>
            <w:left w:val="none" w:sz="0" w:space="0" w:color="auto"/>
            <w:bottom w:val="none" w:sz="0" w:space="0" w:color="auto"/>
            <w:right w:val="none" w:sz="0" w:space="0" w:color="auto"/>
          </w:divBdr>
        </w:div>
        <w:div w:id="938027735">
          <w:marLeft w:val="640"/>
          <w:marRight w:val="0"/>
          <w:marTop w:val="0"/>
          <w:marBottom w:val="0"/>
          <w:divBdr>
            <w:top w:val="none" w:sz="0" w:space="0" w:color="auto"/>
            <w:left w:val="none" w:sz="0" w:space="0" w:color="auto"/>
            <w:bottom w:val="none" w:sz="0" w:space="0" w:color="auto"/>
            <w:right w:val="none" w:sz="0" w:space="0" w:color="auto"/>
          </w:divBdr>
        </w:div>
        <w:div w:id="1017343205">
          <w:marLeft w:val="640"/>
          <w:marRight w:val="0"/>
          <w:marTop w:val="0"/>
          <w:marBottom w:val="0"/>
          <w:divBdr>
            <w:top w:val="none" w:sz="0" w:space="0" w:color="auto"/>
            <w:left w:val="none" w:sz="0" w:space="0" w:color="auto"/>
            <w:bottom w:val="none" w:sz="0" w:space="0" w:color="auto"/>
            <w:right w:val="none" w:sz="0" w:space="0" w:color="auto"/>
          </w:divBdr>
        </w:div>
        <w:div w:id="1025596147">
          <w:marLeft w:val="640"/>
          <w:marRight w:val="0"/>
          <w:marTop w:val="0"/>
          <w:marBottom w:val="0"/>
          <w:divBdr>
            <w:top w:val="none" w:sz="0" w:space="0" w:color="auto"/>
            <w:left w:val="none" w:sz="0" w:space="0" w:color="auto"/>
            <w:bottom w:val="none" w:sz="0" w:space="0" w:color="auto"/>
            <w:right w:val="none" w:sz="0" w:space="0" w:color="auto"/>
          </w:divBdr>
        </w:div>
        <w:div w:id="1031684608">
          <w:marLeft w:val="640"/>
          <w:marRight w:val="0"/>
          <w:marTop w:val="0"/>
          <w:marBottom w:val="0"/>
          <w:divBdr>
            <w:top w:val="none" w:sz="0" w:space="0" w:color="auto"/>
            <w:left w:val="none" w:sz="0" w:space="0" w:color="auto"/>
            <w:bottom w:val="none" w:sz="0" w:space="0" w:color="auto"/>
            <w:right w:val="none" w:sz="0" w:space="0" w:color="auto"/>
          </w:divBdr>
        </w:div>
        <w:div w:id="1034500944">
          <w:marLeft w:val="640"/>
          <w:marRight w:val="0"/>
          <w:marTop w:val="0"/>
          <w:marBottom w:val="0"/>
          <w:divBdr>
            <w:top w:val="none" w:sz="0" w:space="0" w:color="auto"/>
            <w:left w:val="none" w:sz="0" w:space="0" w:color="auto"/>
            <w:bottom w:val="none" w:sz="0" w:space="0" w:color="auto"/>
            <w:right w:val="none" w:sz="0" w:space="0" w:color="auto"/>
          </w:divBdr>
        </w:div>
        <w:div w:id="1118985798">
          <w:marLeft w:val="640"/>
          <w:marRight w:val="0"/>
          <w:marTop w:val="0"/>
          <w:marBottom w:val="0"/>
          <w:divBdr>
            <w:top w:val="none" w:sz="0" w:space="0" w:color="auto"/>
            <w:left w:val="none" w:sz="0" w:space="0" w:color="auto"/>
            <w:bottom w:val="none" w:sz="0" w:space="0" w:color="auto"/>
            <w:right w:val="none" w:sz="0" w:space="0" w:color="auto"/>
          </w:divBdr>
        </w:div>
        <w:div w:id="1177379470">
          <w:marLeft w:val="640"/>
          <w:marRight w:val="0"/>
          <w:marTop w:val="0"/>
          <w:marBottom w:val="0"/>
          <w:divBdr>
            <w:top w:val="none" w:sz="0" w:space="0" w:color="auto"/>
            <w:left w:val="none" w:sz="0" w:space="0" w:color="auto"/>
            <w:bottom w:val="none" w:sz="0" w:space="0" w:color="auto"/>
            <w:right w:val="none" w:sz="0" w:space="0" w:color="auto"/>
          </w:divBdr>
        </w:div>
        <w:div w:id="1251739059">
          <w:marLeft w:val="640"/>
          <w:marRight w:val="0"/>
          <w:marTop w:val="0"/>
          <w:marBottom w:val="0"/>
          <w:divBdr>
            <w:top w:val="none" w:sz="0" w:space="0" w:color="auto"/>
            <w:left w:val="none" w:sz="0" w:space="0" w:color="auto"/>
            <w:bottom w:val="none" w:sz="0" w:space="0" w:color="auto"/>
            <w:right w:val="none" w:sz="0" w:space="0" w:color="auto"/>
          </w:divBdr>
        </w:div>
        <w:div w:id="1258363666">
          <w:marLeft w:val="640"/>
          <w:marRight w:val="0"/>
          <w:marTop w:val="0"/>
          <w:marBottom w:val="0"/>
          <w:divBdr>
            <w:top w:val="none" w:sz="0" w:space="0" w:color="auto"/>
            <w:left w:val="none" w:sz="0" w:space="0" w:color="auto"/>
            <w:bottom w:val="none" w:sz="0" w:space="0" w:color="auto"/>
            <w:right w:val="none" w:sz="0" w:space="0" w:color="auto"/>
          </w:divBdr>
        </w:div>
        <w:div w:id="1259172337">
          <w:marLeft w:val="640"/>
          <w:marRight w:val="0"/>
          <w:marTop w:val="0"/>
          <w:marBottom w:val="0"/>
          <w:divBdr>
            <w:top w:val="none" w:sz="0" w:space="0" w:color="auto"/>
            <w:left w:val="none" w:sz="0" w:space="0" w:color="auto"/>
            <w:bottom w:val="none" w:sz="0" w:space="0" w:color="auto"/>
            <w:right w:val="none" w:sz="0" w:space="0" w:color="auto"/>
          </w:divBdr>
        </w:div>
        <w:div w:id="1268075609">
          <w:marLeft w:val="640"/>
          <w:marRight w:val="0"/>
          <w:marTop w:val="0"/>
          <w:marBottom w:val="0"/>
          <w:divBdr>
            <w:top w:val="none" w:sz="0" w:space="0" w:color="auto"/>
            <w:left w:val="none" w:sz="0" w:space="0" w:color="auto"/>
            <w:bottom w:val="none" w:sz="0" w:space="0" w:color="auto"/>
            <w:right w:val="none" w:sz="0" w:space="0" w:color="auto"/>
          </w:divBdr>
        </w:div>
        <w:div w:id="1284074136">
          <w:marLeft w:val="640"/>
          <w:marRight w:val="0"/>
          <w:marTop w:val="0"/>
          <w:marBottom w:val="0"/>
          <w:divBdr>
            <w:top w:val="none" w:sz="0" w:space="0" w:color="auto"/>
            <w:left w:val="none" w:sz="0" w:space="0" w:color="auto"/>
            <w:bottom w:val="none" w:sz="0" w:space="0" w:color="auto"/>
            <w:right w:val="none" w:sz="0" w:space="0" w:color="auto"/>
          </w:divBdr>
        </w:div>
        <w:div w:id="1293945808">
          <w:marLeft w:val="640"/>
          <w:marRight w:val="0"/>
          <w:marTop w:val="0"/>
          <w:marBottom w:val="0"/>
          <w:divBdr>
            <w:top w:val="none" w:sz="0" w:space="0" w:color="auto"/>
            <w:left w:val="none" w:sz="0" w:space="0" w:color="auto"/>
            <w:bottom w:val="none" w:sz="0" w:space="0" w:color="auto"/>
            <w:right w:val="none" w:sz="0" w:space="0" w:color="auto"/>
          </w:divBdr>
        </w:div>
        <w:div w:id="1308319554">
          <w:marLeft w:val="640"/>
          <w:marRight w:val="0"/>
          <w:marTop w:val="0"/>
          <w:marBottom w:val="0"/>
          <w:divBdr>
            <w:top w:val="none" w:sz="0" w:space="0" w:color="auto"/>
            <w:left w:val="none" w:sz="0" w:space="0" w:color="auto"/>
            <w:bottom w:val="none" w:sz="0" w:space="0" w:color="auto"/>
            <w:right w:val="none" w:sz="0" w:space="0" w:color="auto"/>
          </w:divBdr>
        </w:div>
        <w:div w:id="1349025266">
          <w:marLeft w:val="640"/>
          <w:marRight w:val="0"/>
          <w:marTop w:val="0"/>
          <w:marBottom w:val="0"/>
          <w:divBdr>
            <w:top w:val="none" w:sz="0" w:space="0" w:color="auto"/>
            <w:left w:val="none" w:sz="0" w:space="0" w:color="auto"/>
            <w:bottom w:val="none" w:sz="0" w:space="0" w:color="auto"/>
            <w:right w:val="none" w:sz="0" w:space="0" w:color="auto"/>
          </w:divBdr>
        </w:div>
        <w:div w:id="1434090507">
          <w:marLeft w:val="640"/>
          <w:marRight w:val="0"/>
          <w:marTop w:val="0"/>
          <w:marBottom w:val="0"/>
          <w:divBdr>
            <w:top w:val="none" w:sz="0" w:space="0" w:color="auto"/>
            <w:left w:val="none" w:sz="0" w:space="0" w:color="auto"/>
            <w:bottom w:val="none" w:sz="0" w:space="0" w:color="auto"/>
            <w:right w:val="none" w:sz="0" w:space="0" w:color="auto"/>
          </w:divBdr>
        </w:div>
        <w:div w:id="1443457381">
          <w:marLeft w:val="640"/>
          <w:marRight w:val="0"/>
          <w:marTop w:val="0"/>
          <w:marBottom w:val="0"/>
          <w:divBdr>
            <w:top w:val="none" w:sz="0" w:space="0" w:color="auto"/>
            <w:left w:val="none" w:sz="0" w:space="0" w:color="auto"/>
            <w:bottom w:val="none" w:sz="0" w:space="0" w:color="auto"/>
            <w:right w:val="none" w:sz="0" w:space="0" w:color="auto"/>
          </w:divBdr>
        </w:div>
        <w:div w:id="1504202997">
          <w:marLeft w:val="640"/>
          <w:marRight w:val="0"/>
          <w:marTop w:val="0"/>
          <w:marBottom w:val="0"/>
          <w:divBdr>
            <w:top w:val="none" w:sz="0" w:space="0" w:color="auto"/>
            <w:left w:val="none" w:sz="0" w:space="0" w:color="auto"/>
            <w:bottom w:val="none" w:sz="0" w:space="0" w:color="auto"/>
            <w:right w:val="none" w:sz="0" w:space="0" w:color="auto"/>
          </w:divBdr>
        </w:div>
        <w:div w:id="1546328886">
          <w:marLeft w:val="640"/>
          <w:marRight w:val="0"/>
          <w:marTop w:val="0"/>
          <w:marBottom w:val="0"/>
          <w:divBdr>
            <w:top w:val="none" w:sz="0" w:space="0" w:color="auto"/>
            <w:left w:val="none" w:sz="0" w:space="0" w:color="auto"/>
            <w:bottom w:val="none" w:sz="0" w:space="0" w:color="auto"/>
            <w:right w:val="none" w:sz="0" w:space="0" w:color="auto"/>
          </w:divBdr>
        </w:div>
        <w:div w:id="1564441017">
          <w:marLeft w:val="640"/>
          <w:marRight w:val="0"/>
          <w:marTop w:val="0"/>
          <w:marBottom w:val="0"/>
          <w:divBdr>
            <w:top w:val="none" w:sz="0" w:space="0" w:color="auto"/>
            <w:left w:val="none" w:sz="0" w:space="0" w:color="auto"/>
            <w:bottom w:val="none" w:sz="0" w:space="0" w:color="auto"/>
            <w:right w:val="none" w:sz="0" w:space="0" w:color="auto"/>
          </w:divBdr>
        </w:div>
        <w:div w:id="1565677983">
          <w:marLeft w:val="640"/>
          <w:marRight w:val="0"/>
          <w:marTop w:val="0"/>
          <w:marBottom w:val="0"/>
          <w:divBdr>
            <w:top w:val="none" w:sz="0" w:space="0" w:color="auto"/>
            <w:left w:val="none" w:sz="0" w:space="0" w:color="auto"/>
            <w:bottom w:val="none" w:sz="0" w:space="0" w:color="auto"/>
            <w:right w:val="none" w:sz="0" w:space="0" w:color="auto"/>
          </w:divBdr>
        </w:div>
        <w:div w:id="1570000779">
          <w:marLeft w:val="640"/>
          <w:marRight w:val="0"/>
          <w:marTop w:val="0"/>
          <w:marBottom w:val="0"/>
          <w:divBdr>
            <w:top w:val="none" w:sz="0" w:space="0" w:color="auto"/>
            <w:left w:val="none" w:sz="0" w:space="0" w:color="auto"/>
            <w:bottom w:val="none" w:sz="0" w:space="0" w:color="auto"/>
            <w:right w:val="none" w:sz="0" w:space="0" w:color="auto"/>
          </w:divBdr>
        </w:div>
        <w:div w:id="1608582481">
          <w:marLeft w:val="640"/>
          <w:marRight w:val="0"/>
          <w:marTop w:val="0"/>
          <w:marBottom w:val="0"/>
          <w:divBdr>
            <w:top w:val="none" w:sz="0" w:space="0" w:color="auto"/>
            <w:left w:val="none" w:sz="0" w:space="0" w:color="auto"/>
            <w:bottom w:val="none" w:sz="0" w:space="0" w:color="auto"/>
            <w:right w:val="none" w:sz="0" w:space="0" w:color="auto"/>
          </w:divBdr>
        </w:div>
        <w:div w:id="1630938958">
          <w:marLeft w:val="640"/>
          <w:marRight w:val="0"/>
          <w:marTop w:val="0"/>
          <w:marBottom w:val="0"/>
          <w:divBdr>
            <w:top w:val="none" w:sz="0" w:space="0" w:color="auto"/>
            <w:left w:val="none" w:sz="0" w:space="0" w:color="auto"/>
            <w:bottom w:val="none" w:sz="0" w:space="0" w:color="auto"/>
            <w:right w:val="none" w:sz="0" w:space="0" w:color="auto"/>
          </w:divBdr>
        </w:div>
        <w:div w:id="1676566218">
          <w:marLeft w:val="640"/>
          <w:marRight w:val="0"/>
          <w:marTop w:val="0"/>
          <w:marBottom w:val="0"/>
          <w:divBdr>
            <w:top w:val="none" w:sz="0" w:space="0" w:color="auto"/>
            <w:left w:val="none" w:sz="0" w:space="0" w:color="auto"/>
            <w:bottom w:val="none" w:sz="0" w:space="0" w:color="auto"/>
            <w:right w:val="none" w:sz="0" w:space="0" w:color="auto"/>
          </w:divBdr>
        </w:div>
        <w:div w:id="1686859109">
          <w:marLeft w:val="640"/>
          <w:marRight w:val="0"/>
          <w:marTop w:val="0"/>
          <w:marBottom w:val="0"/>
          <w:divBdr>
            <w:top w:val="none" w:sz="0" w:space="0" w:color="auto"/>
            <w:left w:val="none" w:sz="0" w:space="0" w:color="auto"/>
            <w:bottom w:val="none" w:sz="0" w:space="0" w:color="auto"/>
            <w:right w:val="none" w:sz="0" w:space="0" w:color="auto"/>
          </w:divBdr>
        </w:div>
        <w:div w:id="1690259903">
          <w:marLeft w:val="640"/>
          <w:marRight w:val="0"/>
          <w:marTop w:val="0"/>
          <w:marBottom w:val="0"/>
          <w:divBdr>
            <w:top w:val="none" w:sz="0" w:space="0" w:color="auto"/>
            <w:left w:val="none" w:sz="0" w:space="0" w:color="auto"/>
            <w:bottom w:val="none" w:sz="0" w:space="0" w:color="auto"/>
            <w:right w:val="none" w:sz="0" w:space="0" w:color="auto"/>
          </w:divBdr>
        </w:div>
        <w:div w:id="1701668115">
          <w:marLeft w:val="640"/>
          <w:marRight w:val="0"/>
          <w:marTop w:val="0"/>
          <w:marBottom w:val="0"/>
          <w:divBdr>
            <w:top w:val="none" w:sz="0" w:space="0" w:color="auto"/>
            <w:left w:val="none" w:sz="0" w:space="0" w:color="auto"/>
            <w:bottom w:val="none" w:sz="0" w:space="0" w:color="auto"/>
            <w:right w:val="none" w:sz="0" w:space="0" w:color="auto"/>
          </w:divBdr>
        </w:div>
        <w:div w:id="1743867741">
          <w:marLeft w:val="640"/>
          <w:marRight w:val="0"/>
          <w:marTop w:val="0"/>
          <w:marBottom w:val="0"/>
          <w:divBdr>
            <w:top w:val="none" w:sz="0" w:space="0" w:color="auto"/>
            <w:left w:val="none" w:sz="0" w:space="0" w:color="auto"/>
            <w:bottom w:val="none" w:sz="0" w:space="0" w:color="auto"/>
            <w:right w:val="none" w:sz="0" w:space="0" w:color="auto"/>
          </w:divBdr>
        </w:div>
        <w:div w:id="1751544106">
          <w:marLeft w:val="640"/>
          <w:marRight w:val="0"/>
          <w:marTop w:val="0"/>
          <w:marBottom w:val="0"/>
          <w:divBdr>
            <w:top w:val="none" w:sz="0" w:space="0" w:color="auto"/>
            <w:left w:val="none" w:sz="0" w:space="0" w:color="auto"/>
            <w:bottom w:val="none" w:sz="0" w:space="0" w:color="auto"/>
            <w:right w:val="none" w:sz="0" w:space="0" w:color="auto"/>
          </w:divBdr>
        </w:div>
        <w:div w:id="1797719386">
          <w:marLeft w:val="640"/>
          <w:marRight w:val="0"/>
          <w:marTop w:val="0"/>
          <w:marBottom w:val="0"/>
          <w:divBdr>
            <w:top w:val="none" w:sz="0" w:space="0" w:color="auto"/>
            <w:left w:val="none" w:sz="0" w:space="0" w:color="auto"/>
            <w:bottom w:val="none" w:sz="0" w:space="0" w:color="auto"/>
            <w:right w:val="none" w:sz="0" w:space="0" w:color="auto"/>
          </w:divBdr>
        </w:div>
        <w:div w:id="1836527164">
          <w:marLeft w:val="640"/>
          <w:marRight w:val="0"/>
          <w:marTop w:val="0"/>
          <w:marBottom w:val="0"/>
          <w:divBdr>
            <w:top w:val="none" w:sz="0" w:space="0" w:color="auto"/>
            <w:left w:val="none" w:sz="0" w:space="0" w:color="auto"/>
            <w:bottom w:val="none" w:sz="0" w:space="0" w:color="auto"/>
            <w:right w:val="none" w:sz="0" w:space="0" w:color="auto"/>
          </w:divBdr>
        </w:div>
        <w:div w:id="1841964855">
          <w:marLeft w:val="640"/>
          <w:marRight w:val="0"/>
          <w:marTop w:val="0"/>
          <w:marBottom w:val="0"/>
          <w:divBdr>
            <w:top w:val="none" w:sz="0" w:space="0" w:color="auto"/>
            <w:left w:val="none" w:sz="0" w:space="0" w:color="auto"/>
            <w:bottom w:val="none" w:sz="0" w:space="0" w:color="auto"/>
            <w:right w:val="none" w:sz="0" w:space="0" w:color="auto"/>
          </w:divBdr>
        </w:div>
        <w:div w:id="1851096204">
          <w:marLeft w:val="640"/>
          <w:marRight w:val="0"/>
          <w:marTop w:val="0"/>
          <w:marBottom w:val="0"/>
          <w:divBdr>
            <w:top w:val="none" w:sz="0" w:space="0" w:color="auto"/>
            <w:left w:val="none" w:sz="0" w:space="0" w:color="auto"/>
            <w:bottom w:val="none" w:sz="0" w:space="0" w:color="auto"/>
            <w:right w:val="none" w:sz="0" w:space="0" w:color="auto"/>
          </w:divBdr>
        </w:div>
        <w:div w:id="1851483039">
          <w:marLeft w:val="640"/>
          <w:marRight w:val="0"/>
          <w:marTop w:val="0"/>
          <w:marBottom w:val="0"/>
          <w:divBdr>
            <w:top w:val="none" w:sz="0" w:space="0" w:color="auto"/>
            <w:left w:val="none" w:sz="0" w:space="0" w:color="auto"/>
            <w:bottom w:val="none" w:sz="0" w:space="0" w:color="auto"/>
            <w:right w:val="none" w:sz="0" w:space="0" w:color="auto"/>
          </w:divBdr>
        </w:div>
        <w:div w:id="1886988002">
          <w:marLeft w:val="640"/>
          <w:marRight w:val="0"/>
          <w:marTop w:val="0"/>
          <w:marBottom w:val="0"/>
          <w:divBdr>
            <w:top w:val="none" w:sz="0" w:space="0" w:color="auto"/>
            <w:left w:val="none" w:sz="0" w:space="0" w:color="auto"/>
            <w:bottom w:val="none" w:sz="0" w:space="0" w:color="auto"/>
            <w:right w:val="none" w:sz="0" w:space="0" w:color="auto"/>
          </w:divBdr>
        </w:div>
        <w:div w:id="1905404822">
          <w:marLeft w:val="640"/>
          <w:marRight w:val="0"/>
          <w:marTop w:val="0"/>
          <w:marBottom w:val="0"/>
          <w:divBdr>
            <w:top w:val="none" w:sz="0" w:space="0" w:color="auto"/>
            <w:left w:val="none" w:sz="0" w:space="0" w:color="auto"/>
            <w:bottom w:val="none" w:sz="0" w:space="0" w:color="auto"/>
            <w:right w:val="none" w:sz="0" w:space="0" w:color="auto"/>
          </w:divBdr>
        </w:div>
        <w:div w:id="1966689094">
          <w:marLeft w:val="640"/>
          <w:marRight w:val="0"/>
          <w:marTop w:val="0"/>
          <w:marBottom w:val="0"/>
          <w:divBdr>
            <w:top w:val="none" w:sz="0" w:space="0" w:color="auto"/>
            <w:left w:val="none" w:sz="0" w:space="0" w:color="auto"/>
            <w:bottom w:val="none" w:sz="0" w:space="0" w:color="auto"/>
            <w:right w:val="none" w:sz="0" w:space="0" w:color="auto"/>
          </w:divBdr>
        </w:div>
        <w:div w:id="1976908446">
          <w:marLeft w:val="640"/>
          <w:marRight w:val="0"/>
          <w:marTop w:val="0"/>
          <w:marBottom w:val="0"/>
          <w:divBdr>
            <w:top w:val="none" w:sz="0" w:space="0" w:color="auto"/>
            <w:left w:val="none" w:sz="0" w:space="0" w:color="auto"/>
            <w:bottom w:val="none" w:sz="0" w:space="0" w:color="auto"/>
            <w:right w:val="none" w:sz="0" w:space="0" w:color="auto"/>
          </w:divBdr>
        </w:div>
        <w:div w:id="2024357892">
          <w:marLeft w:val="640"/>
          <w:marRight w:val="0"/>
          <w:marTop w:val="0"/>
          <w:marBottom w:val="0"/>
          <w:divBdr>
            <w:top w:val="none" w:sz="0" w:space="0" w:color="auto"/>
            <w:left w:val="none" w:sz="0" w:space="0" w:color="auto"/>
            <w:bottom w:val="none" w:sz="0" w:space="0" w:color="auto"/>
            <w:right w:val="none" w:sz="0" w:space="0" w:color="auto"/>
          </w:divBdr>
        </w:div>
        <w:div w:id="2062173593">
          <w:marLeft w:val="640"/>
          <w:marRight w:val="0"/>
          <w:marTop w:val="0"/>
          <w:marBottom w:val="0"/>
          <w:divBdr>
            <w:top w:val="none" w:sz="0" w:space="0" w:color="auto"/>
            <w:left w:val="none" w:sz="0" w:space="0" w:color="auto"/>
            <w:bottom w:val="none" w:sz="0" w:space="0" w:color="auto"/>
            <w:right w:val="none" w:sz="0" w:space="0" w:color="auto"/>
          </w:divBdr>
        </w:div>
        <w:div w:id="2117670111">
          <w:marLeft w:val="640"/>
          <w:marRight w:val="0"/>
          <w:marTop w:val="0"/>
          <w:marBottom w:val="0"/>
          <w:divBdr>
            <w:top w:val="none" w:sz="0" w:space="0" w:color="auto"/>
            <w:left w:val="none" w:sz="0" w:space="0" w:color="auto"/>
            <w:bottom w:val="none" w:sz="0" w:space="0" w:color="auto"/>
            <w:right w:val="none" w:sz="0" w:space="0" w:color="auto"/>
          </w:divBdr>
        </w:div>
        <w:div w:id="2121100070">
          <w:marLeft w:val="640"/>
          <w:marRight w:val="0"/>
          <w:marTop w:val="0"/>
          <w:marBottom w:val="0"/>
          <w:divBdr>
            <w:top w:val="none" w:sz="0" w:space="0" w:color="auto"/>
            <w:left w:val="none" w:sz="0" w:space="0" w:color="auto"/>
            <w:bottom w:val="none" w:sz="0" w:space="0" w:color="auto"/>
            <w:right w:val="none" w:sz="0" w:space="0" w:color="auto"/>
          </w:divBdr>
        </w:div>
        <w:div w:id="2124306495">
          <w:marLeft w:val="640"/>
          <w:marRight w:val="0"/>
          <w:marTop w:val="0"/>
          <w:marBottom w:val="0"/>
          <w:divBdr>
            <w:top w:val="none" w:sz="0" w:space="0" w:color="auto"/>
            <w:left w:val="none" w:sz="0" w:space="0" w:color="auto"/>
            <w:bottom w:val="none" w:sz="0" w:space="0" w:color="auto"/>
            <w:right w:val="none" w:sz="0" w:space="0" w:color="auto"/>
          </w:divBdr>
        </w:div>
      </w:divsChild>
    </w:div>
    <w:div w:id="107046352">
      <w:bodyDiv w:val="1"/>
      <w:marLeft w:val="0"/>
      <w:marRight w:val="0"/>
      <w:marTop w:val="0"/>
      <w:marBottom w:val="0"/>
      <w:divBdr>
        <w:top w:val="none" w:sz="0" w:space="0" w:color="auto"/>
        <w:left w:val="none" w:sz="0" w:space="0" w:color="auto"/>
        <w:bottom w:val="none" w:sz="0" w:space="0" w:color="auto"/>
        <w:right w:val="none" w:sz="0" w:space="0" w:color="auto"/>
      </w:divBdr>
    </w:div>
    <w:div w:id="118035894">
      <w:bodyDiv w:val="1"/>
      <w:marLeft w:val="0"/>
      <w:marRight w:val="0"/>
      <w:marTop w:val="0"/>
      <w:marBottom w:val="0"/>
      <w:divBdr>
        <w:top w:val="none" w:sz="0" w:space="0" w:color="auto"/>
        <w:left w:val="none" w:sz="0" w:space="0" w:color="auto"/>
        <w:bottom w:val="none" w:sz="0" w:space="0" w:color="auto"/>
        <w:right w:val="none" w:sz="0" w:space="0" w:color="auto"/>
      </w:divBdr>
    </w:div>
    <w:div w:id="126551086">
      <w:bodyDiv w:val="1"/>
      <w:marLeft w:val="0"/>
      <w:marRight w:val="0"/>
      <w:marTop w:val="0"/>
      <w:marBottom w:val="0"/>
      <w:divBdr>
        <w:top w:val="none" w:sz="0" w:space="0" w:color="auto"/>
        <w:left w:val="none" w:sz="0" w:space="0" w:color="auto"/>
        <w:bottom w:val="none" w:sz="0" w:space="0" w:color="auto"/>
        <w:right w:val="none" w:sz="0" w:space="0" w:color="auto"/>
      </w:divBdr>
    </w:div>
    <w:div w:id="165436650">
      <w:bodyDiv w:val="1"/>
      <w:marLeft w:val="0"/>
      <w:marRight w:val="0"/>
      <w:marTop w:val="0"/>
      <w:marBottom w:val="0"/>
      <w:divBdr>
        <w:top w:val="none" w:sz="0" w:space="0" w:color="auto"/>
        <w:left w:val="none" w:sz="0" w:space="0" w:color="auto"/>
        <w:bottom w:val="none" w:sz="0" w:space="0" w:color="auto"/>
        <w:right w:val="none" w:sz="0" w:space="0" w:color="auto"/>
      </w:divBdr>
      <w:divsChild>
        <w:div w:id="19940472">
          <w:marLeft w:val="640"/>
          <w:marRight w:val="0"/>
          <w:marTop w:val="0"/>
          <w:marBottom w:val="0"/>
          <w:divBdr>
            <w:top w:val="none" w:sz="0" w:space="0" w:color="auto"/>
            <w:left w:val="none" w:sz="0" w:space="0" w:color="auto"/>
            <w:bottom w:val="none" w:sz="0" w:space="0" w:color="auto"/>
            <w:right w:val="none" w:sz="0" w:space="0" w:color="auto"/>
          </w:divBdr>
        </w:div>
        <w:div w:id="38433669">
          <w:marLeft w:val="640"/>
          <w:marRight w:val="0"/>
          <w:marTop w:val="0"/>
          <w:marBottom w:val="0"/>
          <w:divBdr>
            <w:top w:val="none" w:sz="0" w:space="0" w:color="auto"/>
            <w:left w:val="none" w:sz="0" w:space="0" w:color="auto"/>
            <w:bottom w:val="none" w:sz="0" w:space="0" w:color="auto"/>
            <w:right w:val="none" w:sz="0" w:space="0" w:color="auto"/>
          </w:divBdr>
        </w:div>
        <w:div w:id="50927242">
          <w:marLeft w:val="640"/>
          <w:marRight w:val="0"/>
          <w:marTop w:val="0"/>
          <w:marBottom w:val="0"/>
          <w:divBdr>
            <w:top w:val="none" w:sz="0" w:space="0" w:color="auto"/>
            <w:left w:val="none" w:sz="0" w:space="0" w:color="auto"/>
            <w:bottom w:val="none" w:sz="0" w:space="0" w:color="auto"/>
            <w:right w:val="none" w:sz="0" w:space="0" w:color="auto"/>
          </w:divBdr>
        </w:div>
        <w:div w:id="69084364">
          <w:marLeft w:val="640"/>
          <w:marRight w:val="0"/>
          <w:marTop w:val="0"/>
          <w:marBottom w:val="0"/>
          <w:divBdr>
            <w:top w:val="none" w:sz="0" w:space="0" w:color="auto"/>
            <w:left w:val="none" w:sz="0" w:space="0" w:color="auto"/>
            <w:bottom w:val="none" w:sz="0" w:space="0" w:color="auto"/>
            <w:right w:val="none" w:sz="0" w:space="0" w:color="auto"/>
          </w:divBdr>
        </w:div>
        <w:div w:id="165941679">
          <w:marLeft w:val="640"/>
          <w:marRight w:val="0"/>
          <w:marTop w:val="0"/>
          <w:marBottom w:val="0"/>
          <w:divBdr>
            <w:top w:val="none" w:sz="0" w:space="0" w:color="auto"/>
            <w:left w:val="none" w:sz="0" w:space="0" w:color="auto"/>
            <w:bottom w:val="none" w:sz="0" w:space="0" w:color="auto"/>
            <w:right w:val="none" w:sz="0" w:space="0" w:color="auto"/>
          </w:divBdr>
        </w:div>
        <w:div w:id="199824531">
          <w:marLeft w:val="640"/>
          <w:marRight w:val="0"/>
          <w:marTop w:val="0"/>
          <w:marBottom w:val="0"/>
          <w:divBdr>
            <w:top w:val="none" w:sz="0" w:space="0" w:color="auto"/>
            <w:left w:val="none" w:sz="0" w:space="0" w:color="auto"/>
            <w:bottom w:val="none" w:sz="0" w:space="0" w:color="auto"/>
            <w:right w:val="none" w:sz="0" w:space="0" w:color="auto"/>
          </w:divBdr>
        </w:div>
        <w:div w:id="201093103">
          <w:marLeft w:val="640"/>
          <w:marRight w:val="0"/>
          <w:marTop w:val="0"/>
          <w:marBottom w:val="0"/>
          <w:divBdr>
            <w:top w:val="none" w:sz="0" w:space="0" w:color="auto"/>
            <w:left w:val="none" w:sz="0" w:space="0" w:color="auto"/>
            <w:bottom w:val="none" w:sz="0" w:space="0" w:color="auto"/>
            <w:right w:val="none" w:sz="0" w:space="0" w:color="auto"/>
          </w:divBdr>
        </w:div>
        <w:div w:id="216666263">
          <w:marLeft w:val="640"/>
          <w:marRight w:val="0"/>
          <w:marTop w:val="0"/>
          <w:marBottom w:val="0"/>
          <w:divBdr>
            <w:top w:val="none" w:sz="0" w:space="0" w:color="auto"/>
            <w:left w:val="none" w:sz="0" w:space="0" w:color="auto"/>
            <w:bottom w:val="none" w:sz="0" w:space="0" w:color="auto"/>
            <w:right w:val="none" w:sz="0" w:space="0" w:color="auto"/>
          </w:divBdr>
        </w:div>
        <w:div w:id="228537656">
          <w:marLeft w:val="640"/>
          <w:marRight w:val="0"/>
          <w:marTop w:val="0"/>
          <w:marBottom w:val="0"/>
          <w:divBdr>
            <w:top w:val="none" w:sz="0" w:space="0" w:color="auto"/>
            <w:left w:val="none" w:sz="0" w:space="0" w:color="auto"/>
            <w:bottom w:val="none" w:sz="0" w:space="0" w:color="auto"/>
            <w:right w:val="none" w:sz="0" w:space="0" w:color="auto"/>
          </w:divBdr>
        </w:div>
        <w:div w:id="275716015">
          <w:marLeft w:val="640"/>
          <w:marRight w:val="0"/>
          <w:marTop w:val="0"/>
          <w:marBottom w:val="0"/>
          <w:divBdr>
            <w:top w:val="none" w:sz="0" w:space="0" w:color="auto"/>
            <w:left w:val="none" w:sz="0" w:space="0" w:color="auto"/>
            <w:bottom w:val="none" w:sz="0" w:space="0" w:color="auto"/>
            <w:right w:val="none" w:sz="0" w:space="0" w:color="auto"/>
          </w:divBdr>
        </w:div>
        <w:div w:id="278143509">
          <w:marLeft w:val="640"/>
          <w:marRight w:val="0"/>
          <w:marTop w:val="0"/>
          <w:marBottom w:val="0"/>
          <w:divBdr>
            <w:top w:val="none" w:sz="0" w:space="0" w:color="auto"/>
            <w:left w:val="none" w:sz="0" w:space="0" w:color="auto"/>
            <w:bottom w:val="none" w:sz="0" w:space="0" w:color="auto"/>
            <w:right w:val="none" w:sz="0" w:space="0" w:color="auto"/>
          </w:divBdr>
        </w:div>
        <w:div w:id="284774950">
          <w:marLeft w:val="640"/>
          <w:marRight w:val="0"/>
          <w:marTop w:val="0"/>
          <w:marBottom w:val="0"/>
          <w:divBdr>
            <w:top w:val="none" w:sz="0" w:space="0" w:color="auto"/>
            <w:left w:val="none" w:sz="0" w:space="0" w:color="auto"/>
            <w:bottom w:val="none" w:sz="0" w:space="0" w:color="auto"/>
            <w:right w:val="none" w:sz="0" w:space="0" w:color="auto"/>
          </w:divBdr>
        </w:div>
        <w:div w:id="288753147">
          <w:marLeft w:val="640"/>
          <w:marRight w:val="0"/>
          <w:marTop w:val="0"/>
          <w:marBottom w:val="0"/>
          <w:divBdr>
            <w:top w:val="none" w:sz="0" w:space="0" w:color="auto"/>
            <w:left w:val="none" w:sz="0" w:space="0" w:color="auto"/>
            <w:bottom w:val="none" w:sz="0" w:space="0" w:color="auto"/>
            <w:right w:val="none" w:sz="0" w:space="0" w:color="auto"/>
          </w:divBdr>
        </w:div>
        <w:div w:id="353114668">
          <w:marLeft w:val="640"/>
          <w:marRight w:val="0"/>
          <w:marTop w:val="0"/>
          <w:marBottom w:val="0"/>
          <w:divBdr>
            <w:top w:val="none" w:sz="0" w:space="0" w:color="auto"/>
            <w:left w:val="none" w:sz="0" w:space="0" w:color="auto"/>
            <w:bottom w:val="none" w:sz="0" w:space="0" w:color="auto"/>
            <w:right w:val="none" w:sz="0" w:space="0" w:color="auto"/>
          </w:divBdr>
        </w:div>
        <w:div w:id="356002118">
          <w:marLeft w:val="640"/>
          <w:marRight w:val="0"/>
          <w:marTop w:val="0"/>
          <w:marBottom w:val="0"/>
          <w:divBdr>
            <w:top w:val="none" w:sz="0" w:space="0" w:color="auto"/>
            <w:left w:val="none" w:sz="0" w:space="0" w:color="auto"/>
            <w:bottom w:val="none" w:sz="0" w:space="0" w:color="auto"/>
            <w:right w:val="none" w:sz="0" w:space="0" w:color="auto"/>
          </w:divBdr>
        </w:div>
        <w:div w:id="419326969">
          <w:marLeft w:val="640"/>
          <w:marRight w:val="0"/>
          <w:marTop w:val="0"/>
          <w:marBottom w:val="0"/>
          <w:divBdr>
            <w:top w:val="none" w:sz="0" w:space="0" w:color="auto"/>
            <w:left w:val="none" w:sz="0" w:space="0" w:color="auto"/>
            <w:bottom w:val="none" w:sz="0" w:space="0" w:color="auto"/>
            <w:right w:val="none" w:sz="0" w:space="0" w:color="auto"/>
          </w:divBdr>
        </w:div>
        <w:div w:id="423649764">
          <w:marLeft w:val="640"/>
          <w:marRight w:val="0"/>
          <w:marTop w:val="0"/>
          <w:marBottom w:val="0"/>
          <w:divBdr>
            <w:top w:val="none" w:sz="0" w:space="0" w:color="auto"/>
            <w:left w:val="none" w:sz="0" w:space="0" w:color="auto"/>
            <w:bottom w:val="none" w:sz="0" w:space="0" w:color="auto"/>
            <w:right w:val="none" w:sz="0" w:space="0" w:color="auto"/>
          </w:divBdr>
        </w:div>
        <w:div w:id="435102178">
          <w:marLeft w:val="640"/>
          <w:marRight w:val="0"/>
          <w:marTop w:val="0"/>
          <w:marBottom w:val="0"/>
          <w:divBdr>
            <w:top w:val="none" w:sz="0" w:space="0" w:color="auto"/>
            <w:left w:val="none" w:sz="0" w:space="0" w:color="auto"/>
            <w:bottom w:val="none" w:sz="0" w:space="0" w:color="auto"/>
            <w:right w:val="none" w:sz="0" w:space="0" w:color="auto"/>
          </w:divBdr>
        </w:div>
        <w:div w:id="447630796">
          <w:marLeft w:val="640"/>
          <w:marRight w:val="0"/>
          <w:marTop w:val="0"/>
          <w:marBottom w:val="0"/>
          <w:divBdr>
            <w:top w:val="none" w:sz="0" w:space="0" w:color="auto"/>
            <w:left w:val="none" w:sz="0" w:space="0" w:color="auto"/>
            <w:bottom w:val="none" w:sz="0" w:space="0" w:color="auto"/>
            <w:right w:val="none" w:sz="0" w:space="0" w:color="auto"/>
          </w:divBdr>
        </w:div>
        <w:div w:id="469792169">
          <w:marLeft w:val="640"/>
          <w:marRight w:val="0"/>
          <w:marTop w:val="0"/>
          <w:marBottom w:val="0"/>
          <w:divBdr>
            <w:top w:val="none" w:sz="0" w:space="0" w:color="auto"/>
            <w:left w:val="none" w:sz="0" w:space="0" w:color="auto"/>
            <w:bottom w:val="none" w:sz="0" w:space="0" w:color="auto"/>
            <w:right w:val="none" w:sz="0" w:space="0" w:color="auto"/>
          </w:divBdr>
        </w:div>
        <w:div w:id="523060303">
          <w:marLeft w:val="640"/>
          <w:marRight w:val="0"/>
          <w:marTop w:val="0"/>
          <w:marBottom w:val="0"/>
          <w:divBdr>
            <w:top w:val="none" w:sz="0" w:space="0" w:color="auto"/>
            <w:left w:val="none" w:sz="0" w:space="0" w:color="auto"/>
            <w:bottom w:val="none" w:sz="0" w:space="0" w:color="auto"/>
            <w:right w:val="none" w:sz="0" w:space="0" w:color="auto"/>
          </w:divBdr>
        </w:div>
        <w:div w:id="583607890">
          <w:marLeft w:val="640"/>
          <w:marRight w:val="0"/>
          <w:marTop w:val="0"/>
          <w:marBottom w:val="0"/>
          <w:divBdr>
            <w:top w:val="none" w:sz="0" w:space="0" w:color="auto"/>
            <w:left w:val="none" w:sz="0" w:space="0" w:color="auto"/>
            <w:bottom w:val="none" w:sz="0" w:space="0" w:color="auto"/>
            <w:right w:val="none" w:sz="0" w:space="0" w:color="auto"/>
          </w:divBdr>
        </w:div>
        <w:div w:id="599214966">
          <w:marLeft w:val="640"/>
          <w:marRight w:val="0"/>
          <w:marTop w:val="0"/>
          <w:marBottom w:val="0"/>
          <w:divBdr>
            <w:top w:val="none" w:sz="0" w:space="0" w:color="auto"/>
            <w:left w:val="none" w:sz="0" w:space="0" w:color="auto"/>
            <w:bottom w:val="none" w:sz="0" w:space="0" w:color="auto"/>
            <w:right w:val="none" w:sz="0" w:space="0" w:color="auto"/>
          </w:divBdr>
        </w:div>
        <w:div w:id="604073388">
          <w:marLeft w:val="640"/>
          <w:marRight w:val="0"/>
          <w:marTop w:val="0"/>
          <w:marBottom w:val="0"/>
          <w:divBdr>
            <w:top w:val="none" w:sz="0" w:space="0" w:color="auto"/>
            <w:left w:val="none" w:sz="0" w:space="0" w:color="auto"/>
            <w:bottom w:val="none" w:sz="0" w:space="0" w:color="auto"/>
            <w:right w:val="none" w:sz="0" w:space="0" w:color="auto"/>
          </w:divBdr>
        </w:div>
        <w:div w:id="628046876">
          <w:marLeft w:val="640"/>
          <w:marRight w:val="0"/>
          <w:marTop w:val="0"/>
          <w:marBottom w:val="0"/>
          <w:divBdr>
            <w:top w:val="none" w:sz="0" w:space="0" w:color="auto"/>
            <w:left w:val="none" w:sz="0" w:space="0" w:color="auto"/>
            <w:bottom w:val="none" w:sz="0" w:space="0" w:color="auto"/>
            <w:right w:val="none" w:sz="0" w:space="0" w:color="auto"/>
          </w:divBdr>
        </w:div>
        <w:div w:id="636767129">
          <w:marLeft w:val="640"/>
          <w:marRight w:val="0"/>
          <w:marTop w:val="0"/>
          <w:marBottom w:val="0"/>
          <w:divBdr>
            <w:top w:val="none" w:sz="0" w:space="0" w:color="auto"/>
            <w:left w:val="none" w:sz="0" w:space="0" w:color="auto"/>
            <w:bottom w:val="none" w:sz="0" w:space="0" w:color="auto"/>
            <w:right w:val="none" w:sz="0" w:space="0" w:color="auto"/>
          </w:divBdr>
        </w:div>
        <w:div w:id="752554957">
          <w:marLeft w:val="640"/>
          <w:marRight w:val="0"/>
          <w:marTop w:val="0"/>
          <w:marBottom w:val="0"/>
          <w:divBdr>
            <w:top w:val="none" w:sz="0" w:space="0" w:color="auto"/>
            <w:left w:val="none" w:sz="0" w:space="0" w:color="auto"/>
            <w:bottom w:val="none" w:sz="0" w:space="0" w:color="auto"/>
            <w:right w:val="none" w:sz="0" w:space="0" w:color="auto"/>
          </w:divBdr>
        </w:div>
        <w:div w:id="763264334">
          <w:marLeft w:val="640"/>
          <w:marRight w:val="0"/>
          <w:marTop w:val="0"/>
          <w:marBottom w:val="0"/>
          <w:divBdr>
            <w:top w:val="none" w:sz="0" w:space="0" w:color="auto"/>
            <w:left w:val="none" w:sz="0" w:space="0" w:color="auto"/>
            <w:bottom w:val="none" w:sz="0" w:space="0" w:color="auto"/>
            <w:right w:val="none" w:sz="0" w:space="0" w:color="auto"/>
          </w:divBdr>
        </w:div>
        <w:div w:id="772437289">
          <w:marLeft w:val="640"/>
          <w:marRight w:val="0"/>
          <w:marTop w:val="0"/>
          <w:marBottom w:val="0"/>
          <w:divBdr>
            <w:top w:val="none" w:sz="0" w:space="0" w:color="auto"/>
            <w:left w:val="none" w:sz="0" w:space="0" w:color="auto"/>
            <w:bottom w:val="none" w:sz="0" w:space="0" w:color="auto"/>
            <w:right w:val="none" w:sz="0" w:space="0" w:color="auto"/>
          </w:divBdr>
        </w:div>
        <w:div w:id="789933749">
          <w:marLeft w:val="640"/>
          <w:marRight w:val="0"/>
          <w:marTop w:val="0"/>
          <w:marBottom w:val="0"/>
          <w:divBdr>
            <w:top w:val="none" w:sz="0" w:space="0" w:color="auto"/>
            <w:left w:val="none" w:sz="0" w:space="0" w:color="auto"/>
            <w:bottom w:val="none" w:sz="0" w:space="0" w:color="auto"/>
            <w:right w:val="none" w:sz="0" w:space="0" w:color="auto"/>
          </w:divBdr>
        </w:div>
        <w:div w:id="813716215">
          <w:marLeft w:val="640"/>
          <w:marRight w:val="0"/>
          <w:marTop w:val="0"/>
          <w:marBottom w:val="0"/>
          <w:divBdr>
            <w:top w:val="none" w:sz="0" w:space="0" w:color="auto"/>
            <w:left w:val="none" w:sz="0" w:space="0" w:color="auto"/>
            <w:bottom w:val="none" w:sz="0" w:space="0" w:color="auto"/>
            <w:right w:val="none" w:sz="0" w:space="0" w:color="auto"/>
          </w:divBdr>
        </w:div>
        <w:div w:id="842353425">
          <w:marLeft w:val="640"/>
          <w:marRight w:val="0"/>
          <w:marTop w:val="0"/>
          <w:marBottom w:val="0"/>
          <w:divBdr>
            <w:top w:val="none" w:sz="0" w:space="0" w:color="auto"/>
            <w:left w:val="none" w:sz="0" w:space="0" w:color="auto"/>
            <w:bottom w:val="none" w:sz="0" w:space="0" w:color="auto"/>
            <w:right w:val="none" w:sz="0" w:space="0" w:color="auto"/>
          </w:divBdr>
        </w:div>
        <w:div w:id="850264889">
          <w:marLeft w:val="640"/>
          <w:marRight w:val="0"/>
          <w:marTop w:val="0"/>
          <w:marBottom w:val="0"/>
          <w:divBdr>
            <w:top w:val="none" w:sz="0" w:space="0" w:color="auto"/>
            <w:left w:val="none" w:sz="0" w:space="0" w:color="auto"/>
            <w:bottom w:val="none" w:sz="0" w:space="0" w:color="auto"/>
            <w:right w:val="none" w:sz="0" w:space="0" w:color="auto"/>
          </w:divBdr>
        </w:div>
        <w:div w:id="853032882">
          <w:marLeft w:val="640"/>
          <w:marRight w:val="0"/>
          <w:marTop w:val="0"/>
          <w:marBottom w:val="0"/>
          <w:divBdr>
            <w:top w:val="none" w:sz="0" w:space="0" w:color="auto"/>
            <w:left w:val="none" w:sz="0" w:space="0" w:color="auto"/>
            <w:bottom w:val="none" w:sz="0" w:space="0" w:color="auto"/>
            <w:right w:val="none" w:sz="0" w:space="0" w:color="auto"/>
          </w:divBdr>
        </w:div>
        <w:div w:id="929586849">
          <w:marLeft w:val="640"/>
          <w:marRight w:val="0"/>
          <w:marTop w:val="0"/>
          <w:marBottom w:val="0"/>
          <w:divBdr>
            <w:top w:val="none" w:sz="0" w:space="0" w:color="auto"/>
            <w:left w:val="none" w:sz="0" w:space="0" w:color="auto"/>
            <w:bottom w:val="none" w:sz="0" w:space="0" w:color="auto"/>
            <w:right w:val="none" w:sz="0" w:space="0" w:color="auto"/>
          </w:divBdr>
        </w:div>
        <w:div w:id="964584653">
          <w:marLeft w:val="640"/>
          <w:marRight w:val="0"/>
          <w:marTop w:val="0"/>
          <w:marBottom w:val="0"/>
          <w:divBdr>
            <w:top w:val="none" w:sz="0" w:space="0" w:color="auto"/>
            <w:left w:val="none" w:sz="0" w:space="0" w:color="auto"/>
            <w:bottom w:val="none" w:sz="0" w:space="0" w:color="auto"/>
            <w:right w:val="none" w:sz="0" w:space="0" w:color="auto"/>
          </w:divBdr>
        </w:div>
        <w:div w:id="980385187">
          <w:marLeft w:val="640"/>
          <w:marRight w:val="0"/>
          <w:marTop w:val="0"/>
          <w:marBottom w:val="0"/>
          <w:divBdr>
            <w:top w:val="none" w:sz="0" w:space="0" w:color="auto"/>
            <w:left w:val="none" w:sz="0" w:space="0" w:color="auto"/>
            <w:bottom w:val="none" w:sz="0" w:space="0" w:color="auto"/>
            <w:right w:val="none" w:sz="0" w:space="0" w:color="auto"/>
          </w:divBdr>
        </w:div>
        <w:div w:id="1010721858">
          <w:marLeft w:val="640"/>
          <w:marRight w:val="0"/>
          <w:marTop w:val="0"/>
          <w:marBottom w:val="0"/>
          <w:divBdr>
            <w:top w:val="none" w:sz="0" w:space="0" w:color="auto"/>
            <w:left w:val="none" w:sz="0" w:space="0" w:color="auto"/>
            <w:bottom w:val="none" w:sz="0" w:space="0" w:color="auto"/>
            <w:right w:val="none" w:sz="0" w:space="0" w:color="auto"/>
          </w:divBdr>
        </w:div>
        <w:div w:id="1053773705">
          <w:marLeft w:val="640"/>
          <w:marRight w:val="0"/>
          <w:marTop w:val="0"/>
          <w:marBottom w:val="0"/>
          <w:divBdr>
            <w:top w:val="none" w:sz="0" w:space="0" w:color="auto"/>
            <w:left w:val="none" w:sz="0" w:space="0" w:color="auto"/>
            <w:bottom w:val="none" w:sz="0" w:space="0" w:color="auto"/>
            <w:right w:val="none" w:sz="0" w:space="0" w:color="auto"/>
          </w:divBdr>
        </w:div>
        <w:div w:id="1131095889">
          <w:marLeft w:val="640"/>
          <w:marRight w:val="0"/>
          <w:marTop w:val="0"/>
          <w:marBottom w:val="0"/>
          <w:divBdr>
            <w:top w:val="none" w:sz="0" w:space="0" w:color="auto"/>
            <w:left w:val="none" w:sz="0" w:space="0" w:color="auto"/>
            <w:bottom w:val="none" w:sz="0" w:space="0" w:color="auto"/>
            <w:right w:val="none" w:sz="0" w:space="0" w:color="auto"/>
          </w:divBdr>
        </w:div>
        <w:div w:id="1191264378">
          <w:marLeft w:val="640"/>
          <w:marRight w:val="0"/>
          <w:marTop w:val="0"/>
          <w:marBottom w:val="0"/>
          <w:divBdr>
            <w:top w:val="none" w:sz="0" w:space="0" w:color="auto"/>
            <w:left w:val="none" w:sz="0" w:space="0" w:color="auto"/>
            <w:bottom w:val="none" w:sz="0" w:space="0" w:color="auto"/>
            <w:right w:val="none" w:sz="0" w:space="0" w:color="auto"/>
          </w:divBdr>
        </w:div>
        <w:div w:id="1233152918">
          <w:marLeft w:val="640"/>
          <w:marRight w:val="0"/>
          <w:marTop w:val="0"/>
          <w:marBottom w:val="0"/>
          <w:divBdr>
            <w:top w:val="none" w:sz="0" w:space="0" w:color="auto"/>
            <w:left w:val="none" w:sz="0" w:space="0" w:color="auto"/>
            <w:bottom w:val="none" w:sz="0" w:space="0" w:color="auto"/>
            <w:right w:val="none" w:sz="0" w:space="0" w:color="auto"/>
          </w:divBdr>
        </w:div>
        <w:div w:id="1240942892">
          <w:marLeft w:val="640"/>
          <w:marRight w:val="0"/>
          <w:marTop w:val="0"/>
          <w:marBottom w:val="0"/>
          <w:divBdr>
            <w:top w:val="none" w:sz="0" w:space="0" w:color="auto"/>
            <w:left w:val="none" w:sz="0" w:space="0" w:color="auto"/>
            <w:bottom w:val="none" w:sz="0" w:space="0" w:color="auto"/>
            <w:right w:val="none" w:sz="0" w:space="0" w:color="auto"/>
          </w:divBdr>
        </w:div>
        <w:div w:id="1276256187">
          <w:marLeft w:val="640"/>
          <w:marRight w:val="0"/>
          <w:marTop w:val="0"/>
          <w:marBottom w:val="0"/>
          <w:divBdr>
            <w:top w:val="none" w:sz="0" w:space="0" w:color="auto"/>
            <w:left w:val="none" w:sz="0" w:space="0" w:color="auto"/>
            <w:bottom w:val="none" w:sz="0" w:space="0" w:color="auto"/>
            <w:right w:val="none" w:sz="0" w:space="0" w:color="auto"/>
          </w:divBdr>
        </w:div>
        <w:div w:id="1286963165">
          <w:marLeft w:val="640"/>
          <w:marRight w:val="0"/>
          <w:marTop w:val="0"/>
          <w:marBottom w:val="0"/>
          <w:divBdr>
            <w:top w:val="none" w:sz="0" w:space="0" w:color="auto"/>
            <w:left w:val="none" w:sz="0" w:space="0" w:color="auto"/>
            <w:bottom w:val="none" w:sz="0" w:space="0" w:color="auto"/>
            <w:right w:val="none" w:sz="0" w:space="0" w:color="auto"/>
          </w:divBdr>
        </w:div>
        <w:div w:id="1303534288">
          <w:marLeft w:val="640"/>
          <w:marRight w:val="0"/>
          <w:marTop w:val="0"/>
          <w:marBottom w:val="0"/>
          <w:divBdr>
            <w:top w:val="none" w:sz="0" w:space="0" w:color="auto"/>
            <w:left w:val="none" w:sz="0" w:space="0" w:color="auto"/>
            <w:bottom w:val="none" w:sz="0" w:space="0" w:color="auto"/>
            <w:right w:val="none" w:sz="0" w:space="0" w:color="auto"/>
          </w:divBdr>
        </w:div>
        <w:div w:id="1398742885">
          <w:marLeft w:val="640"/>
          <w:marRight w:val="0"/>
          <w:marTop w:val="0"/>
          <w:marBottom w:val="0"/>
          <w:divBdr>
            <w:top w:val="none" w:sz="0" w:space="0" w:color="auto"/>
            <w:left w:val="none" w:sz="0" w:space="0" w:color="auto"/>
            <w:bottom w:val="none" w:sz="0" w:space="0" w:color="auto"/>
            <w:right w:val="none" w:sz="0" w:space="0" w:color="auto"/>
          </w:divBdr>
        </w:div>
        <w:div w:id="1418675005">
          <w:marLeft w:val="640"/>
          <w:marRight w:val="0"/>
          <w:marTop w:val="0"/>
          <w:marBottom w:val="0"/>
          <w:divBdr>
            <w:top w:val="none" w:sz="0" w:space="0" w:color="auto"/>
            <w:left w:val="none" w:sz="0" w:space="0" w:color="auto"/>
            <w:bottom w:val="none" w:sz="0" w:space="0" w:color="auto"/>
            <w:right w:val="none" w:sz="0" w:space="0" w:color="auto"/>
          </w:divBdr>
        </w:div>
        <w:div w:id="1433357472">
          <w:marLeft w:val="640"/>
          <w:marRight w:val="0"/>
          <w:marTop w:val="0"/>
          <w:marBottom w:val="0"/>
          <w:divBdr>
            <w:top w:val="none" w:sz="0" w:space="0" w:color="auto"/>
            <w:left w:val="none" w:sz="0" w:space="0" w:color="auto"/>
            <w:bottom w:val="none" w:sz="0" w:space="0" w:color="auto"/>
            <w:right w:val="none" w:sz="0" w:space="0" w:color="auto"/>
          </w:divBdr>
        </w:div>
        <w:div w:id="1449932531">
          <w:marLeft w:val="640"/>
          <w:marRight w:val="0"/>
          <w:marTop w:val="0"/>
          <w:marBottom w:val="0"/>
          <w:divBdr>
            <w:top w:val="none" w:sz="0" w:space="0" w:color="auto"/>
            <w:left w:val="none" w:sz="0" w:space="0" w:color="auto"/>
            <w:bottom w:val="none" w:sz="0" w:space="0" w:color="auto"/>
            <w:right w:val="none" w:sz="0" w:space="0" w:color="auto"/>
          </w:divBdr>
        </w:div>
        <w:div w:id="1455245473">
          <w:marLeft w:val="640"/>
          <w:marRight w:val="0"/>
          <w:marTop w:val="0"/>
          <w:marBottom w:val="0"/>
          <w:divBdr>
            <w:top w:val="none" w:sz="0" w:space="0" w:color="auto"/>
            <w:left w:val="none" w:sz="0" w:space="0" w:color="auto"/>
            <w:bottom w:val="none" w:sz="0" w:space="0" w:color="auto"/>
            <w:right w:val="none" w:sz="0" w:space="0" w:color="auto"/>
          </w:divBdr>
        </w:div>
        <w:div w:id="1469973835">
          <w:marLeft w:val="640"/>
          <w:marRight w:val="0"/>
          <w:marTop w:val="0"/>
          <w:marBottom w:val="0"/>
          <w:divBdr>
            <w:top w:val="none" w:sz="0" w:space="0" w:color="auto"/>
            <w:left w:val="none" w:sz="0" w:space="0" w:color="auto"/>
            <w:bottom w:val="none" w:sz="0" w:space="0" w:color="auto"/>
            <w:right w:val="none" w:sz="0" w:space="0" w:color="auto"/>
          </w:divBdr>
        </w:div>
        <w:div w:id="1499494983">
          <w:marLeft w:val="640"/>
          <w:marRight w:val="0"/>
          <w:marTop w:val="0"/>
          <w:marBottom w:val="0"/>
          <w:divBdr>
            <w:top w:val="none" w:sz="0" w:space="0" w:color="auto"/>
            <w:left w:val="none" w:sz="0" w:space="0" w:color="auto"/>
            <w:bottom w:val="none" w:sz="0" w:space="0" w:color="auto"/>
            <w:right w:val="none" w:sz="0" w:space="0" w:color="auto"/>
          </w:divBdr>
        </w:div>
        <w:div w:id="1508057075">
          <w:marLeft w:val="640"/>
          <w:marRight w:val="0"/>
          <w:marTop w:val="0"/>
          <w:marBottom w:val="0"/>
          <w:divBdr>
            <w:top w:val="none" w:sz="0" w:space="0" w:color="auto"/>
            <w:left w:val="none" w:sz="0" w:space="0" w:color="auto"/>
            <w:bottom w:val="none" w:sz="0" w:space="0" w:color="auto"/>
            <w:right w:val="none" w:sz="0" w:space="0" w:color="auto"/>
          </w:divBdr>
        </w:div>
        <w:div w:id="1532841709">
          <w:marLeft w:val="640"/>
          <w:marRight w:val="0"/>
          <w:marTop w:val="0"/>
          <w:marBottom w:val="0"/>
          <w:divBdr>
            <w:top w:val="none" w:sz="0" w:space="0" w:color="auto"/>
            <w:left w:val="none" w:sz="0" w:space="0" w:color="auto"/>
            <w:bottom w:val="none" w:sz="0" w:space="0" w:color="auto"/>
            <w:right w:val="none" w:sz="0" w:space="0" w:color="auto"/>
          </w:divBdr>
        </w:div>
        <w:div w:id="1562444093">
          <w:marLeft w:val="640"/>
          <w:marRight w:val="0"/>
          <w:marTop w:val="0"/>
          <w:marBottom w:val="0"/>
          <w:divBdr>
            <w:top w:val="none" w:sz="0" w:space="0" w:color="auto"/>
            <w:left w:val="none" w:sz="0" w:space="0" w:color="auto"/>
            <w:bottom w:val="none" w:sz="0" w:space="0" w:color="auto"/>
            <w:right w:val="none" w:sz="0" w:space="0" w:color="auto"/>
          </w:divBdr>
        </w:div>
        <w:div w:id="1567498730">
          <w:marLeft w:val="640"/>
          <w:marRight w:val="0"/>
          <w:marTop w:val="0"/>
          <w:marBottom w:val="0"/>
          <w:divBdr>
            <w:top w:val="none" w:sz="0" w:space="0" w:color="auto"/>
            <w:left w:val="none" w:sz="0" w:space="0" w:color="auto"/>
            <w:bottom w:val="none" w:sz="0" w:space="0" w:color="auto"/>
            <w:right w:val="none" w:sz="0" w:space="0" w:color="auto"/>
          </w:divBdr>
        </w:div>
        <w:div w:id="1572888725">
          <w:marLeft w:val="640"/>
          <w:marRight w:val="0"/>
          <w:marTop w:val="0"/>
          <w:marBottom w:val="0"/>
          <w:divBdr>
            <w:top w:val="none" w:sz="0" w:space="0" w:color="auto"/>
            <w:left w:val="none" w:sz="0" w:space="0" w:color="auto"/>
            <w:bottom w:val="none" w:sz="0" w:space="0" w:color="auto"/>
            <w:right w:val="none" w:sz="0" w:space="0" w:color="auto"/>
          </w:divBdr>
        </w:div>
        <w:div w:id="1591308116">
          <w:marLeft w:val="640"/>
          <w:marRight w:val="0"/>
          <w:marTop w:val="0"/>
          <w:marBottom w:val="0"/>
          <w:divBdr>
            <w:top w:val="none" w:sz="0" w:space="0" w:color="auto"/>
            <w:left w:val="none" w:sz="0" w:space="0" w:color="auto"/>
            <w:bottom w:val="none" w:sz="0" w:space="0" w:color="auto"/>
            <w:right w:val="none" w:sz="0" w:space="0" w:color="auto"/>
          </w:divBdr>
        </w:div>
        <w:div w:id="1619796109">
          <w:marLeft w:val="640"/>
          <w:marRight w:val="0"/>
          <w:marTop w:val="0"/>
          <w:marBottom w:val="0"/>
          <w:divBdr>
            <w:top w:val="none" w:sz="0" w:space="0" w:color="auto"/>
            <w:left w:val="none" w:sz="0" w:space="0" w:color="auto"/>
            <w:bottom w:val="none" w:sz="0" w:space="0" w:color="auto"/>
            <w:right w:val="none" w:sz="0" w:space="0" w:color="auto"/>
          </w:divBdr>
        </w:div>
        <w:div w:id="1720204481">
          <w:marLeft w:val="640"/>
          <w:marRight w:val="0"/>
          <w:marTop w:val="0"/>
          <w:marBottom w:val="0"/>
          <w:divBdr>
            <w:top w:val="none" w:sz="0" w:space="0" w:color="auto"/>
            <w:left w:val="none" w:sz="0" w:space="0" w:color="auto"/>
            <w:bottom w:val="none" w:sz="0" w:space="0" w:color="auto"/>
            <w:right w:val="none" w:sz="0" w:space="0" w:color="auto"/>
          </w:divBdr>
        </w:div>
        <w:div w:id="1721172372">
          <w:marLeft w:val="640"/>
          <w:marRight w:val="0"/>
          <w:marTop w:val="0"/>
          <w:marBottom w:val="0"/>
          <w:divBdr>
            <w:top w:val="none" w:sz="0" w:space="0" w:color="auto"/>
            <w:left w:val="none" w:sz="0" w:space="0" w:color="auto"/>
            <w:bottom w:val="none" w:sz="0" w:space="0" w:color="auto"/>
            <w:right w:val="none" w:sz="0" w:space="0" w:color="auto"/>
          </w:divBdr>
        </w:div>
        <w:div w:id="1743718133">
          <w:marLeft w:val="640"/>
          <w:marRight w:val="0"/>
          <w:marTop w:val="0"/>
          <w:marBottom w:val="0"/>
          <w:divBdr>
            <w:top w:val="none" w:sz="0" w:space="0" w:color="auto"/>
            <w:left w:val="none" w:sz="0" w:space="0" w:color="auto"/>
            <w:bottom w:val="none" w:sz="0" w:space="0" w:color="auto"/>
            <w:right w:val="none" w:sz="0" w:space="0" w:color="auto"/>
          </w:divBdr>
        </w:div>
        <w:div w:id="1748067203">
          <w:marLeft w:val="640"/>
          <w:marRight w:val="0"/>
          <w:marTop w:val="0"/>
          <w:marBottom w:val="0"/>
          <w:divBdr>
            <w:top w:val="none" w:sz="0" w:space="0" w:color="auto"/>
            <w:left w:val="none" w:sz="0" w:space="0" w:color="auto"/>
            <w:bottom w:val="none" w:sz="0" w:space="0" w:color="auto"/>
            <w:right w:val="none" w:sz="0" w:space="0" w:color="auto"/>
          </w:divBdr>
        </w:div>
        <w:div w:id="1771732005">
          <w:marLeft w:val="640"/>
          <w:marRight w:val="0"/>
          <w:marTop w:val="0"/>
          <w:marBottom w:val="0"/>
          <w:divBdr>
            <w:top w:val="none" w:sz="0" w:space="0" w:color="auto"/>
            <w:left w:val="none" w:sz="0" w:space="0" w:color="auto"/>
            <w:bottom w:val="none" w:sz="0" w:space="0" w:color="auto"/>
            <w:right w:val="none" w:sz="0" w:space="0" w:color="auto"/>
          </w:divBdr>
        </w:div>
        <w:div w:id="1780028083">
          <w:marLeft w:val="640"/>
          <w:marRight w:val="0"/>
          <w:marTop w:val="0"/>
          <w:marBottom w:val="0"/>
          <w:divBdr>
            <w:top w:val="none" w:sz="0" w:space="0" w:color="auto"/>
            <w:left w:val="none" w:sz="0" w:space="0" w:color="auto"/>
            <w:bottom w:val="none" w:sz="0" w:space="0" w:color="auto"/>
            <w:right w:val="none" w:sz="0" w:space="0" w:color="auto"/>
          </w:divBdr>
        </w:div>
        <w:div w:id="1786385456">
          <w:marLeft w:val="640"/>
          <w:marRight w:val="0"/>
          <w:marTop w:val="0"/>
          <w:marBottom w:val="0"/>
          <w:divBdr>
            <w:top w:val="none" w:sz="0" w:space="0" w:color="auto"/>
            <w:left w:val="none" w:sz="0" w:space="0" w:color="auto"/>
            <w:bottom w:val="none" w:sz="0" w:space="0" w:color="auto"/>
            <w:right w:val="none" w:sz="0" w:space="0" w:color="auto"/>
          </w:divBdr>
        </w:div>
        <w:div w:id="1798137625">
          <w:marLeft w:val="640"/>
          <w:marRight w:val="0"/>
          <w:marTop w:val="0"/>
          <w:marBottom w:val="0"/>
          <w:divBdr>
            <w:top w:val="none" w:sz="0" w:space="0" w:color="auto"/>
            <w:left w:val="none" w:sz="0" w:space="0" w:color="auto"/>
            <w:bottom w:val="none" w:sz="0" w:space="0" w:color="auto"/>
            <w:right w:val="none" w:sz="0" w:space="0" w:color="auto"/>
          </w:divBdr>
        </w:div>
        <w:div w:id="1834104826">
          <w:marLeft w:val="640"/>
          <w:marRight w:val="0"/>
          <w:marTop w:val="0"/>
          <w:marBottom w:val="0"/>
          <w:divBdr>
            <w:top w:val="none" w:sz="0" w:space="0" w:color="auto"/>
            <w:left w:val="none" w:sz="0" w:space="0" w:color="auto"/>
            <w:bottom w:val="none" w:sz="0" w:space="0" w:color="auto"/>
            <w:right w:val="none" w:sz="0" w:space="0" w:color="auto"/>
          </w:divBdr>
        </w:div>
        <w:div w:id="1901331139">
          <w:marLeft w:val="640"/>
          <w:marRight w:val="0"/>
          <w:marTop w:val="0"/>
          <w:marBottom w:val="0"/>
          <w:divBdr>
            <w:top w:val="none" w:sz="0" w:space="0" w:color="auto"/>
            <w:left w:val="none" w:sz="0" w:space="0" w:color="auto"/>
            <w:bottom w:val="none" w:sz="0" w:space="0" w:color="auto"/>
            <w:right w:val="none" w:sz="0" w:space="0" w:color="auto"/>
          </w:divBdr>
        </w:div>
        <w:div w:id="1920745049">
          <w:marLeft w:val="640"/>
          <w:marRight w:val="0"/>
          <w:marTop w:val="0"/>
          <w:marBottom w:val="0"/>
          <w:divBdr>
            <w:top w:val="none" w:sz="0" w:space="0" w:color="auto"/>
            <w:left w:val="none" w:sz="0" w:space="0" w:color="auto"/>
            <w:bottom w:val="none" w:sz="0" w:space="0" w:color="auto"/>
            <w:right w:val="none" w:sz="0" w:space="0" w:color="auto"/>
          </w:divBdr>
        </w:div>
        <w:div w:id="1928272002">
          <w:marLeft w:val="640"/>
          <w:marRight w:val="0"/>
          <w:marTop w:val="0"/>
          <w:marBottom w:val="0"/>
          <w:divBdr>
            <w:top w:val="none" w:sz="0" w:space="0" w:color="auto"/>
            <w:left w:val="none" w:sz="0" w:space="0" w:color="auto"/>
            <w:bottom w:val="none" w:sz="0" w:space="0" w:color="auto"/>
            <w:right w:val="none" w:sz="0" w:space="0" w:color="auto"/>
          </w:divBdr>
        </w:div>
        <w:div w:id="1984235752">
          <w:marLeft w:val="640"/>
          <w:marRight w:val="0"/>
          <w:marTop w:val="0"/>
          <w:marBottom w:val="0"/>
          <w:divBdr>
            <w:top w:val="none" w:sz="0" w:space="0" w:color="auto"/>
            <w:left w:val="none" w:sz="0" w:space="0" w:color="auto"/>
            <w:bottom w:val="none" w:sz="0" w:space="0" w:color="auto"/>
            <w:right w:val="none" w:sz="0" w:space="0" w:color="auto"/>
          </w:divBdr>
        </w:div>
        <w:div w:id="1985699605">
          <w:marLeft w:val="640"/>
          <w:marRight w:val="0"/>
          <w:marTop w:val="0"/>
          <w:marBottom w:val="0"/>
          <w:divBdr>
            <w:top w:val="none" w:sz="0" w:space="0" w:color="auto"/>
            <w:left w:val="none" w:sz="0" w:space="0" w:color="auto"/>
            <w:bottom w:val="none" w:sz="0" w:space="0" w:color="auto"/>
            <w:right w:val="none" w:sz="0" w:space="0" w:color="auto"/>
          </w:divBdr>
        </w:div>
        <w:div w:id="1999726360">
          <w:marLeft w:val="640"/>
          <w:marRight w:val="0"/>
          <w:marTop w:val="0"/>
          <w:marBottom w:val="0"/>
          <w:divBdr>
            <w:top w:val="none" w:sz="0" w:space="0" w:color="auto"/>
            <w:left w:val="none" w:sz="0" w:space="0" w:color="auto"/>
            <w:bottom w:val="none" w:sz="0" w:space="0" w:color="auto"/>
            <w:right w:val="none" w:sz="0" w:space="0" w:color="auto"/>
          </w:divBdr>
        </w:div>
        <w:div w:id="2054304062">
          <w:marLeft w:val="640"/>
          <w:marRight w:val="0"/>
          <w:marTop w:val="0"/>
          <w:marBottom w:val="0"/>
          <w:divBdr>
            <w:top w:val="none" w:sz="0" w:space="0" w:color="auto"/>
            <w:left w:val="none" w:sz="0" w:space="0" w:color="auto"/>
            <w:bottom w:val="none" w:sz="0" w:space="0" w:color="auto"/>
            <w:right w:val="none" w:sz="0" w:space="0" w:color="auto"/>
          </w:divBdr>
        </w:div>
        <w:div w:id="2063941259">
          <w:marLeft w:val="640"/>
          <w:marRight w:val="0"/>
          <w:marTop w:val="0"/>
          <w:marBottom w:val="0"/>
          <w:divBdr>
            <w:top w:val="none" w:sz="0" w:space="0" w:color="auto"/>
            <w:left w:val="none" w:sz="0" w:space="0" w:color="auto"/>
            <w:bottom w:val="none" w:sz="0" w:space="0" w:color="auto"/>
            <w:right w:val="none" w:sz="0" w:space="0" w:color="auto"/>
          </w:divBdr>
        </w:div>
        <w:div w:id="2080706050">
          <w:marLeft w:val="640"/>
          <w:marRight w:val="0"/>
          <w:marTop w:val="0"/>
          <w:marBottom w:val="0"/>
          <w:divBdr>
            <w:top w:val="none" w:sz="0" w:space="0" w:color="auto"/>
            <w:left w:val="none" w:sz="0" w:space="0" w:color="auto"/>
            <w:bottom w:val="none" w:sz="0" w:space="0" w:color="auto"/>
            <w:right w:val="none" w:sz="0" w:space="0" w:color="auto"/>
          </w:divBdr>
        </w:div>
        <w:div w:id="2138646835">
          <w:marLeft w:val="640"/>
          <w:marRight w:val="0"/>
          <w:marTop w:val="0"/>
          <w:marBottom w:val="0"/>
          <w:divBdr>
            <w:top w:val="none" w:sz="0" w:space="0" w:color="auto"/>
            <w:left w:val="none" w:sz="0" w:space="0" w:color="auto"/>
            <w:bottom w:val="none" w:sz="0" w:space="0" w:color="auto"/>
            <w:right w:val="none" w:sz="0" w:space="0" w:color="auto"/>
          </w:divBdr>
        </w:div>
      </w:divsChild>
    </w:div>
    <w:div w:id="167410082">
      <w:bodyDiv w:val="1"/>
      <w:marLeft w:val="0"/>
      <w:marRight w:val="0"/>
      <w:marTop w:val="0"/>
      <w:marBottom w:val="0"/>
      <w:divBdr>
        <w:top w:val="none" w:sz="0" w:space="0" w:color="auto"/>
        <w:left w:val="none" w:sz="0" w:space="0" w:color="auto"/>
        <w:bottom w:val="none" w:sz="0" w:space="0" w:color="auto"/>
        <w:right w:val="none" w:sz="0" w:space="0" w:color="auto"/>
      </w:divBdr>
      <w:divsChild>
        <w:div w:id="1793548201">
          <w:marLeft w:val="640"/>
          <w:marRight w:val="0"/>
          <w:marTop w:val="0"/>
          <w:marBottom w:val="0"/>
          <w:divBdr>
            <w:top w:val="none" w:sz="0" w:space="0" w:color="auto"/>
            <w:left w:val="none" w:sz="0" w:space="0" w:color="auto"/>
            <w:bottom w:val="none" w:sz="0" w:space="0" w:color="auto"/>
            <w:right w:val="none" w:sz="0" w:space="0" w:color="auto"/>
          </w:divBdr>
        </w:div>
        <w:div w:id="139462455">
          <w:marLeft w:val="640"/>
          <w:marRight w:val="0"/>
          <w:marTop w:val="0"/>
          <w:marBottom w:val="0"/>
          <w:divBdr>
            <w:top w:val="none" w:sz="0" w:space="0" w:color="auto"/>
            <w:left w:val="none" w:sz="0" w:space="0" w:color="auto"/>
            <w:bottom w:val="none" w:sz="0" w:space="0" w:color="auto"/>
            <w:right w:val="none" w:sz="0" w:space="0" w:color="auto"/>
          </w:divBdr>
        </w:div>
        <w:div w:id="1238520854">
          <w:marLeft w:val="640"/>
          <w:marRight w:val="0"/>
          <w:marTop w:val="0"/>
          <w:marBottom w:val="0"/>
          <w:divBdr>
            <w:top w:val="none" w:sz="0" w:space="0" w:color="auto"/>
            <w:left w:val="none" w:sz="0" w:space="0" w:color="auto"/>
            <w:bottom w:val="none" w:sz="0" w:space="0" w:color="auto"/>
            <w:right w:val="none" w:sz="0" w:space="0" w:color="auto"/>
          </w:divBdr>
        </w:div>
        <w:div w:id="1862358542">
          <w:marLeft w:val="640"/>
          <w:marRight w:val="0"/>
          <w:marTop w:val="0"/>
          <w:marBottom w:val="0"/>
          <w:divBdr>
            <w:top w:val="none" w:sz="0" w:space="0" w:color="auto"/>
            <w:left w:val="none" w:sz="0" w:space="0" w:color="auto"/>
            <w:bottom w:val="none" w:sz="0" w:space="0" w:color="auto"/>
            <w:right w:val="none" w:sz="0" w:space="0" w:color="auto"/>
          </w:divBdr>
        </w:div>
        <w:div w:id="1915117960">
          <w:marLeft w:val="640"/>
          <w:marRight w:val="0"/>
          <w:marTop w:val="0"/>
          <w:marBottom w:val="0"/>
          <w:divBdr>
            <w:top w:val="none" w:sz="0" w:space="0" w:color="auto"/>
            <w:left w:val="none" w:sz="0" w:space="0" w:color="auto"/>
            <w:bottom w:val="none" w:sz="0" w:space="0" w:color="auto"/>
            <w:right w:val="none" w:sz="0" w:space="0" w:color="auto"/>
          </w:divBdr>
        </w:div>
        <w:div w:id="1295286167">
          <w:marLeft w:val="640"/>
          <w:marRight w:val="0"/>
          <w:marTop w:val="0"/>
          <w:marBottom w:val="0"/>
          <w:divBdr>
            <w:top w:val="none" w:sz="0" w:space="0" w:color="auto"/>
            <w:left w:val="none" w:sz="0" w:space="0" w:color="auto"/>
            <w:bottom w:val="none" w:sz="0" w:space="0" w:color="auto"/>
            <w:right w:val="none" w:sz="0" w:space="0" w:color="auto"/>
          </w:divBdr>
        </w:div>
        <w:div w:id="2066875762">
          <w:marLeft w:val="640"/>
          <w:marRight w:val="0"/>
          <w:marTop w:val="0"/>
          <w:marBottom w:val="0"/>
          <w:divBdr>
            <w:top w:val="none" w:sz="0" w:space="0" w:color="auto"/>
            <w:left w:val="none" w:sz="0" w:space="0" w:color="auto"/>
            <w:bottom w:val="none" w:sz="0" w:space="0" w:color="auto"/>
            <w:right w:val="none" w:sz="0" w:space="0" w:color="auto"/>
          </w:divBdr>
        </w:div>
        <w:div w:id="1818258726">
          <w:marLeft w:val="640"/>
          <w:marRight w:val="0"/>
          <w:marTop w:val="0"/>
          <w:marBottom w:val="0"/>
          <w:divBdr>
            <w:top w:val="none" w:sz="0" w:space="0" w:color="auto"/>
            <w:left w:val="none" w:sz="0" w:space="0" w:color="auto"/>
            <w:bottom w:val="none" w:sz="0" w:space="0" w:color="auto"/>
            <w:right w:val="none" w:sz="0" w:space="0" w:color="auto"/>
          </w:divBdr>
        </w:div>
        <w:div w:id="1842039825">
          <w:marLeft w:val="640"/>
          <w:marRight w:val="0"/>
          <w:marTop w:val="0"/>
          <w:marBottom w:val="0"/>
          <w:divBdr>
            <w:top w:val="none" w:sz="0" w:space="0" w:color="auto"/>
            <w:left w:val="none" w:sz="0" w:space="0" w:color="auto"/>
            <w:bottom w:val="none" w:sz="0" w:space="0" w:color="auto"/>
            <w:right w:val="none" w:sz="0" w:space="0" w:color="auto"/>
          </w:divBdr>
        </w:div>
        <w:div w:id="1384594357">
          <w:marLeft w:val="640"/>
          <w:marRight w:val="0"/>
          <w:marTop w:val="0"/>
          <w:marBottom w:val="0"/>
          <w:divBdr>
            <w:top w:val="none" w:sz="0" w:space="0" w:color="auto"/>
            <w:left w:val="none" w:sz="0" w:space="0" w:color="auto"/>
            <w:bottom w:val="none" w:sz="0" w:space="0" w:color="auto"/>
            <w:right w:val="none" w:sz="0" w:space="0" w:color="auto"/>
          </w:divBdr>
        </w:div>
        <w:div w:id="474106162">
          <w:marLeft w:val="640"/>
          <w:marRight w:val="0"/>
          <w:marTop w:val="0"/>
          <w:marBottom w:val="0"/>
          <w:divBdr>
            <w:top w:val="none" w:sz="0" w:space="0" w:color="auto"/>
            <w:left w:val="none" w:sz="0" w:space="0" w:color="auto"/>
            <w:bottom w:val="none" w:sz="0" w:space="0" w:color="auto"/>
            <w:right w:val="none" w:sz="0" w:space="0" w:color="auto"/>
          </w:divBdr>
        </w:div>
        <w:div w:id="350763067">
          <w:marLeft w:val="640"/>
          <w:marRight w:val="0"/>
          <w:marTop w:val="0"/>
          <w:marBottom w:val="0"/>
          <w:divBdr>
            <w:top w:val="none" w:sz="0" w:space="0" w:color="auto"/>
            <w:left w:val="none" w:sz="0" w:space="0" w:color="auto"/>
            <w:bottom w:val="none" w:sz="0" w:space="0" w:color="auto"/>
            <w:right w:val="none" w:sz="0" w:space="0" w:color="auto"/>
          </w:divBdr>
        </w:div>
        <w:div w:id="1390808543">
          <w:marLeft w:val="640"/>
          <w:marRight w:val="0"/>
          <w:marTop w:val="0"/>
          <w:marBottom w:val="0"/>
          <w:divBdr>
            <w:top w:val="none" w:sz="0" w:space="0" w:color="auto"/>
            <w:left w:val="none" w:sz="0" w:space="0" w:color="auto"/>
            <w:bottom w:val="none" w:sz="0" w:space="0" w:color="auto"/>
            <w:right w:val="none" w:sz="0" w:space="0" w:color="auto"/>
          </w:divBdr>
        </w:div>
        <w:div w:id="963072576">
          <w:marLeft w:val="640"/>
          <w:marRight w:val="0"/>
          <w:marTop w:val="0"/>
          <w:marBottom w:val="0"/>
          <w:divBdr>
            <w:top w:val="none" w:sz="0" w:space="0" w:color="auto"/>
            <w:left w:val="none" w:sz="0" w:space="0" w:color="auto"/>
            <w:bottom w:val="none" w:sz="0" w:space="0" w:color="auto"/>
            <w:right w:val="none" w:sz="0" w:space="0" w:color="auto"/>
          </w:divBdr>
        </w:div>
        <w:div w:id="1914924628">
          <w:marLeft w:val="640"/>
          <w:marRight w:val="0"/>
          <w:marTop w:val="0"/>
          <w:marBottom w:val="0"/>
          <w:divBdr>
            <w:top w:val="none" w:sz="0" w:space="0" w:color="auto"/>
            <w:left w:val="none" w:sz="0" w:space="0" w:color="auto"/>
            <w:bottom w:val="none" w:sz="0" w:space="0" w:color="auto"/>
            <w:right w:val="none" w:sz="0" w:space="0" w:color="auto"/>
          </w:divBdr>
        </w:div>
        <w:div w:id="977683809">
          <w:marLeft w:val="640"/>
          <w:marRight w:val="0"/>
          <w:marTop w:val="0"/>
          <w:marBottom w:val="0"/>
          <w:divBdr>
            <w:top w:val="none" w:sz="0" w:space="0" w:color="auto"/>
            <w:left w:val="none" w:sz="0" w:space="0" w:color="auto"/>
            <w:bottom w:val="none" w:sz="0" w:space="0" w:color="auto"/>
            <w:right w:val="none" w:sz="0" w:space="0" w:color="auto"/>
          </w:divBdr>
        </w:div>
        <w:div w:id="965700782">
          <w:marLeft w:val="640"/>
          <w:marRight w:val="0"/>
          <w:marTop w:val="0"/>
          <w:marBottom w:val="0"/>
          <w:divBdr>
            <w:top w:val="none" w:sz="0" w:space="0" w:color="auto"/>
            <w:left w:val="none" w:sz="0" w:space="0" w:color="auto"/>
            <w:bottom w:val="none" w:sz="0" w:space="0" w:color="auto"/>
            <w:right w:val="none" w:sz="0" w:space="0" w:color="auto"/>
          </w:divBdr>
        </w:div>
        <w:div w:id="37363378">
          <w:marLeft w:val="640"/>
          <w:marRight w:val="0"/>
          <w:marTop w:val="0"/>
          <w:marBottom w:val="0"/>
          <w:divBdr>
            <w:top w:val="none" w:sz="0" w:space="0" w:color="auto"/>
            <w:left w:val="none" w:sz="0" w:space="0" w:color="auto"/>
            <w:bottom w:val="none" w:sz="0" w:space="0" w:color="auto"/>
            <w:right w:val="none" w:sz="0" w:space="0" w:color="auto"/>
          </w:divBdr>
        </w:div>
        <w:div w:id="703215931">
          <w:marLeft w:val="640"/>
          <w:marRight w:val="0"/>
          <w:marTop w:val="0"/>
          <w:marBottom w:val="0"/>
          <w:divBdr>
            <w:top w:val="none" w:sz="0" w:space="0" w:color="auto"/>
            <w:left w:val="none" w:sz="0" w:space="0" w:color="auto"/>
            <w:bottom w:val="none" w:sz="0" w:space="0" w:color="auto"/>
            <w:right w:val="none" w:sz="0" w:space="0" w:color="auto"/>
          </w:divBdr>
        </w:div>
        <w:div w:id="928731541">
          <w:marLeft w:val="640"/>
          <w:marRight w:val="0"/>
          <w:marTop w:val="0"/>
          <w:marBottom w:val="0"/>
          <w:divBdr>
            <w:top w:val="none" w:sz="0" w:space="0" w:color="auto"/>
            <w:left w:val="none" w:sz="0" w:space="0" w:color="auto"/>
            <w:bottom w:val="none" w:sz="0" w:space="0" w:color="auto"/>
            <w:right w:val="none" w:sz="0" w:space="0" w:color="auto"/>
          </w:divBdr>
        </w:div>
        <w:div w:id="1413162458">
          <w:marLeft w:val="640"/>
          <w:marRight w:val="0"/>
          <w:marTop w:val="0"/>
          <w:marBottom w:val="0"/>
          <w:divBdr>
            <w:top w:val="none" w:sz="0" w:space="0" w:color="auto"/>
            <w:left w:val="none" w:sz="0" w:space="0" w:color="auto"/>
            <w:bottom w:val="none" w:sz="0" w:space="0" w:color="auto"/>
            <w:right w:val="none" w:sz="0" w:space="0" w:color="auto"/>
          </w:divBdr>
        </w:div>
        <w:div w:id="690187501">
          <w:marLeft w:val="640"/>
          <w:marRight w:val="0"/>
          <w:marTop w:val="0"/>
          <w:marBottom w:val="0"/>
          <w:divBdr>
            <w:top w:val="none" w:sz="0" w:space="0" w:color="auto"/>
            <w:left w:val="none" w:sz="0" w:space="0" w:color="auto"/>
            <w:bottom w:val="none" w:sz="0" w:space="0" w:color="auto"/>
            <w:right w:val="none" w:sz="0" w:space="0" w:color="auto"/>
          </w:divBdr>
        </w:div>
        <w:div w:id="1742287950">
          <w:marLeft w:val="640"/>
          <w:marRight w:val="0"/>
          <w:marTop w:val="0"/>
          <w:marBottom w:val="0"/>
          <w:divBdr>
            <w:top w:val="none" w:sz="0" w:space="0" w:color="auto"/>
            <w:left w:val="none" w:sz="0" w:space="0" w:color="auto"/>
            <w:bottom w:val="none" w:sz="0" w:space="0" w:color="auto"/>
            <w:right w:val="none" w:sz="0" w:space="0" w:color="auto"/>
          </w:divBdr>
        </w:div>
        <w:div w:id="659046667">
          <w:marLeft w:val="640"/>
          <w:marRight w:val="0"/>
          <w:marTop w:val="0"/>
          <w:marBottom w:val="0"/>
          <w:divBdr>
            <w:top w:val="none" w:sz="0" w:space="0" w:color="auto"/>
            <w:left w:val="none" w:sz="0" w:space="0" w:color="auto"/>
            <w:bottom w:val="none" w:sz="0" w:space="0" w:color="auto"/>
            <w:right w:val="none" w:sz="0" w:space="0" w:color="auto"/>
          </w:divBdr>
        </w:div>
        <w:div w:id="1726445987">
          <w:marLeft w:val="640"/>
          <w:marRight w:val="0"/>
          <w:marTop w:val="0"/>
          <w:marBottom w:val="0"/>
          <w:divBdr>
            <w:top w:val="none" w:sz="0" w:space="0" w:color="auto"/>
            <w:left w:val="none" w:sz="0" w:space="0" w:color="auto"/>
            <w:bottom w:val="none" w:sz="0" w:space="0" w:color="auto"/>
            <w:right w:val="none" w:sz="0" w:space="0" w:color="auto"/>
          </w:divBdr>
        </w:div>
        <w:div w:id="357512478">
          <w:marLeft w:val="640"/>
          <w:marRight w:val="0"/>
          <w:marTop w:val="0"/>
          <w:marBottom w:val="0"/>
          <w:divBdr>
            <w:top w:val="none" w:sz="0" w:space="0" w:color="auto"/>
            <w:left w:val="none" w:sz="0" w:space="0" w:color="auto"/>
            <w:bottom w:val="none" w:sz="0" w:space="0" w:color="auto"/>
            <w:right w:val="none" w:sz="0" w:space="0" w:color="auto"/>
          </w:divBdr>
        </w:div>
        <w:div w:id="1165783521">
          <w:marLeft w:val="640"/>
          <w:marRight w:val="0"/>
          <w:marTop w:val="0"/>
          <w:marBottom w:val="0"/>
          <w:divBdr>
            <w:top w:val="none" w:sz="0" w:space="0" w:color="auto"/>
            <w:left w:val="none" w:sz="0" w:space="0" w:color="auto"/>
            <w:bottom w:val="none" w:sz="0" w:space="0" w:color="auto"/>
            <w:right w:val="none" w:sz="0" w:space="0" w:color="auto"/>
          </w:divBdr>
        </w:div>
        <w:div w:id="1856308016">
          <w:marLeft w:val="640"/>
          <w:marRight w:val="0"/>
          <w:marTop w:val="0"/>
          <w:marBottom w:val="0"/>
          <w:divBdr>
            <w:top w:val="none" w:sz="0" w:space="0" w:color="auto"/>
            <w:left w:val="none" w:sz="0" w:space="0" w:color="auto"/>
            <w:bottom w:val="none" w:sz="0" w:space="0" w:color="auto"/>
            <w:right w:val="none" w:sz="0" w:space="0" w:color="auto"/>
          </w:divBdr>
        </w:div>
        <w:div w:id="1346976405">
          <w:marLeft w:val="640"/>
          <w:marRight w:val="0"/>
          <w:marTop w:val="0"/>
          <w:marBottom w:val="0"/>
          <w:divBdr>
            <w:top w:val="none" w:sz="0" w:space="0" w:color="auto"/>
            <w:left w:val="none" w:sz="0" w:space="0" w:color="auto"/>
            <w:bottom w:val="none" w:sz="0" w:space="0" w:color="auto"/>
            <w:right w:val="none" w:sz="0" w:space="0" w:color="auto"/>
          </w:divBdr>
        </w:div>
        <w:div w:id="155340558">
          <w:marLeft w:val="640"/>
          <w:marRight w:val="0"/>
          <w:marTop w:val="0"/>
          <w:marBottom w:val="0"/>
          <w:divBdr>
            <w:top w:val="none" w:sz="0" w:space="0" w:color="auto"/>
            <w:left w:val="none" w:sz="0" w:space="0" w:color="auto"/>
            <w:bottom w:val="none" w:sz="0" w:space="0" w:color="auto"/>
            <w:right w:val="none" w:sz="0" w:space="0" w:color="auto"/>
          </w:divBdr>
        </w:div>
        <w:div w:id="1816142829">
          <w:marLeft w:val="640"/>
          <w:marRight w:val="0"/>
          <w:marTop w:val="0"/>
          <w:marBottom w:val="0"/>
          <w:divBdr>
            <w:top w:val="none" w:sz="0" w:space="0" w:color="auto"/>
            <w:left w:val="none" w:sz="0" w:space="0" w:color="auto"/>
            <w:bottom w:val="none" w:sz="0" w:space="0" w:color="auto"/>
            <w:right w:val="none" w:sz="0" w:space="0" w:color="auto"/>
          </w:divBdr>
        </w:div>
        <w:div w:id="1443575017">
          <w:marLeft w:val="640"/>
          <w:marRight w:val="0"/>
          <w:marTop w:val="0"/>
          <w:marBottom w:val="0"/>
          <w:divBdr>
            <w:top w:val="none" w:sz="0" w:space="0" w:color="auto"/>
            <w:left w:val="none" w:sz="0" w:space="0" w:color="auto"/>
            <w:bottom w:val="none" w:sz="0" w:space="0" w:color="auto"/>
            <w:right w:val="none" w:sz="0" w:space="0" w:color="auto"/>
          </w:divBdr>
        </w:div>
        <w:div w:id="1478107137">
          <w:marLeft w:val="640"/>
          <w:marRight w:val="0"/>
          <w:marTop w:val="0"/>
          <w:marBottom w:val="0"/>
          <w:divBdr>
            <w:top w:val="none" w:sz="0" w:space="0" w:color="auto"/>
            <w:left w:val="none" w:sz="0" w:space="0" w:color="auto"/>
            <w:bottom w:val="none" w:sz="0" w:space="0" w:color="auto"/>
            <w:right w:val="none" w:sz="0" w:space="0" w:color="auto"/>
          </w:divBdr>
        </w:div>
        <w:div w:id="1774745548">
          <w:marLeft w:val="640"/>
          <w:marRight w:val="0"/>
          <w:marTop w:val="0"/>
          <w:marBottom w:val="0"/>
          <w:divBdr>
            <w:top w:val="none" w:sz="0" w:space="0" w:color="auto"/>
            <w:left w:val="none" w:sz="0" w:space="0" w:color="auto"/>
            <w:bottom w:val="none" w:sz="0" w:space="0" w:color="auto"/>
            <w:right w:val="none" w:sz="0" w:space="0" w:color="auto"/>
          </w:divBdr>
        </w:div>
        <w:div w:id="1710448155">
          <w:marLeft w:val="640"/>
          <w:marRight w:val="0"/>
          <w:marTop w:val="0"/>
          <w:marBottom w:val="0"/>
          <w:divBdr>
            <w:top w:val="none" w:sz="0" w:space="0" w:color="auto"/>
            <w:left w:val="none" w:sz="0" w:space="0" w:color="auto"/>
            <w:bottom w:val="none" w:sz="0" w:space="0" w:color="auto"/>
            <w:right w:val="none" w:sz="0" w:space="0" w:color="auto"/>
          </w:divBdr>
        </w:div>
        <w:div w:id="1120145736">
          <w:marLeft w:val="640"/>
          <w:marRight w:val="0"/>
          <w:marTop w:val="0"/>
          <w:marBottom w:val="0"/>
          <w:divBdr>
            <w:top w:val="none" w:sz="0" w:space="0" w:color="auto"/>
            <w:left w:val="none" w:sz="0" w:space="0" w:color="auto"/>
            <w:bottom w:val="none" w:sz="0" w:space="0" w:color="auto"/>
            <w:right w:val="none" w:sz="0" w:space="0" w:color="auto"/>
          </w:divBdr>
        </w:div>
        <w:div w:id="2069255281">
          <w:marLeft w:val="640"/>
          <w:marRight w:val="0"/>
          <w:marTop w:val="0"/>
          <w:marBottom w:val="0"/>
          <w:divBdr>
            <w:top w:val="none" w:sz="0" w:space="0" w:color="auto"/>
            <w:left w:val="none" w:sz="0" w:space="0" w:color="auto"/>
            <w:bottom w:val="none" w:sz="0" w:space="0" w:color="auto"/>
            <w:right w:val="none" w:sz="0" w:space="0" w:color="auto"/>
          </w:divBdr>
        </w:div>
        <w:div w:id="512693082">
          <w:marLeft w:val="640"/>
          <w:marRight w:val="0"/>
          <w:marTop w:val="0"/>
          <w:marBottom w:val="0"/>
          <w:divBdr>
            <w:top w:val="none" w:sz="0" w:space="0" w:color="auto"/>
            <w:left w:val="none" w:sz="0" w:space="0" w:color="auto"/>
            <w:bottom w:val="none" w:sz="0" w:space="0" w:color="auto"/>
            <w:right w:val="none" w:sz="0" w:space="0" w:color="auto"/>
          </w:divBdr>
        </w:div>
        <w:div w:id="2035694330">
          <w:marLeft w:val="640"/>
          <w:marRight w:val="0"/>
          <w:marTop w:val="0"/>
          <w:marBottom w:val="0"/>
          <w:divBdr>
            <w:top w:val="none" w:sz="0" w:space="0" w:color="auto"/>
            <w:left w:val="none" w:sz="0" w:space="0" w:color="auto"/>
            <w:bottom w:val="none" w:sz="0" w:space="0" w:color="auto"/>
            <w:right w:val="none" w:sz="0" w:space="0" w:color="auto"/>
          </w:divBdr>
        </w:div>
        <w:div w:id="692726341">
          <w:marLeft w:val="640"/>
          <w:marRight w:val="0"/>
          <w:marTop w:val="0"/>
          <w:marBottom w:val="0"/>
          <w:divBdr>
            <w:top w:val="none" w:sz="0" w:space="0" w:color="auto"/>
            <w:left w:val="none" w:sz="0" w:space="0" w:color="auto"/>
            <w:bottom w:val="none" w:sz="0" w:space="0" w:color="auto"/>
            <w:right w:val="none" w:sz="0" w:space="0" w:color="auto"/>
          </w:divBdr>
        </w:div>
        <w:div w:id="737557252">
          <w:marLeft w:val="640"/>
          <w:marRight w:val="0"/>
          <w:marTop w:val="0"/>
          <w:marBottom w:val="0"/>
          <w:divBdr>
            <w:top w:val="none" w:sz="0" w:space="0" w:color="auto"/>
            <w:left w:val="none" w:sz="0" w:space="0" w:color="auto"/>
            <w:bottom w:val="none" w:sz="0" w:space="0" w:color="auto"/>
            <w:right w:val="none" w:sz="0" w:space="0" w:color="auto"/>
          </w:divBdr>
        </w:div>
        <w:div w:id="363675770">
          <w:marLeft w:val="640"/>
          <w:marRight w:val="0"/>
          <w:marTop w:val="0"/>
          <w:marBottom w:val="0"/>
          <w:divBdr>
            <w:top w:val="none" w:sz="0" w:space="0" w:color="auto"/>
            <w:left w:val="none" w:sz="0" w:space="0" w:color="auto"/>
            <w:bottom w:val="none" w:sz="0" w:space="0" w:color="auto"/>
            <w:right w:val="none" w:sz="0" w:space="0" w:color="auto"/>
          </w:divBdr>
        </w:div>
        <w:div w:id="642002158">
          <w:marLeft w:val="640"/>
          <w:marRight w:val="0"/>
          <w:marTop w:val="0"/>
          <w:marBottom w:val="0"/>
          <w:divBdr>
            <w:top w:val="none" w:sz="0" w:space="0" w:color="auto"/>
            <w:left w:val="none" w:sz="0" w:space="0" w:color="auto"/>
            <w:bottom w:val="none" w:sz="0" w:space="0" w:color="auto"/>
            <w:right w:val="none" w:sz="0" w:space="0" w:color="auto"/>
          </w:divBdr>
        </w:div>
        <w:div w:id="1123236181">
          <w:marLeft w:val="640"/>
          <w:marRight w:val="0"/>
          <w:marTop w:val="0"/>
          <w:marBottom w:val="0"/>
          <w:divBdr>
            <w:top w:val="none" w:sz="0" w:space="0" w:color="auto"/>
            <w:left w:val="none" w:sz="0" w:space="0" w:color="auto"/>
            <w:bottom w:val="none" w:sz="0" w:space="0" w:color="auto"/>
            <w:right w:val="none" w:sz="0" w:space="0" w:color="auto"/>
          </w:divBdr>
        </w:div>
        <w:div w:id="112016931">
          <w:marLeft w:val="640"/>
          <w:marRight w:val="0"/>
          <w:marTop w:val="0"/>
          <w:marBottom w:val="0"/>
          <w:divBdr>
            <w:top w:val="none" w:sz="0" w:space="0" w:color="auto"/>
            <w:left w:val="none" w:sz="0" w:space="0" w:color="auto"/>
            <w:bottom w:val="none" w:sz="0" w:space="0" w:color="auto"/>
            <w:right w:val="none" w:sz="0" w:space="0" w:color="auto"/>
          </w:divBdr>
        </w:div>
        <w:div w:id="1806581809">
          <w:marLeft w:val="640"/>
          <w:marRight w:val="0"/>
          <w:marTop w:val="0"/>
          <w:marBottom w:val="0"/>
          <w:divBdr>
            <w:top w:val="none" w:sz="0" w:space="0" w:color="auto"/>
            <w:left w:val="none" w:sz="0" w:space="0" w:color="auto"/>
            <w:bottom w:val="none" w:sz="0" w:space="0" w:color="auto"/>
            <w:right w:val="none" w:sz="0" w:space="0" w:color="auto"/>
          </w:divBdr>
        </w:div>
        <w:div w:id="554394852">
          <w:marLeft w:val="640"/>
          <w:marRight w:val="0"/>
          <w:marTop w:val="0"/>
          <w:marBottom w:val="0"/>
          <w:divBdr>
            <w:top w:val="none" w:sz="0" w:space="0" w:color="auto"/>
            <w:left w:val="none" w:sz="0" w:space="0" w:color="auto"/>
            <w:bottom w:val="none" w:sz="0" w:space="0" w:color="auto"/>
            <w:right w:val="none" w:sz="0" w:space="0" w:color="auto"/>
          </w:divBdr>
        </w:div>
        <w:div w:id="870414169">
          <w:marLeft w:val="640"/>
          <w:marRight w:val="0"/>
          <w:marTop w:val="0"/>
          <w:marBottom w:val="0"/>
          <w:divBdr>
            <w:top w:val="none" w:sz="0" w:space="0" w:color="auto"/>
            <w:left w:val="none" w:sz="0" w:space="0" w:color="auto"/>
            <w:bottom w:val="none" w:sz="0" w:space="0" w:color="auto"/>
            <w:right w:val="none" w:sz="0" w:space="0" w:color="auto"/>
          </w:divBdr>
        </w:div>
        <w:div w:id="1264650532">
          <w:marLeft w:val="640"/>
          <w:marRight w:val="0"/>
          <w:marTop w:val="0"/>
          <w:marBottom w:val="0"/>
          <w:divBdr>
            <w:top w:val="none" w:sz="0" w:space="0" w:color="auto"/>
            <w:left w:val="none" w:sz="0" w:space="0" w:color="auto"/>
            <w:bottom w:val="none" w:sz="0" w:space="0" w:color="auto"/>
            <w:right w:val="none" w:sz="0" w:space="0" w:color="auto"/>
          </w:divBdr>
        </w:div>
        <w:div w:id="926353304">
          <w:marLeft w:val="640"/>
          <w:marRight w:val="0"/>
          <w:marTop w:val="0"/>
          <w:marBottom w:val="0"/>
          <w:divBdr>
            <w:top w:val="none" w:sz="0" w:space="0" w:color="auto"/>
            <w:left w:val="none" w:sz="0" w:space="0" w:color="auto"/>
            <w:bottom w:val="none" w:sz="0" w:space="0" w:color="auto"/>
            <w:right w:val="none" w:sz="0" w:space="0" w:color="auto"/>
          </w:divBdr>
        </w:div>
        <w:div w:id="1777406547">
          <w:marLeft w:val="640"/>
          <w:marRight w:val="0"/>
          <w:marTop w:val="0"/>
          <w:marBottom w:val="0"/>
          <w:divBdr>
            <w:top w:val="none" w:sz="0" w:space="0" w:color="auto"/>
            <w:left w:val="none" w:sz="0" w:space="0" w:color="auto"/>
            <w:bottom w:val="none" w:sz="0" w:space="0" w:color="auto"/>
            <w:right w:val="none" w:sz="0" w:space="0" w:color="auto"/>
          </w:divBdr>
        </w:div>
        <w:div w:id="1965042846">
          <w:marLeft w:val="640"/>
          <w:marRight w:val="0"/>
          <w:marTop w:val="0"/>
          <w:marBottom w:val="0"/>
          <w:divBdr>
            <w:top w:val="none" w:sz="0" w:space="0" w:color="auto"/>
            <w:left w:val="none" w:sz="0" w:space="0" w:color="auto"/>
            <w:bottom w:val="none" w:sz="0" w:space="0" w:color="auto"/>
            <w:right w:val="none" w:sz="0" w:space="0" w:color="auto"/>
          </w:divBdr>
        </w:div>
        <w:div w:id="832836438">
          <w:marLeft w:val="640"/>
          <w:marRight w:val="0"/>
          <w:marTop w:val="0"/>
          <w:marBottom w:val="0"/>
          <w:divBdr>
            <w:top w:val="none" w:sz="0" w:space="0" w:color="auto"/>
            <w:left w:val="none" w:sz="0" w:space="0" w:color="auto"/>
            <w:bottom w:val="none" w:sz="0" w:space="0" w:color="auto"/>
            <w:right w:val="none" w:sz="0" w:space="0" w:color="auto"/>
          </w:divBdr>
        </w:div>
        <w:div w:id="1676029796">
          <w:marLeft w:val="640"/>
          <w:marRight w:val="0"/>
          <w:marTop w:val="0"/>
          <w:marBottom w:val="0"/>
          <w:divBdr>
            <w:top w:val="none" w:sz="0" w:space="0" w:color="auto"/>
            <w:left w:val="none" w:sz="0" w:space="0" w:color="auto"/>
            <w:bottom w:val="none" w:sz="0" w:space="0" w:color="auto"/>
            <w:right w:val="none" w:sz="0" w:space="0" w:color="auto"/>
          </w:divBdr>
        </w:div>
        <w:div w:id="449207043">
          <w:marLeft w:val="640"/>
          <w:marRight w:val="0"/>
          <w:marTop w:val="0"/>
          <w:marBottom w:val="0"/>
          <w:divBdr>
            <w:top w:val="none" w:sz="0" w:space="0" w:color="auto"/>
            <w:left w:val="none" w:sz="0" w:space="0" w:color="auto"/>
            <w:bottom w:val="none" w:sz="0" w:space="0" w:color="auto"/>
            <w:right w:val="none" w:sz="0" w:space="0" w:color="auto"/>
          </w:divBdr>
        </w:div>
        <w:div w:id="928460917">
          <w:marLeft w:val="640"/>
          <w:marRight w:val="0"/>
          <w:marTop w:val="0"/>
          <w:marBottom w:val="0"/>
          <w:divBdr>
            <w:top w:val="none" w:sz="0" w:space="0" w:color="auto"/>
            <w:left w:val="none" w:sz="0" w:space="0" w:color="auto"/>
            <w:bottom w:val="none" w:sz="0" w:space="0" w:color="auto"/>
            <w:right w:val="none" w:sz="0" w:space="0" w:color="auto"/>
          </w:divBdr>
        </w:div>
        <w:div w:id="74786645">
          <w:marLeft w:val="640"/>
          <w:marRight w:val="0"/>
          <w:marTop w:val="0"/>
          <w:marBottom w:val="0"/>
          <w:divBdr>
            <w:top w:val="none" w:sz="0" w:space="0" w:color="auto"/>
            <w:left w:val="none" w:sz="0" w:space="0" w:color="auto"/>
            <w:bottom w:val="none" w:sz="0" w:space="0" w:color="auto"/>
            <w:right w:val="none" w:sz="0" w:space="0" w:color="auto"/>
          </w:divBdr>
        </w:div>
        <w:div w:id="1955209368">
          <w:marLeft w:val="640"/>
          <w:marRight w:val="0"/>
          <w:marTop w:val="0"/>
          <w:marBottom w:val="0"/>
          <w:divBdr>
            <w:top w:val="none" w:sz="0" w:space="0" w:color="auto"/>
            <w:left w:val="none" w:sz="0" w:space="0" w:color="auto"/>
            <w:bottom w:val="none" w:sz="0" w:space="0" w:color="auto"/>
            <w:right w:val="none" w:sz="0" w:space="0" w:color="auto"/>
          </w:divBdr>
        </w:div>
        <w:div w:id="1777940261">
          <w:marLeft w:val="640"/>
          <w:marRight w:val="0"/>
          <w:marTop w:val="0"/>
          <w:marBottom w:val="0"/>
          <w:divBdr>
            <w:top w:val="none" w:sz="0" w:space="0" w:color="auto"/>
            <w:left w:val="none" w:sz="0" w:space="0" w:color="auto"/>
            <w:bottom w:val="none" w:sz="0" w:space="0" w:color="auto"/>
            <w:right w:val="none" w:sz="0" w:space="0" w:color="auto"/>
          </w:divBdr>
        </w:div>
        <w:div w:id="282267687">
          <w:marLeft w:val="640"/>
          <w:marRight w:val="0"/>
          <w:marTop w:val="0"/>
          <w:marBottom w:val="0"/>
          <w:divBdr>
            <w:top w:val="none" w:sz="0" w:space="0" w:color="auto"/>
            <w:left w:val="none" w:sz="0" w:space="0" w:color="auto"/>
            <w:bottom w:val="none" w:sz="0" w:space="0" w:color="auto"/>
            <w:right w:val="none" w:sz="0" w:space="0" w:color="auto"/>
          </w:divBdr>
        </w:div>
        <w:div w:id="1060009960">
          <w:marLeft w:val="640"/>
          <w:marRight w:val="0"/>
          <w:marTop w:val="0"/>
          <w:marBottom w:val="0"/>
          <w:divBdr>
            <w:top w:val="none" w:sz="0" w:space="0" w:color="auto"/>
            <w:left w:val="none" w:sz="0" w:space="0" w:color="auto"/>
            <w:bottom w:val="none" w:sz="0" w:space="0" w:color="auto"/>
            <w:right w:val="none" w:sz="0" w:space="0" w:color="auto"/>
          </w:divBdr>
        </w:div>
        <w:div w:id="982805764">
          <w:marLeft w:val="640"/>
          <w:marRight w:val="0"/>
          <w:marTop w:val="0"/>
          <w:marBottom w:val="0"/>
          <w:divBdr>
            <w:top w:val="none" w:sz="0" w:space="0" w:color="auto"/>
            <w:left w:val="none" w:sz="0" w:space="0" w:color="auto"/>
            <w:bottom w:val="none" w:sz="0" w:space="0" w:color="auto"/>
            <w:right w:val="none" w:sz="0" w:space="0" w:color="auto"/>
          </w:divBdr>
        </w:div>
        <w:div w:id="1270043816">
          <w:marLeft w:val="640"/>
          <w:marRight w:val="0"/>
          <w:marTop w:val="0"/>
          <w:marBottom w:val="0"/>
          <w:divBdr>
            <w:top w:val="none" w:sz="0" w:space="0" w:color="auto"/>
            <w:left w:val="none" w:sz="0" w:space="0" w:color="auto"/>
            <w:bottom w:val="none" w:sz="0" w:space="0" w:color="auto"/>
            <w:right w:val="none" w:sz="0" w:space="0" w:color="auto"/>
          </w:divBdr>
        </w:div>
        <w:div w:id="1673486824">
          <w:marLeft w:val="640"/>
          <w:marRight w:val="0"/>
          <w:marTop w:val="0"/>
          <w:marBottom w:val="0"/>
          <w:divBdr>
            <w:top w:val="none" w:sz="0" w:space="0" w:color="auto"/>
            <w:left w:val="none" w:sz="0" w:space="0" w:color="auto"/>
            <w:bottom w:val="none" w:sz="0" w:space="0" w:color="auto"/>
            <w:right w:val="none" w:sz="0" w:space="0" w:color="auto"/>
          </w:divBdr>
        </w:div>
        <w:div w:id="782652276">
          <w:marLeft w:val="640"/>
          <w:marRight w:val="0"/>
          <w:marTop w:val="0"/>
          <w:marBottom w:val="0"/>
          <w:divBdr>
            <w:top w:val="none" w:sz="0" w:space="0" w:color="auto"/>
            <w:left w:val="none" w:sz="0" w:space="0" w:color="auto"/>
            <w:bottom w:val="none" w:sz="0" w:space="0" w:color="auto"/>
            <w:right w:val="none" w:sz="0" w:space="0" w:color="auto"/>
          </w:divBdr>
        </w:div>
        <w:div w:id="453868513">
          <w:marLeft w:val="640"/>
          <w:marRight w:val="0"/>
          <w:marTop w:val="0"/>
          <w:marBottom w:val="0"/>
          <w:divBdr>
            <w:top w:val="none" w:sz="0" w:space="0" w:color="auto"/>
            <w:left w:val="none" w:sz="0" w:space="0" w:color="auto"/>
            <w:bottom w:val="none" w:sz="0" w:space="0" w:color="auto"/>
            <w:right w:val="none" w:sz="0" w:space="0" w:color="auto"/>
          </w:divBdr>
        </w:div>
        <w:div w:id="459500188">
          <w:marLeft w:val="640"/>
          <w:marRight w:val="0"/>
          <w:marTop w:val="0"/>
          <w:marBottom w:val="0"/>
          <w:divBdr>
            <w:top w:val="none" w:sz="0" w:space="0" w:color="auto"/>
            <w:left w:val="none" w:sz="0" w:space="0" w:color="auto"/>
            <w:bottom w:val="none" w:sz="0" w:space="0" w:color="auto"/>
            <w:right w:val="none" w:sz="0" w:space="0" w:color="auto"/>
          </w:divBdr>
        </w:div>
        <w:div w:id="363484118">
          <w:marLeft w:val="640"/>
          <w:marRight w:val="0"/>
          <w:marTop w:val="0"/>
          <w:marBottom w:val="0"/>
          <w:divBdr>
            <w:top w:val="none" w:sz="0" w:space="0" w:color="auto"/>
            <w:left w:val="none" w:sz="0" w:space="0" w:color="auto"/>
            <w:bottom w:val="none" w:sz="0" w:space="0" w:color="auto"/>
            <w:right w:val="none" w:sz="0" w:space="0" w:color="auto"/>
          </w:divBdr>
        </w:div>
        <w:div w:id="1252356707">
          <w:marLeft w:val="640"/>
          <w:marRight w:val="0"/>
          <w:marTop w:val="0"/>
          <w:marBottom w:val="0"/>
          <w:divBdr>
            <w:top w:val="none" w:sz="0" w:space="0" w:color="auto"/>
            <w:left w:val="none" w:sz="0" w:space="0" w:color="auto"/>
            <w:bottom w:val="none" w:sz="0" w:space="0" w:color="auto"/>
            <w:right w:val="none" w:sz="0" w:space="0" w:color="auto"/>
          </w:divBdr>
        </w:div>
        <w:div w:id="1589122207">
          <w:marLeft w:val="640"/>
          <w:marRight w:val="0"/>
          <w:marTop w:val="0"/>
          <w:marBottom w:val="0"/>
          <w:divBdr>
            <w:top w:val="none" w:sz="0" w:space="0" w:color="auto"/>
            <w:left w:val="none" w:sz="0" w:space="0" w:color="auto"/>
            <w:bottom w:val="none" w:sz="0" w:space="0" w:color="auto"/>
            <w:right w:val="none" w:sz="0" w:space="0" w:color="auto"/>
          </w:divBdr>
        </w:div>
        <w:div w:id="905727665">
          <w:marLeft w:val="640"/>
          <w:marRight w:val="0"/>
          <w:marTop w:val="0"/>
          <w:marBottom w:val="0"/>
          <w:divBdr>
            <w:top w:val="none" w:sz="0" w:space="0" w:color="auto"/>
            <w:left w:val="none" w:sz="0" w:space="0" w:color="auto"/>
            <w:bottom w:val="none" w:sz="0" w:space="0" w:color="auto"/>
            <w:right w:val="none" w:sz="0" w:space="0" w:color="auto"/>
          </w:divBdr>
        </w:div>
        <w:div w:id="2073691935">
          <w:marLeft w:val="640"/>
          <w:marRight w:val="0"/>
          <w:marTop w:val="0"/>
          <w:marBottom w:val="0"/>
          <w:divBdr>
            <w:top w:val="none" w:sz="0" w:space="0" w:color="auto"/>
            <w:left w:val="none" w:sz="0" w:space="0" w:color="auto"/>
            <w:bottom w:val="none" w:sz="0" w:space="0" w:color="auto"/>
            <w:right w:val="none" w:sz="0" w:space="0" w:color="auto"/>
          </w:divBdr>
        </w:div>
        <w:div w:id="1105687305">
          <w:marLeft w:val="640"/>
          <w:marRight w:val="0"/>
          <w:marTop w:val="0"/>
          <w:marBottom w:val="0"/>
          <w:divBdr>
            <w:top w:val="none" w:sz="0" w:space="0" w:color="auto"/>
            <w:left w:val="none" w:sz="0" w:space="0" w:color="auto"/>
            <w:bottom w:val="none" w:sz="0" w:space="0" w:color="auto"/>
            <w:right w:val="none" w:sz="0" w:space="0" w:color="auto"/>
          </w:divBdr>
        </w:div>
        <w:div w:id="1463576489">
          <w:marLeft w:val="640"/>
          <w:marRight w:val="0"/>
          <w:marTop w:val="0"/>
          <w:marBottom w:val="0"/>
          <w:divBdr>
            <w:top w:val="none" w:sz="0" w:space="0" w:color="auto"/>
            <w:left w:val="none" w:sz="0" w:space="0" w:color="auto"/>
            <w:bottom w:val="none" w:sz="0" w:space="0" w:color="auto"/>
            <w:right w:val="none" w:sz="0" w:space="0" w:color="auto"/>
          </w:divBdr>
        </w:div>
        <w:div w:id="1867064009">
          <w:marLeft w:val="640"/>
          <w:marRight w:val="0"/>
          <w:marTop w:val="0"/>
          <w:marBottom w:val="0"/>
          <w:divBdr>
            <w:top w:val="none" w:sz="0" w:space="0" w:color="auto"/>
            <w:left w:val="none" w:sz="0" w:space="0" w:color="auto"/>
            <w:bottom w:val="none" w:sz="0" w:space="0" w:color="auto"/>
            <w:right w:val="none" w:sz="0" w:space="0" w:color="auto"/>
          </w:divBdr>
        </w:div>
        <w:div w:id="258872373">
          <w:marLeft w:val="640"/>
          <w:marRight w:val="0"/>
          <w:marTop w:val="0"/>
          <w:marBottom w:val="0"/>
          <w:divBdr>
            <w:top w:val="none" w:sz="0" w:space="0" w:color="auto"/>
            <w:left w:val="none" w:sz="0" w:space="0" w:color="auto"/>
            <w:bottom w:val="none" w:sz="0" w:space="0" w:color="auto"/>
            <w:right w:val="none" w:sz="0" w:space="0" w:color="auto"/>
          </w:divBdr>
        </w:div>
        <w:div w:id="1113402332">
          <w:marLeft w:val="640"/>
          <w:marRight w:val="0"/>
          <w:marTop w:val="0"/>
          <w:marBottom w:val="0"/>
          <w:divBdr>
            <w:top w:val="none" w:sz="0" w:space="0" w:color="auto"/>
            <w:left w:val="none" w:sz="0" w:space="0" w:color="auto"/>
            <w:bottom w:val="none" w:sz="0" w:space="0" w:color="auto"/>
            <w:right w:val="none" w:sz="0" w:space="0" w:color="auto"/>
          </w:divBdr>
        </w:div>
        <w:div w:id="635334884">
          <w:marLeft w:val="640"/>
          <w:marRight w:val="0"/>
          <w:marTop w:val="0"/>
          <w:marBottom w:val="0"/>
          <w:divBdr>
            <w:top w:val="none" w:sz="0" w:space="0" w:color="auto"/>
            <w:left w:val="none" w:sz="0" w:space="0" w:color="auto"/>
            <w:bottom w:val="none" w:sz="0" w:space="0" w:color="auto"/>
            <w:right w:val="none" w:sz="0" w:space="0" w:color="auto"/>
          </w:divBdr>
        </w:div>
      </w:divsChild>
    </w:div>
    <w:div w:id="168256685">
      <w:bodyDiv w:val="1"/>
      <w:marLeft w:val="0"/>
      <w:marRight w:val="0"/>
      <w:marTop w:val="0"/>
      <w:marBottom w:val="0"/>
      <w:divBdr>
        <w:top w:val="none" w:sz="0" w:space="0" w:color="auto"/>
        <w:left w:val="none" w:sz="0" w:space="0" w:color="auto"/>
        <w:bottom w:val="none" w:sz="0" w:space="0" w:color="auto"/>
        <w:right w:val="none" w:sz="0" w:space="0" w:color="auto"/>
      </w:divBdr>
    </w:div>
    <w:div w:id="168327392">
      <w:bodyDiv w:val="1"/>
      <w:marLeft w:val="0"/>
      <w:marRight w:val="0"/>
      <w:marTop w:val="0"/>
      <w:marBottom w:val="0"/>
      <w:divBdr>
        <w:top w:val="none" w:sz="0" w:space="0" w:color="auto"/>
        <w:left w:val="none" w:sz="0" w:space="0" w:color="auto"/>
        <w:bottom w:val="none" w:sz="0" w:space="0" w:color="auto"/>
        <w:right w:val="none" w:sz="0" w:space="0" w:color="auto"/>
      </w:divBdr>
    </w:div>
    <w:div w:id="194273344">
      <w:bodyDiv w:val="1"/>
      <w:marLeft w:val="0"/>
      <w:marRight w:val="0"/>
      <w:marTop w:val="0"/>
      <w:marBottom w:val="0"/>
      <w:divBdr>
        <w:top w:val="none" w:sz="0" w:space="0" w:color="auto"/>
        <w:left w:val="none" w:sz="0" w:space="0" w:color="auto"/>
        <w:bottom w:val="none" w:sz="0" w:space="0" w:color="auto"/>
        <w:right w:val="none" w:sz="0" w:space="0" w:color="auto"/>
      </w:divBdr>
    </w:div>
    <w:div w:id="200021737">
      <w:bodyDiv w:val="1"/>
      <w:marLeft w:val="0"/>
      <w:marRight w:val="0"/>
      <w:marTop w:val="0"/>
      <w:marBottom w:val="0"/>
      <w:divBdr>
        <w:top w:val="none" w:sz="0" w:space="0" w:color="auto"/>
        <w:left w:val="none" w:sz="0" w:space="0" w:color="auto"/>
        <w:bottom w:val="none" w:sz="0" w:space="0" w:color="auto"/>
        <w:right w:val="none" w:sz="0" w:space="0" w:color="auto"/>
      </w:divBdr>
    </w:div>
    <w:div w:id="209878534">
      <w:bodyDiv w:val="1"/>
      <w:marLeft w:val="0"/>
      <w:marRight w:val="0"/>
      <w:marTop w:val="0"/>
      <w:marBottom w:val="0"/>
      <w:divBdr>
        <w:top w:val="none" w:sz="0" w:space="0" w:color="auto"/>
        <w:left w:val="none" w:sz="0" w:space="0" w:color="auto"/>
        <w:bottom w:val="none" w:sz="0" w:space="0" w:color="auto"/>
        <w:right w:val="none" w:sz="0" w:space="0" w:color="auto"/>
      </w:divBdr>
    </w:div>
    <w:div w:id="225530380">
      <w:bodyDiv w:val="1"/>
      <w:marLeft w:val="0"/>
      <w:marRight w:val="0"/>
      <w:marTop w:val="0"/>
      <w:marBottom w:val="0"/>
      <w:divBdr>
        <w:top w:val="none" w:sz="0" w:space="0" w:color="auto"/>
        <w:left w:val="none" w:sz="0" w:space="0" w:color="auto"/>
        <w:bottom w:val="none" w:sz="0" w:space="0" w:color="auto"/>
        <w:right w:val="none" w:sz="0" w:space="0" w:color="auto"/>
      </w:divBdr>
    </w:div>
    <w:div w:id="241331470">
      <w:bodyDiv w:val="1"/>
      <w:marLeft w:val="0"/>
      <w:marRight w:val="0"/>
      <w:marTop w:val="0"/>
      <w:marBottom w:val="0"/>
      <w:divBdr>
        <w:top w:val="none" w:sz="0" w:space="0" w:color="auto"/>
        <w:left w:val="none" w:sz="0" w:space="0" w:color="auto"/>
        <w:bottom w:val="none" w:sz="0" w:space="0" w:color="auto"/>
        <w:right w:val="none" w:sz="0" w:space="0" w:color="auto"/>
      </w:divBdr>
      <w:divsChild>
        <w:div w:id="130636207">
          <w:marLeft w:val="640"/>
          <w:marRight w:val="0"/>
          <w:marTop w:val="0"/>
          <w:marBottom w:val="0"/>
          <w:divBdr>
            <w:top w:val="none" w:sz="0" w:space="0" w:color="auto"/>
            <w:left w:val="none" w:sz="0" w:space="0" w:color="auto"/>
            <w:bottom w:val="none" w:sz="0" w:space="0" w:color="auto"/>
            <w:right w:val="none" w:sz="0" w:space="0" w:color="auto"/>
          </w:divBdr>
        </w:div>
        <w:div w:id="978921017">
          <w:marLeft w:val="640"/>
          <w:marRight w:val="0"/>
          <w:marTop w:val="0"/>
          <w:marBottom w:val="0"/>
          <w:divBdr>
            <w:top w:val="none" w:sz="0" w:space="0" w:color="auto"/>
            <w:left w:val="none" w:sz="0" w:space="0" w:color="auto"/>
            <w:bottom w:val="none" w:sz="0" w:space="0" w:color="auto"/>
            <w:right w:val="none" w:sz="0" w:space="0" w:color="auto"/>
          </w:divBdr>
        </w:div>
        <w:div w:id="1497652056">
          <w:marLeft w:val="640"/>
          <w:marRight w:val="0"/>
          <w:marTop w:val="0"/>
          <w:marBottom w:val="0"/>
          <w:divBdr>
            <w:top w:val="none" w:sz="0" w:space="0" w:color="auto"/>
            <w:left w:val="none" w:sz="0" w:space="0" w:color="auto"/>
            <w:bottom w:val="none" w:sz="0" w:space="0" w:color="auto"/>
            <w:right w:val="none" w:sz="0" w:space="0" w:color="auto"/>
          </w:divBdr>
        </w:div>
        <w:div w:id="1945922859">
          <w:marLeft w:val="640"/>
          <w:marRight w:val="0"/>
          <w:marTop w:val="0"/>
          <w:marBottom w:val="0"/>
          <w:divBdr>
            <w:top w:val="none" w:sz="0" w:space="0" w:color="auto"/>
            <w:left w:val="none" w:sz="0" w:space="0" w:color="auto"/>
            <w:bottom w:val="none" w:sz="0" w:space="0" w:color="auto"/>
            <w:right w:val="none" w:sz="0" w:space="0" w:color="auto"/>
          </w:divBdr>
        </w:div>
        <w:div w:id="922908362">
          <w:marLeft w:val="640"/>
          <w:marRight w:val="0"/>
          <w:marTop w:val="0"/>
          <w:marBottom w:val="0"/>
          <w:divBdr>
            <w:top w:val="none" w:sz="0" w:space="0" w:color="auto"/>
            <w:left w:val="none" w:sz="0" w:space="0" w:color="auto"/>
            <w:bottom w:val="none" w:sz="0" w:space="0" w:color="auto"/>
            <w:right w:val="none" w:sz="0" w:space="0" w:color="auto"/>
          </w:divBdr>
        </w:div>
        <w:div w:id="1205482585">
          <w:marLeft w:val="640"/>
          <w:marRight w:val="0"/>
          <w:marTop w:val="0"/>
          <w:marBottom w:val="0"/>
          <w:divBdr>
            <w:top w:val="none" w:sz="0" w:space="0" w:color="auto"/>
            <w:left w:val="none" w:sz="0" w:space="0" w:color="auto"/>
            <w:bottom w:val="none" w:sz="0" w:space="0" w:color="auto"/>
            <w:right w:val="none" w:sz="0" w:space="0" w:color="auto"/>
          </w:divBdr>
        </w:div>
        <w:div w:id="1615550479">
          <w:marLeft w:val="640"/>
          <w:marRight w:val="0"/>
          <w:marTop w:val="0"/>
          <w:marBottom w:val="0"/>
          <w:divBdr>
            <w:top w:val="none" w:sz="0" w:space="0" w:color="auto"/>
            <w:left w:val="none" w:sz="0" w:space="0" w:color="auto"/>
            <w:bottom w:val="none" w:sz="0" w:space="0" w:color="auto"/>
            <w:right w:val="none" w:sz="0" w:space="0" w:color="auto"/>
          </w:divBdr>
        </w:div>
        <w:div w:id="1772705455">
          <w:marLeft w:val="640"/>
          <w:marRight w:val="0"/>
          <w:marTop w:val="0"/>
          <w:marBottom w:val="0"/>
          <w:divBdr>
            <w:top w:val="none" w:sz="0" w:space="0" w:color="auto"/>
            <w:left w:val="none" w:sz="0" w:space="0" w:color="auto"/>
            <w:bottom w:val="none" w:sz="0" w:space="0" w:color="auto"/>
            <w:right w:val="none" w:sz="0" w:space="0" w:color="auto"/>
          </w:divBdr>
        </w:div>
        <w:div w:id="335965005">
          <w:marLeft w:val="640"/>
          <w:marRight w:val="0"/>
          <w:marTop w:val="0"/>
          <w:marBottom w:val="0"/>
          <w:divBdr>
            <w:top w:val="none" w:sz="0" w:space="0" w:color="auto"/>
            <w:left w:val="none" w:sz="0" w:space="0" w:color="auto"/>
            <w:bottom w:val="none" w:sz="0" w:space="0" w:color="auto"/>
            <w:right w:val="none" w:sz="0" w:space="0" w:color="auto"/>
          </w:divBdr>
        </w:div>
        <w:div w:id="465662652">
          <w:marLeft w:val="640"/>
          <w:marRight w:val="0"/>
          <w:marTop w:val="0"/>
          <w:marBottom w:val="0"/>
          <w:divBdr>
            <w:top w:val="none" w:sz="0" w:space="0" w:color="auto"/>
            <w:left w:val="none" w:sz="0" w:space="0" w:color="auto"/>
            <w:bottom w:val="none" w:sz="0" w:space="0" w:color="auto"/>
            <w:right w:val="none" w:sz="0" w:space="0" w:color="auto"/>
          </w:divBdr>
        </w:div>
        <w:div w:id="1008674586">
          <w:marLeft w:val="640"/>
          <w:marRight w:val="0"/>
          <w:marTop w:val="0"/>
          <w:marBottom w:val="0"/>
          <w:divBdr>
            <w:top w:val="none" w:sz="0" w:space="0" w:color="auto"/>
            <w:left w:val="none" w:sz="0" w:space="0" w:color="auto"/>
            <w:bottom w:val="none" w:sz="0" w:space="0" w:color="auto"/>
            <w:right w:val="none" w:sz="0" w:space="0" w:color="auto"/>
          </w:divBdr>
        </w:div>
        <w:div w:id="882912268">
          <w:marLeft w:val="640"/>
          <w:marRight w:val="0"/>
          <w:marTop w:val="0"/>
          <w:marBottom w:val="0"/>
          <w:divBdr>
            <w:top w:val="none" w:sz="0" w:space="0" w:color="auto"/>
            <w:left w:val="none" w:sz="0" w:space="0" w:color="auto"/>
            <w:bottom w:val="none" w:sz="0" w:space="0" w:color="auto"/>
            <w:right w:val="none" w:sz="0" w:space="0" w:color="auto"/>
          </w:divBdr>
        </w:div>
        <w:div w:id="1859614625">
          <w:marLeft w:val="640"/>
          <w:marRight w:val="0"/>
          <w:marTop w:val="0"/>
          <w:marBottom w:val="0"/>
          <w:divBdr>
            <w:top w:val="none" w:sz="0" w:space="0" w:color="auto"/>
            <w:left w:val="none" w:sz="0" w:space="0" w:color="auto"/>
            <w:bottom w:val="none" w:sz="0" w:space="0" w:color="auto"/>
            <w:right w:val="none" w:sz="0" w:space="0" w:color="auto"/>
          </w:divBdr>
        </w:div>
        <w:div w:id="249704402">
          <w:marLeft w:val="640"/>
          <w:marRight w:val="0"/>
          <w:marTop w:val="0"/>
          <w:marBottom w:val="0"/>
          <w:divBdr>
            <w:top w:val="none" w:sz="0" w:space="0" w:color="auto"/>
            <w:left w:val="none" w:sz="0" w:space="0" w:color="auto"/>
            <w:bottom w:val="none" w:sz="0" w:space="0" w:color="auto"/>
            <w:right w:val="none" w:sz="0" w:space="0" w:color="auto"/>
          </w:divBdr>
        </w:div>
        <w:div w:id="476267967">
          <w:marLeft w:val="640"/>
          <w:marRight w:val="0"/>
          <w:marTop w:val="0"/>
          <w:marBottom w:val="0"/>
          <w:divBdr>
            <w:top w:val="none" w:sz="0" w:space="0" w:color="auto"/>
            <w:left w:val="none" w:sz="0" w:space="0" w:color="auto"/>
            <w:bottom w:val="none" w:sz="0" w:space="0" w:color="auto"/>
            <w:right w:val="none" w:sz="0" w:space="0" w:color="auto"/>
          </w:divBdr>
        </w:div>
        <w:div w:id="1099183109">
          <w:marLeft w:val="640"/>
          <w:marRight w:val="0"/>
          <w:marTop w:val="0"/>
          <w:marBottom w:val="0"/>
          <w:divBdr>
            <w:top w:val="none" w:sz="0" w:space="0" w:color="auto"/>
            <w:left w:val="none" w:sz="0" w:space="0" w:color="auto"/>
            <w:bottom w:val="none" w:sz="0" w:space="0" w:color="auto"/>
            <w:right w:val="none" w:sz="0" w:space="0" w:color="auto"/>
          </w:divBdr>
        </w:div>
        <w:div w:id="1167788809">
          <w:marLeft w:val="640"/>
          <w:marRight w:val="0"/>
          <w:marTop w:val="0"/>
          <w:marBottom w:val="0"/>
          <w:divBdr>
            <w:top w:val="none" w:sz="0" w:space="0" w:color="auto"/>
            <w:left w:val="none" w:sz="0" w:space="0" w:color="auto"/>
            <w:bottom w:val="none" w:sz="0" w:space="0" w:color="auto"/>
            <w:right w:val="none" w:sz="0" w:space="0" w:color="auto"/>
          </w:divBdr>
        </w:div>
        <w:div w:id="1449395976">
          <w:marLeft w:val="640"/>
          <w:marRight w:val="0"/>
          <w:marTop w:val="0"/>
          <w:marBottom w:val="0"/>
          <w:divBdr>
            <w:top w:val="none" w:sz="0" w:space="0" w:color="auto"/>
            <w:left w:val="none" w:sz="0" w:space="0" w:color="auto"/>
            <w:bottom w:val="none" w:sz="0" w:space="0" w:color="auto"/>
            <w:right w:val="none" w:sz="0" w:space="0" w:color="auto"/>
          </w:divBdr>
        </w:div>
        <w:div w:id="1154758216">
          <w:marLeft w:val="640"/>
          <w:marRight w:val="0"/>
          <w:marTop w:val="0"/>
          <w:marBottom w:val="0"/>
          <w:divBdr>
            <w:top w:val="none" w:sz="0" w:space="0" w:color="auto"/>
            <w:left w:val="none" w:sz="0" w:space="0" w:color="auto"/>
            <w:bottom w:val="none" w:sz="0" w:space="0" w:color="auto"/>
            <w:right w:val="none" w:sz="0" w:space="0" w:color="auto"/>
          </w:divBdr>
        </w:div>
        <w:div w:id="216206382">
          <w:marLeft w:val="640"/>
          <w:marRight w:val="0"/>
          <w:marTop w:val="0"/>
          <w:marBottom w:val="0"/>
          <w:divBdr>
            <w:top w:val="none" w:sz="0" w:space="0" w:color="auto"/>
            <w:left w:val="none" w:sz="0" w:space="0" w:color="auto"/>
            <w:bottom w:val="none" w:sz="0" w:space="0" w:color="auto"/>
            <w:right w:val="none" w:sz="0" w:space="0" w:color="auto"/>
          </w:divBdr>
        </w:div>
        <w:div w:id="1360427594">
          <w:marLeft w:val="640"/>
          <w:marRight w:val="0"/>
          <w:marTop w:val="0"/>
          <w:marBottom w:val="0"/>
          <w:divBdr>
            <w:top w:val="none" w:sz="0" w:space="0" w:color="auto"/>
            <w:left w:val="none" w:sz="0" w:space="0" w:color="auto"/>
            <w:bottom w:val="none" w:sz="0" w:space="0" w:color="auto"/>
            <w:right w:val="none" w:sz="0" w:space="0" w:color="auto"/>
          </w:divBdr>
        </w:div>
        <w:div w:id="492187045">
          <w:marLeft w:val="640"/>
          <w:marRight w:val="0"/>
          <w:marTop w:val="0"/>
          <w:marBottom w:val="0"/>
          <w:divBdr>
            <w:top w:val="none" w:sz="0" w:space="0" w:color="auto"/>
            <w:left w:val="none" w:sz="0" w:space="0" w:color="auto"/>
            <w:bottom w:val="none" w:sz="0" w:space="0" w:color="auto"/>
            <w:right w:val="none" w:sz="0" w:space="0" w:color="auto"/>
          </w:divBdr>
        </w:div>
        <w:div w:id="845484457">
          <w:marLeft w:val="640"/>
          <w:marRight w:val="0"/>
          <w:marTop w:val="0"/>
          <w:marBottom w:val="0"/>
          <w:divBdr>
            <w:top w:val="none" w:sz="0" w:space="0" w:color="auto"/>
            <w:left w:val="none" w:sz="0" w:space="0" w:color="auto"/>
            <w:bottom w:val="none" w:sz="0" w:space="0" w:color="auto"/>
            <w:right w:val="none" w:sz="0" w:space="0" w:color="auto"/>
          </w:divBdr>
        </w:div>
        <w:div w:id="238564394">
          <w:marLeft w:val="640"/>
          <w:marRight w:val="0"/>
          <w:marTop w:val="0"/>
          <w:marBottom w:val="0"/>
          <w:divBdr>
            <w:top w:val="none" w:sz="0" w:space="0" w:color="auto"/>
            <w:left w:val="none" w:sz="0" w:space="0" w:color="auto"/>
            <w:bottom w:val="none" w:sz="0" w:space="0" w:color="auto"/>
            <w:right w:val="none" w:sz="0" w:space="0" w:color="auto"/>
          </w:divBdr>
        </w:div>
        <w:div w:id="1454907697">
          <w:marLeft w:val="640"/>
          <w:marRight w:val="0"/>
          <w:marTop w:val="0"/>
          <w:marBottom w:val="0"/>
          <w:divBdr>
            <w:top w:val="none" w:sz="0" w:space="0" w:color="auto"/>
            <w:left w:val="none" w:sz="0" w:space="0" w:color="auto"/>
            <w:bottom w:val="none" w:sz="0" w:space="0" w:color="auto"/>
            <w:right w:val="none" w:sz="0" w:space="0" w:color="auto"/>
          </w:divBdr>
        </w:div>
        <w:div w:id="1460103408">
          <w:marLeft w:val="640"/>
          <w:marRight w:val="0"/>
          <w:marTop w:val="0"/>
          <w:marBottom w:val="0"/>
          <w:divBdr>
            <w:top w:val="none" w:sz="0" w:space="0" w:color="auto"/>
            <w:left w:val="none" w:sz="0" w:space="0" w:color="auto"/>
            <w:bottom w:val="none" w:sz="0" w:space="0" w:color="auto"/>
            <w:right w:val="none" w:sz="0" w:space="0" w:color="auto"/>
          </w:divBdr>
        </w:div>
        <w:div w:id="1490093037">
          <w:marLeft w:val="640"/>
          <w:marRight w:val="0"/>
          <w:marTop w:val="0"/>
          <w:marBottom w:val="0"/>
          <w:divBdr>
            <w:top w:val="none" w:sz="0" w:space="0" w:color="auto"/>
            <w:left w:val="none" w:sz="0" w:space="0" w:color="auto"/>
            <w:bottom w:val="none" w:sz="0" w:space="0" w:color="auto"/>
            <w:right w:val="none" w:sz="0" w:space="0" w:color="auto"/>
          </w:divBdr>
        </w:div>
        <w:div w:id="656031198">
          <w:marLeft w:val="640"/>
          <w:marRight w:val="0"/>
          <w:marTop w:val="0"/>
          <w:marBottom w:val="0"/>
          <w:divBdr>
            <w:top w:val="none" w:sz="0" w:space="0" w:color="auto"/>
            <w:left w:val="none" w:sz="0" w:space="0" w:color="auto"/>
            <w:bottom w:val="none" w:sz="0" w:space="0" w:color="auto"/>
            <w:right w:val="none" w:sz="0" w:space="0" w:color="auto"/>
          </w:divBdr>
        </w:div>
        <w:div w:id="271597511">
          <w:marLeft w:val="640"/>
          <w:marRight w:val="0"/>
          <w:marTop w:val="0"/>
          <w:marBottom w:val="0"/>
          <w:divBdr>
            <w:top w:val="none" w:sz="0" w:space="0" w:color="auto"/>
            <w:left w:val="none" w:sz="0" w:space="0" w:color="auto"/>
            <w:bottom w:val="none" w:sz="0" w:space="0" w:color="auto"/>
            <w:right w:val="none" w:sz="0" w:space="0" w:color="auto"/>
          </w:divBdr>
        </w:div>
        <w:div w:id="1294598262">
          <w:marLeft w:val="640"/>
          <w:marRight w:val="0"/>
          <w:marTop w:val="0"/>
          <w:marBottom w:val="0"/>
          <w:divBdr>
            <w:top w:val="none" w:sz="0" w:space="0" w:color="auto"/>
            <w:left w:val="none" w:sz="0" w:space="0" w:color="auto"/>
            <w:bottom w:val="none" w:sz="0" w:space="0" w:color="auto"/>
            <w:right w:val="none" w:sz="0" w:space="0" w:color="auto"/>
          </w:divBdr>
        </w:div>
        <w:div w:id="890381022">
          <w:marLeft w:val="640"/>
          <w:marRight w:val="0"/>
          <w:marTop w:val="0"/>
          <w:marBottom w:val="0"/>
          <w:divBdr>
            <w:top w:val="none" w:sz="0" w:space="0" w:color="auto"/>
            <w:left w:val="none" w:sz="0" w:space="0" w:color="auto"/>
            <w:bottom w:val="none" w:sz="0" w:space="0" w:color="auto"/>
            <w:right w:val="none" w:sz="0" w:space="0" w:color="auto"/>
          </w:divBdr>
        </w:div>
        <w:div w:id="622157687">
          <w:marLeft w:val="640"/>
          <w:marRight w:val="0"/>
          <w:marTop w:val="0"/>
          <w:marBottom w:val="0"/>
          <w:divBdr>
            <w:top w:val="none" w:sz="0" w:space="0" w:color="auto"/>
            <w:left w:val="none" w:sz="0" w:space="0" w:color="auto"/>
            <w:bottom w:val="none" w:sz="0" w:space="0" w:color="auto"/>
            <w:right w:val="none" w:sz="0" w:space="0" w:color="auto"/>
          </w:divBdr>
        </w:div>
        <w:div w:id="136531721">
          <w:marLeft w:val="640"/>
          <w:marRight w:val="0"/>
          <w:marTop w:val="0"/>
          <w:marBottom w:val="0"/>
          <w:divBdr>
            <w:top w:val="none" w:sz="0" w:space="0" w:color="auto"/>
            <w:left w:val="none" w:sz="0" w:space="0" w:color="auto"/>
            <w:bottom w:val="none" w:sz="0" w:space="0" w:color="auto"/>
            <w:right w:val="none" w:sz="0" w:space="0" w:color="auto"/>
          </w:divBdr>
        </w:div>
        <w:div w:id="894045183">
          <w:marLeft w:val="640"/>
          <w:marRight w:val="0"/>
          <w:marTop w:val="0"/>
          <w:marBottom w:val="0"/>
          <w:divBdr>
            <w:top w:val="none" w:sz="0" w:space="0" w:color="auto"/>
            <w:left w:val="none" w:sz="0" w:space="0" w:color="auto"/>
            <w:bottom w:val="none" w:sz="0" w:space="0" w:color="auto"/>
            <w:right w:val="none" w:sz="0" w:space="0" w:color="auto"/>
          </w:divBdr>
        </w:div>
        <w:div w:id="919952054">
          <w:marLeft w:val="640"/>
          <w:marRight w:val="0"/>
          <w:marTop w:val="0"/>
          <w:marBottom w:val="0"/>
          <w:divBdr>
            <w:top w:val="none" w:sz="0" w:space="0" w:color="auto"/>
            <w:left w:val="none" w:sz="0" w:space="0" w:color="auto"/>
            <w:bottom w:val="none" w:sz="0" w:space="0" w:color="auto"/>
            <w:right w:val="none" w:sz="0" w:space="0" w:color="auto"/>
          </w:divBdr>
        </w:div>
        <w:div w:id="504133211">
          <w:marLeft w:val="640"/>
          <w:marRight w:val="0"/>
          <w:marTop w:val="0"/>
          <w:marBottom w:val="0"/>
          <w:divBdr>
            <w:top w:val="none" w:sz="0" w:space="0" w:color="auto"/>
            <w:left w:val="none" w:sz="0" w:space="0" w:color="auto"/>
            <w:bottom w:val="none" w:sz="0" w:space="0" w:color="auto"/>
            <w:right w:val="none" w:sz="0" w:space="0" w:color="auto"/>
          </w:divBdr>
        </w:div>
        <w:div w:id="712080005">
          <w:marLeft w:val="640"/>
          <w:marRight w:val="0"/>
          <w:marTop w:val="0"/>
          <w:marBottom w:val="0"/>
          <w:divBdr>
            <w:top w:val="none" w:sz="0" w:space="0" w:color="auto"/>
            <w:left w:val="none" w:sz="0" w:space="0" w:color="auto"/>
            <w:bottom w:val="none" w:sz="0" w:space="0" w:color="auto"/>
            <w:right w:val="none" w:sz="0" w:space="0" w:color="auto"/>
          </w:divBdr>
        </w:div>
        <w:div w:id="1595896069">
          <w:marLeft w:val="640"/>
          <w:marRight w:val="0"/>
          <w:marTop w:val="0"/>
          <w:marBottom w:val="0"/>
          <w:divBdr>
            <w:top w:val="none" w:sz="0" w:space="0" w:color="auto"/>
            <w:left w:val="none" w:sz="0" w:space="0" w:color="auto"/>
            <w:bottom w:val="none" w:sz="0" w:space="0" w:color="auto"/>
            <w:right w:val="none" w:sz="0" w:space="0" w:color="auto"/>
          </w:divBdr>
        </w:div>
        <w:div w:id="1903372615">
          <w:marLeft w:val="640"/>
          <w:marRight w:val="0"/>
          <w:marTop w:val="0"/>
          <w:marBottom w:val="0"/>
          <w:divBdr>
            <w:top w:val="none" w:sz="0" w:space="0" w:color="auto"/>
            <w:left w:val="none" w:sz="0" w:space="0" w:color="auto"/>
            <w:bottom w:val="none" w:sz="0" w:space="0" w:color="auto"/>
            <w:right w:val="none" w:sz="0" w:space="0" w:color="auto"/>
          </w:divBdr>
        </w:div>
        <w:div w:id="438795112">
          <w:marLeft w:val="640"/>
          <w:marRight w:val="0"/>
          <w:marTop w:val="0"/>
          <w:marBottom w:val="0"/>
          <w:divBdr>
            <w:top w:val="none" w:sz="0" w:space="0" w:color="auto"/>
            <w:left w:val="none" w:sz="0" w:space="0" w:color="auto"/>
            <w:bottom w:val="none" w:sz="0" w:space="0" w:color="auto"/>
            <w:right w:val="none" w:sz="0" w:space="0" w:color="auto"/>
          </w:divBdr>
        </w:div>
        <w:div w:id="1806584005">
          <w:marLeft w:val="640"/>
          <w:marRight w:val="0"/>
          <w:marTop w:val="0"/>
          <w:marBottom w:val="0"/>
          <w:divBdr>
            <w:top w:val="none" w:sz="0" w:space="0" w:color="auto"/>
            <w:left w:val="none" w:sz="0" w:space="0" w:color="auto"/>
            <w:bottom w:val="none" w:sz="0" w:space="0" w:color="auto"/>
            <w:right w:val="none" w:sz="0" w:space="0" w:color="auto"/>
          </w:divBdr>
        </w:div>
        <w:div w:id="1374038800">
          <w:marLeft w:val="640"/>
          <w:marRight w:val="0"/>
          <w:marTop w:val="0"/>
          <w:marBottom w:val="0"/>
          <w:divBdr>
            <w:top w:val="none" w:sz="0" w:space="0" w:color="auto"/>
            <w:left w:val="none" w:sz="0" w:space="0" w:color="auto"/>
            <w:bottom w:val="none" w:sz="0" w:space="0" w:color="auto"/>
            <w:right w:val="none" w:sz="0" w:space="0" w:color="auto"/>
          </w:divBdr>
        </w:div>
        <w:div w:id="497772099">
          <w:marLeft w:val="640"/>
          <w:marRight w:val="0"/>
          <w:marTop w:val="0"/>
          <w:marBottom w:val="0"/>
          <w:divBdr>
            <w:top w:val="none" w:sz="0" w:space="0" w:color="auto"/>
            <w:left w:val="none" w:sz="0" w:space="0" w:color="auto"/>
            <w:bottom w:val="none" w:sz="0" w:space="0" w:color="auto"/>
            <w:right w:val="none" w:sz="0" w:space="0" w:color="auto"/>
          </w:divBdr>
        </w:div>
        <w:div w:id="919102592">
          <w:marLeft w:val="640"/>
          <w:marRight w:val="0"/>
          <w:marTop w:val="0"/>
          <w:marBottom w:val="0"/>
          <w:divBdr>
            <w:top w:val="none" w:sz="0" w:space="0" w:color="auto"/>
            <w:left w:val="none" w:sz="0" w:space="0" w:color="auto"/>
            <w:bottom w:val="none" w:sz="0" w:space="0" w:color="auto"/>
            <w:right w:val="none" w:sz="0" w:space="0" w:color="auto"/>
          </w:divBdr>
        </w:div>
        <w:div w:id="440227924">
          <w:marLeft w:val="640"/>
          <w:marRight w:val="0"/>
          <w:marTop w:val="0"/>
          <w:marBottom w:val="0"/>
          <w:divBdr>
            <w:top w:val="none" w:sz="0" w:space="0" w:color="auto"/>
            <w:left w:val="none" w:sz="0" w:space="0" w:color="auto"/>
            <w:bottom w:val="none" w:sz="0" w:space="0" w:color="auto"/>
            <w:right w:val="none" w:sz="0" w:space="0" w:color="auto"/>
          </w:divBdr>
        </w:div>
        <w:div w:id="695423959">
          <w:marLeft w:val="640"/>
          <w:marRight w:val="0"/>
          <w:marTop w:val="0"/>
          <w:marBottom w:val="0"/>
          <w:divBdr>
            <w:top w:val="none" w:sz="0" w:space="0" w:color="auto"/>
            <w:left w:val="none" w:sz="0" w:space="0" w:color="auto"/>
            <w:bottom w:val="none" w:sz="0" w:space="0" w:color="auto"/>
            <w:right w:val="none" w:sz="0" w:space="0" w:color="auto"/>
          </w:divBdr>
        </w:div>
        <w:div w:id="263851325">
          <w:marLeft w:val="640"/>
          <w:marRight w:val="0"/>
          <w:marTop w:val="0"/>
          <w:marBottom w:val="0"/>
          <w:divBdr>
            <w:top w:val="none" w:sz="0" w:space="0" w:color="auto"/>
            <w:left w:val="none" w:sz="0" w:space="0" w:color="auto"/>
            <w:bottom w:val="none" w:sz="0" w:space="0" w:color="auto"/>
            <w:right w:val="none" w:sz="0" w:space="0" w:color="auto"/>
          </w:divBdr>
        </w:div>
        <w:div w:id="1530413477">
          <w:marLeft w:val="640"/>
          <w:marRight w:val="0"/>
          <w:marTop w:val="0"/>
          <w:marBottom w:val="0"/>
          <w:divBdr>
            <w:top w:val="none" w:sz="0" w:space="0" w:color="auto"/>
            <w:left w:val="none" w:sz="0" w:space="0" w:color="auto"/>
            <w:bottom w:val="none" w:sz="0" w:space="0" w:color="auto"/>
            <w:right w:val="none" w:sz="0" w:space="0" w:color="auto"/>
          </w:divBdr>
        </w:div>
        <w:div w:id="18743423">
          <w:marLeft w:val="640"/>
          <w:marRight w:val="0"/>
          <w:marTop w:val="0"/>
          <w:marBottom w:val="0"/>
          <w:divBdr>
            <w:top w:val="none" w:sz="0" w:space="0" w:color="auto"/>
            <w:left w:val="none" w:sz="0" w:space="0" w:color="auto"/>
            <w:bottom w:val="none" w:sz="0" w:space="0" w:color="auto"/>
            <w:right w:val="none" w:sz="0" w:space="0" w:color="auto"/>
          </w:divBdr>
        </w:div>
        <w:div w:id="351885206">
          <w:marLeft w:val="640"/>
          <w:marRight w:val="0"/>
          <w:marTop w:val="0"/>
          <w:marBottom w:val="0"/>
          <w:divBdr>
            <w:top w:val="none" w:sz="0" w:space="0" w:color="auto"/>
            <w:left w:val="none" w:sz="0" w:space="0" w:color="auto"/>
            <w:bottom w:val="none" w:sz="0" w:space="0" w:color="auto"/>
            <w:right w:val="none" w:sz="0" w:space="0" w:color="auto"/>
          </w:divBdr>
        </w:div>
        <w:div w:id="815416626">
          <w:marLeft w:val="640"/>
          <w:marRight w:val="0"/>
          <w:marTop w:val="0"/>
          <w:marBottom w:val="0"/>
          <w:divBdr>
            <w:top w:val="none" w:sz="0" w:space="0" w:color="auto"/>
            <w:left w:val="none" w:sz="0" w:space="0" w:color="auto"/>
            <w:bottom w:val="none" w:sz="0" w:space="0" w:color="auto"/>
            <w:right w:val="none" w:sz="0" w:space="0" w:color="auto"/>
          </w:divBdr>
        </w:div>
        <w:div w:id="992415981">
          <w:marLeft w:val="640"/>
          <w:marRight w:val="0"/>
          <w:marTop w:val="0"/>
          <w:marBottom w:val="0"/>
          <w:divBdr>
            <w:top w:val="none" w:sz="0" w:space="0" w:color="auto"/>
            <w:left w:val="none" w:sz="0" w:space="0" w:color="auto"/>
            <w:bottom w:val="none" w:sz="0" w:space="0" w:color="auto"/>
            <w:right w:val="none" w:sz="0" w:space="0" w:color="auto"/>
          </w:divBdr>
        </w:div>
        <w:div w:id="1604608006">
          <w:marLeft w:val="640"/>
          <w:marRight w:val="0"/>
          <w:marTop w:val="0"/>
          <w:marBottom w:val="0"/>
          <w:divBdr>
            <w:top w:val="none" w:sz="0" w:space="0" w:color="auto"/>
            <w:left w:val="none" w:sz="0" w:space="0" w:color="auto"/>
            <w:bottom w:val="none" w:sz="0" w:space="0" w:color="auto"/>
            <w:right w:val="none" w:sz="0" w:space="0" w:color="auto"/>
          </w:divBdr>
        </w:div>
        <w:div w:id="1938098847">
          <w:marLeft w:val="640"/>
          <w:marRight w:val="0"/>
          <w:marTop w:val="0"/>
          <w:marBottom w:val="0"/>
          <w:divBdr>
            <w:top w:val="none" w:sz="0" w:space="0" w:color="auto"/>
            <w:left w:val="none" w:sz="0" w:space="0" w:color="auto"/>
            <w:bottom w:val="none" w:sz="0" w:space="0" w:color="auto"/>
            <w:right w:val="none" w:sz="0" w:space="0" w:color="auto"/>
          </w:divBdr>
        </w:div>
        <w:div w:id="2031754567">
          <w:marLeft w:val="640"/>
          <w:marRight w:val="0"/>
          <w:marTop w:val="0"/>
          <w:marBottom w:val="0"/>
          <w:divBdr>
            <w:top w:val="none" w:sz="0" w:space="0" w:color="auto"/>
            <w:left w:val="none" w:sz="0" w:space="0" w:color="auto"/>
            <w:bottom w:val="none" w:sz="0" w:space="0" w:color="auto"/>
            <w:right w:val="none" w:sz="0" w:space="0" w:color="auto"/>
          </w:divBdr>
        </w:div>
        <w:div w:id="957301747">
          <w:marLeft w:val="640"/>
          <w:marRight w:val="0"/>
          <w:marTop w:val="0"/>
          <w:marBottom w:val="0"/>
          <w:divBdr>
            <w:top w:val="none" w:sz="0" w:space="0" w:color="auto"/>
            <w:left w:val="none" w:sz="0" w:space="0" w:color="auto"/>
            <w:bottom w:val="none" w:sz="0" w:space="0" w:color="auto"/>
            <w:right w:val="none" w:sz="0" w:space="0" w:color="auto"/>
          </w:divBdr>
        </w:div>
        <w:div w:id="1320771680">
          <w:marLeft w:val="640"/>
          <w:marRight w:val="0"/>
          <w:marTop w:val="0"/>
          <w:marBottom w:val="0"/>
          <w:divBdr>
            <w:top w:val="none" w:sz="0" w:space="0" w:color="auto"/>
            <w:left w:val="none" w:sz="0" w:space="0" w:color="auto"/>
            <w:bottom w:val="none" w:sz="0" w:space="0" w:color="auto"/>
            <w:right w:val="none" w:sz="0" w:space="0" w:color="auto"/>
          </w:divBdr>
        </w:div>
        <w:div w:id="1620647790">
          <w:marLeft w:val="640"/>
          <w:marRight w:val="0"/>
          <w:marTop w:val="0"/>
          <w:marBottom w:val="0"/>
          <w:divBdr>
            <w:top w:val="none" w:sz="0" w:space="0" w:color="auto"/>
            <w:left w:val="none" w:sz="0" w:space="0" w:color="auto"/>
            <w:bottom w:val="none" w:sz="0" w:space="0" w:color="auto"/>
            <w:right w:val="none" w:sz="0" w:space="0" w:color="auto"/>
          </w:divBdr>
        </w:div>
        <w:div w:id="1231304736">
          <w:marLeft w:val="640"/>
          <w:marRight w:val="0"/>
          <w:marTop w:val="0"/>
          <w:marBottom w:val="0"/>
          <w:divBdr>
            <w:top w:val="none" w:sz="0" w:space="0" w:color="auto"/>
            <w:left w:val="none" w:sz="0" w:space="0" w:color="auto"/>
            <w:bottom w:val="none" w:sz="0" w:space="0" w:color="auto"/>
            <w:right w:val="none" w:sz="0" w:space="0" w:color="auto"/>
          </w:divBdr>
        </w:div>
        <w:div w:id="1196039617">
          <w:marLeft w:val="640"/>
          <w:marRight w:val="0"/>
          <w:marTop w:val="0"/>
          <w:marBottom w:val="0"/>
          <w:divBdr>
            <w:top w:val="none" w:sz="0" w:space="0" w:color="auto"/>
            <w:left w:val="none" w:sz="0" w:space="0" w:color="auto"/>
            <w:bottom w:val="none" w:sz="0" w:space="0" w:color="auto"/>
            <w:right w:val="none" w:sz="0" w:space="0" w:color="auto"/>
          </w:divBdr>
        </w:div>
        <w:div w:id="153181008">
          <w:marLeft w:val="640"/>
          <w:marRight w:val="0"/>
          <w:marTop w:val="0"/>
          <w:marBottom w:val="0"/>
          <w:divBdr>
            <w:top w:val="none" w:sz="0" w:space="0" w:color="auto"/>
            <w:left w:val="none" w:sz="0" w:space="0" w:color="auto"/>
            <w:bottom w:val="none" w:sz="0" w:space="0" w:color="auto"/>
            <w:right w:val="none" w:sz="0" w:space="0" w:color="auto"/>
          </w:divBdr>
        </w:div>
        <w:div w:id="632489707">
          <w:marLeft w:val="640"/>
          <w:marRight w:val="0"/>
          <w:marTop w:val="0"/>
          <w:marBottom w:val="0"/>
          <w:divBdr>
            <w:top w:val="none" w:sz="0" w:space="0" w:color="auto"/>
            <w:left w:val="none" w:sz="0" w:space="0" w:color="auto"/>
            <w:bottom w:val="none" w:sz="0" w:space="0" w:color="auto"/>
            <w:right w:val="none" w:sz="0" w:space="0" w:color="auto"/>
          </w:divBdr>
        </w:div>
        <w:div w:id="1916893759">
          <w:marLeft w:val="640"/>
          <w:marRight w:val="0"/>
          <w:marTop w:val="0"/>
          <w:marBottom w:val="0"/>
          <w:divBdr>
            <w:top w:val="none" w:sz="0" w:space="0" w:color="auto"/>
            <w:left w:val="none" w:sz="0" w:space="0" w:color="auto"/>
            <w:bottom w:val="none" w:sz="0" w:space="0" w:color="auto"/>
            <w:right w:val="none" w:sz="0" w:space="0" w:color="auto"/>
          </w:divBdr>
        </w:div>
        <w:div w:id="1606310150">
          <w:marLeft w:val="640"/>
          <w:marRight w:val="0"/>
          <w:marTop w:val="0"/>
          <w:marBottom w:val="0"/>
          <w:divBdr>
            <w:top w:val="none" w:sz="0" w:space="0" w:color="auto"/>
            <w:left w:val="none" w:sz="0" w:space="0" w:color="auto"/>
            <w:bottom w:val="none" w:sz="0" w:space="0" w:color="auto"/>
            <w:right w:val="none" w:sz="0" w:space="0" w:color="auto"/>
          </w:divBdr>
        </w:div>
        <w:div w:id="1276908290">
          <w:marLeft w:val="640"/>
          <w:marRight w:val="0"/>
          <w:marTop w:val="0"/>
          <w:marBottom w:val="0"/>
          <w:divBdr>
            <w:top w:val="none" w:sz="0" w:space="0" w:color="auto"/>
            <w:left w:val="none" w:sz="0" w:space="0" w:color="auto"/>
            <w:bottom w:val="none" w:sz="0" w:space="0" w:color="auto"/>
            <w:right w:val="none" w:sz="0" w:space="0" w:color="auto"/>
          </w:divBdr>
        </w:div>
        <w:div w:id="943079580">
          <w:marLeft w:val="640"/>
          <w:marRight w:val="0"/>
          <w:marTop w:val="0"/>
          <w:marBottom w:val="0"/>
          <w:divBdr>
            <w:top w:val="none" w:sz="0" w:space="0" w:color="auto"/>
            <w:left w:val="none" w:sz="0" w:space="0" w:color="auto"/>
            <w:bottom w:val="none" w:sz="0" w:space="0" w:color="auto"/>
            <w:right w:val="none" w:sz="0" w:space="0" w:color="auto"/>
          </w:divBdr>
        </w:div>
        <w:div w:id="767695009">
          <w:marLeft w:val="640"/>
          <w:marRight w:val="0"/>
          <w:marTop w:val="0"/>
          <w:marBottom w:val="0"/>
          <w:divBdr>
            <w:top w:val="none" w:sz="0" w:space="0" w:color="auto"/>
            <w:left w:val="none" w:sz="0" w:space="0" w:color="auto"/>
            <w:bottom w:val="none" w:sz="0" w:space="0" w:color="auto"/>
            <w:right w:val="none" w:sz="0" w:space="0" w:color="auto"/>
          </w:divBdr>
        </w:div>
        <w:div w:id="1524434586">
          <w:marLeft w:val="640"/>
          <w:marRight w:val="0"/>
          <w:marTop w:val="0"/>
          <w:marBottom w:val="0"/>
          <w:divBdr>
            <w:top w:val="none" w:sz="0" w:space="0" w:color="auto"/>
            <w:left w:val="none" w:sz="0" w:space="0" w:color="auto"/>
            <w:bottom w:val="none" w:sz="0" w:space="0" w:color="auto"/>
            <w:right w:val="none" w:sz="0" w:space="0" w:color="auto"/>
          </w:divBdr>
        </w:div>
        <w:div w:id="1157038747">
          <w:marLeft w:val="640"/>
          <w:marRight w:val="0"/>
          <w:marTop w:val="0"/>
          <w:marBottom w:val="0"/>
          <w:divBdr>
            <w:top w:val="none" w:sz="0" w:space="0" w:color="auto"/>
            <w:left w:val="none" w:sz="0" w:space="0" w:color="auto"/>
            <w:bottom w:val="none" w:sz="0" w:space="0" w:color="auto"/>
            <w:right w:val="none" w:sz="0" w:space="0" w:color="auto"/>
          </w:divBdr>
        </w:div>
        <w:div w:id="2025083808">
          <w:marLeft w:val="640"/>
          <w:marRight w:val="0"/>
          <w:marTop w:val="0"/>
          <w:marBottom w:val="0"/>
          <w:divBdr>
            <w:top w:val="none" w:sz="0" w:space="0" w:color="auto"/>
            <w:left w:val="none" w:sz="0" w:space="0" w:color="auto"/>
            <w:bottom w:val="none" w:sz="0" w:space="0" w:color="auto"/>
            <w:right w:val="none" w:sz="0" w:space="0" w:color="auto"/>
          </w:divBdr>
        </w:div>
        <w:div w:id="1008170517">
          <w:marLeft w:val="640"/>
          <w:marRight w:val="0"/>
          <w:marTop w:val="0"/>
          <w:marBottom w:val="0"/>
          <w:divBdr>
            <w:top w:val="none" w:sz="0" w:space="0" w:color="auto"/>
            <w:left w:val="none" w:sz="0" w:space="0" w:color="auto"/>
            <w:bottom w:val="none" w:sz="0" w:space="0" w:color="auto"/>
            <w:right w:val="none" w:sz="0" w:space="0" w:color="auto"/>
          </w:divBdr>
        </w:div>
        <w:div w:id="543442413">
          <w:marLeft w:val="640"/>
          <w:marRight w:val="0"/>
          <w:marTop w:val="0"/>
          <w:marBottom w:val="0"/>
          <w:divBdr>
            <w:top w:val="none" w:sz="0" w:space="0" w:color="auto"/>
            <w:left w:val="none" w:sz="0" w:space="0" w:color="auto"/>
            <w:bottom w:val="none" w:sz="0" w:space="0" w:color="auto"/>
            <w:right w:val="none" w:sz="0" w:space="0" w:color="auto"/>
          </w:divBdr>
        </w:div>
        <w:div w:id="1111975556">
          <w:marLeft w:val="640"/>
          <w:marRight w:val="0"/>
          <w:marTop w:val="0"/>
          <w:marBottom w:val="0"/>
          <w:divBdr>
            <w:top w:val="none" w:sz="0" w:space="0" w:color="auto"/>
            <w:left w:val="none" w:sz="0" w:space="0" w:color="auto"/>
            <w:bottom w:val="none" w:sz="0" w:space="0" w:color="auto"/>
            <w:right w:val="none" w:sz="0" w:space="0" w:color="auto"/>
          </w:divBdr>
        </w:div>
        <w:div w:id="1792090367">
          <w:marLeft w:val="640"/>
          <w:marRight w:val="0"/>
          <w:marTop w:val="0"/>
          <w:marBottom w:val="0"/>
          <w:divBdr>
            <w:top w:val="none" w:sz="0" w:space="0" w:color="auto"/>
            <w:left w:val="none" w:sz="0" w:space="0" w:color="auto"/>
            <w:bottom w:val="none" w:sz="0" w:space="0" w:color="auto"/>
            <w:right w:val="none" w:sz="0" w:space="0" w:color="auto"/>
          </w:divBdr>
        </w:div>
        <w:div w:id="1723286777">
          <w:marLeft w:val="640"/>
          <w:marRight w:val="0"/>
          <w:marTop w:val="0"/>
          <w:marBottom w:val="0"/>
          <w:divBdr>
            <w:top w:val="none" w:sz="0" w:space="0" w:color="auto"/>
            <w:left w:val="none" w:sz="0" w:space="0" w:color="auto"/>
            <w:bottom w:val="none" w:sz="0" w:space="0" w:color="auto"/>
            <w:right w:val="none" w:sz="0" w:space="0" w:color="auto"/>
          </w:divBdr>
        </w:div>
        <w:div w:id="399444349">
          <w:marLeft w:val="640"/>
          <w:marRight w:val="0"/>
          <w:marTop w:val="0"/>
          <w:marBottom w:val="0"/>
          <w:divBdr>
            <w:top w:val="none" w:sz="0" w:space="0" w:color="auto"/>
            <w:left w:val="none" w:sz="0" w:space="0" w:color="auto"/>
            <w:bottom w:val="none" w:sz="0" w:space="0" w:color="auto"/>
            <w:right w:val="none" w:sz="0" w:space="0" w:color="auto"/>
          </w:divBdr>
        </w:div>
      </w:divsChild>
    </w:div>
    <w:div w:id="253439778">
      <w:bodyDiv w:val="1"/>
      <w:marLeft w:val="0"/>
      <w:marRight w:val="0"/>
      <w:marTop w:val="0"/>
      <w:marBottom w:val="0"/>
      <w:divBdr>
        <w:top w:val="none" w:sz="0" w:space="0" w:color="auto"/>
        <w:left w:val="none" w:sz="0" w:space="0" w:color="auto"/>
        <w:bottom w:val="none" w:sz="0" w:space="0" w:color="auto"/>
        <w:right w:val="none" w:sz="0" w:space="0" w:color="auto"/>
      </w:divBdr>
      <w:divsChild>
        <w:div w:id="14767640">
          <w:marLeft w:val="640"/>
          <w:marRight w:val="0"/>
          <w:marTop w:val="0"/>
          <w:marBottom w:val="0"/>
          <w:divBdr>
            <w:top w:val="none" w:sz="0" w:space="0" w:color="auto"/>
            <w:left w:val="none" w:sz="0" w:space="0" w:color="auto"/>
            <w:bottom w:val="none" w:sz="0" w:space="0" w:color="auto"/>
            <w:right w:val="none" w:sz="0" w:space="0" w:color="auto"/>
          </w:divBdr>
        </w:div>
        <w:div w:id="139422290">
          <w:marLeft w:val="640"/>
          <w:marRight w:val="0"/>
          <w:marTop w:val="0"/>
          <w:marBottom w:val="0"/>
          <w:divBdr>
            <w:top w:val="none" w:sz="0" w:space="0" w:color="auto"/>
            <w:left w:val="none" w:sz="0" w:space="0" w:color="auto"/>
            <w:bottom w:val="none" w:sz="0" w:space="0" w:color="auto"/>
            <w:right w:val="none" w:sz="0" w:space="0" w:color="auto"/>
          </w:divBdr>
        </w:div>
        <w:div w:id="171190575">
          <w:marLeft w:val="640"/>
          <w:marRight w:val="0"/>
          <w:marTop w:val="0"/>
          <w:marBottom w:val="0"/>
          <w:divBdr>
            <w:top w:val="none" w:sz="0" w:space="0" w:color="auto"/>
            <w:left w:val="none" w:sz="0" w:space="0" w:color="auto"/>
            <w:bottom w:val="none" w:sz="0" w:space="0" w:color="auto"/>
            <w:right w:val="none" w:sz="0" w:space="0" w:color="auto"/>
          </w:divBdr>
        </w:div>
        <w:div w:id="218445074">
          <w:marLeft w:val="640"/>
          <w:marRight w:val="0"/>
          <w:marTop w:val="0"/>
          <w:marBottom w:val="0"/>
          <w:divBdr>
            <w:top w:val="none" w:sz="0" w:space="0" w:color="auto"/>
            <w:left w:val="none" w:sz="0" w:space="0" w:color="auto"/>
            <w:bottom w:val="none" w:sz="0" w:space="0" w:color="auto"/>
            <w:right w:val="none" w:sz="0" w:space="0" w:color="auto"/>
          </w:divBdr>
        </w:div>
        <w:div w:id="242299636">
          <w:marLeft w:val="640"/>
          <w:marRight w:val="0"/>
          <w:marTop w:val="0"/>
          <w:marBottom w:val="0"/>
          <w:divBdr>
            <w:top w:val="none" w:sz="0" w:space="0" w:color="auto"/>
            <w:left w:val="none" w:sz="0" w:space="0" w:color="auto"/>
            <w:bottom w:val="none" w:sz="0" w:space="0" w:color="auto"/>
            <w:right w:val="none" w:sz="0" w:space="0" w:color="auto"/>
          </w:divBdr>
        </w:div>
        <w:div w:id="261038435">
          <w:marLeft w:val="640"/>
          <w:marRight w:val="0"/>
          <w:marTop w:val="0"/>
          <w:marBottom w:val="0"/>
          <w:divBdr>
            <w:top w:val="none" w:sz="0" w:space="0" w:color="auto"/>
            <w:left w:val="none" w:sz="0" w:space="0" w:color="auto"/>
            <w:bottom w:val="none" w:sz="0" w:space="0" w:color="auto"/>
            <w:right w:val="none" w:sz="0" w:space="0" w:color="auto"/>
          </w:divBdr>
        </w:div>
        <w:div w:id="280766691">
          <w:marLeft w:val="640"/>
          <w:marRight w:val="0"/>
          <w:marTop w:val="0"/>
          <w:marBottom w:val="0"/>
          <w:divBdr>
            <w:top w:val="none" w:sz="0" w:space="0" w:color="auto"/>
            <w:left w:val="none" w:sz="0" w:space="0" w:color="auto"/>
            <w:bottom w:val="none" w:sz="0" w:space="0" w:color="auto"/>
            <w:right w:val="none" w:sz="0" w:space="0" w:color="auto"/>
          </w:divBdr>
        </w:div>
        <w:div w:id="293339840">
          <w:marLeft w:val="640"/>
          <w:marRight w:val="0"/>
          <w:marTop w:val="0"/>
          <w:marBottom w:val="0"/>
          <w:divBdr>
            <w:top w:val="none" w:sz="0" w:space="0" w:color="auto"/>
            <w:left w:val="none" w:sz="0" w:space="0" w:color="auto"/>
            <w:bottom w:val="none" w:sz="0" w:space="0" w:color="auto"/>
            <w:right w:val="none" w:sz="0" w:space="0" w:color="auto"/>
          </w:divBdr>
        </w:div>
        <w:div w:id="319427283">
          <w:marLeft w:val="640"/>
          <w:marRight w:val="0"/>
          <w:marTop w:val="0"/>
          <w:marBottom w:val="0"/>
          <w:divBdr>
            <w:top w:val="none" w:sz="0" w:space="0" w:color="auto"/>
            <w:left w:val="none" w:sz="0" w:space="0" w:color="auto"/>
            <w:bottom w:val="none" w:sz="0" w:space="0" w:color="auto"/>
            <w:right w:val="none" w:sz="0" w:space="0" w:color="auto"/>
          </w:divBdr>
        </w:div>
        <w:div w:id="324434933">
          <w:marLeft w:val="640"/>
          <w:marRight w:val="0"/>
          <w:marTop w:val="0"/>
          <w:marBottom w:val="0"/>
          <w:divBdr>
            <w:top w:val="none" w:sz="0" w:space="0" w:color="auto"/>
            <w:left w:val="none" w:sz="0" w:space="0" w:color="auto"/>
            <w:bottom w:val="none" w:sz="0" w:space="0" w:color="auto"/>
            <w:right w:val="none" w:sz="0" w:space="0" w:color="auto"/>
          </w:divBdr>
        </w:div>
        <w:div w:id="345257505">
          <w:marLeft w:val="640"/>
          <w:marRight w:val="0"/>
          <w:marTop w:val="0"/>
          <w:marBottom w:val="0"/>
          <w:divBdr>
            <w:top w:val="none" w:sz="0" w:space="0" w:color="auto"/>
            <w:left w:val="none" w:sz="0" w:space="0" w:color="auto"/>
            <w:bottom w:val="none" w:sz="0" w:space="0" w:color="auto"/>
            <w:right w:val="none" w:sz="0" w:space="0" w:color="auto"/>
          </w:divBdr>
        </w:div>
        <w:div w:id="358900227">
          <w:marLeft w:val="640"/>
          <w:marRight w:val="0"/>
          <w:marTop w:val="0"/>
          <w:marBottom w:val="0"/>
          <w:divBdr>
            <w:top w:val="none" w:sz="0" w:space="0" w:color="auto"/>
            <w:left w:val="none" w:sz="0" w:space="0" w:color="auto"/>
            <w:bottom w:val="none" w:sz="0" w:space="0" w:color="auto"/>
            <w:right w:val="none" w:sz="0" w:space="0" w:color="auto"/>
          </w:divBdr>
        </w:div>
        <w:div w:id="362092323">
          <w:marLeft w:val="640"/>
          <w:marRight w:val="0"/>
          <w:marTop w:val="0"/>
          <w:marBottom w:val="0"/>
          <w:divBdr>
            <w:top w:val="none" w:sz="0" w:space="0" w:color="auto"/>
            <w:left w:val="none" w:sz="0" w:space="0" w:color="auto"/>
            <w:bottom w:val="none" w:sz="0" w:space="0" w:color="auto"/>
            <w:right w:val="none" w:sz="0" w:space="0" w:color="auto"/>
          </w:divBdr>
        </w:div>
        <w:div w:id="367343939">
          <w:marLeft w:val="640"/>
          <w:marRight w:val="0"/>
          <w:marTop w:val="0"/>
          <w:marBottom w:val="0"/>
          <w:divBdr>
            <w:top w:val="none" w:sz="0" w:space="0" w:color="auto"/>
            <w:left w:val="none" w:sz="0" w:space="0" w:color="auto"/>
            <w:bottom w:val="none" w:sz="0" w:space="0" w:color="auto"/>
            <w:right w:val="none" w:sz="0" w:space="0" w:color="auto"/>
          </w:divBdr>
        </w:div>
        <w:div w:id="369917255">
          <w:marLeft w:val="640"/>
          <w:marRight w:val="0"/>
          <w:marTop w:val="0"/>
          <w:marBottom w:val="0"/>
          <w:divBdr>
            <w:top w:val="none" w:sz="0" w:space="0" w:color="auto"/>
            <w:left w:val="none" w:sz="0" w:space="0" w:color="auto"/>
            <w:bottom w:val="none" w:sz="0" w:space="0" w:color="auto"/>
            <w:right w:val="none" w:sz="0" w:space="0" w:color="auto"/>
          </w:divBdr>
        </w:div>
        <w:div w:id="403067932">
          <w:marLeft w:val="640"/>
          <w:marRight w:val="0"/>
          <w:marTop w:val="0"/>
          <w:marBottom w:val="0"/>
          <w:divBdr>
            <w:top w:val="none" w:sz="0" w:space="0" w:color="auto"/>
            <w:left w:val="none" w:sz="0" w:space="0" w:color="auto"/>
            <w:bottom w:val="none" w:sz="0" w:space="0" w:color="auto"/>
            <w:right w:val="none" w:sz="0" w:space="0" w:color="auto"/>
          </w:divBdr>
        </w:div>
        <w:div w:id="405962222">
          <w:marLeft w:val="640"/>
          <w:marRight w:val="0"/>
          <w:marTop w:val="0"/>
          <w:marBottom w:val="0"/>
          <w:divBdr>
            <w:top w:val="none" w:sz="0" w:space="0" w:color="auto"/>
            <w:left w:val="none" w:sz="0" w:space="0" w:color="auto"/>
            <w:bottom w:val="none" w:sz="0" w:space="0" w:color="auto"/>
            <w:right w:val="none" w:sz="0" w:space="0" w:color="auto"/>
          </w:divBdr>
        </w:div>
        <w:div w:id="410781346">
          <w:marLeft w:val="640"/>
          <w:marRight w:val="0"/>
          <w:marTop w:val="0"/>
          <w:marBottom w:val="0"/>
          <w:divBdr>
            <w:top w:val="none" w:sz="0" w:space="0" w:color="auto"/>
            <w:left w:val="none" w:sz="0" w:space="0" w:color="auto"/>
            <w:bottom w:val="none" w:sz="0" w:space="0" w:color="auto"/>
            <w:right w:val="none" w:sz="0" w:space="0" w:color="auto"/>
          </w:divBdr>
        </w:div>
        <w:div w:id="448664661">
          <w:marLeft w:val="640"/>
          <w:marRight w:val="0"/>
          <w:marTop w:val="0"/>
          <w:marBottom w:val="0"/>
          <w:divBdr>
            <w:top w:val="none" w:sz="0" w:space="0" w:color="auto"/>
            <w:left w:val="none" w:sz="0" w:space="0" w:color="auto"/>
            <w:bottom w:val="none" w:sz="0" w:space="0" w:color="auto"/>
            <w:right w:val="none" w:sz="0" w:space="0" w:color="auto"/>
          </w:divBdr>
        </w:div>
        <w:div w:id="450124501">
          <w:marLeft w:val="640"/>
          <w:marRight w:val="0"/>
          <w:marTop w:val="0"/>
          <w:marBottom w:val="0"/>
          <w:divBdr>
            <w:top w:val="none" w:sz="0" w:space="0" w:color="auto"/>
            <w:left w:val="none" w:sz="0" w:space="0" w:color="auto"/>
            <w:bottom w:val="none" w:sz="0" w:space="0" w:color="auto"/>
            <w:right w:val="none" w:sz="0" w:space="0" w:color="auto"/>
          </w:divBdr>
        </w:div>
        <w:div w:id="460225042">
          <w:marLeft w:val="640"/>
          <w:marRight w:val="0"/>
          <w:marTop w:val="0"/>
          <w:marBottom w:val="0"/>
          <w:divBdr>
            <w:top w:val="none" w:sz="0" w:space="0" w:color="auto"/>
            <w:left w:val="none" w:sz="0" w:space="0" w:color="auto"/>
            <w:bottom w:val="none" w:sz="0" w:space="0" w:color="auto"/>
            <w:right w:val="none" w:sz="0" w:space="0" w:color="auto"/>
          </w:divBdr>
        </w:div>
        <w:div w:id="461193149">
          <w:marLeft w:val="640"/>
          <w:marRight w:val="0"/>
          <w:marTop w:val="0"/>
          <w:marBottom w:val="0"/>
          <w:divBdr>
            <w:top w:val="none" w:sz="0" w:space="0" w:color="auto"/>
            <w:left w:val="none" w:sz="0" w:space="0" w:color="auto"/>
            <w:bottom w:val="none" w:sz="0" w:space="0" w:color="auto"/>
            <w:right w:val="none" w:sz="0" w:space="0" w:color="auto"/>
          </w:divBdr>
        </w:div>
        <w:div w:id="476070685">
          <w:marLeft w:val="640"/>
          <w:marRight w:val="0"/>
          <w:marTop w:val="0"/>
          <w:marBottom w:val="0"/>
          <w:divBdr>
            <w:top w:val="none" w:sz="0" w:space="0" w:color="auto"/>
            <w:left w:val="none" w:sz="0" w:space="0" w:color="auto"/>
            <w:bottom w:val="none" w:sz="0" w:space="0" w:color="auto"/>
            <w:right w:val="none" w:sz="0" w:space="0" w:color="auto"/>
          </w:divBdr>
        </w:div>
        <w:div w:id="481695597">
          <w:marLeft w:val="640"/>
          <w:marRight w:val="0"/>
          <w:marTop w:val="0"/>
          <w:marBottom w:val="0"/>
          <w:divBdr>
            <w:top w:val="none" w:sz="0" w:space="0" w:color="auto"/>
            <w:left w:val="none" w:sz="0" w:space="0" w:color="auto"/>
            <w:bottom w:val="none" w:sz="0" w:space="0" w:color="auto"/>
            <w:right w:val="none" w:sz="0" w:space="0" w:color="auto"/>
          </w:divBdr>
        </w:div>
        <w:div w:id="498156711">
          <w:marLeft w:val="640"/>
          <w:marRight w:val="0"/>
          <w:marTop w:val="0"/>
          <w:marBottom w:val="0"/>
          <w:divBdr>
            <w:top w:val="none" w:sz="0" w:space="0" w:color="auto"/>
            <w:left w:val="none" w:sz="0" w:space="0" w:color="auto"/>
            <w:bottom w:val="none" w:sz="0" w:space="0" w:color="auto"/>
            <w:right w:val="none" w:sz="0" w:space="0" w:color="auto"/>
          </w:divBdr>
        </w:div>
        <w:div w:id="615673373">
          <w:marLeft w:val="640"/>
          <w:marRight w:val="0"/>
          <w:marTop w:val="0"/>
          <w:marBottom w:val="0"/>
          <w:divBdr>
            <w:top w:val="none" w:sz="0" w:space="0" w:color="auto"/>
            <w:left w:val="none" w:sz="0" w:space="0" w:color="auto"/>
            <w:bottom w:val="none" w:sz="0" w:space="0" w:color="auto"/>
            <w:right w:val="none" w:sz="0" w:space="0" w:color="auto"/>
          </w:divBdr>
        </w:div>
        <w:div w:id="645008907">
          <w:marLeft w:val="640"/>
          <w:marRight w:val="0"/>
          <w:marTop w:val="0"/>
          <w:marBottom w:val="0"/>
          <w:divBdr>
            <w:top w:val="none" w:sz="0" w:space="0" w:color="auto"/>
            <w:left w:val="none" w:sz="0" w:space="0" w:color="auto"/>
            <w:bottom w:val="none" w:sz="0" w:space="0" w:color="auto"/>
            <w:right w:val="none" w:sz="0" w:space="0" w:color="auto"/>
          </w:divBdr>
        </w:div>
        <w:div w:id="682056474">
          <w:marLeft w:val="640"/>
          <w:marRight w:val="0"/>
          <w:marTop w:val="0"/>
          <w:marBottom w:val="0"/>
          <w:divBdr>
            <w:top w:val="none" w:sz="0" w:space="0" w:color="auto"/>
            <w:left w:val="none" w:sz="0" w:space="0" w:color="auto"/>
            <w:bottom w:val="none" w:sz="0" w:space="0" w:color="auto"/>
            <w:right w:val="none" w:sz="0" w:space="0" w:color="auto"/>
          </w:divBdr>
        </w:div>
        <w:div w:id="717901411">
          <w:marLeft w:val="640"/>
          <w:marRight w:val="0"/>
          <w:marTop w:val="0"/>
          <w:marBottom w:val="0"/>
          <w:divBdr>
            <w:top w:val="none" w:sz="0" w:space="0" w:color="auto"/>
            <w:left w:val="none" w:sz="0" w:space="0" w:color="auto"/>
            <w:bottom w:val="none" w:sz="0" w:space="0" w:color="auto"/>
            <w:right w:val="none" w:sz="0" w:space="0" w:color="auto"/>
          </w:divBdr>
        </w:div>
        <w:div w:id="771046486">
          <w:marLeft w:val="640"/>
          <w:marRight w:val="0"/>
          <w:marTop w:val="0"/>
          <w:marBottom w:val="0"/>
          <w:divBdr>
            <w:top w:val="none" w:sz="0" w:space="0" w:color="auto"/>
            <w:left w:val="none" w:sz="0" w:space="0" w:color="auto"/>
            <w:bottom w:val="none" w:sz="0" w:space="0" w:color="auto"/>
            <w:right w:val="none" w:sz="0" w:space="0" w:color="auto"/>
          </w:divBdr>
        </w:div>
        <w:div w:id="774399379">
          <w:marLeft w:val="640"/>
          <w:marRight w:val="0"/>
          <w:marTop w:val="0"/>
          <w:marBottom w:val="0"/>
          <w:divBdr>
            <w:top w:val="none" w:sz="0" w:space="0" w:color="auto"/>
            <w:left w:val="none" w:sz="0" w:space="0" w:color="auto"/>
            <w:bottom w:val="none" w:sz="0" w:space="0" w:color="auto"/>
            <w:right w:val="none" w:sz="0" w:space="0" w:color="auto"/>
          </w:divBdr>
        </w:div>
        <w:div w:id="787049976">
          <w:marLeft w:val="640"/>
          <w:marRight w:val="0"/>
          <w:marTop w:val="0"/>
          <w:marBottom w:val="0"/>
          <w:divBdr>
            <w:top w:val="none" w:sz="0" w:space="0" w:color="auto"/>
            <w:left w:val="none" w:sz="0" w:space="0" w:color="auto"/>
            <w:bottom w:val="none" w:sz="0" w:space="0" w:color="auto"/>
            <w:right w:val="none" w:sz="0" w:space="0" w:color="auto"/>
          </w:divBdr>
        </w:div>
        <w:div w:id="804008653">
          <w:marLeft w:val="640"/>
          <w:marRight w:val="0"/>
          <w:marTop w:val="0"/>
          <w:marBottom w:val="0"/>
          <w:divBdr>
            <w:top w:val="none" w:sz="0" w:space="0" w:color="auto"/>
            <w:left w:val="none" w:sz="0" w:space="0" w:color="auto"/>
            <w:bottom w:val="none" w:sz="0" w:space="0" w:color="auto"/>
            <w:right w:val="none" w:sz="0" w:space="0" w:color="auto"/>
          </w:divBdr>
        </w:div>
        <w:div w:id="812407704">
          <w:marLeft w:val="640"/>
          <w:marRight w:val="0"/>
          <w:marTop w:val="0"/>
          <w:marBottom w:val="0"/>
          <w:divBdr>
            <w:top w:val="none" w:sz="0" w:space="0" w:color="auto"/>
            <w:left w:val="none" w:sz="0" w:space="0" w:color="auto"/>
            <w:bottom w:val="none" w:sz="0" w:space="0" w:color="auto"/>
            <w:right w:val="none" w:sz="0" w:space="0" w:color="auto"/>
          </w:divBdr>
        </w:div>
        <w:div w:id="847258884">
          <w:marLeft w:val="640"/>
          <w:marRight w:val="0"/>
          <w:marTop w:val="0"/>
          <w:marBottom w:val="0"/>
          <w:divBdr>
            <w:top w:val="none" w:sz="0" w:space="0" w:color="auto"/>
            <w:left w:val="none" w:sz="0" w:space="0" w:color="auto"/>
            <w:bottom w:val="none" w:sz="0" w:space="0" w:color="auto"/>
            <w:right w:val="none" w:sz="0" w:space="0" w:color="auto"/>
          </w:divBdr>
        </w:div>
        <w:div w:id="848324933">
          <w:marLeft w:val="640"/>
          <w:marRight w:val="0"/>
          <w:marTop w:val="0"/>
          <w:marBottom w:val="0"/>
          <w:divBdr>
            <w:top w:val="none" w:sz="0" w:space="0" w:color="auto"/>
            <w:left w:val="none" w:sz="0" w:space="0" w:color="auto"/>
            <w:bottom w:val="none" w:sz="0" w:space="0" w:color="auto"/>
            <w:right w:val="none" w:sz="0" w:space="0" w:color="auto"/>
          </w:divBdr>
        </w:div>
        <w:div w:id="895312637">
          <w:marLeft w:val="640"/>
          <w:marRight w:val="0"/>
          <w:marTop w:val="0"/>
          <w:marBottom w:val="0"/>
          <w:divBdr>
            <w:top w:val="none" w:sz="0" w:space="0" w:color="auto"/>
            <w:left w:val="none" w:sz="0" w:space="0" w:color="auto"/>
            <w:bottom w:val="none" w:sz="0" w:space="0" w:color="auto"/>
            <w:right w:val="none" w:sz="0" w:space="0" w:color="auto"/>
          </w:divBdr>
        </w:div>
        <w:div w:id="960569070">
          <w:marLeft w:val="640"/>
          <w:marRight w:val="0"/>
          <w:marTop w:val="0"/>
          <w:marBottom w:val="0"/>
          <w:divBdr>
            <w:top w:val="none" w:sz="0" w:space="0" w:color="auto"/>
            <w:left w:val="none" w:sz="0" w:space="0" w:color="auto"/>
            <w:bottom w:val="none" w:sz="0" w:space="0" w:color="auto"/>
            <w:right w:val="none" w:sz="0" w:space="0" w:color="auto"/>
          </w:divBdr>
        </w:div>
        <w:div w:id="969164731">
          <w:marLeft w:val="640"/>
          <w:marRight w:val="0"/>
          <w:marTop w:val="0"/>
          <w:marBottom w:val="0"/>
          <w:divBdr>
            <w:top w:val="none" w:sz="0" w:space="0" w:color="auto"/>
            <w:left w:val="none" w:sz="0" w:space="0" w:color="auto"/>
            <w:bottom w:val="none" w:sz="0" w:space="0" w:color="auto"/>
            <w:right w:val="none" w:sz="0" w:space="0" w:color="auto"/>
          </w:divBdr>
        </w:div>
        <w:div w:id="981692911">
          <w:marLeft w:val="640"/>
          <w:marRight w:val="0"/>
          <w:marTop w:val="0"/>
          <w:marBottom w:val="0"/>
          <w:divBdr>
            <w:top w:val="none" w:sz="0" w:space="0" w:color="auto"/>
            <w:left w:val="none" w:sz="0" w:space="0" w:color="auto"/>
            <w:bottom w:val="none" w:sz="0" w:space="0" w:color="auto"/>
            <w:right w:val="none" w:sz="0" w:space="0" w:color="auto"/>
          </w:divBdr>
        </w:div>
        <w:div w:id="1000623662">
          <w:marLeft w:val="640"/>
          <w:marRight w:val="0"/>
          <w:marTop w:val="0"/>
          <w:marBottom w:val="0"/>
          <w:divBdr>
            <w:top w:val="none" w:sz="0" w:space="0" w:color="auto"/>
            <w:left w:val="none" w:sz="0" w:space="0" w:color="auto"/>
            <w:bottom w:val="none" w:sz="0" w:space="0" w:color="auto"/>
            <w:right w:val="none" w:sz="0" w:space="0" w:color="auto"/>
          </w:divBdr>
        </w:div>
        <w:div w:id="1057435442">
          <w:marLeft w:val="640"/>
          <w:marRight w:val="0"/>
          <w:marTop w:val="0"/>
          <w:marBottom w:val="0"/>
          <w:divBdr>
            <w:top w:val="none" w:sz="0" w:space="0" w:color="auto"/>
            <w:left w:val="none" w:sz="0" w:space="0" w:color="auto"/>
            <w:bottom w:val="none" w:sz="0" w:space="0" w:color="auto"/>
            <w:right w:val="none" w:sz="0" w:space="0" w:color="auto"/>
          </w:divBdr>
        </w:div>
        <w:div w:id="1074543717">
          <w:marLeft w:val="640"/>
          <w:marRight w:val="0"/>
          <w:marTop w:val="0"/>
          <w:marBottom w:val="0"/>
          <w:divBdr>
            <w:top w:val="none" w:sz="0" w:space="0" w:color="auto"/>
            <w:left w:val="none" w:sz="0" w:space="0" w:color="auto"/>
            <w:bottom w:val="none" w:sz="0" w:space="0" w:color="auto"/>
            <w:right w:val="none" w:sz="0" w:space="0" w:color="auto"/>
          </w:divBdr>
        </w:div>
        <w:div w:id="1125738736">
          <w:marLeft w:val="640"/>
          <w:marRight w:val="0"/>
          <w:marTop w:val="0"/>
          <w:marBottom w:val="0"/>
          <w:divBdr>
            <w:top w:val="none" w:sz="0" w:space="0" w:color="auto"/>
            <w:left w:val="none" w:sz="0" w:space="0" w:color="auto"/>
            <w:bottom w:val="none" w:sz="0" w:space="0" w:color="auto"/>
            <w:right w:val="none" w:sz="0" w:space="0" w:color="auto"/>
          </w:divBdr>
        </w:div>
        <w:div w:id="1134718048">
          <w:marLeft w:val="640"/>
          <w:marRight w:val="0"/>
          <w:marTop w:val="0"/>
          <w:marBottom w:val="0"/>
          <w:divBdr>
            <w:top w:val="none" w:sz="0" w:space="0" w:color="auto"/>
            <w:left w:val="none" w:sz="0" w:space="0" w:color="auto"/>
            <w:bottom w:val="none" w:sz="0" w:space="0" w:color="auto"/>
            <w:right w:val="none" w:sz="0" w:space="0" w:color="auto"/>
          </w:divBdr>
        </w:div>
        <w:div w:id="1166049209">
          <w:marLeft w:val="640"/>
          <w:marRight w:val="0"/>
          <w:marTop w:val="0"/>
          <w:marBottom w:val="0"/>
          <w:divBdr>
            <w:top w:val="none" w:sz="0" w:space="0" w:color="auto"/>
            <w:left w:val="none" w:sz="0" w:space="0" w:color="auto"/>
            <w:bottom w:val="none" w:sz="0" w:space="0" w:color="auto"/>
            <w:right w:val="none" w:sz="0" w:space="0" w:color="auto"/>
          </w:divBdr>
        </w:div>
        <w:div w:id="1188182508">
          <w:marLeft w:val="640"/>
          <w:marRight w:val="0"/>
          <w:marTop w:val="0"/>
          <w:marBottom w:val="0"/>
          <w:divBdr>
            <w:top w:val="none" w:sz="0" w:space="0" w:color="auto"/>
            <w:left w:val="none" w:sz="0" w:space="0" w:color="auto"/>
            <w:bottom w:val="none" w:sz="0" w:space="0" w:color="auto"/>
            <w:right w:val="none" w:sz="0" w:space="0" w:color="auto"/>
          </w:divBdr>
        </w:div>
        <w:div w:id="1279675497">
          <w:marLeft w:val="640"/>
          <w:marRight w:val="0"/>
          <w:marTop w:val="0"/>
          <w:marBottom w:val="0"/>
          <w:divBdr>
            <w:top w:val="none" w:sz="0" w:space="0" w:color="auto"/>
            <w:left w:val="none" w:sz="0" w:space="0" w:color="auto"/>
            <w:bottom w:val="none" w:sz="0" w:space="0" w:color="auto"/>
            <w:right w:val="none" w:sz="0" w:space="0" w:color="auto"/>
          </w:divBdr>
        </w:div>
        <w:div w:id="1325400680">
          <w:marLeft w:val="640"/>
          <w:marRight w:val="0"/>
          <w:marTop w:val="0"/>
          <w:marBottom w:val="0"/>
          <w:divBdr>
            <w:top w:val="none" w:sz="0" w:space="0" w:color="auto"/>
            <w:left w:val="none" w:sz="0" w:space="0" w:color="auto"/>
            <w:bottom w:val="none" w:sz="0" w:space="0" w:color="auto"/>
            <w:right w:val="none" w:sz="0" w:space="0" w:color="auto"/>
          </w:divBdr>
        </w:div>
        <w:div w:id="1362583336">
          <w:marLeft w:val="640"/>
          <w:marRight w:val="0"/>
          <w:marTop w:val="0"/>
          <w:marBottom w:val="0"/>
          <w:divBdr>
            <w:top w:val="none" w:sz="0" w:space="0" w:color="auto"/>
            <w:left w:val="none" w:sz="0" w:space="0" w:color="auto"/>
            <w:bottom w:val="none" w:sz="0" w:space="0" w:color="auto"/>
            <w:right w:val="none" w:sz="0" w:space="0" w:color="auto"/>
          </w:divBdr>
        </w:div>
        <w:div w:id="1384405078">
          <w:marLeft w:val="640"/>
          <w:marRight w:val="0"/>
          <w:marTop w:val="0"/>
          <w:marBottom w:val="0"/>
          <w:divBdr>
            <w:top w:val="none" w:sz="0" w:space="0" w:color="auto"/>
            <w:left w:val="none" w:sz="0" w:space="0" w:color="auto"/>
            <w:bottom w:val="none" w:sz="0" w:space="0" w:color="auto"/>
            <w:right w:val="none" w:sz="0" w:space="0" w:color="auto"/>
          </w:divBdr>
        </w:div>
        <w:div w:id="1388795355">
          <w:marLeft w:val="640"/>
          <w:marRight w:val="0"/>
          <w:marTop w:val="0"/>
          <w:marBottom w:val="0"/>
          <w:divBdr>
            <w:top w:val="none" w:sz="0" w:space="0" w:color="auto"/>
            <w:left w:val="none" w:sz="0" w:space="0" w:color="auto"/>
            <w:bottom w:val="none" w:sz="0" w:space="0" w:color="auto"/>
            <w:right w:val="none" w:sz="0" w:space="0" w:color="auto"/>
          </w:divBdr>
        </w:div>
        <w:div w:id="1398627366">
          <w:marLeft w:val="640"/>
          <w:marRight w:val="0"/>
          <w:marTop w:val="0"/>
          <w:marBottom w:val="0"/>
          <w:divBdr>
            <w:top w:val="none" w:sz="0" w:space="0" w:color="auto"/>
            <w:left w:val="none" w:sz="0" w:space="0" w:color="auto"/>
            <w:bottom w:val="none" w:sz="0" w:space="0" w:color="auto"/>
            <w:right w:val="none" w:sz="0" w:space="0" w:color="auto"/>
          </w:divBdr>
        </w:div>
        <w:div w:id="1421681223">
          <w:marLeft w:val="640"/>
          <w:marRight w:val="0"/>
          <w:marTop w:val="0"/>
          <w:marBottom w:val="0"/>
          <w:divBdr>
            <w:top w:val="none" w:sz="0" w:space="0" w:color="auto"/>
            <w:left w:val="none" w:sz="0" w:space="0" w:color="auto"/>
            <w:bottom w:val="none" w:sz="0" w:space="0" w:color="auto"/>
            <w:right w:val="none" w:sz="0" w:space="0" w:color="auto"/>
          </w:divBdr>
        </w:div>
        <w:div w:id="1450465408">
          <w:marLeft w:val="640"/>
          <w:marRight w:val="0"/>
          <w:marTop w:val="0"/>
          <w:marBottom w:val="0"/>
          <w:divBdr>
            <w:top w:val="none" w:sz="0" w:space="0" w:color="auto"/>
            <w:left w:val="none" w:sz="0" w:space="0" w:color="auto"/>
            <w:bottom w:val="none" w:sz="0" w:space="0" w:color="auto"/>
            <w:right w:val="none" w:sz="0" w:space="0" w:color="auto"/>
          </w:divBdr>
        </w:div>
        <w:div w:id="1456754542">
          <w:marLeft w:val="640"/>
          <w:marRight w:val="0"/>
          <w:marTop w:val="0"/>
          <w:marBottom w:val="0"/>
          <w:divBdr>
            <w:top w:val="none" w:sz="0" w:space="0" w:color="auto"/>
            <w:left w:val="none" w:sz="0" w:space="0" w:color="auto"/>
            <w:bottom w:val="none" w:sz="0" w:space="0" w:color="auto"/>
            <w:right w:val="none" w:sz="0" w:space="0" w:color="auto"/>
          </w:divBdr>
        </w:div>
        <w:div w:id="1467162181">
          <w:marLeft w:val="640"/>
          <w:marRight w:val="0"/>
          <w:marTop w:val="0"/>
          <w:marBottom w:val="0"/>
          <w:divBdr>
            <w:top w:val="none" w:sz="0" w:space="0" w:color="auto"/>
            <w:left w:val="none" w:sz="0" w:space="0" w:color="auto"/>
            <w:bottom w:val="none" w:sz="0" w:space="0" w:color="auto"/>
            <w:right w:val="none" w:sz="0" w:space="0" w:color="auto"/>
          </w:divBdr>
        </w:div>
        <w:div w:id="1473254895">
          <w:marLeft w:val="640"/>
          <w:marRight w:val="0"/>
          <w:marTop w:val="0"/>
          <w:marBottom w:val="0"/>
          <w:divBdr>
            <w:top w:val="none" w:sz="0" w:space="0" w:color="auto"/>
            <w:left w:val="none" w:sz="0" w:space="0" w:color="auto"/>
            <w:bottom w:val="none" w:sz="0" w:space="0" w:color="auto"/>
            <w:right w:val="none" w:sz="0" w:space="0" w:color="auto"/>
          </w:divBdr>
        </w:div>
        <w:div w:id="1474061711">
          <w:marLeft w:val="640"/>
          <w:marRight w:val="0"/>
          <w:marTop w:val="0"/>
          <w:marBottom w:val="0"/>
          <w:divBdr>
            <w:top w:val="none" w:sz="0" w:space="0" w:color="auto"/>
            <w:left w:val="none" w:sz="0" w:space="0" w:color="auto"/>
            <w:bottom w:val="none" w:sz="0" w:space="0" w:color="auto"/>
            <w:right w:val="none" w:sz="0" w:space="0" w:color="auto"/>
          </w:divBdr>
        </w:div>
        <w:div w:id="1492410240">
          <w:marLeft w:val="640"/>
          <w:marRight w:val="0"/>
          <w:marTop w:val="0"/>
          <w:marBottom w:val="0"/>
          <w:divBdr>
            <w:top w:val="none" w:sz="0" w:space="0" w:color="auto"/>
            <w:left w:val="none" w:sz="0" w:space="0" w:color="auto"/>
            <w:bottom w:val="none" w:sz="0" w:space="0" w:color="auto"/>
            <w:right w:val="none" w:sz="0" w:space="0" w:color="auto"/>
          </w:divBdr>
        </w:div>
        <w:div w:id="1526792593">
          <w:marLeft w:val="640"/>
          <w:marRight w:val="0"/>
          <w:marTop w:val="0"/>
          <w:marBottom w:val="0"/>
          <w:divBdr>
            <w:top w:val="none" w:sz="0" w:space="0" w:color="auto"/>
            <w:left w:val="none" w:sz="0" w:space="0" w:color="auto"/>
            <w:bottom w:val="none" w:sz="0" w:space="0" w:color="auto"/>
            <w:right w:val="none" w:sz="0" w:space="0" w:color="auto"/>
          </w:divBdr>
        </w:div>
        <w:div w:id="1546064075">
          <w:marLeft w:val="640"/>
          <w:marRight w:val="0"/>
          <w:marTop w:val="0"/>
          <w:marBottom w:val="0"/>
          <w:divBdr>
            <w:top w:val="none" w:sz="0" w:space="0" w:color="auto"/>
            <w:left w:val="none" w:sz="0" w:space="0" w:color="auto"/>
            <w:bottom w:val="none" w:sz="0" w:space="0" w:color="auto"/>
            <w:right w:val="none" w:sz="0" w:space="0" w:color="auto"/>
          </w:divBdr>
        </w:div>
        <w:div w:id="1650284833">
          <w:marLeft w:val="640"/>
          <w:marRight w:val="0"/>
          <w:marTop w:val="0"/>
          <w:marBottom w:val="0"/>
          <w:divBdr>
            <w:top w:val="none" w:sz="0" w:space="0" w:color="auto"/>
            <w:left w:val="none" w:sz="0" w:space="0" w:color="auto"/>
            <w:bottom w:val="none" w:sz="0" w:space="0" w:color="auto"/>
            <w:right w:val="none" w:sz="0" w:space="0" w:color="auto"/>
          </w:divBdr>
        </w:div>
        <w:div w:id="1650986257">
          <w:marLeft w:val="640"/>
          <w:marRight w:val="0"/>
          <w:marTop w:val="0"/>
          <w:marBottom w:val="0"/>
          <w:divBdr>
            <w:top w:val="none" w:sz="0" w:space="0" w:color="auto"/>
            <w:left w:val="none" w:sz="0" w:space="0" w:color="auto"/>
            <w:bottom w:val="none" w:sz="0" w:space="0" w:color="auto"/>
            <w:right w:val="none" w:sz="0" w:space="0" w:color="auto"/>
          </w:divBdr>
        </w:div>
        <w:div w:id="1679231795">
          <w:marLeft w:val="640"/>
          <w:marRight w:val="0"/>
          <w:marTop w:val="0"/>
          <w:marBottom w:val="0"/>
          <w:divBdr>
            <w:top w:val="none" w:sz="0" w:space="0" w:color="auto"/>
            <w:left w:val="none" w:sz="0" w:space="0" w:color="auto"/>
            <w:bottom w:val="none" w:sz="0" w:space="0" w:color="auto"/>
            <w:right w:val="none" w:sz="0" w:space="0" w:color="auto"/>
          </w:divBdr>
        </w:div>
        <w:div w:id="1726679708">
          <w:marLeft w:val="640"/>
          <w:marRight w:val="0"/>
          <w:marTop w:val="0"/>
          <w:marBottom w:val="0"/>
          <w:divBdr>
            <w:top w:val="none" w:sz="0" w:space="0" w:color="auto"/>
            <w:left w:val="none" w:sz="0" w:space="0" w:color="auto"/>
            <w:bottom w:val="none" w:sz="0" w:space="0" w:color="auto"/>
            <w:right w:val="none" w:sz="0" w:space="0" w:color="auto"/>
          </w:divBdr>
        </w:div>
        <w:div w:id="1772045367">
          <w:marLeft w:val="640"/>
          <w:marRight w:val="0"/>
          <w:marTop w:val="0"/>
          <w:marBottom w:val="0"/>
          <w:divBdr>
            <w:top w:val="none" w:sz="0" w:space="0" w:color="auto"/>
            <w:left w:val="none" w:sz="0" w:space="0" w:color="auto"/>
            <w:bottom w:val="none" w:sz="0" w:space="0" w:color="auto"/>
            <w:right w:val="none" w:sz="0" w:space="0" w:color="auto"/>
          </w:divBdr>
        </w:div>
        <w:div w:id="1812168277">
          <w:marLeft w:val="640"/>
          <w:marRight w:val="0"/>
          <w:marTop w:val="0"/>
          <w:marBottom w:val="0"/>
          <w:divBdr>
            <w:top w:val="none" w:sz="0" w:space="0" w:color="auto"/>
            <w:left w:val="none" w:sz="0" w:space="0" w:color="auto"/>
            <w:bottom w:val="none" w:sz="0" w:space="0" w:color="auto"/>
            <w:right w:val="none" w:sz="0" w:space="0" w:color="auto"/>
          </w:divBdr>
        </w:div>
        <w:div w:id="1814981149">
          <w:marLeft w:val="640"/>
          <w:marRight w:val="0"/>
          <w:marTop w:val="0"/>
          <w:marBottom w:val="0"/>
          <w:divBdr>
            <w:top w:val="none" w:sz="0" w:space="0" w:color="auto"/>
            <w:left w:val="none" w:sz="0" w:space="0" w:color="auto"/>
            <w:bottom w:val="none" w:sz="0" w:space="0" w:color="auto"/>
            <w:right w:val="none" w:sz="0" w:space="0" w:color="auto"/>
          </w:divBdr>
        </w:div>
        <w:div w:id="1815680663">
          <w:marLeft w:val="640"/>
          <w:marRight w:val="0"/>
          <w:marTop w:val="0"/>
          <w:marBottom w:val="0"/>
          <w:divBdr>
            <w:top w:val="none" w:sz="0" w:space="0" w:color="auto"/>
            <w:left w:val="none" w:sz="0" w:space="0" w:color="auto"/>
            <w:bottom w:val="none" w:sz="0" w:space="0" w:color="auto"/>
            <w:right w:val="none" w:sz="0" w:space="0" w:color="auto"/>
          </w:divBdr>
        </w:div>
        <w:div w:id="1844779064">
          <w:marLeft w:val="640"/>
          <w:marRight w:val="0"/>
          <w:marTop w:val="0"/>
          <w:marBottom w:val="0"/>
          <w:divBdr>
            <w:top w:val="none" w:sz="0" w:space="0" w:color="auto"/>
            <w:left w:val="none" w:sz="0" w:space="0" w:color="auto"/>
            <w:bottom w:val="none" w:sz="0" w:space="0" w:color="auto"/>
            <w:right w:val="none" w:sz="0" w:space="0" w:color="auto"/>
          </w:divBdr>
        </w:div>
        <w:div w:id="1926573543">
          <w:marLeft w:val="640"/>
          <w:marRight w:val="0"/>
          <w:marTop w:val="0"/>
          <w:marBottom w:val="0"/>
          <w:divBdr>
            <w:top w:val="none" w:sz="0" w:space="0" w:color="auto"/>
            <w:left w:val="none" w:sz="0" w:space="0" w:color="auto"/>
            <w:bottom w:val="none" w:sz="0" w:space="0" w:color="auto"/>
            <w:right w:val="none" w:sz="0" w:space="0" w:color="auto"/>
          </w:divBdr>
        </w:div>
        <w:div w:id="1957328508">
          <w:marLeft w:val="640"/>
          <w:marRight w:val="0"/>
          <w:marTop w:val="0"/>
          <w:marBottom w:val="0"/>
          <w:divBdr>
            <w:top w:val="none" w:sz="0" w:space="0" w:color="auto"/>
            <w:left w:val="none" w:sz="0" w:space="0" w:color="auto"/>
            <w:bottom w:val="none" w:sz="0" w:space="0" w:color="auto"/>
            <w:right w:val="none" w:sz="0" w:space="0" w:color="auto"/>
          </w:divBdr>
        </w:div>
        <w:div w:id="1965194621">
          <w:marLeft w:val="640"/>
          <w:marRight w:val="0"/>
          <w:marTop w:val="0"/>
          <w:marBottom w:val="0"/>
          <w:divBdr>
            <w:top w:val="none" w:sz="0" w:space="0" w:color="auto"/>
            <w:left w:val="none" w:sz="0" w:space="0" w:color="auto"/>
            <w:bottom w:val="none" w:sz="0" w:space="0" w:color="auto"/>
            <w:right w:val="none" w:sz="0" w:space="0" w:color="auto"/>
          </w:divBdr>
        </w:div>
        <w:div w:id="2002656554">
          <w:marLeft w:val="640"/>
          <w:marRight w:val="0"/>
          <w:marTop w:val="0"/>
          <w:marBottom w:val="0"/>
          <w:divBdr>
            <w:top w:val="none" w:sz="0" w:space="0" w:color="auto"/>
            <w:left w:val="none" w:sz="0" w:space="0" w:color="auto"/>
            <w:bottom w:val="none" w:sz="0" w:space="0" w:color="auto"/>
            <w:right w:val="none" w:sz="0" w:space="0" w:color="auto"/>
          </w:divBdr>
        </w:div>
        <w:div w:id="2034256847">
          <w:marLeft w:val="640"/>
          <w:marRight w:val="0"/>
          <w:marTop w:val="0"/>
          <w:marBottom w:val="0"/>
          <w:divBdr>
            <w:top w:val="none" w:sz="0" w:space="0" w:color="auto"/>
            <w:left w:val="none" w:sz="0" w:space="0" w:color="auto"/>
            <w:bottom w:val="none" w:sz="0" w:space="0" w:color="auto"/>
            <w:right w:val="none" w:sz="0" w:space="0" w:color="auto"/>
          </w:divBdr>
        </w:div>
        <w:div w:id="2042170436">
          <w:marLeft w:val="640"/>
          <w:marRight w:val="0"/>
          <w:marTop w:val="0"/>
          <w:marBottom w:val="0"/>
          <w:divBdr>
            <w:top w:val="none" w:sz="0" w:space="0" w:color="auto"/>
            <w:left w:val="none" w:sz="0" w:space="0" w:color="auto"/>
            <w:bottom w:val="none" w:sz="0" w:space="0" w:color="auto"/>
            <w:right w:val="none" w:sz="0" w:space="0" w:color="auto"/>
          </w:divBdr>
        </w:div>
        <w:div w:id="2050640871">
          <w:marLeft w:val="640"/>
          <w:marRight w:val="0"/>
          <w:marTop w:val="0"/>
          <w:marBottom w:val="0"/>
          <w:divBdr>
            <w:top w:val="none" w:sz="0" w:space="0" w:color="auto"/>
            <w:left w:val="none" w:sz="0" w:space="0" w:color="auto"/>
            <w:bottom w:val="none" w:sz="0" w:space="0" w:color="auto"/>
            <w:right w:val="none" w:sz="0" w:space="0" w:color="auto"/>
          </w:divBdr>
        </w:div>
        <w:div w:id="2063284846">
          <w:marLeft w:val="640"/>
          <w:marRight w:val="0"/>
          <w:marTop w:val="0"/>
          <w:marBottom w:val="0"/>
          <w:divBdr>
            <w:top w:val="none" w:sz="0" w:space="0" w:color="auto"/>
            <w:left w:val="none" w:sz="0" w:space="0" w:color="auto"/>
            <w:bottom w:val="none" w:sz="0" w:space="0" w:color="auto"/>
            <w:right w:val="none" w:sz="0" w:space="0" w:color="auto"/>
          </w:divBdr>
        </w:div>
      </w:divsChild>
    </w:div>
    <w:div w:id="259416626">
      <w:bodyDiv w:val="1"/>
      <w:marLeft w:val="0"/>
      <w:marRight w:val="0"/>
      <w:marTop w:val="0"/>
      <w:marBottom w:val="0"/>
      <w:divBdr>
        <w:top w:val="none" w:sz="0" w:space="0" w:color="auto"/>
        <w:left w:val="none" w:sz="0" w:space="0" w:color="auto"/>
        <w:bottom w:val="none" w:sz="0" w:space="0" w:color="auto"/>
        <w:right w:val="none" w:sz="0" w:space="0" w:color="auto"/>
      </w:divBdr>
    </w:div>
    <w:div w:id="278996266">
      <w:bodyDiv w:val="1"/>
      <w:marLeft w:val="0"/>
      <w:marRight w:val="0"/>
      <w:marTop w:val="0"/>
      <w:marBottom w:val="0"/>
      <w:divBdr>
        <w:top w:val="none" w:sz="0" w:space="0" w:color="auto"/>
        <w:left w:val="none" w:sz="0" w:space="0" w:color="auto"/>
        <w:bottom w:val="none" w:sz="0" w:space="0" w:color="auto"/>
        <w:right w:val="none" w:sz="0" w:space="0" w:color="auto"/>
      </w:divBdr>
    </w:div>
    <w:div w:id="280193156">
      <w:bodyDiv w:val="1"/>
      <w:marLeft w:val="0"/>
      <w:marRight w:val="0"/>
      <w:marTop w:val="0"/>
      <w:marBottom w:val="0"/>
      <w:divBdr>
        <w:top w:val="none" w:sz="0" w:space="0" w:color="auto"/>
        <w:left w:val="none" w:sz="0" w:space="0" w:color="auto"/>
        <w:bottom w:val="none" w:sz="0" w:space="0" w:color="auto"/>
        <w:right w:val="none" w:sz="0" w:space="0" w:color="auto"/>
      </w:divBdr>
      <w:divsChild>
        <w:div w:id="12000664">
          <w:marLeft w:val="640"/>
          <w:marRight w:val="0"/>
          <w:marTop w:val="0"/>
          <w:marBottom w:val="0"/>
          <w:divBdr>
            <w:top w:val="none" w:sz="0" w:space="0" w:color="auto"/>
            <w:left w:val="none" w:sz="0" w:space="0" w:color="auto"/>
            <w:bottom w:val="none" w:sz="0" w:space="0" w:color="auto"/>
            <w:right w:val="none" w:sz="0" w:space="0" w:color="auto"/>
          </w:divBdr>
        </w:div>
        <w:div w:id="17196052">
          <w:marLeft w:val="640"/>
          <w:marRight w:val="0"/>
          <w:marTop w:val="0"/>
          <w:marBottom w:val="0"/>
          <w:divBdr>
            <w:top w:val="none" w:sz="0" w:space="0" w:color="auto"/>
            <w:left w:val="none" w:sz="0" w:space="0" w:color="auto"/>
            <w:bottom w:val="none" w:sz="0" w:space="0" w:color="auto"/>
            <w:right w:val="none" w:sz="0" w:space="0" w:color="auto"/>
          </w:divBdr>
        </w:div>
        <w:div w:id="43799967">
          <w:marLeft w:val="640"/>
          <w:marRight w:val="0"/>
          <w:marTop w:val="0"/>
          <w:marBottom w:val="0"/>
          <w:divBdr>
            <w:top w:val="none" w:sz="0" w:space="0" w:color="auto"/>
            <w:left w:val="none" w:sz="0" w:space="0" w:color="auto"/>
            <w:bottom w:val="none" w:sz="0" w:space="0" w:color="auto"/>
            <w:right w:val="none" w:sz="0" w:space="0" w:color="auto"/>
          </w:divBdr>
        </w:div>
        <w:div w:id="46153011">
          <w:marLeft w:val="640"/>
          <w:marRight w:val="0"/>
          <w:marTop w:val="0"/>
          <w:marBottom w:val="0"/>
          <w:divBdr>
            <w:top w:val="none" w:sz="0" w:space="0" w:color="auto"/>
            <w:left w:val="none" w:sz="0" w:space="0" w:color="auto"/>
            <w:bottom w:val="none" w:sz="0" w:space="0" w:color="auto"/>
            <w:right w:val="none" w:sz="0" w:space="0" w:color="auto"/>
          </w:divBdr>
        </w:div>
        <w:div w:id="57560683">
          <w:marLeft w:val="640"/>
          <w:marRight w:val="0"/>
          <w:marTop w:val="0"/>
          <w:marBottom w:val="0"/>
          <w:divBdr>
            <w:top w:val="none" w:sz="0" w:space="0" w:color="auto"/>
            <w:left w:val="none" w:sz="0" w:space="0" w:color="auto"/>
            <w:bottom w:val="none" w:sz="0" w:space="0" w:color="auto"/>
            <w:right w:val="none" w:sz="0" w:space="0" w:color="auto"/>
          </w:divBdr>
        </w:div>
        <w:div w:id="143396530">
          <w:marLeft w:val="640"/>
          <w:marRight w:val="0"/>
          <w:marTop w:val="0"/>
          <w:marBottom w:val="0"/>
          <w:divBdr>
            <w:top w:val="none" w:sz="0" w:space="0" w:color="auto"/>
            <w:left w:val="none" w:sz="0" w:space="0" w:color="auto"/>
            <w:bottom w:val="none" w:sz="0" w:space="0" w:color="auto"/>
            <w:right w:val="none" w:sz="0" w:space="0" w:color="auto"/>
          </w:divBdr>
        </w:div>
        <w:div w:id="144900401">
          <w:marLeft w:val="640"/>
          <w:marRight w:val="0"/>
          <w:marTop w:val="0"/>
          <w:marBottom w:val="0"/>
          <w:divBdr>
            <w:top w:val="none" w:sz="0" w:space="0" w:color="auto"/>
            <w:left w:val="none" w:sz="0" w:space="0" w:color="auto"/>
            <w:bottom w:val="none" w:sz="0" w:space="0" w:color="auto"/>
            <w:right w:val="none" w:sz="0" w:space="0" w:color="auto"/>
          </w:divBdr>
        </w:div>
        <w:div w:id="202404326">
          <w:marLeft w:val="640"/>
          <w:marRight w:val="0"/>
          <w:marTop w:val="0"/>
          <w:marBottom w:val="0"/>
          <w:divBdr>
            <w:top w:val="none" w:sz="0" w:space="0" w:color="auto"/>
            <w:left w:val="none" w:sz="0" w:space="0" w:color="auto"/>
            <w:bottom w:val="none" w:sz="0" w:space="0" w:color="auto"/>
            <w:right w:val="none" w:sz="0" w:space="0" w:color="auto"/>
          </w:divBdr>
        </w:div>
        <w:div w:id="248737170">
          <w:marLeft w:val="640"/>
          <w:marRight w:val="0"/>
          <w:marTop w:val="0"/>
          <w:marBottom w:val="0"/>
          <w:divBdr>
            <w:top w:val="none" w:sz="0" w:space="0" w:color="auto"/>
            <w:left w:val="none" w:sz="0" w:space="0" w:color="auto"/>
            <w:bottom w:val="none" w:sz="0" w:space="0" w:color="auto"/>
            <w:right w:val="none" w:sz="0" w:space="0" w:color="auto"/>
          </w:divBdr>
        </w:div>
        <w:div w:id="259878019">
          <w:marLeft w:val="640"/>
          <w:marRight w:val="0"/>
          <w:marTop w:val="0"/>
          <w:marBottom w:val="0"/>
          <w:divBdr>
            <w:top w:val="none" w:sz="0" w:space="0" w:color="auto"/>
            <w:left w:val="none" w:sz="0" w:space="0" w:color="auto"/>
            <w:bottom w:val="none" w:sz="0" w:space="0" w:color="auto"/>
            <w:right w:val="none" w:sz="0" w:space="0" w:color="auto"/>
          </w:divBdr>
        </w:div>
        <w:div w:id="260379208">
          <w:marLeft w:val="640"/>
          <w:marRight w:val="0"/>
          <w:marTop w:val="0"/>
          <w:marBottom w:val="0"/>
          <w:divBdr>
            <w:top w:val="none" w:sz="0" w:space="0" w:color="auto"/>
            <w:left w:val="none" w:sz="0" w:space="0" w:color="auto"/>
            <w:bottom w:val="none" w:sz="0" w:space="0" w:color="auto"/>
            <w:right w:val="none" w:sz="0" w:space="0" w:color="auto"/>
          </w:divBdr>
        </w:div>
        <w:div w:id="264851727">
          <w:marLeft w:val="640"/>
          <w:marRight w:val="0"/>
          <w:marTop w:val="0"/>
          <w:marBottom w:val="0"/>
          <w:divBdr>
            <w:top w:val="none" w:sz="0" w:space="0" w:color="auto"/>
            <w:left w:val="none" w:sz="0" w:space="0" w:color="auto"/>
            <w:bottom w:val="none" w:sz="0" w:space="0" w:color="auto"/>
            <w:right w:val="none" w:sz="0" w:space="0" w:color="auto"/>
          </w:divBdr>
        </w:div>
        <w:div w:id="300965664">
          <w:marLeft w:val="640"/>
          <w:marRight w:val="0"/>
          <w:marTop w:val="0"/>
          <w:marBottom w:val="0"/>
          <w:divBdr>
            <w:top w:val="none" w:sz="0" w:space="0" w:color="auto"/>
            <w:left w:val="none" w:sz="0" w:space="0" w:color="auto"/>
            <w:bottom w:val="none" w:sz="0" w:space="0" w:color="auto"/>
            <w:right w:val="none" w:sz="0" w:space="0" w:color="auto"/>
          </w:divBdr>
        </w:div>
        <w:div w:id="302273345">
          <w:marLeft w:val="640"/>
          <w:marRight w:val="0"/>
          <w:marTop w:val="0"/>
          <w:marBottom w:val="0"/>
          <w:divBdr>
            <w:top w:val="none" w:sz="0" w:space="0" w:color="auto"/>
            <w:left w:val="none" w:sz="0" w:space="0" w:color="auto"/>
            <w:bottom w:val="none" w:sz="0" w:space="0" w:color="auto"/>
            <w:right w:val="none" w:sz="0" w:space="0" w:color="auto"/>
          </w:divBdr>
        </w:div>
        <w:div w:id="314802123">
          <w:marLeft w:val="640"/>
          <w:marRight w:val="0"/>
          <w:marTop w:val="0"/>
          <w:marBottom w:val="0"/>
          <w:divBdr>
            <w:top w:val="none" w:sz="0" w:space="0" w:color="auto"/>
            <w:left w:val="none" w:sz="0" w:space="0" w:color="auto"/>
            <w:bottom w:val="none" w:sz="0" w:space="0" w:color="auto"/>
            <w:right w:val="none" w:sz="0" w:space="0" w:color="auto"/>
          </w:divBdr>
        </w:div>
        <w:div w:id="375353294">
          <w:marLeft w:val="640"/>
          <w:marRight w:val="0"/>
          <w:marTop w:val="0"/>
          <w:marBottom w:val="0"/>
          <w:divBdr>
            <w:top w:val="none" w:sz="0" w:space="0" w:color="auto"/>
            <w:left w:val="none" w:sz="0" w:space="0" w:color="auto"/>
            <w:bottom w:val="none" w:sz="0" w:space="0" w:color="auto"/>
            <w:right w:val="none" w:sz="0" w:space="0" w:color="auto"/>
          </w:divBdr>
        </w:div>
        <w:div w:id="474878786">
          <w:marLeft w:val="640"/>
          <w:marRight w:val="0"/>
          <w:marTop w:val="0"/>
          <w:marBottom w:val="0"/>
          <w:divBdr>
            <w:top w:val="none" w:sz="0" w:space="0" w:color="auto"/>
            <w:left w:val="none" w:sz="0" w:space="0" w:color="auto"/>
            <w:bottom w:val="none" w:sz="0" w:space="0" w:color="auto"/>
            <w:right w:val="none" w:sz="0" w:space="0" w:color="auto"/>
          </w:divBdr>
        </w:div>
        <w:div w:id="510687216">
          <w:marLeft w:val="640"/>
          <w:marRight w:val="0"/>
          <w:marTop w:val="0"/>
          <w:marBottom w:val="0"/>
          <w:divBdr>
            <w:top w:val="none" w:sz="0" w:space="0" w:color="auto"/>
            <w:left w:val="none" w:sz="0" w:space="0" w:color="auto"/>
            <w:bottom w:val="none" w:sz="0" w:space="0" w:color="auto"/>
            <w:right w:val="none" w:sz="0" w:space="0" w:color="auto"/>
          </w:divBdr>
        </w:div>
        <w:div w:id="554315859">
          <w:marLeft w:val="640"/>
          <w:marRight w:val="0"/>
          <w:marTop w:val="0"/>
          <w:marBottom w:val="0"/>
          <w:divBdr>
            <w:top w:val="none" w:sz="0" w:space="0" w:color="auto"/>
            <w:left w:val="none" w:sz="0" w:space="0" w:color="auto"/>
            <w:bottom w:val="none" w:sz="0" w:space="0" w:color="auto"/>
            <w:right w:val="none" w:sz="0" w:space="0" w:color="auto"/>
          </w:divBdr>
        </w:div>
        <w:div w:id="555942961">
          <w:marLeft w:val="640"/>
          <w:marRight w:val="0"/>
          <w:marTop w:val="0"/>
          <w:marBottom w:val="0"/>
          <w:divBdr>
            <w:top w:val="none" w:sz="0" w:space="0" w:color="auto"/>
            <w:left w:val="none" w:sz="0" w:space="0" w:color="auto"/>
            <w:bottom w:val="none" w:sz="0" w:space="0" w:color="auto"/>
            <w:right w:val="none" w:sz="0" w:space="0" w:color="auto"/>
          </w:divBdr>
        </w:div>
        <w:div w:id="586504067">
          <w:marLeft w:val="640"/>
          <w:marRight w:val="0"/>
          <w:marTop w:val="0"/>
          <w:marBottom w:val="0"/>
          <w:divBdr>
            <w:top w:val="none" w:sz="0" w:space="0" w:color="auto"/>
            <w:left w:val="none" w:sz="0" w:space="0" w:color="auto"/>
            <w:bottom w:val="none" w:sz="0" w:space="0" w:color="auto"/>
            <w:right w:val="none" w:sz="0" w:space="0" w:color="auto"/>
          </w:divBdr>
        </w:div>
        <w:div w:id="606235990">
          <w:marLeft w:val="640"/>
          <w:marRight w:val="0"/>
          <w:marTop w:val="0"/>
          <w:marBottom w:val="0"/>
          <w:divBdr>
            <w:top w:val="none" w:sz="0" w:space="0" w:color="auto"/>
            <w:left w:val="none" w:sz="0" w:space="0" w:color="auto"/>
            <w:bottom w:val="none" w:sz="0" w:space="0" w:color="auto"/>
            <w:right w:val="none" w:sz="0" w:space="0" w:color="auto"/>
          </w:divBdr>
        </w:div>
        <w:div w:id="670062042">
          <w:marLeft w:val="640"/>
          <w:marRight w:val="0"/>
          <w:marTop w:val="0"/>
          <w:marBottom w:val="0"/>
          <w:divBdr>
            <w:top w:val="none" w:sz="0" w:space="0" w:color="auto"/>
            <w:left w:val="none" w:sz="0" w:space="0" w:color="auto"/>
            <w:bottom w:val="none" w:sz="0" w:space="0" w:color="auto"/>
            <w:right w:val="none" w:sz="0" w:space="0" w:color="auto"/>
          </w:divBdr>
        </w:div>
        <w:div w:id="742333565">
          <w:marLeft w:val="640"/>
          <w:marRight w:val="0"/>
          <w:marTop w:val="0"/>
          <w:marBottom w:val="0"/>
          <w:divBdr>
            <w:top w:val="none" w:sz="0" w:space="0" w:color="auto"/>
            <w:left w:val="none" w:sz="0" w:space="0" w:color="auto"/>
            <w:bottom w:val="none" w:sz="0" w:space="0" w:color="auto"/>
            <w:right w:val="none" w:sz="0" w:space="0" w:color="auto"/>
          </w:divBdr>
        </w:div>
        <w:div w:id="749738544">
          <w:marLeft w:val="640"/>
          <w:marRight w:val="0"/>
          <w:marTop w:val="0"/>
          <w:marBottom w:val="0"/>
          <w:divBdr>
            <w:top w:val="none" w:sz="0" w:space="0" w:color="auto"/>
            <w:left w:val="none" w:sz="0" w:space="0" w:color="auto"/>
            <w:bottom w:val="none" w:sz="0" w:space="0" w:color="auto"/>
            <w:right w:val="none" w:sz="0" w:space="0" w:color="auto"/>
          </w:divBdr>
        </w:div>
        <w:div w:id="768938236">
          <w:marLeft w:val="640"/>
          <w:marRight w:val="0"/>
          <w:marTop w:val="0"/>
          <w:marBottom w:val="0"/>
          <w:divBdr>
            <w:top w:val="none" w:sz="0" w:space="0" w:color="auto"/>
            <w:left w:val="none" w:sz="0" w:space="0" w:color="auto"/>
            <w:bottom w:val="none" w:sz="0" w:space="0" w:color="auto"/>
            <w:right w:val="none" w:sz="0" w:space="0" w:color="auto"/>
          </w:divBdr>
        </w:div>
        <w:div w:id="771979301">
          <w:marLeft w:val="640"/>
          <w:marRight w:val="0"/>
          <w:marTop w:val="0"/>
          <w:marBottom w:val="0"/>
          <w:divBdr>
            <w:top w:val="none" w:sz="0" w:space="0" w:color="auto"/>
            <w:left w:val="none" w:sz="0" w:space="0" w:color="auto"/>
            <w:bottom w:val="none" w:sz="0" w:space="0" w:color="auto"/>
            <w:right w:val="none" w:sz="0" w:space="0" w:color="auto"/>
          </w:divBdr>
        </w:div>
        <w:div w:id="830407453">
          <w:marLeft w:val="640"/>
          <w:marRight w:val="0"/>
          <w:marTop w:val="0"/>
          <w:marBottom w:val="0"/>
          <w:divBdr>
            <w:top w:val="none" w:sz="0" w:space="0" w:color="auto"/>
            <w:left w:val="none" w:sz="0" w:space="0" w:color="auto"/>
            <w:bottom w:val="none" w:sz="0" w:space="0" w:color="auto"/>
            <w:right w:val="none" w:sz="0" w:space="0" w:color="auto"/>
          </w:divBdr>
        </w:div>
        <w:div w:id="852956445">
          <w:marLeft w:val="640"/>
          <w:marRight w:val="0"/>
          <w:marTop w:val="0"/>
          <w:marBottom w:val="0"/>
          <w:divBdr>
            <w:top w:val="none" w:sz="0" w:space="0" w:color="auto"/>
            <w:left w:val="none" w:sz="0" w:space="0" w:color="auto"/>
            <w:bottom w:val="none" w:sz="0" w:space="0" w:color="auto"/>
            <w:right w:val="none" w:sz="0" w:space="0" w:color="auto"/>
          </w:divBdr>
        </w:div>
        <w:div w:id="884028600">
          <w:marLeft w:val="640"/>
          <w:marRight w:val="0"/>
          <w:marTop w:val="0"/>
          <w:marBottom w:val="0"/>
          <w:divBdr>
            <w:top w:val="none" w:sz="0" w:space="0" w:color="auto"/>
            <w:left w:val="none" w:sz="0" w:space="0" w:color="auto"/>
            <w:bottom w:val="none" w:sz="0" w:space="0" w:color="auto"/>
            <w:right w:val="none" w:sz="0" w:space="0" w:color="auto"/>
          </w:divBdr>
        </w:div>
        <w:div w:id="897085111">
          <w:marLeft w:val="640"/>
          <w:marRight w:val="0"/>
          <w:marTop w:val="0"/>
          <w:marBottom w:val="0"/>
          <w:divBdr>
            <w:top w:val="none" w:sz="0" w:space="0" w:color="auto"/>
            <w:left w:val="none" w:sz="0" w:space="0" w:color="auto"/>
            <w:bottom w:val="none" w:sz="0" w:space="0" w:color="auto"/>
            <w:right w:val="none" w:sz="0" w:space="0" w:color="auto"/>
          </w:divBdr>
        </w:div>
        <w:div w:id="901675905">
          <w:marLeft w:val="640"/>
          <w:marRight w:val="0"/>
          <w:marTop w:val="0"/>
          <w:marBottom w:val="0"/>
          <w:divBdr>
            <w:top w:val="none" w:sz="0" w:space="0" w:color="auto"/>
            <w:left w:val="none" w:sz="0" w:space="0" w:color="auto"/>
            <w:bottom w:val="none" w:sz="0" w:space="0" w:color="auto"/>
            <w:right w:val="none" w:sz="0" w:space="0" w:color="auto"/>
          </w:divBdr>
        </w:div>
        <w:div w:id="921179962">
          <w:marLeft w:val="640"/>
          <w:marRight w:val="0"/>
          <w:marTop w:val="0"/>
          <w:marBottom w:val="0"/>
          <w:divBdr>
            <w:top w:val="none" w:sz="0" w:space="0" w:color="auto"/>
            <w:left w:val="none" w:sz="0" w:space="0" w:color="auto"/>
            <w:bottom w:val="none" w:sz="0" w:space="0" w:color="auto"/>
            <w:right w:val="none" w:sz="0" w:space="0" w:color="auto"/>
          </w:divBdr>
        </w:div>
        <w:div w:id="989285860">
          <w:marLeft w:val="640"/>
          <w:marRight w:val="0"/>
          <w:marTop w:val="0"/>
          <w:marBottom w:val="0"/>
          <w:divBdr>
            <w:top w:val="none" w:sz="0" w:space="0" w:color="auto"/>
            <w:left w:val="none" w:sz="0" w:space="0" w:color="auto"/>
            <w:bottom w:val="none" w:sz="0" w:space="0" w:color="auto"/>
            <w:right w:val="none" w:sz="0" w:space="0" w:color="auto"/>
          </w:divBdr>
        </w:div>
        <w:div w:id="1016804277">
          <w:marLeft w:val="640"/>
          <w:marRight w:val="0"/>
          <w:marTop w:val="0"/>
          <w:marBottom w:val="0"/>
          <w:divBdr>
            <w:top w:val="none" w:sz="0" w:space="0" w:color="auto"/>
            <w:left w:val="none" w:sz="0" w:space="0" w:color="auto"/>
            <w:bottom w:val="none" w:sz="0" w:space="0" w:color="auto"/>
            <w:right w:val="none" w:sz="0" w:space="0" w:color="auto"/>
          </w:divBdr>
        </w:div>
        <w:div w:id="1020473189">
          <w:marLeft w:val="640"/>
          <w:marRight w:val="0"/>
          <w:marTop w:val="0"/>
          <w:marBottom w:val="0"/>
          <w:divBdr>
            <w:top w:val="none" w:sz="0" w:space="0" w:color="auto"/>
            <w:left w:val="none" w:sz="0" w:space="0" w:color="auto"/>
            <w:bottom w:val="none" w:sz="0" w:space="0" w:color="auto"/>
            <w:right w:val="none" w:sz="0" w:space="0" w:color="auto"/>
          </w:divBdr>
        </w:div>
        <w:div w:id="1116757455">
          <w:marLeft w:val="640"/>
          <w:marRight w:val="0"/>
          <w:marTop w:val="0"/>
          <w:marBottom w:val="0"/>
          <w:divBdr>
            <w:top w:val="none" w:sz="0" w:space="0" w:color="auto"/>
            <w:left w:val="none" w:sz="0" w:space="0" w:color="auto"/>
            <w:bottom w:val="none" w:sz="0" w:space="0" w:color="auto"/>
            <w:right w:val="none" w:sz="0" w:space="0" w:color="auto"/>
          </w:divBdr>
        </w:div>
        <w:div w:id="1148715052">
          <w:marLeft w:val="640"/>
          <w:marRight w:val="0"/>
          <w:marTop w:val="0"/>
          <w:marBottom w:val="0"/>
          <w:divBdr>
            <w:top w:val="none" w:sz="0" w:space="0" w:color="auto"/>
            <w:left w:val="none" w:sz="0" w:space="0" w:color="auto"/>
            <w:bottom w:val="none" w:sz="0" w:space="0" w:color="auto"/>
            <w:right w:val="none" w:sz="0" w:space="0" w:color="auto"/>
          </w:divBdr>
        </w:div>
        <w:div w:id="1175076953">
          <w:marLeft w:val="640"/>
          <w:marRight w:val="0"/>
          <w:marTop w:val="0"/>
          <w:marBottom w:val="0"/>
          <w:divBdr>
            <w:top w:val="none" w:sz="0" w:space="0" w:color="auto"/>
            <w:left w:val="none" w:sz="0" w:space="0" w:color="auto"/>
            <w:bottom w:val="none" w:sz="0" w:space="0" w:color="auto"/>
            <w:right w:val="none" w:sz="0" w:space="0" w:color="auto"/>
          </w:divBdr>
        </w:div>
        <w:div w:id="1198742701">
          <w:marLeft w:val="640"/>
          <w:marRight w:val="0"/>
          <w:marTop w:val="0"/>
          <w:marBottom w:val="0"/>
          <w:divBdr>
            <w:top w:val="none" w:sz="0" w:space="0" w:color="auto"/>
            <w:left w:val="none" w:sz="0" w:space="0" w:color="auto"/>
            <w:bottom w:val="none" w:sz="0" w:space="0" w:color="auto"/>
            <w:right w:val="none" w:sz="0" w:space="0" w:color="auto"/>
          </w:divBdr>
        </w:div>
        <w:div w:id="1229535876">
          <w:marLeft w:val="640"/>
          <w:marRight w:val="0"/>
          <w:marTop w:val="0"/>
          <w:marBottom w:val="0"/>
          <w:divBdr>
            <w:top w:val="none" w:sz="0" w:space="0" w:color="auto"/>
            <w:left w:val="none" w:sz="0" w:space="0" w:color="auto"/>
            <w:bottom w:val="none" w:sz="0" w:space="0" w:color="auto"/>
            <w:right w:val="none" w:sz="0" w:space="0" w:color="auto"/>
          </w:divBdr>
        </w:div>
        <w:div w:id="1230456852">
          <w:marLeft w:val="640"/>
          <w:marRight w:val="0"/>
          <w:marTop w:val="0"/>
          <w:marBottom w:val="0"/>
          <w:divBdr>
            <w:top w:val="none" w:sz="0" w:space="0" w:color="auto"/>
            <w:left w:val="none" w:sz="0" w:space="0" w:color="auto"/>
            <w:bottom w:val="none" w:sz="0" w:space="0" w:color="auto"/>
            <w:right w:val="none" w:sz="0" w:space="0" w:color="auto"/>
          </w:divBdr>
        </w:div>
        <w:div w:id="1241211869">
          <w:marLeft w:val="640"/>
          <w:marRight w:val="0"/>
          <w:marTop w:val="0"/>
          <w:marBottom w:val="0"/>
          <w:divBdr>
            <w:top w:val="none" w:sz="0" w:space="0" w:color="auto"/>
            <w:left w:val="none" w:sz="0" w:space="0" w:color="auto"/>
            <w:bottom w:val="none" w:sz="0" w:space="0" w:color="auto"/>
            <w:right w:val="none" w:sz="0" w:space="0" w:color="auto"/>
          </w:divBdr>
        </w:div>
        <w:div w:id="1251700652">
          <w:marLeft w:val="640"/>
          <w:marRight w:val="0"/>
          <w:marTop w:val="0"/>
          <w:marBottom w:val="0"/>
          <w:divBdr>
            <w:top w:val="none" w:sz="0" w:space="0" w:color="auto"/>
            <w:left w:val="none" w:sz="0" w:space="0" w:color="auto"/>
            <w:bottom w:val="none" w:sz="0" w:space="0" w:color="auto"/>
            <w:right w:val="none" w:sz="0" w:space="0" w:color="auto"/>
          </w:divBdr>
        </w:div>
        <w:div w:id="1259555193">
          <w:marLeft w:val="640"/>
          <w:marRight w:val="0"/>
          <w:marTop w:val="0"/>
          <w:marBottom w:val="0"/>
          <w:divBdr>
            <w:top w:val="none" w:sz="0" w:space="0" w:color="auto"/>
            <w:left w:val="none" w:sz="0" w:space="0" w:color="auto"/>
            <w:bottom w:val="none" w:sz="0" w:space="0" w:color="auto"/>
            <w:right w:val="none" w:sz="0" w:space="0" w:color="auto"/>
          </w:divBdr>
        </w:div>
        <w:div w:id="1296063237">
          <w:marLeft w:val="640"/>
          <w:marRight w:val="0"/>
          <w:marTop w:val="0"/>
          <w:marBottom w:val="0"/>
          <w:divBdr>
            <w:top w:val="none" w:sz="0" w:space="0" w:color="auto"/>
            <w:left w:val="none" w:sz="0" w:space="0" w:color="auto"/>
            <w:bottom w:val="none" w:sz="0" w:space="0" w:color="auto"/>
            <w:right w:val="none" w:sz="0" w:space="0" w:color="auto"/>
          </w:divBdr>
        </w:div>
        <w:div w:id="1316715355">
          <w:marLeft w:val="640"/>
          <w:marRight w:val="0"/>
          <w:marTop w:val="0"/>
          <w:marBottom w:val="0"/>
          <w:divBdr>
            <w:top w:val="none" w:sz="0" w:space="0" w:color="auto"/>
            <w:left w:val="none" w:sz="0" w:space="0" w:color="auto"/>
            <w:bottom w:val="none" w:sz="0" w:space="0" w:color="auto"/>
            <w:right w:val="none" w:sz="0" w:space="0" w:color="auto"/>
          </w:divBdr>
        </w:div>
        <w:div w:id="1374505271">
          <w:marLeft w:val="640"/>
          <w:marRight w:val="0"/>
          <w:marTop w:val="0"/>
          <w:marBottom w:val="0"/>
          <w:divBdr>
            <w:top w:val="none" w:sz="0" w:space="0" w:color="auto"/>
            <w:left w:val="none" w:sz="0" w:space="0" w:color="auto"/>
            <w:bottom w:val="none" w:sz="0" w:space="0" w:color="auto"/>
            <w:right w:val="none" w:sz="0" w:space="0" w:color="auto"/>
          </w:divBdr>
        </w:div>
        <w:div w:id="1390614052">
          <w:marLeft w:val="640"/>
          <w:marRight w:val="0"/>
          <w:marTop w:val="0"/>
          <w:marBottom w:val="0"/>
          <w:divBdr>
            <w:top w:val="none" w:sz="0" w:space="0" w:color="auto"/>
            <w:left w:val="none" w:sz="0" w:space="0" w:color="auto"/>
            <w:bottom w:val="none" w:sz="0" w:space="0" w:color="auto"/>
            <w:right w:val="none" w:sz="0" w:space="0" w:color="auto"/>
          </w:divBdr>
        </w:div>
        <w:div w:id="1399522162">
          <w:marLeft w:val="640"/>
          <w:marRight w:val="0"/>
          <w:marTop w:val="0"/>
          <w:marBottom w:val="0"/>
          <w:divBdr>
            <w:top w:val="none" w:sz="0" w:space="0" w:color="auto"/>
            <w:left w:val="none" w:sz="0" w:space="0" w:color="auto"/>
            <w:bottom w:val="none" w:sz="0" w:space="0" w:color="auto"/>
            <w:right w:val="none" w:sz="0" w:space="0" w:color="auto"/>
          </w:divBdr>
        </w:div>
        <w:div w:id="1406417574">
          <w:marLeft w:val="640"/>
          <w:marRight w:val="0"/>
          <w:marTop w:val="0"/>
          <w:marBottom w:val="0"/>
          <w:divBdr>
            <w:top w:val="none" w:sz="0" w:space="0" w:color="auto"/>
            <w:left w:val="none" w:sz="0" w:space="0" w:color="auto"/>
            <w:bottom w:val="none" w:sz="0" w:space="0" w:color="auto"/>
            <w:right w:val="none" w:sz="0" w:space="0" w:color="auto"/>
          </w:divBdr>
        </w:div>
        <w:div w:id="1427849846">
          <w:marLeft w:val="640"/>
          <w:marRight w:val="0"/>
          <w:marTop w:val="0"/>
          <w:marBottom w:val="0"/>
          <w:divBdr>
            <w:top w:val="none" w:sz="0" w:space="0" w:color="auto"/>
            <w:left w:val="none" w:sz="0" w:space="0" w:color="auto"/>
            <w:bottom w:val="none" w:sz="0" w:space="0" w:color="auto"/>
            <w:right w:val="none" w:sz="0" w:space="0" w:color="auto"/>
          </w:divBdr>
        </w:div>
        <w:div w:id="1434937872">
          <w:marLeft w:val="640"/>
          <w:marRight w:val="0"/>
          <w:marTop w:val="0"/>
          <w:marBottom w:val="0"/>
          <w:divBdr>
            <w:top w:val="none" w:sz="0" w:space="0" w:color="auto"/>
            <w:left w:val="none" w:sz="0" w:space="0" w:color="auto"/>
            <w:bottom w:val="none" w:sz="0" w:space="0" w:color="auto"/>
            <w:right w:val="none" w:sz="0" w:space="0" w:color="auto"/>
          </w:divBdr>
        </w:div>
        <w:div w:id="1468469162">
          <w:marLeft w:val="640"/>
          <w:marRight w:val="0"/>
          <w:marTop w:val="0"/>
          <w:marBottom w:val="0"/>
          <w:divBdr>
            <w:top w:val="none" w:sz="0" w:space="0" w:color="auto"/>
            <w:left w:val="none" w:sz="0" w:space="0" w:color="auto"/>
            <w:bottom w:val="none" w:sz="0" w:space="0" w:color="auto"/>
            <w:right w:val="none" w:sz="0" w:space="0" w:color="auto"/>
          </w:divBdr>
        </w:div>
        <w:div w:id="1502501945">
          <w:marLeft w:val="640"/>
          <w:marRight w:val="0"/>
          <w:marTop w:val="0"/>
          <w:marBottom w:val="0"/>
          <w:divBdr>
            <w:top w:val="none" w:sz="0" w:space="0" w:color="auto"/>
            <w:left w:val="none" w:sz="0" w:space="0" w:color="auto"/>
            <w:bottom w:val="none" w:sz="0" w:space="0" w:color="auto"/>
            <w:right w:val="none" w:sz="0" w:space="0" w:color="auto"/>
          </w:divBdr>
        </w:div>
        <w:div w:id="1519394719">
          <w:marLeft w:val="640"/>
          <w:marRight w:val="0"/>
          <w:marTop w:val="0"/>
          <w:marBottom w:val="0"/>
          <w:divBdr>
            <w:top w:val="none" w:sz="0" w:space="0" w:color="auto"/>
            <w:left w:val="none" w:sz="0" w:space="0" w:color="auto"/>
            <w:bottom w:val="none" w:sz="0" w:space="0" w:color="auto"/>
            <w:right w:val="none" w:sz="0" w:space="0" w:color="auto"/>
          </w:divBdr>
        </w:div>
        <w:div w:id="1673870504">
          <w:marLeft w:val="640"/>
          <w:marRight w:val="0"/>
          <w:marTop w:val="0"/>
          <w:marBottom w:val="0"/>
          <w:divBdr>
            <w:top w:val="none" w:sz="0" w:space="0" w:color="auto"/>
            <w:left w:val="none" w:sz="0" w:space="0" w:color="auto"/>
            <w:bottom w:val="none" w:sz="0" w:space="0" w:color="auto"/>
            <w:right w:val="none" w:sz="0" w:space="0" w:color="auto"/>
          </w:divBdr>
        </w:div>
        <w:div w:id="1685399532">
          <w:marLeft w:val="640"/>
          <w:marRight w:val="0"/>
          <w:marTop w:val="0"/>
          <w:marBottom w:val="0"/>
          <w:divBdr>
            <w:top w:val="none" w:sz="0" w:space="0" w:color="auto"/>
            <w:left w:val="none" w:sz="0" w:space="0" w:color="auto"/>
            <w:bottom w:val="none" w:sz="0" w:space="0" w:color="auto"/>
            <w:right w:val="none" w:sz="0" w:space="0" w:color="auto"/>
          </w:divBdr>
        </w:div>
        <w:div w:id="1715932983">
          <w:marLeft w:val="640"/>
          <w:marRight w:val="0"/>
          <w:marTop w:val="0"/>
          <w:marBottom w:val="0"/>
          <w:divBdr>
            <w:top w:val="none" w:sz="0" w:space="0" w:color="auto"/>
            <w:left w:val="none" w:sz="0" w:space="0" w:color="auto"/>
            <w:bottom w:val="none" w:sz="0" w:space="0" w:color="auto"/>
            <w:right w:val="none" w:sz="0" w:space="0" w:color="auto"/>
          </w:divBdr>
        </w:div>
        <w:div w:id="1746993374">
          <w:marLeft w:val="640"/>
          <w:marRight w:val="0"/>
          <w:marTop w:val="0"/>
          <w:marBottom w:val="0"/>
          <w:divBdr>
            <w:top w:val="none" w:sz="0" w:space="0" w:color="auto"/>
            <w:left w:val="none" w:sz="0" w:space="0" w:color="auto"/>
            <w:bottom w:val="none" w:sz="0" w:space="0" w:color="auto"/>
            <w:right w:val="none" w:sz="0" w:space="0" w:color="auto"/>
          </w:divBdr>
        </w:div>
        <w:div w:id="1756709179">
          <w:marLeft w:val="640"/>
          <w:marRight w:val="0"/>
          <w:marTop w:val="0"/>
          <w:marBottom w:val="0"/>
          <w:divBdr>
            <w:top w:val="none" w:sz="0" w:space="0" w:color="auto"/>
            <w:left w:val="none" w:sz="0" w:space="0" w:color="auto"/>
            <w:bottom w:val="none" w:sz="0" w:space="0" w:color="auto"/>
            <w:right w:val="none" w:sz="0" w:space="0" w:color="auto"/>
          </w:divBdr>
        </w:div>
        <w:div w:id="1803844700">
          <w:marLeft w:val="640"/>
          <w:marRight w:val="0"/>
          <w:marTop w:val="0"/>
          <w:marBottom w:val="0"/>
          <w:divBdr>
            <w:top w:val="none" w:sz="0" w:space="0" w:color="auto"/>
            <w:left w:val="none" w:sz="0" w:space="0" w:color="auto"/>
            <w:bottom w:val="none" w:sz="0" w:space="0" w:color="auto"/>
            <w:right w:val="none" w:sz="0" w:space="0" w:color="auto"/>
          </w:divBdr>
        </w:div>
        <w:div w:id="1825118034">
          <w:marLeft w:val="640"/>
          <w:marRight w:val="0"/>
          <w:marTop w:val="0"/>
          <w:marBottom w:val="0"/>
          <w:divBdr>
            <w:top w:val="none" w:sz="0" w:space="0" w:color="auto"/>
            <w:left w:val="none" w:sz="0" w:space="0" w:color="auto"/>
            <w:bottom w:val="none" w:sz="0" w:space="0" w:color="auto"/>
            <w:right w:val="none" w:sz="0" w:space="0" w:color="auto"/>
          </w:divBdr>
        </w:div>
        <w:div w:id="1847137559">
          <w:marLeft w:val="640"/>
          <w:marRight w:val="0"/>
          <w:marTop w:val="0"/>
          <w:marBottom w:val="0"/>
          <w:divBdr>
            <w:top w:val="none" w:sz="0" w:space="0" w:color="auto"/>
            <w:left w:val="none" w:sz="0" w:space="0" w:color="auto"/>
            <w:bottom w:val="none" w:sz="0" w:space="0" w:color="auto"/>
            <w:right w:val="none" w:sz="0" w:space="0" w:color="auto"/>
          </w:divBdr>
        </w:div>
        <w:div w:id="1873613090">
          <w:marLeft w:val="640"/>
          <w:marRight w:val="0"/>
          <w:marTop w:val="0"/>
          <w:marBottom w:val="0"/>
          <w:divBdr>
            <w:top w:val="none" w:sz="0" w:space="0" w:color="auto"/>
            <w:left w:val="none" w:sz="0" w:space="0" w:color="auto"/>
            <w:bottom w:val="none" w:sz="0" w:space="0" w:color="auto"/>
            <w:right w:val="none" w:sz="0" w:space="0" w:color="auto"/>
          </w:divBdr>
        </w:div>
        <w:div w:id="1889611924">
          <w:marLeft w:val="640"/>
          <w:marRight w:val="0"/>
          <w:marTop w:val="0"/>
          <w:marBottom w:val="0"/>
          <w:divBdr>
            <w:top w:val="none" w:sz="0" w:space="0" w:color="auto"/>
            <w:left w:val="none" w:sz="0" w:space="0" w:color="auto"/>
            <w:bottom w:val="none" w:sz="0" w:space="0" w:color="auto"/>
            <w:right w:val="none" w:sz="0" w:space="0" w:color="auto"/>
          </w:divBdr>
        </w:div>
        <w:div w:id="1927416085">
          <w:marLeft w:val="640"/>
          <w:marRight w:val="0"/>
          <w:marTop w:val="0"/>
          <w:marBottom w:val="0"/>
          <w:divBdr>
            <w:top w:val="none" w:sz="0" w:space="0" w:color="auto"/>
            <w:left w:val="none" w:sz="0" w:space="0" w:color="auto"/>
            <w:bottom w:val="none" w:sz="0" w:space="0" w:color="auto"/>
            <w:right w:val="none" w:sz="0" w:space="0" w:color="auto"/>
          </w:divBdr>
        </w:div>
        <w:div w:id="1945534416">
          <w:marLeft w:val="640"/>
          <w:marRight w:val="0"/>
          <w:marTop w:val="0"/>
          <w:marBottom w:val="0"/>
          <w:divBdr>
            <w:top w:val="none" w:sz="0" w:space="0" w:color="auto"/>
            <w:left w:val="none" w:sz="0" w:space="0" w:color="auto"/>
            <w:bottom w:val="none" w:sz="0" w:space="0" w:color="auto"/>
            <w:right w:val="none" w:sz="0" w:space="0" w:color="auto"/>
          </w:divBdr>
        </w:div>
        <w:div w:id="1947928439">
          <w:marLeft w:val="640"/>
          <w:marRight w:val="0"/>
          <w:marTop w:val="0"/>
          <w:marBottom w:val="0"/>
          <w:divBdr>
            <w:top w:val="none" w:sz="0" w:space="0" w:color="auto"/>
            <w:left w:val="none" w:sz="0" w:space="0" w:color="auto"/>
            <w:bottom w:val="none" w:sz="0" w:space="0" w:color="auto"/>
            <w:right w:val="none" w:sz="0" w:space="0" w:color="auto"/>
          </w:divBdr>
        </w:div>
        <w:div w:id="1990286556">
          <w:marLeft w:val="640"/>
          <w:marRight w:val="0"/>
          <w:marTop w:val="0"/>
          <w:marBottom w:val="0"/>
          <w:divBdr>
            <w:top w:val="none" w:sz="0" w:space="0" w:color="auto"/>
            <w:left w:val="none" w:sz="0" w:space="0" w:color="auto"/>
            <w:bottom w:val="none" w:sz="0" w:space="0" w:color="auto"/>
            <w:right w:val="none" w:sz="0" w:space="0" w:color="auto"/>
          </w:divBdr>
        </w:div>
        <w:div w:id="2001231120">
          <w:marLeft w:val="640"/>
          <w:marRight w:val="0"/>
          <w:marTop w:val="0"/>
          <w:marBottom w:val="0"/>
          <w:divBdr>
            <w:top w:val="none" w:sz="0" w:space="0" w:color="auto"/>
            <w:left w:val="none" w:sz="0" w:space="0" w:color="auto"/>
            <w:bottom w:val="none" w:sz="0" w:space="0" w:color="auto"/>
            <w:right w:val="none" w:sz="0" w:space="0" w:color="auto"/>
          </w:divBdr>
        </w:div>
        <w:div w:id="2023362604">
          <w:marLeft w:val="640"/>
          <w:marRight w:val="0"/>
          <w:marTop w:val="0"/>
          <w:marBottom w:val="0"/>
          <w:divBdr>
            <w:top w:val="none" w:sz="0" w:space="0" w:color="auto"/>
            <w:left w:val="none" w:sz="0" w:space="0" w:color="auto"/>
            <w:bottom w:val="none" w:sz="0" w:space="0" w:color="auto"/>
            <w:right w:val="none" w:sz="0" w:space="0" w:color="auto"/>
          </w:divBdr>
        </w:div>
        <w:div w:id="2049523106">
          <w:marLeft w:val="640"/>
          <w:marRight w:val="0"/>
          <w:marTop w:val="0"/>
          <w:marBottom w:val="0"/>
          <w:divBdr>
            <w:top w:val="none" w:sz="0" w:space="0" w:color="auto"/>
            <w:left w:val="none" w:sz="0" w:space="0" w:color="auto"/>
            <w:bottom w:val="none" w:sz="0" w:space="0" w:color="auto"/>
            <w:right w:val="none" w:sz="0" w:space="0" w:color="auto"/>
          </w:divBdr>
        </w:div>
        <w:div w:id="2065442415">
          <w:marLeft w:val="640"/>
          <w:marRight w:val="0"/>
          <w:marTop w:val="0"/>
          <w:marBottom w:val="0"/>
          <w:divBdr>
            <w:top w:val="none" w:sz="0" w:space="0" w:color="auto"/>
            <w:left w:val="none" w:sz="0" w:space="0" w:color="auto"/>
            <w:bottom w:val="none" w:sz="0" w:space="0" w:color="auto"/>
            <w:right w:val="none" w:sz="0" w:space="0" w:color="auto"/>
          </w:divBdr>
        </w:div>
        <w:div w:id="2065833963">
          <w:marLeft w:val="640"/>
          <w:marRight w:val="0"/>
          <w:marTop w:val="0"/>
          <w:marBottom w:val="0"/>
          <w:divBdr>
            <w:top w:val="none" w:sz="0" w:space="0" w:color="auto"/>
            <w:left w:val="none" w:sz="0" w:space="0" w:color="auto"/>
            <w:bottom w:val="none" w:sz="0" w:space="0" w:color="auto"/>
            <w:right w:val="none" w:sz="0" w:space="0" w:color="auto"/>
          </w:divBdr>
        </w:div>
        <w:div w:id="2076002273">
          <w:marLeft w:val="640"/>
          <w:marRight w:val="0"/>
          <w:marTop w:val="0"/>
          <w:marBottom w:val="0"/>
          <w:divBdr>
            <w:top w:val="none" w:sz="0" w:space="0" w:color="auto"/>
            <w:left w:val="none" w:sz="0" w:space="0" w:color="auto"/>
            <w:bottom w:val="none" w:sz="0" w:space="0" w:color="auto"/>
            <w:right w:val="none" w:sz="0" w:space="0" w:color="auto"/>
          </w:divBdr>
        </w:div>
        <w:div w:id="2092853982">
          <w:marLeft w:val="640"/>
          <w:marRight w:val="0"/>
          <w:marTop w:val="0"/>
          <w:marBottom w:val="0"/>
          <w:divBdr>
            <w:top w:val="none" w:sz="0" w:space="0" w:color="auto"/>
            <w:left w:val="none" w:sz="0" w:space="0" w:color="auto"/>
            <w:bottom w:val="none" w:sz="0" w:space="0" w:color="auto"/>
            <w:right w:val="none" w:sz="0" w:space="0" w:color="auto"/>
          </w:divBdr>
        </w:div>
        <w:div w:id="2122989262">
          <w:marLeft w:val="640"/>
          <w:marRight w:val="0"/>
          <w:marTop w:val="0"/>
          <w:marBottom w:val="0"/>
          <w:divBdr>
            <w:top w:val="none" w:sz="0" w:space="0" w:color="auto"/>
            <w:left w:val="none" w:sz="0" w:space="0" w:color="auto"/>
            <w:bottom w:val="none" w:sz="0" w:space="0" w:color="auto"/>
            <w:right w:val="none" w:sz="0" w:space="0" w:color="auto"/>
          </w:divBdr>
        </w:div>
        <w:div w:id="2143888720">
          <w:marLeft w:val="640"/>
          <w:marRight w:val="0"/>
          <w:marTop w:val="0"/>
          <w:marBottom w:val="0"/>
          <w:divBdr>
            <w:top w:val="none" w:sz="0" w:space="0" w:color="auto"/>
            <w:left w:val="none" w:sz="0" w:space="0" w:color="auto"/>
            <w:bottom w:val="none" w:sz="0" w:space="0" w:color="auto"/>
            <w:right w:val="none" w:sz="0" w:space="0" w:color="auto"/>
          </w:divBdr>
        </w:div>
      </w:divsChild>
    </w:div>
    <w:div w:id="288439491">
      <w:bodyDiv w:val="1"/>
      <w:marLeft w:val="0"/>
      <w:marRight w:val="0"/>
      <w:marTop w:val="0"/>
      <w:marBottom w:val="0"/>
      <w:divBdr>
        <w:top w:val="none" w:sz="0" w:space="0" w:color="auto"/>
        <w:left w:val="none" w:sz="0" w:space="0" w:color="auto"/>
        <w:bottom w:val="none" w:sz="0" w:space="0" w:color="auto"/>
        <w:right w:val="none" w:sz="0" w:space="0" w:color="auto"/>
      </w:divBdr>
    </w:div>
    <w:div w:id="297103053">
      <w:bodyDiv w:val="1"/>
      <w:marLeft w:val="0"/>
      <w:marRight w:val="0"/>
      <w:marTop w:val="0"/>
      <w:marBottom w:val="0"/>
      <w:divBdr>
        <w:top w:val="none" w:sz="0" w:space="0" w:color="auto"/>
        <w:left w:val="none" w:sz="0" w:space="0" w:color="auto"/>
        <w:bottom w:val="none" w:sz="0" w:space="0" w:color="auto"/>
        <w:right w:val="none" w:sz="0" w:space="0" w:color="auto"/>
      </w:divBdr>
      <w:divsChild>
        <w:div w:id="20517416">
          <w:marLeft w:val="640"/>
          <w:marRight w:val="0"/>
          <w:marTop w:val="0"/>
          <w:marBottom w:val="0"/>
          <w:divBdr>
            <w:top w:val="none" w:sz="0" w:space="0" w:color="auto"/>
            <w:left w:val="none" w:sz="0" w:space="0" w:color="auto"/>
            <w:bottom w:val="none" w:sz="0" w:space="0" w:color="auto"/>
            <w:right w:val="none" w:sz="0" w:space="0" w:color="auto"/>
          </w:divBdr>
        </w:div>
        <w:div w:id="22557821">
          <w:marLeft w:val="640"/>
          <w:marRight w:val="0"/>
          <w:marTop w:val="0"/>
          <w:marBottom w:val="0"/>
          <w:divBdr>
            <w:top w:val="none" w:sz="0" w:space="0" w:color="auto"/>
            <w:left w:val="none" w:sz="0" w:space="0" w:color="auto"/>
            <w:bottom w:val="none" w:sz="0" w:space="0" w:color="auto"/>
            <w:right w:val="none" w:sz="0" w:space="0" w:color="auto"/>
          </w:divBdr>
        </w:div>
        <w:div w:id="34937100">
          <w:marLeft w:val="640"/>
          <w:marRight w:val="0"/>
          <w:marTop w:val="0"/>
          <w:marBottom w:val="0"/>
          <w:divBdr>
            <w:top w:val="none" w:sz="0" w:space="0" w:color="auto"/>
            <w:left w:val="none" w:sz="0" w:space="0" w:color="auto"/>
            <w:bottom w:val="none" w:sz="0" w:space="0" w:color="auto"/>
            <w:right w:val="none" w:sz="0" w:space="0" w:color="auto"/>
          </w:divBdr>
        </w:div>
        <w:div w:id="47610423">
          <w:marLeft w:val="640"/>
          <w:marRight w:val="0"/>
          <w:marTop w:val="0"/>
          <w:marBottom w:val="0"/>
          <w:divBdr>
            <w:top w:val="none" w:sz="0" w:space="0" w:color="auto"/>
            <w:left w:val="none" w:sz="0" w:space="0" w:color="auto"/>
            <w:bottom w:val="none" w:sz="0" w:space="0" w:color="auto"/>
            <w:right w:val="none" w:sz="0" w:space="0" w:color="auto"/>
          </w:divBdr>
        </w:div>
        <w:div w:id="68045725">
          <w:marLeft w:val="640"/>
          <w:marRight w:val="0"/>
          <w:marTop w:val="0"/>
          <w:marBottom w:val="0"/>
          <w:divBdr>
            <w:top w:val="none" w:sz="0" w:space="0" w:color="auto"/>
            <w:left w:val="none" w:sz="0" w:space="0" w:color="auto"/>
            <w:bottom w:val="none" w:sz="0" w:space="0" w:color="auto"/>
            <w:right w:val="none" w:sz="0" w:space="0" w:color="auto"/>
          </w:divBdr>
        </w:div>
        <w:div w:id="84766987">
          <w:marLeft w:val="640"/>
          <w:marRight w:val="0"/>
          <w:marTop w:val="0"/>
          <w:marBottom w:val="0"/>
          <w:divBdr>
            <w:top w:val="none" w:sz="0" w:space="0" w:color="auto"/>
            <w:left w:val="none" w:sz="0" w:space="0" w:color="auto"/>
            <w:bottom w:val="none" w:sz="0" w:space="0" w:color="auto"/>
            <w:right w:val="none" w:sz="0" w:space="0" w:color="auto"/>
          </w:divBdr>
        </w:div>
        <w:div w:id="148791674">
          <w:marLeft w:val="640"/>
          <w:marRight w:val="0"/>
          <w:marTop w:val="0"/>
          <w:marBottom w:val="0"/>
          <w:divBdr>
            <w:top w:val="none" w:sz="0" w:space="0" w:color="auto"/>
            <w:left w:val="none" w:sz="0" w:space="0" w:color="auto"/>
            <w:bottom w:val="none" w:sz="0" w:space="0" w:color="auto"/>
            <w:right w:val="none" w:sz="0" w:space="0" w:color="auto"/>
          </w:divBdr>
        </w:div>
        <w:div w:id="150801396">
          <w:marLeft w:val="640"/>
          <w:marRight w:val="0"/>
          <w:marTop w:val="0"/>
          <w:marBottom w:val="0"/>
          <w:divBdr>
            <w:top w:val="none" w:sz="0" w:space="0" w:color="auto"/>
            <w:left w:val="none" w:sz="0" w:space="0" w:color="auto"/>
            <w:bottom w:val="none" w:sz="0" w:space="0" w:color="auto"/>
            <w:right w:val="none" w:sz="0" w:space="0" w:color="auto"/>
          </w:divBdr>
        </w:div>
        <w:div w:id="219362283">
          <w:marLeft w:val="640"/>
          <w:marRight w:val="0"/>
          <w:marTop w:val="0"/>
          <w:marBottom w:val="0"/>
          <w:divBdr>
            <w:top w:val="none" w:sz="0" w:space="0" w:color="auto"/>
            <w:left w:val="none" w:sz="0" w:space="0" w:color="auto"/>
            <w:bottom w:val="none" w:sz="0" w:space="0" w:color="auto"/>
            <w:right w:val="none" w:sz="0" w:space="0" w:color="auto"/>
          </w:divBdr>
        </w:div>
        <w:div w:id="238684912">
          <w:marLeft w:val="640"/>
          <w:marRight w:val="0"/>
          <w:marTop w:val="0"/>
          <w:marBottom w:val="0"/>
          <w:divBdr>
            <w:top w:val="none" w:sz="0" w:space="0" w:color="auto"/>
            <w:left w:val="none" w:sz="0" w:space="0" w:color="auto"/>
            <w:bottom w:val="none" w:sz="0" w:space="0" w:color="auto"/>
            <w:right w:val="none" w:sz="0" w:space="0" w:color="auto"/>
          </w:divBdr>
        </w:div>
        <w:div w:id="255402462">
          <w:marLeft w:val="640"/>
          <w:marRight w:val="0"/>
          <w:marTop w:val="0"/>
          <w:marBottom w:val="0"/>
          <w:divBdr>
            <w:top w:val="none" w:sz="0" w:space="0" w:color="auto"/>
            <w:left w:val="none" w:sz="0" w:space="0" w:color="auto"/>
            <w:bottom w:val="none" w:sz="0" w:space="0" w:color="auto"/>
            <w:right w:val="none" w:sz="0" w:space="0" w:color="auto"/>
          </w:divBdr>
        </w:div>
        <w:div w:id="312298945">
          <w:marLeft w:val="640"/>
          <w:marRight w:val="0"/>
          <w:marTop w:val="0"/>
          <w:marBottom w:val="0"/>
          <w:divBdr>
            <w:top w:val="none" w:sz="0" w:space="0" w:color="auto"/>
            <w:left w:val="none" w:sz="0" w:space="0" w:color="auto"/>
            <w:bottom w:val="none" w:sz="0" w:space="0" w:color="auto"/>
            <w:right w:val="none" w:sz="0" w:space="0" w:color="auto"/>
          </w:divBdr>
        </w:div>
        <w:div w:id="338896299">
          <w:marLeft w:val="640"/>
          <w:marRight w:val="0"/>
          <w:marTop w:val="0"/>
          <w:marBottom w:val="0"/>
          <w:divBdr>
            <w:top w:val="none" w:sz="0" w:space="0" w:color="auto"/>
            <w:left w:val="none" w:sz="0" w:space="0" w:color="auto"/>
            <w:bottom w:val="none" w:sz="0" w:space="0" w:color="auto"/>
            <w:right w:val="none" w:sz="0" w:space="0" w:color="auto"/>
          </w:divBdr>
        </w:div>
        <w:div w:id="343482444">
          <w:marLeft w:val="640"/>
          <w:marRight w:val="0"/>
          <w:marTop w:val="0"/>
          <w:marBottom w:val="0"/>
          <w:divBdr>
            <w:top w:val="none" w:sz="0" w:space="0" w:color="auto"/>
            <w:left w:val="none" w:sz="0" w:space="0" w:color="auto"/>
            <w:bottom w:val="none" w:sz="0" w:space="0" w:color="auto"/>
            <w:right w:val="none" w:sz="0" w:space="0" w:color="auto"/>
          </w:divBdr>
        </w:div>
        <w:div w:id="354112230">
          <w:marLeft w:val="640"/>
          <w:marRight w:val="0"/>
          <w:marTop w:val="0"/>
          <w:marBottom w:val="0"/>
          <w:divBdr>
            <w:top w:val="none" w:sz="0" w:space="0" w:color="auto"/>
            <w:left w:val="none" w:sz="0" w:space="0" w:color="auto"/>
            <w:bottom w:val="none" w:sz="0" w:space="0" w:color="auto"/>
            <w:right w:val="none" w:sz="0" w:space="0" w:color="auto"/>
          </w:divBdr>
        </w:div>
        <w:div w:id="372392809">
          <w:marLeft w:val="640"/>
          <w:marRight w:val="0"/>
          <w:marTop w:val="0"/>
          <w:marBottom w:val="0"/>
          <w:divBdr>
            <w:top w:val="none" w:sz="0" w:space="0" w:color="auto"/>
            <w:left w:val="none" w:sz="0" w:space="0" w:color="auto"/>
            <w:bottom w:val="none" w:sz="0" w:space="0" w:color="auto"/>
            <w:right w:val="none" w:sz="0" w:space="0" w:color="auto"/>
          </w:divBdr>
        </w:div>
        <w:div w:id="483739978">
          <w:marLeft w:val="640"/>
          <w:marRight w:val="0"/>
          <w:marTop w:val="0"/>
          <w:marBottom w:val="0"/>
          <w:divBdr>
            <w:top w:val="none" w:sz="0" w:space="0" w:color="auto"/>
            <w:left w:val="none" w:sz="0" w:space="0" w:color="auto"/>
            <w:bottom w:val="none" w:sz="0" w:space="0" w:color="auto"/>
            <w:right w:val="none" w:sz="0" w:space="0" w:color="auto"/>
          </w:divBdr>
        </w:div>
        <w:div w:id="506553316">
          <w:marLeft w:val="640"/>
          <w:marRight w:val="0"/>
          <w:marTop w:val="0"/>
          <w:marBottom w:val="0"/>
          <w:divBdr>
            <w:top w:val="none" w:sz="0" w:space="0" w:color="auto"/>
            <w:left w:val="none" w:sz="0" w:space="0" w:color="auto"/>
            <w:bottom w:val="none" w:sz="0" w:space="0" w:color="auto"/>
            <w:right w:val="none" w:sz="0" w:space="0" w:color="auto"/>
          </w:divBdr>
        </w:div>
        <w:div w:id="543099777">
          <w:marLeft w:val="640"/>
          <w:marRight w:val="0"/>
          <w:marTop w:val="0"/>
          <w:marBottom w:val="0"/>
          <w:divBdr>
            <w:top w:val="none" w:sz="0" w:space="0" w:color="auto"/>
            <w:left w:val="none" w:sz="0" w:space="0" w:color="auto"/>
            <w:bottom w:val="none" w:sz="0" w:space="0" w:color="auto"/>
            <w:right w:val="none" w:sz="0" w:space="0" w:color="auto"/>
          </w:divBdr>
        </w:div>
        <w:div w:id="558516340">
          <w:marLeft w:val="640"/>
          <w:marRight w:val="0"/>
          <w:marTop w:val="0"/>
          <w:marBottom w:val="0"/>
          <w:divBdr>
            <w:top w:val="none" w:sz="0" w:space="0" w:color="auto"/>
            <w:left w:val="none" w:sz="0" w:space="0" w:color="auto"/>
            <w:bottom w:val="none" w:sz="0" w:space="0" w:color="auto"/>
            <w:right w:val="none" w:sz="0" w:space="0" w:color="auto"/>
          </w:divBdr>
        </w:div>
        <w:div w:id="571814386">
          <w:marLeft w:val="640"/>
          <w:marRight w:val="0"/>
          <w:marTop w:val="0"/>
          <w:marBottom w:val="0"/>
          <w:divBdr>
            <w:top w:val="none" w:sz="0" w:space="0" w:color="auto"/>
            <w:left w:val="none" w:sz="0" w:space="0" w:color="auto"/>
            <w:bottom w:val="none" w:sz="0" w:space="0" w:color="auto"/>
            <w:right w:val="none" w:sz="0" w:space="0" w:color="auto"/>
          </w:divBdr>
        </w:div>
        <w:div w:id="573588624">
          <w:marLeft w:val="640"/>
          <w:marRight w:val="0"/>
          <w:marTop w:val="0"/>
          <w:marBottom w:val="0"/>
          <w:divBdr>
            <w:top w:val="none" w:sz="0" w:space="0" w:color="auto"/>
            <w:left w:val="none" w:sz="0" w:space="0" w:color="auto"/>
            <w:bottom w:val="none" w:sz="0" w:space="0" w:color="auto"/>
            <w:right w:val="none" w:sz="0" w:space="0" w:color="auto"/>
          </w:divBdr>
        </w:div>
        <w:div w:id="660475414">
          <w:marLeft w:val="640"/>
          <w:marRight w:val="0"/>
          <w:marTop w:val="0"/>
          <w:marBottom w:val="0"/>
          <w:divBdr>
            <w:top w:val="none" w:sz="0" w:space="0" w:color="auto"/>
            <w:left w:val="none" w:sz="0" w:space="0" w:color="auto"/>
            <w:bottom w:val="none" w:sz="0" w:space="0" w:color="auto"/>
            <w:right w:val="none" w:sz="0" w:space="0" w:color="auto"/>
          </w:divBdr>
        </w:div>
        <w:div w:id="668219141">
          <w:marLeft w:val="640"/>
          <w:marRight w:val="0"/>
          <w:marTop w:val="0"/>
          <w:marBottom w:val="0"/>
          <w:divBdr>
            <w:top w:val="none" w:sz="0" w:space="0" w:color="auto"/>
            <w:left w:val="none" w:sz="0" w:space="0" w:color="auto"/>
            <w:bottom w:val="none" w:sz="0" w:space="0" w:color="auto"/>
            <w:right w:val="none" w:sz="0" w:space="0" w:color="auto"/>
          </w:divBdr>
        </w:div>
        <w:div w:id="726729208">
          <w:marLeft w:val="640"/>
          <w:marRight w:val="0"/>
          <w:marTop w:val="0"/>
          <w:marBottom w:val="0"/>
          <w:divBdr>
            <w:top w:val="none" w:sz="0" w:space="0" w:color="auto"/>
            <w:left w:val="none" w:sz="0" w:space="0" w:color="auto"/>
            <w:bottom w:val="none" w:sz="0" w:space="0" w:color="auto"/>
            <w:right w:val="none" w:sz="0" w:space="0" w:color="auto"/>
          </w:divBdr>
        </w:div>
        <w:div w:id="727455828">
          <w:marLeft w:val="640"/>
          <w:marRight w:val="0"/>
          <w:marTop w:val="0"/>
          <w:marBottom w:val="0"/>
          <w:divBdr>
            <w:top w:val="none" w:sz="0" w:space="0" w:color="auto"/>
            <w:left w:val="none" w:sz="0" w:space="0" w:color="auto"/>
            <w:bottom w:val="none" w:sz="0" w:space="0" w:color="auto"/>
            <w:right w:val="none" w:sz="0" w:space="0" w:color="auto"/>
          </w:divBdr>
        </w:div>
        <w:div w:id="742142294">
          <w:marLeft w:val="640"/>
          <w:marRight w:val="0"/>
          <w:marTop w:val="0"/>
          <w:marBottom w:val="0"/>
          <w:divBdr>
            <w:top w:val="none" w:sz="0" w:space="0" w:color="auto"/>
            <w:left w:val="none" w:sz="0" w:space="0" w:color="auto"/>
            <w:bottom w:val="none" w:sz="0" w:space="0" w:color="auto"/>
            <w:right w:val="none" w:sz="0" w:space="0" w:color="auto"/>
          </w:divBdr>
        </w:div>
        <w:div w:id="787429120">
          <w:marLeft w:val="640"/>
          <w:marRight w:val="0"/>
          <w:marTop w:val="0"/>
          <w:marBottom w:val="0"/>
          <w:divBdr>
            <w:top w:val="none" w:sz="0" w:space="0" w:color="auto"/>
            <w:left w:val="none" w:sz="0" w:space="0" w:color="auto"/>
            <w:bottom w:val="none" w:sz="0" w:space="0" w:color="auto"/>
            <w:right w:val="none" w:sz="0" w:space="0" w:color="auto"/>
          </w:divBdr>
        </w:div>
        <w:div w:id="827786398">
          <w:marLeft w:val="640"/>
          <w:marRight w:val="0"/>
          <w:marTop w:val="0"/>
          <w:marBottom w:val="0"/>
          <w:divBdr>
            <w:top w:val="none" w:sz="0" w:space="0" w:color="auto"/>
            <w:left w:val="none" w:sz="0" w:space="0" w:color="auto"/>
            <w:bottom w:val="none" w:sz="0" w:space="0" w:color="auto"/>
            <w:right w:val="none" w:sz="0" w:space="0" w:color="auto"/>
          </w:divBdr>
        </w:div>
        <w:div w:id="865748676">
          <w:marLeft w:val="640"/>
          <w:marRight w:val="0"/>
          <w:marTop w:val="0"/>
          <w:marBottom w:val="0"/>
          <w:divBdr>
            <w:top w:val="none" w:sz="0" w:space="0" w:color="auto"/>
            <w:left w:val="none" w:sz="0" w:space="0" w:color="auto"/>
            <w:bottom w:val="none" w:sz="0" w:space="0" w:color="auto"/>
            <w:right w:val="none" w:sz="0" w:space="0" w:color="auto"/>
          </w:divBdr>
        </w:div>
        <w:div w:id="881091878">
          <w:marLeft w:val="640"/>
          <w:marRight w:val="0"/>
          <w:marTop w:val="0"/>
          <w:marBottom w:val="0"/>
          <w:divBdr>
            <w:top w:val="none" w:sz="0" w:space="0" w:color="auto"/>
            <w:left w:val="none" w:sz="0" w:space="0" w:color="auto"/>
            <w:bottom w:val="none" w:sz="0" w:space="0" w:color="auto"/>
            <w:right w:val="none" w:sz="0" w:space="0" w:color="auto"/>
          </w:divBdr>
        </w:div>
        <w:div w:id="885063708">
          <w:marLeft w:val="640"/>
          <w:marRight w:val="0"/>
          <w:marTop w:val="0"/>
          <w:marBottom w:val="0"/>
          <w:divBdr>
            <w:top w:val="none" w:sz="0" w:space="0" w:color="auto"/>
            <w:left w:val="none" w:sz="0" w:space="0" w:color="auto"/>
            <w:bottom w:val="none" w:sz="0" w:space="0" w:color="auto"/>
            <w:right w:val="none" w:sz="0" w:space="0" w:color="auto"/>
          </w:divBdr>
        </w:div>
        <w:div w:id="957294866">
          <w:marLeft w:val="640"/>
          <w:marRight w:val="0"/>
          <w:marTop w:val="0"/>
          <w:marBottom w:val="0"/>
          <w:divBdr>
            <w:top w:val="none" w:sz="0" w:space="0" w:color="auto"/>
            <w:left w:val="none" w:sz="0" w:space="0" w:color="auto"/>
            <w:bottom w:val="none" w:sz="0" w:space="0" w:color="auto"/>
            <w:right w:val="none" w:sz="0" w:space="0" w:color="auto"/>
          </w:divBdr>
        </w:div>
        <w:div w:id="959724537">
          <w:marLeft w:val="640"/>
          <w:marRight w:val="0"/>
          <w:marTop w:val="0"/>
          <w:marBottom w:val="0"/>
          <w:divBdr>
            <w:top w:val="none" w:sz="0" w:space="0" w:color="auto"/>
            <w:left w:val="none" w:sz="0" w:space="0" w:color="auto"/>
            <w:bottom w:val="none" w:sz="0" w:space="0" w:color="auto"/>
            <w:right w:val="none" w:sz="0" w:space="0" w:color="auto"/>
          </w:divBdr>
        </w:div>
        <w:div w:id="980385531">
          <w:marLeft w:val="640"/>
          <w:marRight w:val="0"/>
          <w:marTop w:val="0"/>
          <w:marBottom w:val="0"/>
          <w:divBdr>
            <w:top w:val="none" w:sz="0" w:space="0" w:color="auto"/>
            <w:left w:val="none" w:sz="0" w:space="0" w:color="auto"/>
            <w:bottom w:val="none" w:sz="0" w:space="0" w:color="auto"/>
            <w:right w:val="none" w:sz="0" w:space="0" w:color="auto"/>
          </w:divBdr>
        </w:div>
        <w:div w:id="986126346">
          <w:marLeft w:val="640"/>
          <w:marRight w:val="0"/>
          <w:marTop w:val="0"/>
          <w:marBottom w:val="0"/>
          <w:divBdr>
            <w:top w:val="none" w:sz="0" w:space="0" w:color="auto"/>
            <w:left w:val="none" w:sz="0" w:space="0" w:color="auto"/>
            <w:bottom w:val="none" w:sz="0" w:space="0" w:color="auto"/>
            <w:right w:val="none" w:sz="0" w:space="0" w:color="auto"/>
          </w:divBdr>
        </w:div>
        <w:div w:id="989406527">
          <w:marLeft w:val="640"/>
          <w:marRight w:val="0"/>
          <w:marTop w:val="0"/>
          <w:marBottom w:val="0"/>
          <w:divBdr>
            <w:top w:val="none" w:sz="0" w:space="0" w:color="auto"/>
            <w:left w:val="none" w:sz="0" w:space="0" w:color="auto"/>
            <w:bottom w:val="none" w:sz="0" w:space="0" w:color="auto"/>
            <w:right w:val="none" w:sz="0" w:space="0" w:color="auto"/>
          </w:divBdr>
        </w:div>
        <w:div w:id="993804018">
          <w:marLeft w:val="640"/>
          <w:marRight w:val="0"/>
          <w:marTop w:val="0"/>
          <w:marBottom w:val="0"/>
          <w:divBdr>
            <w:top w:val="none" w:sz="0" w:space="0" w:color="auto"/>
            <w:left w:val="none" w:sz="0" w:space="0" w:color="auto"/>
            <w:bottom w:val="none" w:sz="0" w:space="0" w:color="auto"/>
            <w:right w:val="none" w:sz="0" w:space="0" w:color="auto"/>
          </w:divBdr>
        </w:div>
        <w:div w:id="1005935864">
          <w:marLeft w:val="640"/>
          <w:marRight w:val="0"/>
          <w:marTop w:val="0"/>
          <w:marBottom w:val="0"/>
          <w:divBdr>
            <w:top w:val="none" w:sz="0" w:space="0" w:color="auto"/>
            <w:left w:val="none" w:sz="0" w:space="0" w:color="auto"/>
            <w:bottom w:val="none" w:sz="0" w:space="0" w:color="auto"/>
            <w:right w:val="none" w:sz="0" w:space="0" w:color="auto"/>
          </w:divBdr>
        </w:div>
        <w:div w:id="1043401894">
          <w:marLeft w:val="640"/>
          <w:marRight w:val="0"/>
          <w:marTop w:val="0"/>
          <w:marBottom w:val="0"/>
          <w:divBdr>
            <w:top w:val="none" w:sz="0" w:space="0" w:color="auto"/>
            <w:left w:val="none" w:sz="0" w:space="0" w:color="auto"/>
            <w:bottom w:val="none" w:sz="0" w:space="0" w:color="auto"/>
            <w:right w:val="none" w:sz="0" w:space="0" w:color="auto"/>
          </w:divBdr>
        </w:div>
        <w:div w:id="1123881855">
          <w:marLeft w:val="640"/>
          <w:marRight w:val="0"/>
          <w:marTop w:val="0"/>
          <w:marBottom w:val="0"/>
          <w:divBdr>
            <w:top w:val="none" w:sz="0" w:space="0" w:color="auto"/>
            <w:left w:val="none" w:sz="0" w:space="0" w:color="auto"/>
            <w:bottom w:val="none" w:sz="0" w:space="0" w:color="auto"/>
            <w:right w:val="none" w:sz="0" w:space="0" w:color="auto"/>
          </w:divBdr>
        </w:div>
        <w:div w:id="1133983578">
          <w:marLeft w:val="640"/>
          <w:marRight w:val="0"/>
          <w:marTop w:val="0"/>
          <w:marBottom w:val="0"/>
          <w:divBdr>
            <w:top w:val="none" w:sz="0" w:space="0" w:color="auto"/>
            <w:left w:val="none" w:sz="0" w:space="0" w:color="auto"/>
            <w:bottom w:val="none" w:sz="0" w:space="0" w:color="auto"/>
            <w:right w:val="none" w:sz="0" w:space="0" w:color="auto"/>
          </w:divBdr>
        </w:div>
        <w:div w:id="1141507881">
          <w:marLeft w:val="640"/>
          <w:marRight w:val="0"/>
          <w:marTop w:val="0"/>
          <w:marBottom w:val="0"/>
          <w:divBdr>
            <w:top w:val="none" w:sz="0" w:space="0" w:color="auto"/>
            <w:left w:val="none" w:sz="0" w:space="0" w:color="auto"/>
            <w:bottom w:val="none" w:sz="0" w:space="0" w:color="auto"/>
            <w:right w:val="none" w:sz="0" w:space="0" w:color="auto"/>
          </w:divBdr>
        </w:div>
        <w:div w:id="1148399260">
          <w:marLeft w:val="640"/>
          <w:marRight w:val="0"/>
          <w:marTop w:val="0"/>
          <w:marBottom w:val="0"/>
          <w:divBdr>
            <w:top w:val="none" w:sz="0" w:space="0" w:color="auto"/>
            <w:left w:val="none" w:sz="0" w:space="0" w:color="auto"/>
            <w:bottom w:val="none" w:sz="0" w:space="0" w:color="auto"/>
            <w:right w:val="none" w:sz="0" w:space="0" w:color="auto"/>
          </w:divBdr>
        </w:div>
        <w:div w:id="1150320260">
          <w:marLeft w:val="640"/>
          <w:marRight w:val="0"/>
          <w:marTop w:val="0"/>
          <w:marBottom w:val="0"/>
          <w:divBdr>
            <w:top w:val="none" w:sz="0" w:space="0" w:color="auto"/>
            <w:left w:val="none" w:sz="0" w:space="0" w:color="auto"/>
            <w:bottom w:val="none" w:sz="0" w:space="0" w:color="auto"/>
            <w:right w:val="none" w:sz="0" w:space="0" w:color="auto"/>
          </w:divBdr>
        </w:div>
        <w:div w:id="1168062235">
          <w:marLeft w:val="640"/>
          <w:marRight w:val="0"/>
          <w:marTop w:val="0"/>
          <w:marBottom w:val="0"/>
          <w:divBdr>
            <w:top w:val="none" w:sz="0" w:space="0" w:color="auto"/>
            <w:left w:val="none" w:sz="0" w:space="0" w:color="auto"/>
            <w:bottom w:val="none" w:sz="0" w:space="0" w:color="auto"/>
            <w:right w:val="none" w:sz="0" w:space="0" w:color="auto"/>
          </w:divBdr>
        </w:div>
        <w:div w:id="1227911491">
          <w:marLeft w:val="640"/>
          <w:marRight w:val="0"/>
          <w:marTop w:val="0"/>
          <w:marBottom w:val="0"/>
          <w:divBdr>
            <w:top w:val="none" w:sz="0" w:space="0" w:color="auto"/>
            <w:left w:val="none" w:sz="0" w:space="0" w:color="auto"/>
            <w:bottom w:val="none" w:sz="0" w:space="0" w:color="auto"/>
            <w:right w:val="none" w:sz="0" w:space="0" w:color="auto"/>
          </w:divBdr>
        </w:div>
        <w:div w:id="1250038702">
          <w:marLeft w:val="640"/>
          <w:marRight w:val="0"/>
          <w:marTop w:val="0"/>
          <w:marBottom w:val="0"/>
          <w:divBdr>
            <w:top w:val="none" w:sz="0" w:space="0" w:color="auto"/>
            <w:left w:val="none" w:sz="0" w:space="0" w:color="auto"/>
            <w:bottom w:val="none" w:sz="0" w:space="0" w:color="auto"/>
            <w:right w:val="none" w:sz="0" w:space="0" w:color="auto"/>
          </w:divBdr>
        </w:div>
        <w:div w:id="1263950398">
          <w:marLeft w:val="640"/>
          <w:marRight w:val="0"/>
          <w:marTop w:val="0"/>
          <w:marBottom w:val="0"/>
          <w:divBdr>
            <w:top w:val="none" w:sz="0" w:space="0" w:color="auto"/>
            <w:left w:val="none" w:sz="0" w:space="0" w:color="auto"/>
            <w:bottom w:val="none" w:sz="0" w:space="0" w:color="auto"/>
            <w:right w:val="none" w:sz="0" w:space="0" w:color="auto"/>
          </w:divBdr>
        </w:div>
        <w:div w:id="1298685636">
          <w:marLeft w:val="640"/>
          <w:marRight w:val="0"/>
          <w:marTop w:val="0"/>
          <w:marBottom w:val="0"/>
          <w:divBdr>
            <w:top w:val="none" w:sz="0" w:space="0" w:color="auto"/>
            <w:left w:val="none" w:sz="0" w:space="0" w:color="auto"/>
            <w:bottom w:val="none" w:sz="0" w:space="0" w:color="auto"/>
            <w:right w:val="none" w:sz="0" w:space="0" w:color="auto"/>
          </w:divBdr>
        </w:div>
        <w:div w:id="1313019827">
          <w:marLeft w:val="640"/>
          <w:marRight w:val="0"/>
          <w:marTop w:val="0"/>
          <w:marBottom w:val="0"/>
          <w:divBdr>
            <w:top w:val="none" w:sz="0" w:space="0" w:color="auto"/>
            <w:left w:val="none" w:sz="0" w:space="0" w:color="auto"/>
            <w:bottom w:val="none" w:sz="0" w:space="0" w:color="auto"/>
            <w:right w:val="none" w:sz="0" w:space="0" w:color="auto"/>
          </w:divBdr>
        </w:div>
        <w:div w:id="1314213250">
          <w:marLeft w:val="640"/>
          <w:marRight w:val="0"/>
          <w:marTop w:val="0"/>
          <w:marBottom w:val="0"/>
          <w:divBdr>
            <w:top w:val="none" w:sz="0" w:space="0" w:color="auto"/>
            <w:left w:val="none" w:sz="0" w:space="0" w:color="auto"/>
            <w:bottom w:val="none" w:sz="0" w:space="0" w:color="auto"/>
            <w:right w:val="none" w:sz="0" w:space="0" w:color="auto"/>
          </w:divBdr>
        </w:div>
        <w:div w:id="1336374264">
          <w:marLeft w:val="640"/>
          <w:marRight w:val="0"/>
          <w:marTop w:val="0"/>
          <w:marBottom w:val="0"/>
          <w:divBdr>
            <w:top w:val="none" w:sz="0" w:space="0" w:color="auto"/>
            <w:left w:val="none" w:sz="0" w:space="0" w:color="auto"/>
            <w:bottom w:val="none" w:sz="0" w:space="0" w:color="auto"/>
            <w:right w:val="none" w:sz="0" w:space="0" w:color="auto"/>
          </w:divBdr>
        </w:div>
        <w:div w:id="1389645593">
          <w:marLeft w:val="640"/>
          <w:marRight w:val="0"/>
          <w:marTop w:val="0"/>
          <w:marBottom w:val="0"/>
          <w:divBdr>
            <w:top w:val="none" w:sz="0" w:space="0" w:color="auto"/>
            <w:left w:val="none" w:sz="0" w:space="0" w:color="auto"/>
            <w:bottom w:val="none" w:sz="0" w:space="0" w:color="auto"/>
            <w:right w:val="none" w:sz="0" w:space="0" w:color="auto"/>
          </w:divBdr>
        </w:div>
        <w:div w:id="1407219436">
          <w:marLeft w:val="640"/>
          <w:marRight w:val="0"/>
          <w:marTop w:val="0"/>
          <w:marBottom w:val="0"/>
          <w:divBdr>
            <w:top w:val="none" w:sz="0" w:space="0" w:color="auto"/>
            <w:left w:val="none" w:sz="0" w:space="0" w:color="auto"/>
            <w:bottom w:val="none" w:sz="0" w:space="0" w:color="auto"/>
            <w:right w:val="none" w:sz="0" w:space="0" w:color="auto"/>
          </w:divBdr>
        </w:div>
        <w:div w:id="1417703443">
          <w:marLeft w:val="640"/>
          <w:marRight w:val="0"/>
          <w:marTop w:val="0"/>
          <w:marBottom w:val="0"/>
          <w:divBdr>
            <w:top w:val="none" w:sz="0" w:space="0" w:color="auto"/>
            <w:left w:val="none" w:sz="0" w:space="0" w:color="auto"/>
            <w:bottom w:val="none" w:sz="0" w:space="0" w:color="auto"/>
            <w:right w:val="none" w:sz="0" w:space="0" w:color="auto"/>
          </w:divBdr>
        </w:div>
        <w:div w:id="1480150448">
          <w:marLeft w:val="640"/>
          <w:marRight w:val="0"/>
          <w:marTop w:val="0"/>
          <w:marBottom w:val="0"/>
          <w:divBdr>
            <w:top w:val="none" w:sz="0" w:space="0" w:color="auto"/>
            <w:left w:val="none" w:sz="0" w:space="0" w:color="auto"/>
            <w:bottom w:val="none" w:sz="0" w:space="0" w:color="auto"/>
            <w:right w:val="none" w:sz="0" w:space="0" w:color="auto"/>
          </w:divBdr>
        </w:div>
        <w:div w:id="1488397975">
          <w:marLeft w:val="640"/>
          <w:marRight w:val="0"/>
          <w:marTop w:val="0"/>
          <w:marBottom w:val="0"/>
          <w:divBdr>
            <w:top w:val="none" w:sz="0" w:space="0" w:color="auto"/>
            <w:left w:val="none" w:sz="0" w:space="0" w:color="auto"/>
            <w:bottom w:val="none" w:sz="0" w:space="0" w:color="auto"/>
            <w:right w:val="none" w:sz="0" w:space="0" w:color="auto"/>
          </w:divBdr>
        </w:div>
        <w:div w:id="1494565888">
          <w:marLeft w:val="640"/>
          <w:marRight w:val="0"/>
          <w:marTop w:val="0"/>
          <w:marBottom w:val="0"/>
          <w:divBdr>
            <w:top w:val="none" w:sz="0" w:space="0" w:color="auto"/>
            <w:left w:val="none" w:sz="0" w:space="0" w:color="auto"/>
            <w:bottom w:val="none" w:sz="0" w:space="0" w:color="auto"/>
            <w:right w:val="none" w:sz="0" w:space="0" w:color="auto"/>
          </w:divBdr>
        </w:div>
        <w:div w:id="1564366519">
          <w:marLeft w:val="640"/>
          <w:marRight w:val="0"/>
          <w:marTop w:val="0"/>
          <w:marBottom w:val="0"/>
          <w:divBdr>
            <w:top w:val="none" w:sz="0" w:space="0" w:color="auto"/>
            <w:left w:val="none" w:sz="0" w:space="0" w:color="auto"/>
            <w:bottom w:val="none" w:sz="0" w:space="0" w:color="auto"/>
            <w:right w:val="none" w:sz="0" w:space="0" w:color="auto"/>
          </w:divBdr>
        </w:div>
        <w:div w:id="1694843760">
          <w:marLeft w:val="640"/>
          <w:marRight w:val="0"/>
          <w:marTop w:val="0"/>
          <w:marBottom w:val="0"/>
          <w:divBdr>
            <w:top w:val="none" w:sz="0" w:space="0" w:color="auto"/>
            <w:left w:val="none" w:sz="0" w:space="0" w:color="auto"/>
            <w:bottom w:val="none" w:sz="0" w:space="0" w:color="auto"/>
            <w:right w:val="none" w:sz="0" w:space="0" w:color="auto"/>
          </w:divBdr>
        </w:div>
        <w:div w:id="1699626231">
          <w:marLeft w:val="640"/>
          <w:marRight w:val="0"/>
          <w:marTop w:val="0"/>
          <w:marBottom w:val="0"/>
          <w:divBdr>
            <w:top w:val="none" w:sz="0" w:space="0" w:color="auto"/>
            <w:left w:val="none" w:sz="0" w:space="0" w:color="auto"/>
            <w:bottom w:val="none" w:sz="0" w:space="0" w:color="auto"/>
            <w:right w:val="none" w:sz="0" w:space="0" w:color="auto"/>
          </w:divBdr>
        </w:div>
        <w:div w:id="1726490276">
          <w:marLeft w:val="640"/>
          <w:marRight w:val="0"/>
          <w:marTop w:val="0"/>
          <w:marBottom w:val="0"/>
          <w:divBdr>
            <w:top w:val="none" w:sz="0" w:space="0" w:color="auto"/>
            <w:left w:val="none" w:sz="0" w:space="0" w:color="auto"/>
            <w:bottom w:val="none" w:sz="0" w:space="0" w:color="auto"/>
            <w:right w:val="none" w:sz="0" w:space="0" w:color="auto"/>
          </w:divBdr>
        </w:div>
        <w:div w:id="1726567296">
          <w:marLeft w:val="640"/>
          <w:marRight w:val="0"/>
          <w:marTop w:val="0"/>
          <w:marBottom w:val="0"/>
          <w:divBdr>
            <w:top w:val="none" w:sz="0" w:space="0" w:color="auto"/>
            <w:left w:val="none" w:sz="0" w:space="0" w:color="auto"/>
            <w:bottom w:val="none" w:sz="0" w:space="0" w:color="auto"/>
            <w:right w:val="none" w:sz="0" w:space="0" w:color="auto"/>
          </w:divBdr>
        </w:div>
        <w:div w:id="1728916132">
          <w:marLeft w:val="640"/>
          <w:marRight w:val="0"/>
          <w:marTop w:val="0"/>
          <w:marBottom w:val="0"/>
          <w:divBdr>
            <w:top w:val="none" w:sz="0" w:space="0" w:color="auto"/>
            <w:left w:val="none" w:sz="0" w:space="0" w:color="auto"/>
            <w:bottom w:val="none" w:sz="0" w:space="0" w:color="auto"/>
            <w:right w:val="none" w:sz="0" w:space="0" w:color="auto"/>
          </w:divBdr>
        </w:div>
        <w:div w:id="1752316809">
          <w:marLeft w:val="640"/>
          <w:marRight w:val="0"/>
          <w:marTop w:val="0"/>
          <w:marBottom w:val="0"/>
          <w:divBdr>
            <w:top w:val="none" w:sz="0" w:space="0" w:color="auto"/>
            <w:left w:val="none" w:sz="0" w:space="0" w:color="auto"/>
            <w:bottom w:val="none" w:sz="0" w:space="0" w:color="auto"/>
            <w:right w:val="none" w:sz="0" w:space="0" w:color="auto"/>
          </w:divBdr>
        </w:div>
        <w:div w:id="1796287102">
          <w:marLeft w:val="640"/>
          <w:marRight w:val="0"/>
          <w:marTop w:val="0"/>
          <w:marBottom w:val="0"/>
          <w:divBdr>
            <w:top w:val="none" w:sz="0" w:space="0" w:color="auto"/>
            <w:left w:val="none" w:sz="0" w:space="0" w:color="auto"/>
            <w:bottom w:val="none" w:sz="0" w:space="0" w:color="auto"/>
            <w:right w:val="none" w:sz="0" w:space="0" w:color="auto"/>
          </w:divBdr>
        </w:div>
        <w:div w:id="1809349582">
          <w:marLeft w:val="640"/>
          <w:marRight w:val="0"/>
          <w:marTop w:val="0"/>
          <w:marBottom w:val="0"/>
          <w:divBdr>
            <w:top w:val="none" w:sz="0" w:space="0" w:color="auto"/>
            <w:left w:val="none" w:sz="0" w:space="0" w:color="auto"/>
            <w:bottom w:val="none" w:sz="0" w:space="0" w:color="auto"/>
            <w:right w:val="none" w:sz="0" w:space="0" w:color="auto"/>
          </w:divBdr>
        </w:div>
        <w:div w:id="1830561806">
          <w:marLeft w:val="640"/>
          <w:marRight w:val="0"/>
          <w:marTop w:val="0"/>
          <w:marBottom w:val="0"/>
          <w:divBdr>
            <w:top w:val="none" w:sz="0" w:space="0" w:color="auto"/>
            <w:left w:val="none" w:sz="0" w:space="0" w:color="auto"/>
            <w:bottom w:val="none" w:sz="0" w:space="0" w:color="auto"/>
            <w:right w:val="none" w:sz="0" w:space="0" w:color="auto"/>
          </w:divBdr>
        </w:div>
        <w:div w:id="1870096882">
          <w:marLeft w:val="640"/>
          <w:marRight w:val="0"/>
          <w:marTop w:val="0"/>
          <w:marBottom w:val="0"/>
          <w:divBdr>
            <w:top w:val="none" w:sz="0" w:space="0" w:color="auto"/>
            <w:left w:val="none" w:sz="0" w:space="0" w:color="auto"/>
            <w:bottom w:val="none" w:sz="0" w:space="0" w:color="auto"/>
            <w:right w:val="none" w:sz="0" w:space="0" w:color="auto"/>
          </w:divBdr>
        </w:div>
        <w:div w:id="1888950072">
          <w:marLeft w:val="640"/>
          <w:marRight w:val="0"/>
          <w:marTop w:val="0"/>
          <w:marBottom w:val="0"/>
          <w:divBdr>
            <w:top w:val="none" w:sz="0" w:space="0" w:color="auto"/>
            <w:left w:val="none" w:sz="0" w:space="0" w:color="auto"/>
            <w:bottom w:val="none" w:sz="0" w:space="0" w:color="auto"/>
            <w:right w:val="none" w:sz="0" w:space="0" w:color="auto"/>
          </w:divBdr>
        </w:div>
        <w:div w:id="1892886933">
          <w:marLeft w:val="640"/>
          <w:marRight w:val="0"/>
          <w:marTop w:val="0"/>
          <w:marBottom w:val="0"/>
          <w:divBdr>
            <w:top w:val="none" w:sz="0" w:space="0" w:color="auto"/>
            <w:left w:val="none" w:sz="0" w:space="0" w:color="auto"/>
            <w:bottom w:val="none" w:sz="0" w:space="0" w:color="auto"/>
            <w:right w:val="none" w:sz="0" w:space="0" w:color="auto"/>
          </w:divBdr>
        </w:div>
        <w:div w:id="1895773183">
          <w:marLeft w:val="640"/>
          <w:marRight w:val="0"/>
          <w:marTop w:val="0"/>
          <w:marBottom w:val="0"/>
          <w:divBdr>
            <w:top w:val="none" w:sz="0" w:space="0" w:color="auto"/>
            <w:left w:val="none" w:sz="0" w:space="0" w:color="auto"/>
            <w:bottom w:val="none" w:sz="0" w:space="0" w:color="auto"/>
            <w:right w:val="none" w:sz="0" w:space="0" w:color="auto"/>
          </w:divBdr>
        </w:div>
        <w:div w:id="2014601748">
          <w:marLeft w:val="640"/>
          <w:marRight w:val="0"/>
          <w:marTop w:val="0"/>
          <w:marBottom w:val="0"/>
          <w:divBdr>
            <w:top w:val="none" w:sz="0" w:space="0" w:color="auto"/>
            <w:left w:val="none" w:sz="0" w:space="0" w:color="auto"/>
            <w:bottom w:val="none" w:sz="0" w:space="0" w:color="auto"/>
            <w:right w:val="none" w:sz="0" w:space="0" w:color="auto"/>
          </w:divBdr>
        </w:div>
        <w:div w:id="2038194678">
          <w:marLeft w:val="640"/>
          <w:marRight w:val="0"/>
          <w:marTop w:val="0"/>
          <w:marBottom w:val="0"/>
          <w:divBdr>
            <w:top w:val="none" w:sz="0" w:space="0" w:color="auto"/>
            <w:left w:val="none" w:sz="0" w:space="0" w:color="auto"/>
            <w:bottom w:val="none" w:sz="0" w:space="0" w:color="auto"/>
            <w:right w:val="none" w:sz="0" w:space="0" w:color="auto"/>
          </w:divBdr>
        </w:div>
        <w:div w:id="2084599916">
          <w:marLeft w:val="640"/>
          <w:marRight w:val="0"/>
          <w:marTop w:val="0"/>
          <w:marBottom w:val="0"/>
          <w:divBdr>
            <w:top w:val="none" w:sz="0" w:space="0" w:color="auto"/>
            <w:left w:val="none" w:sz="0" w:space="0" w:color="auto"/>
            <w:bottom w:val="none" w:sz="0" w:space="0" w:color="auto"/>
            <w:right w:val="none" w:sz="0" w:space="0" w:color="auto"/>
          </w:divBdr>
        </w:div>
        <w:div w:id="2094007597">
          <w:marLeft w:val="640"/>
          <w:marRight w:val="0"/>
          <w:marTop w:val="0"/>
          <w:marBottom w:val="0"/>
          <w:divBdr>
            <w:top w:val="none" w:sz="0" w:space="0" w:color="auto"/>
            <w:left w:val="none" w:sz="0" w:space="0" w:color="auto"/>
            <w:bottom w:val="none" w:sz="0" w:space="0" w:color="auto"/>
            <w:right w:val="none" w:sz="0" w:space="0" w:color="auto"/>
          </w:divBdr>
        </w:div>
        <w:div w:id="2122842472">
          <w:marLeft w:val="640"/>
          <w:marRight w:val="0"/>
          <w:marTop w:val="0"/>
          <w:marBottom w:val="0"/>
          <w:divBdr>
            <w:top w:val="none" w:sz="0" w:space="0" w:color="auto"/>
            <w:left w:val="none" w:sz="0" w:space="0" w:color="auto"/>
            <w:bottom w:val="none" w:sz="0" w:space="0" w:color="auto"/>
            <w:right w:val="none" w:sz="0" w:space="0" w:color="auto"/>
          </w:divBdr>
        </w:div>
        <w:div w:id="2133400501">
          <w:marLeft w:val="640"/>
          <w:marRight w:val="0"/>
          <w:marTop w:val="0"/>
          <w:marBottom w:val="0"/>
          <w:divBdr>
            <w:top w:val="none" w:sz="0" w:space="0" w:color="auto"/>
            <w:left w:val="none" w:sz="0" w:space="0" w:color="auto"/>
            <w:bottom w:val="none" w:sz="0" w:space="0" w:color="auto"/>
            <w:right w:val="none" w:sz="0" w:space="0" w:color="auto"/>
          </w:divBdr>
        </w:div>
      </w:divsChild>
    </w:div>
    <w:div w:id="322441022">
      <w:bodyDiv w:val="1"/>
      <w:marLeft w:val="0"/>
      <w:marRight w:val="0"/>
      <w:marTop w:val="0"/>
      <w:marBottom w:val="0"/>
      <w:divBdr>
        <w:top w:val="none" w:sz="0" w:space="0" w:color="auto"/>
        <w:left w:val="none" w:sz="0" w:space="0" w:color="auto"/>
        <w:bottom w:val="none" w:sz="0" w:space="0" w:color="auto"/>
        <w:right w:val="none" w:sz="0" w:space="0" w:color="auto"/>
      </w:divBdr>
      <w:divsChild>
        <w:div w:id="26491735">
          <w:marLeft w:val="640"/>
          <w:marRight w:val="0"/>
          <w:marTop w:val="0"/>
          <w:marBottom w:val="0"/>
          <w:divBdr>
            <w:top w:val="none" w:sz="0" w:space="0" w:color="auto"/>
            <w:left w:val="none" w:sz="0" w:space="0" w:color="auto"/>
            <w:bottom w:val="none" w:sz="0" w:space="0" w:color="auto"/>
            <w:right w:val="none" w:sz="0" w:space="0" w:color="auto"/>
          </w:divBdr>
        </w:div>
        <w:div w:id="35130353">
          <w:marLeft w:val="640"/>
          <w:marRight w:val="0"/>
          <w:marTop w:val="0"/>
          <w:marBottom w:val="0"/>
          <w:divBdr>
            <w:top w:val="none" w:sz="0" w:space="0" w:color="auto"/>
            <w:left w:val="none" w:sz="0" w:space="0" w:color="auto"/>
            <w:bottom w:val="none" w:sz="0" w:space="0" w:color="auto"/>
            <w:right w:val="none" w:sz="0" w:space="0" w:color="auto"/>
          </w:divBdr>
        </w:div>
        <w:div w:id="73481699">
          <w:marLeft w:val="640"/>
          <w:marRight w:val="0"/>
          <w:marTop w:val="0"/>
          <w:marBottom w:val="0"/>
          <w:divBdr>
            <w:top w:val="none" w:sz="0" w:space="0" w:color="auto"/>
            <w:left w:val="none" w:sz="0" w:space="0" w:color="auto"/>
            <w:bottom w:val="none" w:sz="0" w:space="0" w:color="auto"/>
            <w:right w:val="none" w:sz="0" w:space="0" w:color="auto"/>
          </w:divBdr>
        </w:div>
        <w:div w:id="74326955">
          <w:marLeft w:val="640"/>
          <w:marRight w:val="0"/>
          <w:marTop w:val="0"/>
          <w:marBottom w:val="0"/>
          <w:divBdr>
            <w:top w:val="none" w:sz="0" w:space="0" w:color="auto"/>
            <w:left w:val="none" w:sz="0" w:space="0" w:color="auto"/>
            <w:bottom w:val="none" w:sz="0" w:space="0" w:color="auto"/>
            <w:right w:val="none" w:sz="0" w:space="0" w:color="auto"/>
          </w:divBdr>
        </w:div>
        <w:div w:id="125633060">
          <w:marLeft w:val="640"/>
          <w:marRight w:val="0"/>
          <w:marTop w:val="0"/>
          <w:marBottom w:val="0"/>
          <w:divBdr>
            <w:top w:val="none" w:sz="0" w:space="0" w:color="auto"/>
            <w:left w:val="none" w:sz="0" w:space="0" w:color="auto"/>
            <w:bottom w:val="none" w:sz="0" w:space="0" w:color="auto"/>
            <w:right w:val="none" w:sz="0" w:space="0" w:color="auto"/>
          </w:divBdr>
        </w:div>
        <w:div w:id="142939249">
          <w:marLeft w:val="640"/>
          <w:marRight w:val="0"/>
          <w:marTop w:val="0"/>
          <w:marBottom w:val="0"/>
          <w:divBdr>
            <w:top w:val="none" w:sz="0" w:space="0" w:color="auto"/>
            <w:left w:val="none" w:sz="0" w:space="0" w:color="auto"/>
            <w:bottom w:val="none" w:sz="0" w:space="0" w:color="auto"/>
            <w:right w:val="none" w:sz="0" w:space="0" w:color="auto"/>
          </w:divBdr>
        </w:div>
        <w:div w:id="243028448">
          <w:marLeft w:val="640"/>
          <w:marRight w:val="0"/>
          <w:marTop w:val="0"/>
          <w:marBottom w:val="0"/>
          <w:divBdr>
            <w:top w:val="none" w:sz="0" w:space="0" w:color="auto"/>
            <w:left w:val="none" w:sz="0" w:space="0" w:color="auto"/>
            <w:bottom w:val="none" w:sz="0" w:space="0" w:color="auto"/>
            <w:right w:val="none" w:sz="0" w:space="0" w:color="auto"/>
          </w:divBdr>
        </w:div>
        <w:div w:id="266160309">
          <w:marLeft w:val="640"/>
          <w:marRight w:val="0"/>
          <w:marTop w:val="0"/>
          <w:marBottom w:val="0"/>
          <w:divBdr>
            <w:top w:val="none" w:sz="0" w:space="0" w:color="auto"/>
            <w:left w:val="none" w:sz="0" w:space="0" w:color="auto"/>
            <w:bottom w:val="none" w:sz="0" w:space="0" w:color="auto"/>
            <w:right w:val="none" w:sz="0" w:space="0" w:color="auto"/>
          </w:divBdr>
        </w:div>
        <w:div w:id="267465077">
          <w:marLeft w:val="640"/>
          <w:marRight w:val="0"/>
          <w:marTop w:val="0"/>
          <w:marBottom w:val="0"/>
          <w:divBdr>
            <w:top w:val="none" w:sz="0" w:space="0" w:color="auto"/>
            <w:left w:val="none" w:sz="0" w:space="0" w:color="auto"/>
            <w:bottom w:val="none" w:sz="0" w:space="0" w:color="auto"/>
            <w:right w:val="none" w:sz="0" w:space="0" w:color="auto"/>
          </w:divBdr>
        </w:div>
        <w:div w:id="308438368">
          <w:marLeft w:val="640"/>
          <w:marRight w:val="0"/>
          <w:marTop w:val="0"/>
          <w:marBottom w:val="0"/>
          <w:divBdr>
            <w:top w:val="none" w:sz="0" w:space="0" w:color="auto"/>
            <w:left w:val="none" w:sz="0" w:space="0" w:color="auto"/>
            <w:bottom w:val="none" w:sz="0" w:space="0" w:color="auto"/>
            <w:right w:val="none" w:sz="0" w:space="0" w:color="auto"/>
          </w:divBdr>
        </w:div>
        <w:div w:id="314917000">
          <w:marLeft w:val="640"/>
          <w:marRight w:val="0"/>
          <w:marTop w:val="0"/>
          <w:marBottom w:val="0"/>
          <w:divBdr>
            <w:top w:val="none" w:sz="0" w:space="0" w:color="auto"/>
            <w:left w:val="none" w:sz="0" w:space="0" w:color="auto"/>
            <w:bottom w:val="none" w:sz="0" w:space="0" w:color="auto"/>
            <w:right w:val="none" w:sz="0" w:space="0" w:color="auto"/>
          </w:divBdr>
        </w:div>
        <w:div w:id="330762449">
          <w:marLeft w:val="640"/>
          <w:marRight w:val="0"/>
          <w:marTop w:val="0"/>
          <w:marBottom w:val="0"/>
          <w:divBdr>
            <w:top w:val="none" w:sz="0" w:space="0" w:color="auto"/>
            <w:left w:val="none" w:sz="0" w:space="0" w:color="auto"/>
            <w:bottom w:val="none" w:sz="0" w:space="0" w:color="auto"/>
            <w:right w:val="none" w:sz="0" w:space="0" w:color="auto"/>
          </w:divBdr>
        </w:div>
        <w:div w:id="338193122">
          <w:marLeft w:val="640"/>
          <w:marRight w:val="0"/>
          <w:marTop w:val="0"/>
          <w:marBottom w:val="0"/>
          <w:divBdr>
            <w:top w:val="none" w:sz="0" w:space="0" w:color="auto"/>
            <w:left w:val="none" w:sz="0" w:space="0" w:color="auto"/>
            <w:bottom w:val="none" w:sz="0" w:space="0" w:color="auto"/>
            <w:right w:val="none" w:sz="0" w:space="0" w:color="auto"/>
          </w:divBdr>
        </w:div>
        <w:div w:id="409665824">
          <w:marLeft w:val="640"/>
          <w:marRight w:val="0"/>
          <w:marTop w:val="0"/>
          <w:marBottom w:val="0"/>
          <w:divBdr>
            <w:top w:val="none" w:sz="0" w:space="0" w:color="auto"/>
            <w:left w:val="none" w:sz="0" w:space="0" w:color="auto"/>
            <w:bottom w:val="none" w:sz="0" w:space="0" w:color="auto"/>
            <w:right w:val="none" w:sz="0" w:space="0" w:color="auto"/>
          </w:divBdr>
        </w:div>
        <w:div w:id="451749303">
          <w:marLeft w:val="640"/>
          <w:marRight w:val="0"/>
          <w:marTop w:val="0"/>
          <w:marBottom w:val="0"/>
          <w:divBdr>
            <w:top w:val="none" w:sz="0" w:space="0" w:color="auto"/>
            <w:left w:val="none" w:sz="0" w:space="0" w:color="auto"/>
            <w:bottom w:val="none" w:sz="0" w:space="0" w:color="auto"/>
            <w:right w:val="none" w:sz="0" w:space="0" w:color="auto"/>
          </w:divBdr>
        </w:div>
        <w:div w:id="474218889">
          <w:marLeft w:val="640"/>
          <w:marRight w:val="0"/>
          <w:marTop w:val="0"/>
          <w:marBottom w:val="0"/>
          <w:divBdr>
            <w:top w:val="none" w:sz="0" w:space="0" w:color="auto"/>
            <w:left w:val="none" w:sz="0" w:space="0" w:color="auto"/>
            <w:bottom w:val="none" w:sz="0" w:space="0" w:color="auto"/>
            <w:right w:val="none" w:sz="0" w:space="0" w:color="auto"/>
          </w:divBdr>
        </w:div>
        <w:div w:id="477377121">
          <w:marLeft w:val="640"/>
          <w:marRight w:val="0"/>
          <w:marTop w:val="0"/>
          <w:marBottom w:val="0"/>
          <w:divBdr>
            <w:top w:val="none" w:sz="0" w:space="0" w:color="auto"/>
            <w:left w:val="none" w:sz="0" w:space="0" w:color="auto"/>
            <w:bottom w:val="none" w:sz="0" w:space="0" w:color="auto"/>
            <w:right w:val="none" w:sz="0" w:space="0" w:color="auto"/>
          </w:divBdr>
        </w:div>
        <w:div w:id="499001424">
          <w:marLeft w:val="640"/>
          <w:marRight w:val="0"/>
          <w:marTop w:val="0"/>
          <w:marBottom w:val="0"/>
          <w:divBdr>
            <w:top w:val="none" w:sz="0" w:space="0" w:color="auto"/>
            <w:left w:val="none" w:sz="0" w:space="0" w:color="auto"/>
            <w:bottom w:val="none" w:sz="0" w:space="0" w:color="auto"/>
            <w:right w:val="none" w:sz="0" w:space="0" w:color="auto"/>
          </w:divBdr>
        </w:div>
        <w:div w:id="513543314">
          <w:marLeft w:val="640"/>
          <w:marRight w:val="0"/>
          <w:marTop w:val="0"/>
          <w:marBottom w:val="0"/>
          <w:divBdr>
            <w:top w:val="none" w:sz="0" w:space="0" w:color="auto"/>
            <w:left w:val="none" w:sz="0" w:space="0" w:color="auto"/>
            <w:bottom w:val="none" w:sz="0" w:space="0" w:color="auto"/>
            <w:right w:val="none" w:sz="0" w:space="0" w:color="auto"/>
          </w:divBdr>
        </w:div>
        <w:div w:id="540165789">
          <w:marLeft w:val="640"/>
          <w:marRight w:val="0"/>
          <w:marTop w:val="0"/>
          <w:marBottom w:val="0"/>
          <w:divBdr>
            <w:top w:val="none" w:sz="0" w:space="0" w:color="auto"/>
            <w:left w:val="none" w:sz="0" w:space="0" w:color="auto"/>
            <w:bottom w:val="none" w:sz="0" w:space="0" w:color="auto"/>
            <w:right w:val="none" w:sz="0" w:space="0" w:color="auto"/>
          </w:divBdr>
        </w:div>
        <w:div w:id="562566349">
          <w:marLeft w:val="640"/>
          <w:marRight w:val="0"/>
          <w:marTop w:val="0"/>
          <w:marBottom w:val="0"/>
          <w:divBdr>
            <w:top w:val="none" w:sz="0" w:space="0" w:color="auto"/>
            <w:left w:val="none" w:sz="0" w:space="0" w:color="auto"/>
            <w:bottom w:val="none" w:sz="0" w:space="0" w:color="auto"/>
            <w:right w:val="none" w:sz="0" w:space="0" w:color="auto"/>
          </w:divBdr>
        </w:div>
        <w:div w:id="663359835">
          <w:marLeft w:val="640"/>
          <w:marRight w:val="0"/>
          <w:marTop w:val="0"/>
          <w:marBottom w:val="0"/>
          <w:divBdr>
            <w:top w:val="none" w:sz="0" w:space="0" w:color="auto"/>
            <w:left w:val="none" w:sz="0" w:space="0" w:color="auto"/>
            <w:bottom w:val="none" w:sz="0" w:space="0" w:color="auto"/>
            <w:right w:val="none" w:sz="0" w:space="0" w:color="auto"/>
          </w:divBdr>
        </w:div>
        <w:div w:id="670789484">
          <w:marLeft w:val="640"/>
          <w:marRight w:val="0"/>
          <w:marTop w:val="0"/>
          <w:marBottom w:val="0"/>
          <w:divBdr>
            <w:top w:val="none" w:sz="0" w:space="0" w:color="auto"/>
            <w:left w:val="none" w:sz="0" w:space="0" w:color="auto"/>
            <w:bottom w:val="none" w:sz="0" w:space="0" w:color="auto"/>
            <w:right w:val="none" w:sz="0" w:space="0" w:color="auto"/>
          </w:divBdr>
        </w:div>
        <w:div w:id="742534026">
          <w:marLeft w:val="640"/>
          <w:marRight w:val="0"/>
          <w:marTop w:val="0"/>
          <w:marBottom w:val="0"/>
          <w:divBdr>
            <w:top w:val="none" w:sz="0" w:space="0" w:color="auto"/>
            <w:left w:val="none" w:sz="0" w:space="0" w:color="auto"/>
            <w:bottom w:val="none" w:sz="0" w:space="0" w:color="auto"/>
            <w:right w:val="none" w:sz="0" w:space="0" w:color="auto"/>
          </w:divBdr>
        </w:div>
        <w:div w:id="794635847">
          <w:marLeft w:val="640"/>
          <w:marRight w:val="0"/>
          <w:marTop w:val="0"/>
          <w:marBottom w:val="0"/>
          <w:divBdr>
            <w:top w:val="none" w:sz="0" w:space="0" w:color="auto"/>
            <w:left w:val="none" w:sz="0" w:space="0" w:color="auto"/>
            <w:bottom w:val="none" w:sz="0" w:space="0" w:color="auto"/>
            <w:right w:val="none" w:sz="0" w:space="0" w:color="auto"/>
          </w:divBdr>
        </w:div>
        <w:div w:id="798038324">
          <w:marLeft w:val="640"/>
          <w:marRight w:val="0"/>
          <w:marTop w:val="0"/>
          <w:marBottom w:val="0"/>
          <w:divBdr>
            <w:top w:val="none" w:sz="0" w:space="0" w:color="auto"/>
            <w:left w:val="none" w:sz="0" w:space="0" w:color="auto"/>
            <w:bottom w:val="none" w:sz="0" w:space="0" w:color="auto"/>
            <w:right w:val="none" w:sz="0" w:space="0" w:color="auto"/>
          </w:divBdr>
        </w:div>
        <w:div w:id="809634815">
          <w:marLeft w:val="640"/>
          <w:marRight w:val="0"/>
          <w:marTop w:val="0"/>
          <w:marBottom w:val="0"/>
          <w:divBdr>
            <w:top w:val="none" w:sz="0" w:space="0" w:color="auto"/>
            <w:left w:val="none" w:sz="0" w:space="0" w:color="auto"/>
            <w:bottom w:val="none" w:sz="0" w:space="0" w:color="auto"/>
            <w:right w:val="none" w:sz="0" w:space="0" w:color="auto"/>
          </w:divBdr>
        </w:div>
        <w:div w:id="819272141">
          <w:marLeft w:val="640"/>
          <w:marRight w:val="0"/>
          <w:marTop w:val="0"/>
          <w:marBottom w:val="0"/>
          <w:divBdr>
            <w:top w:val="none" w:sz="0" w:space="0" w:color="auto"/>
            <w:left w:val="none" w:sz="0" w:space="0" w:color="auto"/>
            <w:bottom w:val="none" w:sz="0" w:space="0" w:color="auto"/>
            <w:right w:val="none" w:sz="0" w:space="0" w:color="auto"/>
          </w:divBdr>
        </w:div>
        <w:div w:id="859054432">
          <w:marLeft w:val="640"/>
          <w:marRight w:val="0"/>
          <w:marTop w:val="0"/>
          <w:marBottom w:val="0"/>
          <w:divBdr>
            <w:top w:val="none" w:sz="0" w:space="0" w:color="auto"/>
            <w:left w:val="none" w:sz="0" w:space="0" w:color="auto"/>
            <w:bottom w:val="none" w:sz="0" w:space="0" w:color="auto"/>
            <w:right w:val="none" w:sz="0" w:space="0" w:color="auto"/>
          </w:divBdr>
        </w:div>
        <w:div w:id="891694575">
          <w:marLeft w:val="640"/>
          <w:marRight w:val="0"/>
          <w:marTop w:val="0"/>
          <w:marBottom w:val="0"/>
          <w:divBdr>
            <w:top w:val="none" w:sz="0" w:space="0" w:color="auto"/>
            <w:left w:val="none" w:sz="0" w:space="0" w:color="auto"/>
            <w:bottom w:val="none" w:sz="0" w:space="0" w:color="auto"/>
            <w:right w:val="none" w:sz="0" w:space="0" w:color="auto"/>
          </w:divBdr>
        </w:div>
        <w:div w:id="919023057">
          <w:marLeft w:val="640"/>
          <w:marRight w:val="0"/>
          <w:marTop w:val="0"/>
          <w:marBottom w:val="0"/>
          <w:divBdr>
            <w:top w:val="none" w:sz="0" w:space="0" w:color="auto"/>
            <w:left w:val="none" w:sz="0" w:space="0" w:color="auto"/>
            <w:bottom w:val="none" w:sz="0" w:space="0" w:color="auto"/>
            <w:right w:val="none" w:sz="0" w:space="0" w:color="auto"/>
          </w:divBdr>
        </w:div>
        <w:div w:id="926957263">
          <w:marLeft w:val="640"/>
          <w:marRight w:val="0"/>
          <w:marTop w:val="0"/>
          <w:marBottom w:val="0"/>
          <w:divBdr>
            <w:top w:val="none" w:sz="0" w:space="0" w:color="auto"/>
            <w:left w:val="none" w:sz="0" w:space="0" w:color="auto"/>
            <w:bottom w:val="none" w:sz="0" w:space="0" w:color="auto"/>
            <w:right w:val="none" w:sz="0" w:space="0" w:color="auto"/>
          </w:divBdr>
        </w:div>
        <w:div w:id="940454782">
          <w:marLeft w:val="640"/>
          <w:marRight w:val="0"/>
          <w:marTop w:val="0"/>
          <w:marBottom w:val="0"/>
          <w:divBdr>
            <w:top w:val="none" w:sz="0" w:space="0" w:color="auto"/>
            <w:left w:val="none" w:sz="0" w:space="0" w:color="auto"/>
            <w:bottom w:val="none" w:sz="0" w:space="0" w:color="auto"/>
            <w:right w:val="none" w:sz="0" w:space="0" w:color="auto"/>
          </w:divBdr>
        </w:div>
        <w:div w:id="942372413">
          <w:marLeft w:val="640"/>
          <w:marRight w:val="0"/>
          <w:marTop w:val="0"/>
          <w:marBottom w:val="0"/>
          <w:divBdr>
            <w:top w:val="none" w:sz="0" w:space="0" w:color="auto"/>
            <w:left w:val="none" w:sz="0" w:space="0" w:color="auto"/>
            <w:bottom w:val="none" w:sz="0" w:space="0" w:color="auto"/>
            <w:right w:val="none" w:sz="0" w:space="0" w:color="auto"/>
          </w:divBdr>
        </w:div>
        <w:div w:id="955912912">
          <w:marLeft w:val="640"/>
          <w:marRight w:val="0"/>
          <w:marTop w:val="0"/>
          <w:marBottom w:val="0"/>
          <w:divBdr>
            <w:top w:val="none" w:sz="0" w:space="0" w:color="auto"/>
            <w:left w:val="none" w:sz="0" w:space="0" w:color="auto"/>
            <w:bottom w:val="none" w:sz="0" w:space="0" w:color="auto"/>
            <w:right w:val="none" w:sz="0" w:space="0" w:color="auto"/>
          </w:divBdr>
        </w:div>
        <w:div w:id="967394636">
          <w:marLeft w:val="640"/>
          <w:marRight w:val="0"/>
          <w:marTop w:val="0"/>
          <w:marBottom w:val="0"/>
          <w:divBdr>
            <w:top w:val="none" w:sz="0" w:space="0" w:color="auto"/>
            <w:left w:val="none" w:sz="0" w:space="0" w:color="auto"/>
            <w:bottom w:val="none" w:sz="0" w:space="0" w:color="auto"/>
            <w:right w:val="none" w:sz="0" w:space="0" w:color="auto"/>
          </w:divBdr>
        </w:div>
        <w:div w:id="995572066">
          <w:marLeft w:val="640"/>
          <w:marRight w:val="0"/>
          <w:marTop w:val="0"/>
          <w:marBottom w:val="0"/>
          <w:divBdr>
            <w:top w:val="none" w:sz="0" w:space="0" w:color="auto"/>
            <w:left w:val="none" w:sz="0" w:space="0" w:color="auto"/>
            <w:bottom w:val="none" w:sz="0" w:space="0" w:color="auto"/>
            <w:right w:val="none" w:sz="0" w:space="0" w:color="auto"/>
          </w:divBdr>
        </w:div>
        <w:div w:id="1012873617">
          <w:marLeft w:val="640"/>
          <w:marRight w:val="0"/>
          <w:marTop w:val="0"/>
          <w:marBottom w:val="0"/>
          <w:divBdr>
            <w:top w:val="none" w:sz="0" w:space="0" w:color="auto"/>
            <w:left w:val="none" w:sz="0" w:space="0" w:color="auto"/>
            <w:bottom w:val="none" w:sz="0" w:space="0" w:color="auto"/>
            <w:right w:val="none" w:sz="0" w:space="0" w:color="auto"/>
          </w:divBdr>
        </w:div>
        <w:div w:id="1015109590">
          <w:marLeft w:val="640"/>
          <w:marRight w:val="0"/>
          <w:marTop w:val="0"/>
          <w:marBottom w:val="0"/>
          <w:divBdr>
            <w:top w:val="none" w:sz="0" w:space="0" w:color="auto"/>
            <w:left w:val="none" w:sz="0" w:space="0" w:color="auto"/>
            <w:bottom w:val="none" w:sz="0" w:space="0" w:color="auto"/>
            <w:right w:val="none" w:sz="0" w:space="0" w:color="auto"/>
          </w:divBdr>
        </w:div>
        <w:div w:id="1056472254">
          <w:marLeft w:val="640"/>
          <w:marRight w:val="0"/>
          <w:marTop w:val="0"/>
          <w:marBottom w:val="0"/>
          <w:divBdr>
            <w:top w:val="none" w:sz="0" w:space="0" w:color="auto"/>
            <w:left w:val="none" w:sz="0" w:space="0" w:color="auto"/>
            <w:bottom w:val="none" w:sz="0" w:space="0" w:color="auto"/>
            <w:right w:val="none" w:sz="0" w:space="0" w:color="auto"/>
          </w:divBdr>
        </w:div>
        <w:div w:id="1077289190">
          <w:marLeft w:val="640"/>
          <w:marRight w:val="0"/>
          <w:marTop w:val="0"/>
          <w:marBottom w:val="0"/>
          <w:divBdr>
            <w:top w:val="none" w:sz="0" w:space="0" w:color="auto"/>
            <w:left w:val="none" w:sz="0" w:space="0" w:color="auto"/>
            <w:bottom w:val="none" w:sz="0" w:space="0" w:color="auto"/>
            <w:right w:val="none" w:sz="0" w:space="0" w:color="auto"/>
          </w:divBdr>
        </w:div>
        <w:div w:id="1119643632">
          <w:marLeft w:val="640"/>
          <w:marRight w:val="0"/>
          <w:marTop w:val="0"/>
          <w:marBottom w:val="0"/>
          <w:divBdr>
            <w:top w:val="none" w:sz="0" w:space="0" w:color="auto"/>
            <w:left w:val="none" w:sz="0" w:space="0" w:color="auto"/>
            <w:bottom w:val="none" w:sz="0" w:space="0" w:color="auto"/>
            <w:right w:val="none" w:sz="0" w:space="0" w:color="auto"/>
          </w:divBdr>
        </w:div>
        <w:div w:id="1127969354">
          <w:marLeft w:val="640"/>
          <w:marRight w:val="0"/>
          <w:marTop w:val="0"/>
          <w:marBottom w:val="0"/>
          <w:divBdr>
            <w:top w:val="none" w:sz="0" w:space="0" w:color="auto"/>
            <w:left w:val="none" w:sz="0" w:space="0" w:color="auto"/>
            <w:bottom w:val="none" w:sz="0" w:space="0" w:color="auto"/>
            <w:right w:val="none" w:sz="0" w:space="0" w:color="auto"/>
          </w:divBdr>
        </w:div>
        <w:div w:id="1152916351">
          <w:marLeft w:val="640"/>
          <w:marRight w:val="0"/>
          <w:marTop w:val="0"/>
          <w:marBottom w:val="0"/>
          <w:divBdr>
            <w:top w:val="none" w:sz="0" w:space="0" w:color="auto"/>
            <w:left w:val="none" w:sz="0" w:space="0" w:color="auto"/>
            <w:bottom w:val="none" w:sz="0" w:space="0" w:color="auto"/>
            <w:right w:val="none" w:sz="0" w:space="0" w:color="auto"/>
          </w:divBdr>
        </w:div>
        <w:div w:id="1173767202">
          <w:marLeft w:val="640"/>
          <w:marRight w:val="0"/>
          <w:marTop w:val="0"/>
          <w:marBottom w:val="0"/>
          <w:divBdr>
            <w:top w:val="none" w:sz="0" w:space="0" w:color="auto"/>
            <w:left w:val="none" w:sz="0" w:space="0" w:color="auto"/>
            <w:bottom w:val="none" w:sz="0" w:space="0" w:color="auto"/>
            <w:right w:val="none" w:sz="0" w:space="0" w:color="auto"/>
          </w:divBdr>
        </w:div>
        <w:div w:id="1178423442">
          <w:marLeft w:val="640"/>
          <w:marRight w:val="0"/>
          <w:marTop w:val="0"/>
          <w:marBottom w:val="0"/>
          <w:divBdr>
            <w:top w:val="none" w:sz="0" w:space="0" w:color="auto"/>
            <w:left w:val="none" w:sz="0" w:space="0" w:color="auto"/>
            <w:bottom w:val="none" w:sz="0" w:space="0" w:color="auto"/>
            <w:right w:val="none" w:sz="0" w:space="0" w:color="auto"/>
          </w:divBdr>
        </w:div>
        <w:div w:id="1223180661">
          <w:marLeft w:val="640"/>
          <w:marRight w:val="0"/>
          <w:marTop w:val="0"/>
          <w:marBottom w:val="0"/>
          <w:divBdr>
            <w:top w:val="none" w:sz="0" w:space="0" w:color="auto"/>
            <w:left w:val="none" w:sz="0" w:space="0" w:color="auto"/>
            <w:bottom w:val="none" w:sz="0" w:space="0" w:color="auto"/>
            <w:right w:val="none" w:sz="0" w:space="0" w:color="auto"/>
          </w:divBdr>
        </w:div>
        <w:div w:id="1256473812">
          <w:marLeft w:val="640"/>
          <w:marRight w:val="0"/>
          <w:marTop w:val="0"/>
          <w:marBottom w:val="0"/>
          <w:divBdr>
            <w:top w:val="none" w:sz="0" w:space="0" w:color="auto"/>
            <w:left w:val="none" w:sz="0" w:space="0" w:color="auto"/>
            <w:bottom w:val="none" w:sz="0" w:space="0" w:color="auto"/>
            <w:right w:val="none" w:sz="0" w:space="0" w:color="auto"/>
          </w:divBdr>
        </w:div>
        <w:div w:id="1321158378">
          <w:marLeft w:val="640"/>
          <w:marRight w:val="0"/>
          <w:marTop w:val="0"/>
          <w:marBottom w:val="0"/>
          <w:divBdr>
            <w:top w:val="none" w:sz="0" w:space="0" w:color="auto"/>
            <w:left w:val="none" w:sz="0" w:space="0" w:color="auto"/>
            <w:bottom w:val="none" w:sz="0" w:space="0" w:color="auto"/>
            <w:right w:val="none" w:sz="0" w:space="0" w:color="auto"/>
          </w:divBdr>
        </w:div>
        <w:div w:id="1323775077">
          <w:marLeft w:val="640"/>
          <w:marRight w:val="0"/>
          <w:marTop w:val="0"/>
          <w:marBottom w:val="0"/>
          <w:divBdr>
            <w:top w:val="none" w:sz="0" w:space="0" w:color="auto"/>
            <w:left w:val="none" w:sz="0" w:space="0" w:color="auto"/>
            <w:bottom w:val="none" w:sz="0" w:space="0" w:color="auto"/>
            <w:right w:val="none" w:sz="0" w:space="0" w:color="auto"/>
          </w:divBdr>
        </w:div>
        <w:div w:id="1354843694">
          <w:marLeft w:val="640"/>
          <w:marRight w:val="0"/>
          <w:marTop w:val="0"/>
          <w:marBottom w:val="0"/>
          <w:divBdr>
            <w:top w:val="none" w:sz="0" w:space="0" w:color="auto"/>
            <w:left w:val="none" w:sz="0" w:space="0" w:color="auto"/>
            <w:bottom w:val="none" w:sz="0" w:space="0" w:color="auto"/>
            <w:right w:val="none" w:sz="0" w:space="0" w:color="auto"/>
          </w:divBdr>
        </w:div>
        <w:div w:id="1414085705">
          <w:marLeft w:val="640"/>
          <w:marRight w:val="0"/>
          <w:marTop w:val="0"/>
          <w:marBottom w:val="0"/>
          <w:divBdr>
            <w:top w:val="none" w:sz="0" w:space="0" w:color="auto"/>
            <w:left w:val="none" w:sz="0" w:space="0" w:color="auto"/>
            <w:bottom w:val="none" w:sz="0" w:space="0" w:color="auto"/>
            <w:right w:val="none" w:sz="0" w:space="0" w:color="auto"/>
          </w:divBdr>
        </w:div>
        <w:div w:id="1422676624">
          <w:marLeft w:val="640"/>
          <w:marRight w:val="0"/>
          <w:marTop w:val="0"/>
          <w:marBottom w:val="0"/>
          <w:divBdr>
            <w:top w:val="none" w:sz="0" w:space="0" w:color="auto"/>
            <w:left w:val="none" w:sz="0" w:space="0" w:color="auto"/>
            <w:bottom w:val="none" w:sz="0" w:space="0" w:color="auto"/>
            <w:right w:val="none" w:sz="0" w:space="0" w:color="auto"/>
          </w:divBdr>
        </w:div>
        <w:div w:id="1506895724">
          <w:marLeft w:val="640"/>
          <w:marRight w:val="0"/>
          <w:marTop w:val="0"/>
          <w:marBottom w:val="0"/>
          <w:divBdr>
            <w:top w:val="none" w:sz="0" w:space="0" w:color="auto"/>
            <w:left w:val="none" w:sz="0" w:space="0" w:color="auto"/>
            <w:bottom w:val="none" w:sz="0" w:space="0" w:color="auto"/>
            <w:right w:val="none" w:sz="0" w:space="0" w:color="auto"/>
          </w:divBdr>
        </w:div>
        <w:div w:id="1530341749">
          <w:marLeft w:val="640"/>
          <w:marRight w:val="0"/>
          <w:marTop w:val="0"/>
          <w:marBottom w:val="0"/>
          <w:divBdr>
            <w:top w:val="none" w:sz="0" w:space="0" w:color="auto"/>
            <w:left w:val="none" w:sz="0" w:space="0" w:color="auto"/>
            <w:bottom w:val="none" w:sz="0" w:space="0" w:color="auto"/>
            <w:right w:val="none" w:sz="0" w:space="0" w:color="auto"/>
          </w:divBdr>
        </w:div>
        <w:div w:id="1563322589">
          <w:marLeft w:val="640"/>
          <w:marRight w:val="0"/>
          <w:marTop w:val="0"/>
          <w:marBottom w:val="0"/>
          <w:divBdr>
            <w:top w:val="none" w:sz="0" w:space="0" w:color="auto"/>
            <w:left w:val="none" w:sz="0" w:space="0" w:color="auto"/>
            <w:bottom w:val="none" w:sz="0" w:space="0" w:color="auto"/>
            <w:right w:val="none" w:sz="0" w:space="0" w:color="auto"/>
          </w:divBdr>
        </w:div>
        <w:div w:id="1575628284">
          <w:marLeft w:val="640"/>
          <w:marRight w:val="0"/>
          <w:marTop w:val="0"/>
          <w:marBottom w:val="0"/>
          <w:divBdr>
            <w:top w:val="none" w:sz="0" w:space="0" w:color="auto"/>
            <w:left w:val="none" w:sz="0" w:space="0" w:color="auto"/>
            <w:bottom w:val="none" w:sz="0" w:space="0" w:color="auto"/>
            <w:right w:val="none" w:sz="0" w:space="0" w:color="auto"/>
          </w:divBdr>
        </w:div>
        <w:div w:id="1612709933">
          <w:marLeft w:val="640"/>
          <w:marRight w:val="0"/>
          <w:marTop w:val="0"/>
          <w:marBottom w:val="0"/>
          <w:divBdr>
            <w:top w:val="none" w:sz="0" w:space="0" w:color="auto"/>
            <w:left w:val="none" w:sz="0" w:space="0" w:color="auto"/>
            <w:bottom w:val="none" w:sz="0" w:space="0" w:color="auto"/>
            <w:right w:val="none" w:sz="0" w:space="0" w:color="auto"/>
          </w:divBdr>
        </w:div>
        <w:div w:id="1612741268">
          <w:marLeft w:val="640"/>
          <w:marRight w:val="0"/>
          <w:marTop w:val="0"/>
          <w:marBottom w:val="0"/>
          <w:divBdr>
            <w:top w:val="none" w:sz="0" w:space="0" w:color="auto"/>
            <w:left w:val="none" w:sz="0" w:space="0" w:color="auto"/>
            <w:bottom w:val="none" w:sz="0" w:space="0" w:color="auto"/>
            <w:right w:val="none" w:sz="0" w:space="0" w:color="auto"/>
          </w:divBdr>
        </w:div>
        <w:div w:id="1618372958">
          <w:marLeft w:val="640"/>
          <w:marRight w:val="0"/>
          <w:marTop w:val="0"/>
          <w:marBottom w:val="0"/>
          <w:divBdr>
            <w:top w:val="none" w:sz="0" w:space="0" w:color="auto"/>
            <w:left w:val="none" w:sz="0" w:space="0" w:color="auto"/>
            <w:bottom w:val="none" w:sz="0" w:space="0" w:color="auto"/>
            <w:right w:val="none" w:sz="0" w:space="0" w:color="auto"/>
          </w:divBdr>
        </w:div>
        <w:div w:id="1648582188">
          <w:marLeft w:val="640"/>
          <w:marRight w:val="0"/>
          <w:marTop w:val="0"/>
          <w:marBottom w:val="0"/>
          <w:divBdr>
            <w:top w:val="none" w:sz="0" w:space="0" w:color="auto"/>
            <w:left w:val="none" w:sz="0" w:space="0" w:color="auto"/>
            <w:bottom w:val="none" w:sz="0" w:space="0" w:color="auto"/>
            <w:right w:val="none" w:sz="0" w:space="0" w:color="auto"/>
          </w:divBdr>
        </w:div>
        <w:div w:id="1664239713">
          <w:marLeft w:val="640"/>
          <w:marRight w:val="0"/>
          <w:marTop w:val="0"/>
          <w:marBottom w:val="0"/>
          <w:divBdr>
            <w:top w:val="none" w:sz="0" w:space="0" w:color="auto"/>
            <w:left w:val="none" w:sz="0" w:space="0" w:color="auto"/>
            <w:bottom w:val="none" w:sz="0" w:space="0" w:color="auto"/>
            <w:right w:val="none" w:sz="0" w:space="0" w:color="auto"/>
          </w:divBdr>
        </w:div>
        <w:div w:id="1687907579">
          <w:marLeft w:val="640"/>
          <w:marRight w:val="0"/>
          <w:marTop w:val="0"/>
          <w:marBottom w:val="0"/>
          <w:divBdr>
            <w:top w:val="none" w:sz="0" w:space="0" w:color="auto"/>
            <w:left w:val="none" w:sz="0" w:space="0" w:color="auto"/>
            <w:bottom w:val="none" w:sz="0" w:space="0" w:color="auto"/>
            <w:right w:val="none" w:sz="0" w:space="0" w:color="auto"/>
          </w:divBdr>
        </w:div>
        <w:div w:id="1713311599">
          <w:marLeft w:val="640"/>
          <w:marRight w:val="0"/>
          <w:marTop w:val="0"/>
          <w:marBottom w:val="0"/>
          <w:divBdr>
            <w:top w:val="none" w:sz="0" w:space="0" w:color="auto"/>
            <w:left w:val="none" w:sz="0" w:space="0" w:color="auto"/>
            <w:bottom w:val="none" w:sz="0" w:space="0" w:color="auto"/>
            <w:right w:val="none" w:sz="0" w:space="0" w:color="auto"/>
          </w:divBdr>
        </w:div>
        <w:div w:id="1736270129">
          <w:marLeft w:val="640"/>
          <w:marRight w:val="0"/>
          <w:marTop w:val="0"/>
          <w:marBottom w:val="0"/>
          <w:divBdr>
            <w:top w:val="none" w:sz="0" w:space="0" w:color="auto"/>
            <w:left w:val="none" w:sz="0" w:space="0" w:color="auto"/>
            <w:bottom w:val="none" w:sz="0" w:space="0" w:color="auto"/>
            <w:right w:val="none" w:sz="0" w:space="0" w:color="auto"/>
          </w:divBdr>
        </w:div>
        <w:div w:id="1755008714">
          <w:marLeft w:val="640"/>
          <w:marRight w:val="0"/>
          <w:marTop w:val="0"/>
          <w:marBottom w:val="0"/>
          <w:divBdr>
            <w:top w:val="none" w:sz="0" w:space="0" w:color="auto"/>
            <w:left w:val="none" w:sz="0" w:space="0" w:color="auto"/>
            <w:bottom w:val="none" w:sz="0" w:space="0" w:color="auto"/>
            <w:right w:val="none" w:sz="0" w:space="0" w:color="auto"/>
          </w:divBdr>
        </w:div>
        <w:div w:id="1756442140">
          <w:marLeft w:val="640"/>
          <w:marRight w:val="0"/>
          <w:marTop w:val="0"/>
          <w:marBottom w:val="0"/>
          <w:divBdr>
            <w:top w:val="none" w:sz="0" w:space="0" w:color="auto"/>
            <w:left w:val="none" w:sz="0" w:space="0" w:color="auto"/>
            <w:bottom w:val="none" w:sz="0" w:space="0" w:color="auto"/>
            <w:right w:val="none" w:sz="0" w:space="0" w:color="auto"/>
          </w:divBdr>
        </w:div>
        <w:div w:id="1760104825">
          <w:marLeft w:val="640"/>
          <w:marRight w:val="0"/>
          <w:marTop w:val="0"/>
          <w:marBottom w:val="0"/>
          <w:divBdr>
            <w:top w:val="none" w:sz="0" w:space="0" w:color="auto"/>
            <w:left w:val="none" w:sz="0" w:space="0" w:color="auto"/>
            <w:bottom w:val="none" w:sz="0" w:space="0" w:color="auto"/>
            <w:right w:val="none" w:sz="0" w:space="0" w:color="auto"/>
          </w:divBdr>
        </w:div>
        <w:div w:id="1782214630">
          <w:marLeft w:val="640"/>
          <w:marRight w:val="0"/>
          <w:marTop w:val="0"/>
          <w:marBottom w:val="0"/>
          <w:divBdr>
            <w:top w:val="none" w:sz="0" w:space="0" w:color="auto"/>
            <w:left w:val="none" w:sz="0" w:space="0" w:color="auto"/>
            <w:bottom w:val="none" w:sz="0" w:space="0" w:color="auto"/>
            <w:right w:val="none" w:sz="0" w:space="0" w:color="auto"/>
          </w:divBdr>
        </w:div>
        <w:div w:id="1788622439">
          <w:marLeft w:val="640"/>
          <w:marRight w:val="0"/>
          <w:marTop w:val="0"/>
          <w:marBottom w:val="0"/>
          <w:divBdr>
            <w:top w:val="none" w:sz="0" w:space="0" w:color="auto"/>
            <w:left w:val="none" w:sz="0" w:space="0" w:color="auto"/>
            <w:bottom w:val="none" w:sz="0" w:space="0" w:color="auto"/>
            <w:right w:val="none" w:sz="0" w:space="0" w:color="auto"/>
          </w:divBdr>
        </w:div>
        <w:div w:id="1813060003">
          <w:marLeft w:val="640"/>
          <w:marRight w:val="0"/>
          <w:marTop w:val="0"/>
          <w:marBottom w:val="0"/>
          <w:divBdr>
            <w:top w:val="none" w:sz="0" w:space="0" w:color="auto"/>
            <w:left w:val="none" w:sz="0" w:space="0" w:color="auto"/>
            <w:bottom w:val="none" w:sz="0" w:space="0" w:color="auto"/>
            <w:right w:val="none" w:sz="0" w:space="0" w:color="auto"/>
          </w:divBdr>
        </w:div>
        <w:div w:id="1857839446">
          <w:marLeft w:val="640"/>
          <w:marRight w:val="0"/>
          <w:marTop w:val="0"/>
          <w:marBottom w:val="0"/>
          <w:divBdr>
            <w:top w:val="none" w:sz="0" w:space="0" w:color="auto"/>
            <w:left w:val="none" w:sz="0" w:space="0" w:color="auto"/>
            <w:bottom w:val="none" w:sz="0" w:space="0" w:color="auto"/>
            <w:right w:val="none" w:sz="0" w:space="0" w:color="auto"/>
          </w:divBdr>
        </w:div>
        <w:div w:id="1922056105">
          <w:marLeft w:val="640"/>
          <w:marRight w:val="0"/>
          <w:marTop w:val="0"/>
          <w:marBottom w:val="0"/>
          <w:divBdr>
            <w:top w:val="none" w:sz="0" w:space="0" w:color="auto"/>
            <w:left w:val="none" w:sz="0" w:space="0" w:color="auto"/>
            <w:bottom w:val="none" w:sz="0" w:space="0" w:color="auto"/>
            <w:right w:val="none" w:sz="0" w:space="0" w:color="auto"/>
          </w:divBdr>
        </w:div>
        <w:div w:id="1941795898">
          <w:marLeft w:val="640"/>
          <w:marRight w:val="0"/>
          <w:marTop w:val="0"/>
          <w:marBottom w:val="0"/>
          <w:divBdr>
            <w:top w:val="none" w:sz="0" w:space="0" w:color="auto"/>
            <w:left w:val="none" w:sz="0" w:space="0" w:color="auto"/>
            <w:bottom w:val="none" w:sz="0" w:space="0" w:color="auto"/>
            <w:right w:val="none" w:sz="0" w:space="0" w:color="auto"/>
          </w:divBdr>
        </w:div>
        <w:div w:id="1949660690">
          <w:marLeft w:val="640"/>
          <w:marRight w:val="0"/>
          <w:marTop w:val="0"/>
          <w:marBottom w:val="0"/>
          <w:divBdr>
            <w:top w:val="none" w:sz="0" w:space="0" w:color="auto"/>
            <w:left w:val="none" w:sz="0" w:space="0" w:color="auto"/>
            <w:bottom w:val="none" w:sz="0" w:space="0" w:color="auto"/>
            <w:right w:val="none" w:sz="0" w:space="0" w:color="auto"/>
          </w:divBdr>
        </w:div>
        <w:div w:id="1952279547">
          <w:marLeft w:val="640"/>
          <w:marRight w:val="0"/>
          <w:marTop w:val="0"/>
          <w:marBottom w:val="0"/>
          <w:divBdr>
            <w:top w:val="none" w:sz="0" w:space="0" w:color="auto"/>
            <w:left w:val="none" w:sz="0" w:space="0" w:color="auto"/>
            <w:bottom w:val="none" w:sz="0" w:space="0" w:color="auto"/>
            <w:right w:val="none" w:sz="0" w:space="0" w:color="auto"/>
          </w:divBdr>
        </w:div>
        <w:div w:id="1987784794">
          <w:marLeft w:val="640"/>
          <w:marRight w:val="0"/>
          <w:marTop w:val="0"/>
          <w:marBottom w:val="0"/>
          <w:divBdr>
            <w:top w:val="none" w:sz="0" w:space="0" w:color="auto"/>
            <w:left w:val="none" w:sz="0" w:space="0" w:color="auto"/>
            <w:bottom w:val="none" w:sz="0" w:space="0" w:color="auto"/>
            <w:right w:val="none" w:sz="0" w:space="0" w:color="auto"/>
          </w:divBdr>
        </w:div>
        <w:div w:id="2032294614">
          <w:marLeft w:val="640"/>
          <w:marRight w:val="0"/>
          <w:marTop w:val="0"/>
          <w:marBottom w:val="0"/>
          <w:divBdr>
            <w:top w:val="none" w:sz="0" w:space="0" w:color="auto"/>
            <w:left w:val="none" w:sz="0" w:space="0" w:color="auto"/>
            <w:bottom w:val="none" w:sz="0" w:space="0" w:color="auto"/>
            <w:right w:val="none" w:sz="0" w:space="0" w:color="auto"/>
          </w:divBdr>
        </w:div>
        <w:div w:id="2085100600">
          <w:marLeft w:val="640"/>
          <w:marRight w:val="0"/>
          <w:marTop w:val="0"/>
          <w:marBottom w:val="0"/>
          <w:divBdr>
            <w:top w:val="none" w:sz="0" w:space="0" w:color="auto"/>
            <w:left w:val="none" w:sz="0" w:space="0" w:color="auto"/>
            <w:bottom w:val="none" w:sz="0" w:space="0" w:color="auto"/>
            <w:right w:val="none" w:sz="0" w:space="0" w:color="auto"/>
          </w:divBdr>
        </w:div>
      </w:divsChild>
    </w:div>
    <w:div w:id="330959635">
      <w:bodyDiv w:val="1"/>
      <w:marLeft w:val="0"/>
      <w:marRight w:val="0"/>
      <w:marTop w:val="0"/>
      <w:marBottom w:val="0"/>
      <w:divBdr>
        <w:top w:val="none" w:sz="0" w:space="0" w:color="auto"/>
        <w:left w:val="none" w:sz="0" w:space="0" w:color="auto"/>
        <w:bottom w:val="none" w:sz="0" w:space="0" w:color="auto"/>
        <w:right w:val="none" w:sz="0" w:space="0" w:color="auto"/>
      </w:divBdr>
      <w:divsChild>
        <w:div w:id="5250296">
          <w:marLeft w:val="640"/>
          <w:marRight w:val="0"/>
          <w:marTop w:val="0"/>
          <w:marBottom w:val="0"/>
          <w:divBdr>
            <w:top w:val="none" w:sz="0" w:space="0" w:color="auto"/>
            <w:left w:val="none" w:sz="0" w:space="0" w:color="auto"/>
            <w:bottom w:val="none" w:sz="0" w:space="0" w:color="auto"/>
            <w:right w:val="none" w:sz="0" w:space="0" w:color="auto"/>
          </w:divBdr>
        </w:div>
        <w:div w:id="21980487">
          <w:marLeft w:val="640"/>
          <w:marRight w:val="0"/>
          <w:marTop w:val="0"/>
          <w:marBottom w:val="0"/>
          <w:divBdr>
            <w:top w:val="none" w:sz="0" w:space="0" w:color="auto"/>
            <w:left w:val="none" w:sz="0" w:space="0" w:color="auto"/>
            <w:bottom w:val="none" w:sz="0" w:space="0" w:color="auto"/>
            <w:right w:val="none" w:sz="0" w:space="0" w:color="auto"/>
          </w:divBdr>
        </w:div>
        <w:div w:id="44839340">
          <w:marLeft w:val="640"/>
          <w:marRight w:val="0"/>
          <w:marTop w:val="0"/>
          <w:marBottom w:val="0"/>
          <w:divBdr>
            <w:top w:val="none" w:sz="0" w:space="0" w:color="auto"/>
            <w:left w:val="none" w:sz="0" w:space="0" w:color="auto"/>
            <w:bottom w:val="none" w:sz="0" w:space="0" w:color="auto"/>
            <w:right w:val="none" w:sz="0" w:space="0" w:color="auto"/>
          </w:divBdr>
        </w:div>
        <w:div w:id="52627074">
          <w:marLeft w:val="640"/>
          <w:marRight w:val="0"/>
          <w:marTop w:val="0"/>
          <w:marBottom w:val="0"/>
          <w:divBdr>
            <w:top w:val="none" w:sz="0" w:space="0" w:color="auto"/>
            <w:left w:val="none" w:sz="0" w:space="0" w:color="auto"/>
            <w:bottom w:val="none" w:sz="0" w:space="0" w:color="auto"/>
            <w:right w:val="none" w:sz="0" w:space="0" w:color="auto"/>
          </w:divBdr>
        </w:div>
        <w:div w:id="63571620">
          <w:marLeft w:val="640"/>
          <w:marRight w:val="0"/>
          <w:marTop w:val="0"/>
          <w:marBottom w:val="0"/>
          <w:divBdr>
            <w:top w:val="none" w:sz="0" w:space="0" w:color="auto"/>
            <w:left w:val="none" w:sz="0" w:space="0" w:color="auto"/>
            <w:bottom w:val="none" w:sz="0" w:space="0" w:color="auto"/>
            <w:right w:val="none" w:sz="0" w:space="0" w:color="auto"/>
          </w:divBdr>
        </w:div>
        <w:div w:id="94793478">
          <w:marLeft w:val="640"/>
          <w:marRight w:val="0"/>
          <w:marTop w:val="0"/>
          <w:marBottom w:val="0"/>
          <w:divBdr>
            <w:top w:val="none" w:sz="0" w:space="0" w:color="auto"/>
            <w:left w:val="none" w:sz="0" w:space="0" w:color="auto"/>
            <w:bottom w:val="none" w:sz="0" w:space="0" w:color="auto"/>
            <w:right w:val="none" w:sz="0" w:space="0" w:color="auto"/>
          </w:divBdr>
        </w:div>
        <w:div w:id="106122562">
          <w:marLeft w:val="640"/>
          <w:marRight w:val="0"/>
          <w:marTop w:val="0"/>
          <w:marBottom w:val="0"/>
          <w:divBdr>
            <w:top w:val="none" w:sz="0" w:space="0" w:color="auto"/>
            <w:left w:val="none" w:sz="0" w:space="0" w:color="auto"/>
            <w:bottom w:val="none" w:sz="0" w:space="0" w:color="auto"/>
            <w:right w:val="none" w:sz="0" w:space="0" w:color="auto"/>
          </w:divBdr>
        </w:div>
        <w:div w:id="158930944">
          <w:marLeft w:val="640"/>
          <w:marRight w:val="0"/>
          <w:marTop w:val="0"/>
          <w:marBottom w:val="0"/>
          <w:divBdr>
            <w:top w:val="none" w:sz="0" w:space="0" w:color="auto"/>
            <w:left w:val="none" w:sz="0" w:space="0" w:color="auto"/>
            <w:bottom w:val="none" w:sz="0" w:space="0" w:color="auto"/>
            <w:right w:val="none" w:sz="0" w:space="0" w:color="auto"/>
          </w:divBdr>
        </w:div>
        <w:div w:id="181672029">
          <w:marLeft w:val="640"/>
          <w:marRight w:val="0"/>
          <w:marTop w:val="0"/>
          <w:marBottom w:val="0"/>
          <w:divBdr>
            <w:top w:val="none" w:sz="0" w:space="0" w:color="auto"/>
            <w:left w:val="none" w:sz="0" w:space="0" w:color="auto"/>
            <w:bottom w:val="none" w:sz="0" w:space="0" w:color="auto"/>
            <w:right w:val="none" w:sz="0" w:space="0" w:color="auto"/>
          </w:divBdr>
        </w:div>
        <w:div w:id="198472376">
          <w:marLeft w:val="640"/>
          <w:marRight w:val="0"/>
          <w:marTop w:val="0"/>
          <w:marBottom w:val="0"/>
          <w:divBdr>
            <w:top w:val="none" w:sz="0" w:space="0" w:color="auto"/>
            <w:left w:val="none" w:sz="0" w:space="0" w:color="auto"/>
            <w:bottom w:val="none" w:sz="0" w:space="0" w:color="auto"/>
            <w:right w:val="none" w:sz="0" w:space="0" w:color="auto"/>
          </w:divBdr>
        </w:div>
        <w:div w:id="210768031">
          <w:marLeft w:val="640"/>
          <w:marRight w:val="0"/>
          <w:marTop w:val="0"/>
          <w:marBottom w:val="0"/>
          <w:divBdr>
            <w:top w:val="none" w:sz="0" w:space="0" w:color="auto"/>
            <w:left w:val="none" w:sz="0" w:space="0" w:color="auto"/>
            <w:bottom w:val="none" w:sz="0" w:space="0" w:color="auto"/>
            <w:right w:val="none" w:sz="0" w:space="0" w:color="auto"/>
          </w:divBdr>
        </w:div>
        <w:div w:id="304433213">
          <w:marLeft w:val="640"/>
          <w:marRight w:val="0"/>
          <w:marTop w:val="0"/>
          <w:marBottom w:val="0"/>
          <w:divBdr>
            <w:top w:val="none" w:sz="0" w:space="0" w:color="auto"/>
            <w:left w:val="none" w:sz="0" w:space="0" w:color="auto"/>
            <w:bottom w:val="none" w:sz="0" w:space="0" w:color="auto"/>
            <w:right w:val="none" w:sz="0" w:space="0" w:color="auto"/>
          </w:divBdr>
        </w:div>
        <w:div w:id="387657231">
          <w:marLeft w:val="640"/>
          <w:marRight w:val="0"/>
          <w:marTop w:val="0"/>
          <w:marBottom w:val="0"/>
          <w:divBdr>
            <w:top w:val="none" w:sz="0" w:space="0" w:color="auto"/>
            <w:left w:val="none" w:sz="0" w:space="0" w:color="auto"/>
            <w:bottom w:val="none" w:sz="0" w:space="0" w:color="auto"/>
            <w:right w:val="none" w:sz="0" w:space="0" w:color="auto"/>
          </w:divBdr>
        </w:div>
        <w:div w:id="445661965">
          <w:marLeft w:val="640"/>
          <w:marRight w:val="0"/>
          <w:marTop w:val="0"/>
          <w:marBottom w:val="0"/>
          <w:divBdr>
            <w:top w:val="none" w:sz="0" w:space="0" w:color="auto"/>
            <w:left w:val="none" w:sz="0" w:space="0" w:color="auto"/>
            <w:bottom w:val="none" w:sz="0" w:space="0" w:color="auto"/>
            <w:right w:val="none" w:sz="0" w:space="0" w:color="auto"/>
          </w:divBdr>
        </w:div>
        <w:div w:id="515533629">
          <w:marLeft w:val="640"/>
          <w:marRight w:val="0"/>
          <w:marTop w:val="0"/>
          <w:marBottom w:val="0"/>
          <w:divBdr>
            <w:top w:val="none" w:sz="0" w:space="0" w:color="auto"/>
            <w:left w:val="none" w:sz="0" w:space="0" w:color="auto"/>
            <w:bottom w:val="none" w:sz="0" w:space="0" w:color="auto"/>
            <w:right w:val="none" w:sz="0" w:space="0" w:color="auto"/>
          </w:divBdr>
        </w:div>
        <w:div w:id="518734268">
          <w:marLeft w:val="640"/>
          <w:marRight w:val="0"/>
          <w:marTop w:val="0"/>
          <w:marBottom w:val="0"/>
          <w:divBdr>
            <w:top w:val="none" w:sz="0" w:space="0" w:color="auto"/>
            <w:left w:val="none" w:sz="0" w:space="0" w:color="auto"/>
            <w:bottom w:val="none" w:sz="0" w:space="0" w:color="auto"/>
            <w:right w:val="none" w:sz="0" w:space="0" w:color="auto"/>
          </w:divBdr>
        </w:div>
        <w:div w:id="594174205">
          <w:marLeft w:val="640"/>
          <w:marRight w:val="0"/>
          <w:marTop w:val="0"/>
          <w:marBottom w:val="0"/>
          <w:divBdr>
            <w:top w:val="none" w:sz="0" w:space="0" w:color="auto"/>
            <w:left w:val="none" w:sz="0" w:space="0" w:color="auto"/>
            <w:bottom w:val="none" w:sz="0" w:space="0" w:color="auto"/>
            <w:right w:val="none" w:sz="0" w:space="0" w:color="auto"/>
          </w:divBdr>
        </w:div>
        <w:div w:id="616907745">
          <w:marLeft w:val="640"/>
          <w:marRight w:val="0"/>
          <w:marTop w:val="0"/>
          <w:marBottom w:val="0"/>
          <w:divBdr>
            <w:top w:val="none" w:sz="0" w:space="0" w:color="auto"/>
            <w:left w:val="none" w:sz="0" w:space="0" w:color="auto"/>
            <w:bottom w:val="none" w:sz="0" w:space="0" w:color="auto"/>
            <w:right w:val="none" w:sz="0" w:space="0" w:color="auto"/>
          </w:divBdr>
        </w:div>
        <w:div w:id="622342303">
          <w:marLeft w:val="640"/>
          <w:marRight w:val="0"/>
          <w:marTop w:val="0"/>
          <w:marBottom w:val="0"/>
          <w:divBdr>
            <w:top w:val="none" w:sz="0" w:space="0" w:color="auto"/>
            <w:left w:val="none" w:sz="0" w:space="0" w:color="auto"/>
            <w:bottom w:val="none" w:sz="0" w:space="0" w:color="auto"/>
            <w:right w:val="none" w:sz="0" w:space="0" w:color="auto"/>
          </w:divBdr>
        </w:div>
        <w:div w:id="646472751">
          <w:marLeft w:val="640"/>
          <w:marRight w:val="0"/>
          <w:marTop w:val="0"/>
          <w:marBottom w:val="0"/>
          <w:divBdr>
            <w:top w:val="none" w:sz="0" w:space="0" w:color="auto"/>
            <w:left w:val="none" w:sz="0" w:space="0" w:color="auto"/>
            <w:bottom w:val="none" w:sz="0" w:space="0" w:color="auto"/>
            <w:right w:val="none" w:sz="0" w:space="0" w:color="auto"/>
          </w:divBdr>
        </w:div>
        <w:div w:id="648441455">
          <w:marLeft w:val="640"/>
          <w:marRight w:val="0"/>
          <w:marTop w:val="0"/>
          <w:marBottom w:val="0"/>
          <w:divBdr>
            <w:top w:val="none" w:sz="0" w:space="0" w:color="auto"/>
            <w:left w:val="none" w:sz="0" w:space="0" w:color="auto"/>
            <w:bottom w:val="none" w:sz="0" w:space="0" w:color="auto"/>
            <w:right w:val="none" w:sz="0" w:space="0" w:color="auto"/>
          </w:divBdr>
        </w:div>
        <w:div w:id="686911946">
          <w:marLeft w:val="640"/>
          <w:marRight w:val="0"/>
          <w:marTop w:val="0"/>
          <w:marBottom w:val="0"/>
          <w:divBdr>
            <w:top w:val="none" w:sz="0" w:space="0" w:color="auto"/>
            <w:left w:val="none" w:sz="0" w:space="0" w:color="auto"/>
            <w:bottom w:val="none" w:sz="0" w:space="0" w:color="auto"/>
            <w:right w:val="none" w:sz="0" w:space="0" w:color="auto"/>
          </w:divBdr>
        </w:div>
        <w:div w:id="705445291">
          <w:marLeft w:val="640"/>
          <w:marRight w:val="0"/>
          <w:marTop w:val="0"/>
          <w:marBottom w:val="0"/>
          <w:divBdr>
            <w:top w:val="none" w:sz="0" w:space="0" w:color="auto"/>
            <w:left w:val="none" w:sz="0" w:space="0" w:color="auto"/>
            <w:bottom w:val="none" w:sz="0" w:space="0" w:color="auto"/>
            <w:right w:val="none" w:sz="0" w:space="0" w:color="auto"/>
          </w:divBdr>
        </w:div>
        <w:div w:id="710885465">
          <w:marLeft w:val="640"/>
          <w:marRight w:val="0"/>
          <w:marTop w:val="0"/>
          <w:marBottom w:val="0"/>
          <w:divBdr>
            <w:top w:val="none" w:sz="0" w:space="0" w:color="auto"/>
            <w:left w:val="none" w:sz="0" w:space="0" w:color="auto"/>
            <w:bottom w:val="none" w:sz="0" w:space="0" w:color="auto"/>
            <w:right w:val="none" w:sz="0" w:space="0" w:color="auto"/>
          </w:divBdr>
        </w:div>
        <w:div w:id="723715584">
          <w:marLeft w:val="640"/>
          <w:marRight w:val="0"/>
          <w:marTop w:val="0"/>
          <w:marBottom w:val="0"/>
          <w:divBdr>
            <w:top w:val="none" w:sz="0" w:space="0" w:color="auto"/>
            <w:left w:val="none" w:sz="0" w:space="0" w:color="auto"/>
            <w:bottom w:val="none" w:sz="0" w:space="0" w:color="auto"/>
            <w:right w:val="none" w:sz="0" w:space="0" w:color="auto"/>
          </w:divBdr>
        </w:div>
        <w:div w:id="749547983">
          <w:marLeft w:val="640"/>
          <w:marRight w:val="0"/>
          <w:marTop w:val="0"/>
          <w:marBottom w:val="0"/>
          <w:divBdr>
            <w:top w:val="none" w:sz="0" w:space="0" w:color="auto"/>
            <w:left w:val="none" w:sz="0" w:space="0" w:color="auto"/>
            <w:bottom w:val="none" w:sz="0" w:space="0" w:color="auto"/>
            <w:right w:val="none" w:sz="0" w:space="0" w:color="auto"/>
          </w:divBdr>
        </w:div>
        <w:div w:id="767891363">
          <w:marLeft w:val="640"/>
          <w:marRight w:val="0"/>
          <w:marTop w:val="0"/>
          <w:marBottom w:val="0"/>
          <w:divBdr>
            <w:top w:val="none" w:sz="0" w:space="0" w:color="auto"/>
            <w:left w:val="none" w:sz="0" w:space="0" w:color="auto"/>
            <w:bottom w:val="none" w:sz="0" w:space="0" w:color="auto"/>
            <w:right w:val="none" w:sz="0" w:space="0" w:color="auto"/>
          </w:divBdr>
        </w:div>
        <w:div w:id="779302944">
          <w:marLeft w:val="640"/>
          <w:marRight w:val="0"/>
          <w:marTop w:val="0"/>
          <w:marBottom w:val="0"/>
          <w:divBdr>
            <w:top w:val="none" w:sz="0" w:space="0" w:color="auto"/>
            <w:left w:val="none" w:sz="0" w:space="0" w:color="auto"/>
            <w:bottom w:val="none" w:sz="0" w:space="0" w:color="auto"/>
            <w:right w:val="none" w:sz="0" w:space="0" w:color="auto"/>
          </w:divBdr>
        </w:div>
        <w:div w:id="781995927">
          <w:marLeft w:val="640"/>
          <w:marRight w:val="0"/>
          <w:marTop w:val="0"/>
          <w:marBottom w:val="0"/>
          <w:divBdr>
            <w:top w:val="none" w:sz="0" w:space="0" w:color="auto"/>
            <w:left w:val="none" w:sz="0" w:space="0" w:color="auto"/>
            <w:bottom w:val="none" w:sz="0" w:space="0" w:color="auto"/>
            <w:right w:val="none" w:sz="0" w:space="0" w:color="auto"/>
          </w:divBdr>
        </w:div>
        <w:div w:id="801928306">
          <w:marLeft w:val="640"/>
          <w:marRight w:val="0"/>
          <w:marTop w:val="0"/>
          <w:marBottom w:val="0"/>
          <w:divBdr>
            <w:top w:val="none" w:sz="0" w:space="0" w:color="auto"/>
            <w:left w:val="none" w:sz="0" w:space="0" w:color="auto"/>
            <w:bottom w:val="none" w:sz="0" w:space="0" w:color="auto"/>
            <w:right w:val="none" w:sz="0" w:space="0" w:color="auto"/>
          </w:divBdr>
        </w:div>
        <w:div w:id="826287642">
          <w:marLeft w:val="640"/>
          <w:marRight w:val="0"/>
          <w:marTop w:val="0"/>
          <w:marBottom w:val="0"/>
          <w:divBdr>
            <w:top w:val="none" w:sz="0" w:space="0" w:color="auto"/>
            <w:left w:val="none" w:sz="0" w:space="0" w:color="auto"/>
            <w:bottom w:val="none" w:sz="0" w:space="0" w:color="auto"/>
            <w:right w:val="none" w:sz="0" w:space="0" w:color="auto"/>
          </w:divBdr>
        </w:div>
        <w:div w:id="835220632">
          <w:marLeft w:val="640"/>
          <w:marRight w:val="0"/>
          <w:marTop w:val="0"/>
          <w:marBottom w:val="0"/>
          <w:divBdr>
            <w:top w:val="none" w:sz="0" w:space="0" w:color="auto"/>
            <w:left w:val="none" w:sz="0" w:space="0" w:color="auto"/>
            <w:bottom w:val="none" w:sz="0" w:space="0" w:color="auto"/>
            <w:right w:val="none" w:sz="0" w:space="0" w:color="auto"/>
          </w:divBdr>
        </w:div>
        <w:div w:id="852912530">
          <w:marLeft w:val="640"/>
          <w:marRight w:val="0"/>
          <w:marTop w:val="0"/>
          <w:marBottom w:val="0"/>
          <w:divBdr>
            <w:top w:val="none" w:sz="0" w:space="0" w:color="auto"/>
            <w:left w:val="none" w:sz="0" w:space="0" w:color="auto"/>
            <w:bottom w:val="none" w:sz="0" w:space="0" w:color="auto"/>
            <w:right w:val="none" w:sz="0" w:space="0" w:color="auto"/>
          </w:divBdr>
        </w:div>
        <w:div w:id="889878445">
          <w:marLeft w:val="640"/>
          <w:marRight w:val="0"/>
          <w:marTop w:val="0"/>
          <w:marBottom w:val="0"/>
          <w:divBdr>
            <w:top w:val="none" w:sz="0" w:space="0" w:color="auto"/>
            <w:left w:val="none" w:sz="0" w:space="0" w:color="auto"/>
            <w:bottom w:val="none" w:sz="0" w:space="0" w:color="auto"/>
            <w:right w:val="none" w:sz="0" w:space="0" w:color="auto"/>
          </w:divBdr>
        </w:div>
        <w:div w:id="893588573">
          <w:marLeft w:val="640"/>
          <w:marRight w:val="0"/>
          <w:marTop w:val="0"/>
          <w:marBottom w:val="0"/>
          <w:divBdr>
            <w:top w:val="none" w:sz="0" w:space="0" w:color="auto"/>
            <w:left w:val="none" w:sz="0" w:space="0" w:color="auto"/>
            <w:bottom w:val="none" w:sz="0" w:space="0" w:color="auto"/>
            <w:right w:val="none" w:sz="0" w:space="0" w:color="auto"/>
          </w:divBdr>
        </w:div>
        <w:div w:id="928973452">
          <w:marLeft w:val="640"/>
          <w:marRight w:val="0"/>
          <w:marTop w:val="0"/>
          <w:marBottom w:val="0"/>
          <w:divBdr>
            <w:top w:val="none" w:sz="0" w:space="0" w:color="auto"/>
            <w:left w:val="none" w:sz="0" w:space="0" w:color="auto"/>
            <w:bottom w:val="none" w:sz="0" w:space="0" w:color="auto"/>
            <w:right w:val="none" w:sz="0" w:space="0" w:color="auto"/>
          </w:divBdr>
        </w:div>
        <w:div w:id="984120802">
          <w:marLeft w:val="640"/>
          <w:marRight w:val="0"/>
          <w:marTop w:val="0"/>
          <w:marBottom w:val="0"/>
          <w:divBdr>
            <w:top w:val="none" w:sz="0" w:space="0" w:color="auto"/>
            <w:left w:val="none" w:sz="0" w:space="0" w:color="auto"/>
            <w:bottom w:val="none" w:sz="0" w:space="0" w:color="auto"/>
            <w:right w:val="none" w:sz="0" w:space="0" w:color="auto"/>
          </w:divBdr>
        </w:div>
        <w:div w:id="987781438">
          <w:marLeft w:val="640"/>
          <w:marRight w:val="0"/>
          <w:marTop w:val="0"/>
          <w:marBottom w:val="0"/>
          <w:divBdr>
            <w:top w:val="none" w:sz="0" w:space="0" w:color="auto"/>
            <w:left w:val="none" w:sz="0" w:space="0" w:color="auto"/>
            <w:bottom w:val="none" w:sz="0" w:space="0" w:color="auto"/>
            <w:right w:val="none" w:sz="0" w:space="0" w:color="auto"/>
          </w:divBdr>
        </w:div>
        <w:div w:id="1020006409">
          <w:marLeft w:val="640"/>
          <w:marRight w:val="0"/>
          <w:marTop w:val="0"/>
          <w:marBottom w:val="0"/>
          <w:divBdr>
            <w:top w:val="none" w:sz="0" w:space="0" w:color="auto"/>
            <w:left w:val="none" w:sz="0" w:space="0" w:color="auto"/>
            <w:bottom w:val="none" w:sz="0" w:space="0" w:color="auto"/>
            <w:right w:val="none" w:sz="0" w:space="0" w:color="auto"/>
          </w:divBdr>
        </w:div>
        <w:div w:id="1029185219">
          <w:marLeft w:val="640"/>
          <w:marRight w:val="0"/>
          <w:marTop w:val="0"/>
          <w:marBottom w:val="0"/>
          <w:divBdr>
            <w:top w:val="none" w:sz="0" w:space="0" w:color="auto"/>
            <w:left w:val="none" w:sz="0" w:space="0" w:color="auto"/>
            <w:bottom w:val="none" w:sz="0" w:space="0" w:color="auto"/>
            <w:right w:val="none" w:sz="0" w:space="0" w:color="auto"/>
          </w:divBdr>
        </w:div>
        <w:div w:id="1041202046">
          <w:marLeft w:val="640"/>
          <w:marRight w:val="0"/>
          <w:marTop w:val="0"/>
          <w:marBottom w:val="0"/>
          <w:divBdr>
            <w:top w:val="none" w:sz="0" w:space="0" w:color="auto"/>
            <w:left w:val="none" w:sz="0" w:space="0" w:color="auto"/>
            <w:bottom w:val="none" w:sz="0" w:space="0" w:color="auto"/>
            <w:right w:val="none" w:sz="0" w:space="0" w:color="auto"/>
          </w:divBdr>
        </w:div>
        <w:div w:id="1055398027">
          <w:marLeft w:val="640"/>
          <w:marRight w:val="0"/>
          <w:marTop w:val="0"/>
          <w:marBottom w:val="0"/>
          <w:divBdr>
            <w:top w:val="none" w:sz="0" w:space="0" w:color="auto"/>
            <w:left w:val="none" w:sz="0" w:space="0" w:color="auto"/>
            <w:bottom w:val="none" w:sz="0" w:space="0" w:color="auto"/>
            <w:right w:val="none" w:sz="0" w:space="0" w:color="auto"/>
          </w:divBdr>
        </w:div>
        <w:div w:id="1105614747">
          <w:marLeft w:val="640"/>
          <w:marRight w:val="0"/>
          <w:marTop w:val="0"/>
          <w:marBottom w:val="0"/>
          <w:divBdr>
            <w:top w:val="none" w:sz="0" w:space="0" w:color="auto"/>
            <w:left w:val="none" w:sz="0" w:space="0" w:color="auto"/>
            <w:bottom w:val="none" w:sz="0" w:space="0" w:color="auto"/>
            <w:right w:val="none" w:sz="0" w:space="0" w:color="auto"/>
          </w:divBdr>
        </w:div>
        <w:div w:id="1174418122">
          <w:marLeft w:val="640"/>
          <w:marRight w:val="0"/>
          <w:marTop w:val="0"/>
          <w:marBottom w:val="0"/>
          <w:divBdr>
            <w:top w:val="none" w:sz="0" w:space="0" w:color="auto"/>
            <w:left w:val="none" w:sz="0" w:space="0" w:color="auto"/>
            <w:bottom w:val="none" w:sz="0" w:space="0" w:color="auto"/>
            <w:right w:val="none" w:sz="0" w:space="0" w:color="auto"/>
          </w:divBdr>
        </w:div>
        <w:div w:id="1212620070">
          <w:marLeft w:val="640"/>
          <w:marRight w:val="0"/>
          <w:marTop w:val="0"/>
          <w:marBottom w:val="0"/>
          <w:divBdr>
            <w:top w:val="none" w:sz="0" w:space="0" w:color="auto"/>
            <w:left w:val="none" w:sz="0" w:space="0" w:color="auto"/>
            <w:bottom w:val="none" w:sz="0" w:space="0" w:color="auto"/>
            <w:right w:val="none" w:sz="0" w:space="0" w:color="auto"/>
          </w:divBdr>
        </w:div>
        <w:div w:id="1248734186">
          <w:marLeft w:val="640"/>
          <w:marRight w:val="0"/>
          <w:marTop w:val="0"/>
          <w:marBottom w:val="0"/>
          <w:divBdr>
            <w:top w:val="none" w:sz="0" w:space="0" w:color="auto"/>
            <w:left w:val="none" w:sz="0" w:space="0" w:color="auto"/>
            <w:bottom w:val="none" w:sz="0" w:space="0" w:color="auto"/>
            <w:right w:val="none" w:sz="0" w:space="0" w:color="auto"/>
          </w:divBdr>
        </w:div>
        <w:div w:id="1269436273">
          <w:marLeft w:val="640"/>
          <w:marRight w:val="0"/>
          <w:marTop w:val="0"/>
          <w:marBottom w:val="0"/>
          <w:divBdr>
            <w:top w:val="none" w:sz="0" w:space="0" w:color="auto"/>
            <w:left w:val="none" w:sz="0" w:space="0" w:color="auto"/>
            <w:bottom w:val="none" w:sz="0" w:space="0" w:color="auto"/>
            <w:right w:val="none" w:sz="0" w:space="0" w:color="auto"/>
          </w:divBdr>
        </w:div>
        <w:div w:id="1299729455">
          <w:marLeft w:val="640"/>
          <w:marRight w:val="0"/>
          <w:marTop w:val="0"/>
          <w:marBottom w:val="0"/>
          <w:divBdr>
            <w:top w:val="none" w:sz="0" w:space="0" w:color="auto"/>
            <w:left w:val="none" w:sz="0" w:space="0" w:color="auto"/>
            <w:bottom w:val="none" w:sz="0" w:space="0" w:color="auto"/>
            <w:right w:val="none" w:sz="0" w:space="0" w:color="auto"/>
          </w:divBdr>
        </w:div>
        <w:div w:id="1305084668">
          <w:marLeft w:val="640"/>
          <w:marRight w:val="0"/>
          <w:marTop w:val="0"/>
          <w:marBottom w:val="0"/>
          <w:divBdr>
            <w:top w:val="none" w:sz="0" w:space="0" w:color="auto"/>
            <w:left w:val="none" w:sz="0" w:space="0" w:color="auto"/>
            <w:bottom w:val="none" w:sz="0" w:space="0" w:color="auto"/>
            <w:right w:val="none" w:sz="0" w:space="0" w:color="auto"/>
          </w:divBdr>
        </w:div>
        <w:div w:id="1330330208">
          <w:marLeft w:val="640"/>
          <w:marRight w:val="0"/>
          <w:marTop w:val="0"/>
          <w:marBottom w:val="0"/>
          <w:divBdr>
            <w:top w:val="none" w:sz="0" w:space="0" w:color="auto"/>
            <w:left w:val="none" w:sz="0" w:space="0" w:color="auto"/>
            <w:bottom w:val="none" w:sz="0" w:space="0" w:color="auto"/>
            <w:right w:val="none" w:sz="0" w:space="0" w:color="auto"/>
          </w:divBdr>
        </w:div>
        <w:div w:id="1354768306">
          <w:marLeft w:val="640"/>
          <w:marRight w:val="0"/>
          <w:marTop w:val="0"/>
          <w:marBottom w:val="0"/>
          <w:divBdr>
            <w:top w:val="none" w:sz="0" w:space="0" w:color="auto"/>
            <w:left w:val="none" w:sz="0" w:space="0" w:color="auto"/>
            <w:bottom w:val="none" w:sz="0" w:space="0" w:color="auto"/>
            <w:right w:val="none" w:sz="0" w:space="0" w:color="auto"/>
          </w:divBdr>
        </w:div>
        <w:div w:id="1358969093">
          <w:marLeft w:val="640"/>
          <w:marRight w:val="0"/>
          <w:marTop w:val="0"/>
          <w:marBottom w:val="0"/>
          <w:divBdr>
            <w:top w:val="none" w:sz="0" w:space="0" w:color="auto"/>
            <w:left w:val="none" w:sz="0" w:space="0" w:color="auto"/>
            <w:bottom w:val="none" w:sz="0" w:space="0" w:color="auto"/>
            <w:right w:val="none" w:sz="0" w:space="0" w:color="auto"/>
          </w:divBdr>
        </w:div>
        <w:div w:id="1386878290">
          <w:marLeft w:val="640"/>
          <w:marRight w:val="0"/>
          <w:marTop w:val="0"/>
          <w:marBottom w:val="0"/>
          <w:divBdr>
            <w:top w:val="none" w:sz="0" w:space="0" w:color="auto"/>
            <w:left w:val="none" w:sz="0" w:space="0" w:color="auto"/>
            <w:bottom w:val="none" w:sz="0" w:space="0" w:color="auto"/>
            <w:right w:val="none" w:sz="0" w:space="0" w:color="auto"/>
          </w:divBdr>
        </w:div>
        <w:div w:id="1403062295">
          <w:marLeft w:val="640"/>
          <w:marRight w:val="0"/>
          <w:marTop w:val="0"/>
          <w:marBottom w:val="0"/>
          <w:divBdr>
            <w:top w:val="none" w:sz="0" w:space="0" w:color="auto"/>
            <w:left w:val="none" w:sz="0" w:space="0" w:color="auto"/>
            <w:bottom w:val="none" w:sz="0" w:space="0" w:color="auto"/>
            <w:right w:val="none" w:sz="0" w:space="0" w:color="auto"/>
          </w:divBdr>
        </w:div>
        <w:div w:id="1410343742">
          <w:marLeft w:val="640"/>
          <w:marRight w:val="0"/>
          <w:marTop w:val="0"/>
          <w:marBottom w:val="0"/>
          <w:divBdr>
            <w:top w:val="none" w:sz="0" w:space="0" w:color="auto"/>
            <w:left w:val="none" w:sz="0" w:space="0" w:color="auto"/>
            <w:bottom w:val="none" w:sz="0" w:space="0" w:color="auto"/>
            <w:right w:val="none" w:sz="0" w:space="0" w:color="auto"/>
          </w:divBdr>
        </w:div>
        <w:div w:id="1423063836">
          <w:marLeft w:val="640"/>
          <w:marRight w:val="0"/>
          <w:marTop w:val="0"/>
          <w:marBottom w:val="0"/>
          <w:divBdr>
            <w:top w:val="none" w:sz="0" w:space="0" w:color="auto"/>
            <w:left w:val="none" w:sz="0" w:space="0" w:color="auto"/>
            <w:bottom w:val="none" w:sz="0" w:space="0" w:color="auto"/>
            <w:right w:val="none" w:sz="0" w:space="0" w:color="auto"/>
          </w:divBdr>
        </w:div>
        <w:div w:id="1435857165">
          <w:marLeft w:val="640"/>
          <w:marRight w:val="0"/>
          <w:marTop w:val="0"/>
          <w:marBottom w:val="0"/>
          <w:divBdr>
            <w:top w:val="none" w:sz="0" w:space="0" w:color="auto"/>
            <w:left w:val="none" w:sz="0" w:space="0" w:color="auto"/>
            <w:bottom w:val="none" w:sz="0" w:space="0" w:color="auto"/>
            <w:right w:val="none" w:sz="0" w:space="0" w:color="auto"/>
          </w:divBdr>
        </w:div>
        <w:div w:id="1503886587">
          <w:marLeft w:val="640"/>
          <w:marRight w:val="0"/>
          <w:marTop w:val="0"/>
          <w:marBottom w:val="0"/>
          <w:divBdr>
            <w:top w:val="none" w:sz="0" w:space="0" w:color="auto"/>
            <w:left w:val="none" w:sz="0" w:space="0" w:color="auto"/>
            <w:bottom w:val="none" w:sz="0" w:space="0" w:color="auto"/>
            <w:right w:val="none" w:sz="0" w:space="0" w:color="auto"/>
          </w:divBdr>
        </w:div>
        <w:div w:id="1504662677">
          <w:marLeft w:val="640"/>
          <w:marRight w:val="0"/>
          <w:marTop w:val="0"/>
          <w:marBottom w:val="0"/>
          <w:divBdr>
            <w:top w:val="none" w:sz="0" w:space="0" w:color="auto"/>
            <w:left w:val="none" w:sz="0" w:space="0" w:color="auto"/>
            <w:bottom w:val="none" w:sz="0" w:space="0" w:color="auto"/>
            <w:right w:val="none" w:sz="0" w:space="0" w:color="auto"/>
          </w:divBdr>
        </w:div>
        <w:div w:id="1541479871">
          <w:marLeft w:val="640"/>
          <w:marRight w:val="0"/>
          <w:marTop w:val="0"/>
          <w:marBottom w:val="0"/>
          <w:divBdr>
            <w:top w:val="none" w:sz="0" w:space="0" w:color="auto"/>
            <w:left w:val="none" w:sz="0" w:space="0" w:color="auto"/>
            <w:bottom w:val="none" w:sz="0" w:space="0" w:color="auto"/>
            <w:right w:val="none" w:sz="0" w:space="0" w:color="auto"/>
          </w:divBdr>
        </w:div>
        <w:div w:id="1547255780">
          <w:marLeft w:val="640"/>
          <w:marRight w:val="0"/>
          <w:marTop w:val="0"/>
          <w:marBottom w:val="0"/>
          <w:divBdr>
            <w:top w:val="none" w:sz="0" w:space="0" w:color="auto"/>
            <w:left w:val="none" w:sz="0" w:space="0" w:color="auto"/>
            <w:bottom w:val="none" w:sz="0" w:space="0" w:color="auto"/>
            <w:right w:val="none" w:sz="0" w:space="0" w:color="auto"/>
          </w:divBdr>
        </w:div>
        <w:div w:id="1560480701">
          <w:marLeft w:val="640"/>
          <w:marRight w:val="0"/>
          <w:marTop w:val="0"/>
          <w:marBottom w:val="0"/>
          <w:divBdr>
            <w:top w:val="none" w:sz="0" w:space="0" w:color="auto"/>
            <w:left w:val="none" w:sz="0" w:space="0" w:color="auto"/>
            <w:bottom w:val="none" w:sz="0" w:space="0" w:color="auto"/>
            <w:right w:val="none" w:sz="0" w:space="0" w:color="auto"/>
          </w:divBdr>
        </w:div>
        <w:div w:id="1583758405">
          <w:marLeft w:val="640"/>
          <w:marRight w:val="0"/>
          <w:marTop w:val="0"/>
          <w:marBottom w:val="0"/>
          <w:divBdr>
            <w:top w:val="none" w:sz="0" w:space="0" w:color="auto"/>
            <w:left w:val="none" w:sz="0" w:space="0" w:color="auto"/>
            <w:bottom w:val="none" w:sz="0" w:space="0" w:color="auto"/>
            <w:right w:val="none" w:sz="0" w:space="0" w:color="auto"/>
          </w:divBdr>
        </w:div>
        <w:div w:id="1607038713">
          <w:marLeft w:val="640"/>
          <w:marRight w:val="0"/>
          <w:marTop w:val="0"/>
          <w:marBottom w:val="0"/>
          <w:divBdr>
            <w:top w:val="none" w:sz="0" w:space="0" w:color="auto"/>
            <w:left w:val="none" w:sz="0" w:space="0" w:color="auto"/>
            <w:bottom w:val="none" w:sz="0" w:space="0" w:color="auto"/>
            <w:right w:val="none" w:sz="0" w:space="0" w:color="auto"/>
          </w:divBdr>
        </w:div>
        <w:div w:id="1611014097">
          <w:marLeft w:val="640"/>
          <w:marRight w:val="0"/>
          <w:marTop w:val="0"/>
          <w:marBottom w:val="0"/>
          <w:divBdr>
            <w:top w:val="none" w:sz="0" w:space="0" w:color="auto"/>
            <w:left w:val="none" w:sz="0" w:space="0" w:color="auto"/>
            <w:bottom w:val="none" w:sz="0" w:space="0" w:color="auto"/>
            <w:right w:val="none" w:sz="0" w:space="0" w:color="auto"/>
          </w:divBdr>
        </w:div>
        <w:div w:id="1639608806">
          <w:marLeft w:val="640"/>
          <w:marRight w:val="0"/>
          <w:marTop w:val="0"/>
          <w:marBottom w:val="0"/>
          <w:divBdr>
            <w:top w:val="none" w:sz="0" w:space="0" w:color="auto"/>
            <w:left w:val="none" w:sz="0" w:space="0" w:color="auto"/>
            <w:bottom w:val="none" w:sz="0" w:space="0" w:color="auto"/>
            <w:right w:val="none" w:sz="0" w:space="0" w:color="auto"/>
          </w:divBdr>
        </w:div>
        <w:div w:id="1675572782">
          <w:marLeft w:val="640"/>
          <w:marRight w:val="0"/>
          <w:marTop w:val="0"/>
          <w:marBottom w:val="0"/>
          <w:divBdr>
            <w:top w:val="none" w:sz="0" w:space="0" w:color="auto"/>
            <w:left w:val="none" w:sz="0" w:space="0" w:color="auto"/>
            <w:bottom w:val="none" w:sz="0" w:space="0" w:color="auto"/>
            <w:right w:val="none" w:sz="0" w:space="0" w:color="auto"/>
          </w:divBdr>
        </w:div>
        <w:div w:id="1724134434">
          <w:marLeft w:val="640"/>
          <w:marRight w:val="0"/>
          <w:marTop w:val="0"/>
          <w:marBottom w:val="0"/>
          <w:divBdr>
            <w:top w:val="none" w:sz="0" w:space="0" w:color="auto"/>
            <w:left w:val="none" w:sz="0" w:space="0" w:color="auto"/>
            <w:bottom w:val="none" w:sz="0" w:space="0" w:color="auto"/>
            <w:right w:val="none" w:sz="0" w:space="0" w:color="auto"/>
          </w:divBdr>
        </w:div>
        <w:div w:id="1805344013">
          <w:marLeft w:val="640"/>
          <w:marRight w:val="0"/>
          <w:marTop w:val="0"/>
          <w:marBottom w:val="0"/>
          <w:divBdr>
            <w:top w:val="none" w:sz="0" w:space="0" w:color="auto"/>
            <w:left w:val="none" w:sz="0" w:space="0" w:color="auto"/>
            <w:bottom w:val="none" w:sz="0" w:space="0" w:color="auto"/>
            <w:right w:val="none" w:sz="0" w:space="0" w:color="auto"/>
          </w:divBdr>
        </w:div>
        <w:div w:id="1805926407">
          <w:marLeft w:val="640"/>
          <w:marRight w:val="0"/>
          <w:marTop w:val="0"/>
          <w:marBottom w:val="0"/>
          <w:divBdr>
            <w:top w:val="none" w:sz="0" w:space="0" w:color="auto"/>
            <w:left w:val="none" w:sz="0" w:space="0" w:color="auto"/>
            <w:bottom w:val="none" w:sz="0" w:space="0" w:color="auto"/>
            <w:right w:val="none" w:sz="0" w:space="0" w:color="auto"/>
          </w:divBdr>
        </w:div>
        <w:div w:id="1877693208">
          <w:marLeft w:val="640"/>
          <w:marRight w:val="0"/>
          <w:marTop w:val="0"/>
          <w:marBottom w:val="0"/>
          <w:divBdr>
            <w:top w:val="none" w:sz="0" w:space="0" w:color="auto"/>
            <w:left w:val="none" w:sz="0" w:space="0" w:color="auto"/>
            <w:bottom w:val="none" w:sz="0" w:space="0" w:color="auto"/>
            <w:right w:val="none" w:sz="0" w:space="0" w:color="auto"/>
          </w:divBdr>
        </w:div>
        <w:div w:id="1905991549">
          <w:marLeft w:val="640"/>
          <w:marRight w:val="0"/>
          <w:marTop w:val="0"/>
          <w:marBottom w:val="0"/>
          <w:divBdr>
            <w:top w:val="none" w:sz="0" w:space="0" w:color="auto"/>
            <w:left w:val="none" w:sz="0" w:space="0" w:color="auto"/>
            <w:bottom w:val="none" w:sz="0" w:space="0" w:color="auto"/>
            <w:right w:val="none" w:sz="0" w:space="0" w:color="auto"/>
          </w:divBdr>
        </w:div>
        <w:div w:id="1907182983">
          <w:marLeft w:val="640"/>
          <w:marRight w:val="0"/>
          <w:marTop w:val="0"/>
          <w:marBottom w:val="0"/>
          <w:divBdr>
            <w:top w:val="none" w:sz="0" w:space="0" w:color="auto"/>
            <w:left w:val="none" w:sz="0" w:space="0" w:color="auto"/>
            <w:bottom w:val="none" w:sz="0" w:space="0" w:color="auto"/>
            <w:right w:val="none" w:sz="0" w:space="0" w:color="auto"/>
          </w:divBdr>
        </w:div>
        <w:div w:id="1932816126">
          <w:marLeft w:val="640"/>
          <w:marRight w:val="0"/>
          <w:marTop w:val="0"/>
          <w:marBottom w:val="0"/>
          <w:divBdr>
            <w:top w:val="none" w:sz="0" w:space="0" w:color="auto"/>
            <w:left w:val="none" w:sz="0" w:space="0" w:color="auto"/>
            <w:bottom w:val="none" w:sz="0" w:space="0" w:color="auto"/>
            <w:right w:val="none" w:sz="0" w:space="0" w:color="auto"/>
          </w:divBdr>
        </w:div>
        <w:div w:id="1972127447">
          <w:marLeft w:val="640"/>
          <w:marRight w:val="0"/>
          <w:marTop w:val="0"/>
          <w:marBottom w:val="0"/>
          <w:divBdr>
            <w:top w:val="none" w:sz="0" w:space="0" w:color="auto"/>
            <w:left w:val="none" w:sz="0" w:space="0" w:color="auto"/>
            <w:bottom w:val="none" w:sz="0" w:space="0" w:color="auto"/>
            <w:right w:val="none" w:sz="0" w:space="0" w:color="auto"/>
          </w:divBdr>
        </w:div>
        <w:div w:id="1972326309">
          <w:marLeft w:val="640"/>
          <w:marRight w:val="0"/>
          <w:marTop w:val="0"/>
          <w:marBottom w:val="0"/>
          <w:divBdr>
            <w:top w:val="none" w:sz="0" w:space="0" w:color="auto"/>
            <w:left w:val="none" w:sz="0" w:space="0" w:color="auto"/>
            <w:bottom w:val="none" w:sz="0" w:space="0" w:color="auto"/>
            <w:right w:val="none" w:sz="0" w:space="0" w:color="auto"/>
          </w:divBdr>
        </w:div>
        <w:div w:id="2009747943">
          <w:marLeft w:val="640"/>
          <w:marRight w:val="0"/>
          <w:marTop w:val="0"/>
          <w:marBottom w:val="0"/>
          <w:divBdr>
            <w:top w:val="none" w:sz="0" w:space="0" w:color="auto"/>
            <w:left w:val="none" w:sz="0" w:space="0" w:color="auto"/>
            <w:bottom w:val="none" w:sz="0" w:space="0" w:color="auto"/>
            <w:right w:val="none" w:sz="0" w:space="0" w:color="auto"/>
          </w:divBdr>
        </w:div>
        <w:div w:id="2032295646">
          <w:marLeft w:val="640"/>
          <w:marRight w:val="0"/>
          <w:marTop w:val="0"/>
          <w:marBottom w:val="0"/>
          <w:divBdr>
            <w:top w:val="none" w:sz="0" w:space="0" w:color="auto"/>
            <w:left w:val="none" w:sz="0" w:space="0" w:color="auto"/>
            <w:bottom w:val="none" w:sz="0" w:space="0" w:color="auto"/>
            <w:right w:val="none" w:sz="0" w:space="0" w:color="auto"/>
          </w:divBdr>
        </w:div>
        <w:div w:id="2040472062">
          <w:marLeft w:val="640"/>
          <w:marRight w:val="0"/>
          <w:marTop w:val="0"/>
          <w:marBottom w:val="0"/>
          <w:divBdr>
            <w:top w:val="none" w:sz="0" w:space="0" w:color="auto"/>
            <w:left w:val="none" w:sz="0" w:space="0" w:color="auto"/>
            <w:bottom w:val="none" w:sz="0" w:space="0" w:color="auto"/>
            <w:right w:val="none" w:sz="0" w:space="0" w:color="auto"/>
          </w:divBdr>
        </w:div>
      </w:divsChild>
    </w:div>
    <w:div w:id="350693534">
      <w:bodyDiv w:val="1"/>
      <w:marLeft w:val="0"/>
      <w:marRight w:val="0"/>
      <w:marTop w:val="0"/>
      <w:marBottom w:val="0"/>
      <w:divBdr>
        <w:top w:val="none" w:sz="0" w:space="0" w:color="auto"/>
        <w:left w:val="none" w:sz="0" w:space="0" w:color="auto"/>
        <w:bottom w:val="none" w:sz="0" w:space="0" w:color="auto"/>
        <w:right w:val="none" w:sz="0" w:space="0" w:color="auto"/>
      </w:divBdr>
      <w:divsChild>
        <w:div w:id="13196597">
          <w:marLeft w:val="640"/>
          <w:marRight w:val="0"/>
          <w:marTop w:val="0"/>
          <w:marBottom w:val="0"/>
          <w:divBdr>
            <w:top w:val="none" w:sz="0" w:space="0" w:color="auto"/>
            <w:left w:val="none" w:sz="0" w:space="0" w:color="auto"/>
            <w:bottom w:val="none" w:sz="0" w:space="0" w:color="auto"/>
            <w:right w:val="none" w:sz="0" w:space="0" w:color="auto"/>
          </w:divBdr>
        </w:div>
        <w:div w:id="1561942567">
          <w:marLeft w:val="640"/>
          <w:marRight w:val="0"/>
          <w:marTop w:val="0"/>
          <w:marBottom w:val="0"/>
          <w:divBdr>
            <w:top w:val="none" w:sz="0" w:space="0" w:color="auto"/>
            <w:left w:val="none" w:sz="0" w:space="0" w:color="auto"/>
            <w:bottom w:val="none" w:sz="0" w:space="0" w:color="auto"/>
            <w:right w:val="none" w:sz="0" w:space="0" w:color="auto"/>
          </w:divBdr>
        </w:div>
        <w:div w:id="590049579">
          <w:marLeft w:val="640"/>
          <w:marRight w:val="0"/>
          <w:marTop w:val="0"/>
          <w:marBottom w:val="0"/>
          <w:divBdr>
            <w:top w:val="none" w:sz="0" w:space="0" w:color="auto"/>
            <w:left w:val="none" w:sz="0" w:space="0" w:color="auto"/>
            <w:bottom w:val="none" w:sz="0" w:space="0" w:color="auto"/>
            <w:right w:val="none" w:sz="0" w:space="0" w:color="auto"/>
          </w:divBdr>
        </w:div>
        <w:div w:id="407194626">
          <w:marLeft w:val="640"/>
          <w:marRight w:val="0"/>
          <w:marTop w:val="0"/>
          <w:marBottom w:val="0"/>
          <w:divBdr>
            <w:top w:val="none" w:sz="0" w:space="0" w:color="auto"/>
            <w:left w:val="none" w:sz="0" w:space="0" w:color="auto"/>
            <w:bottom w:val="none" w:sz="0" w:space="0" w:color="auto"/>
            <w:right w:val="none" w:sz="0" w:space="0" w:color="auto"/>
          </w:divBdr>
        </w:div>
        <w:div w:id="2031032022">
          <w:marLeft w:val="640"/>
          <w:marRight w:val="0"/>
          <w:marTop w:val="0"/>
          <w:marBottom w:val="0"/>
          <w:divBdr>
            <w:top w:val="none" w:sz="0" w:space="0" w:color="auto"/>
            <w:left w:val="none" w:sz="0" w:space="0" w:color="auto"/>
            <w:bottom w:val="none" w:sz="0" w:space="0" w:color="auto"/>
            <w:right w:val="none" w:sz="0" w:space="0" w:color="auto"/>
          </w:divBdr>
        </w:div>
        <w:div w:id="498883785">
          <w:marLeft w:val="640"/>
          <w:marRight w:val="0"/>
          <w:marTop w:val="0"/>
          <w:marBottom w:val="0"/>
          <w:divBdr>
            <w:top w:val="none" w:sz="0" w:space="0" w:color="auto"/>
            <w:left w:val="none" w:sz="0" w:space="0" w:color="auto"/>
            <w:bottom w:val="none" w:sz="0" w:space="0" w:color="auto"/>
            <w:right w:val="none" w:sz="0" w:space="0" w:color="auto"/>
          </w:divBdr>
        </w:div>
        <w:div w:id="513615109">
          <w:marLeft w:val="640"/>
          <w:marRight w:val="0"/>
          <w:marTop w:val="0"/>
          <w:marBottom w:val="0"/>
          <w:divBdr>
            <w:top w:val="none" w:sz="0" w:space="0" w:color="auto"/>
            <w:left w:val="none" w:sz="0" w:space="0" w:color="auto"/>
            <w:bottom w:val="none" w:sz="0" w:space="0" w:color="auto"/>
            <w:right w:val="none" w:sz="0" w:space="0" w:color="auto"/>
          </w:divBdr>
        </w:div>
        <w:div w:id="1103066124">
          <w:marLeft w:val="640"/>
          <w:marRight w:val="0"/>
          <w:marTop w:val="0"/>
          <w:marBottom w:val="0"/>
          <w:divBdr>
            <w:top w:val="none" w:sz="0" w:space="0" w:color="auto"/>
            <w:left w:val="none" w:sz="0" w:space="0" w:color="auto"/>
            <w:bottom w:val="none" w:sz="0" w:space="0" w:color="auto"/>
            <w:right w:val="none" w:sz="0" w:space="0" w:color="auto"/>
          </w:divBdr>
        </w:div>
        <w:div w:id="596527135">
          <w:marLeft w:val="640"/>
          <w:marRight w:val="0"/>
          <w:marTop w:val="0"/>
          <w:marBottom w:val="0"/>
          <w:divBdr>
            <w:top w:val="none" w:sz="0" w:space="0" w:color="auto"/>
            <w:left w:val="none" w:sz="0" w:space="0" w:color="auto"/>
            <w:bottom w:val="none" w:sz="0" w:space="0" w:color="auto"/>
            <w:right w:val="none" w:sz="0" w:space="0" w:color="auto"/>
          </w:divBdr>
        </w:div>
        <w:div w:id="1843160637">
          <w:marLeft w:val="640"/>
          <w:marRight w:val="0"/>
          <w:marTop w:val="0"/>
          <w:marBottom w:val="0"/>
          <w:divBdr>
            <w:top w:val="none" w:sz="0" w:space="0" w:color="auto"/>
            <w:left w:val="none" w:sz="0" w:space="0" w:color="auto"/>
            <w:bottom w:val="none" w:sz="0" w:space="0" w:color="auto"/>
            <w:right w:val="none" w:sz="0" w:space="0" w:color="auto"/>
          </w:divBdr>
        </w:div>
        <w:div w:id="1426002377">
          <w:marLeft w:val="640"/>
          <w:marRight w:val="0"/>
          <w:marTop w:val="0"/>
          <w:marBottom w:val="0"/>
          <w:divBdr>
            <w:top w:val="none" w:sz="0" w:space="0" w:color="auto"/>
            <w:left w:val="none" w:sz="0" w:space="0" w:color="auto"/>
            <w:bottom w:val="none" w:sz="0" w:space="0" w:color="auto"/>
            <w:right w:val="none" w:sz="0" w:space="0" w:color="auto"/>
          </w:divBdr>
        </w:div>
        <w:div w:id="1568566130">
          <w:marLeft w:val="640"/>
          <w:marRight w:val="0"/>
          <w:marTop w:val="0"/>
          <w:marBottom w:val="0"/>
          <w:divBdr>
            <w:top w:val="none" w:sz="0" w:space="0" w:color="auto"/>
            <w:left w:val="none" w:sz="0" w:space="0" w:color="auto"/>
            <w:bottom w:val="none" w:sz="0" w:space="0" w:color="auto"/>
            <w:right w:val="none" w:sz="0" w:space="0" w:color="auto"/>
          </w:divBdr>
        </w:div>
        <w:div w:id="620305080">
          <w:marLeft w:val="640"/>
          <w:marRight w:val="0"/>
          <w:marTop w:val="0"/>
          <w:marBottom w:val="0"/>
          <w:divBdr>
            <w:top w:val="none" w:sz="0" w:space="0" w:color="auto"/>
            <w:left w:val="none" w:sz="0" w:space="0" w:color="auto"/>
            <w:bottom w:val="none" w:sz="0" w:space="0" w:color="auto"/>
            <w:right w:val="none" w:sz="0" w:space="0" w:color="auto"/>
          </w:divBdr>
        </w:div>
        <w:div w:id="90275773">
          <w:marLeft w:val="640"/>
          <w:marRight w:val="0"/>
          <w:marTop w:val="0"/>
          <w:marBottom w:val="0"/>
          <w:divBdr>
            <w:top w:val="none" w:sz="0" w:space="0" w:color="auto"/>
            <w:left w:val="none" w:sz="0" w:space="0" w:color="auto"/>
            <w:bottom w:val="none" w:sz="0" w:space="0" w:color="auto"/>
            <w:right w:val="none" w:sz="0" w:space="0" w:color="auto"/>
          </w:divBdr>
        </w:div>
        <w:div w:id="649677793">
          <w:marLeft w:val="640"/>
          <w:marRight w:val="0"/>
          <w:marTop w:val="0"/>
          <w:marBottom w:val="0"/>
          <w:divBdr>
            <w:top w:val="none" w:sz="0" w:space="0" w:color="auto"/>
            <w:left w:val="none" w:sz="0" w:space="0" w:color="auto"/>
            <w:bottom w:val="none" w:sz="0" w:space="0" w:color="auto"/>
            <w:right w:val="none" w:sz="0" w:space="0" w:color="auto"/>
          </w:divBdr>
        </w:div>
        <w:div w:id="222715486">
          <w:marLeft w:val="640"/>
          <w:marRight w:val="0"/>
          <w:marTop w:val="0"/>
          <w:marBottom w:val="0"/>
          <w:divBdr>
            <w:top w:val="none" w:sz="0" w:space="0" w:color="auto"/>
            <w:left w:val="none" w:sz="0" w:space="0" w:color="auto"/>
            <w:bottom w:val="none" w:sz="0" w:space="0" w:color="auto"/>
            <w:right w:val="none" w:sz="0" w:space="0" w:color="auto"/>
          </w:divBdr>
        </w:div>
        <w:div w:id="1404108912">
          <w:marLeft w:val="640"/>
          <w:marRight w:val="0"/>
          <w:marTop w:val="0"/>
          <w:marBottom w:val="0"/>
          <w:divBdr>
            <w:top w:val="none" w:sz="0" w:space="0" w:color="auto"/>
            <w:left w:val="none" w:sz="0" w:space="0" w:color="auto"/>
            <w:bottom w:val="none" w:sz="0" w:space="0" w:color="auto"/>
            <w:right w:val="none" w:sz="0" w:space="0" w:color="auto"/>
          </w:divBdr>
        </w:div>
        <w:div w:id="1292518731">
          <w:marLeft w:val="640"/>
          <w:marRight w:val="0"/>
          <w:marTop w:val="0"/>
          <w:marBottom w:val="0"/>
          <w:divBdr>
            <w:top w:val="none" w:sz="0" w:space="0" w:color="auto"/>
            <w:left w:val="none" w:sz="0" w:space="0" w:color="auto"/>
            <w:bottom w:val="none" w:sz="0" w:space="0" w:color="auto"/>
            <w:right w:val="none" w:sz="0" w:space="0" w:color="auto"/>
          </w:divBdr>
        </w:div>
        <w:div w:id="1936861628">
          <w:marLeft w:val="640"/>
          <w:marRight w:val="0"/>
          <w:marTop w:val="0"/>
          <w:marBottom w:val="0"/>
          <w:divBdr>
            <w:top w:val="none" w:sz="0" w:space="0" w:color="auto"/>
            <w:left w:val="none" w:sz="0" w:space="0" w:color="auto"/>
            <w:bottom w:val="none" w:sz="0" w:space="0" w:color="auto"/>
            <w:right w:val="none" w:sz="0" w:space="0" w:color="auto"/>
          </w:divBdr>
        </w:div>
        <w:div w:id="721682963">
          <w:marLeft w:val="640"/>
          <w:marRight w:val="0"/>
          <w:marTop w:val="0"/>
          <w:marBottom w:val="0"/>
          <w:divBdr>
            <w:top w:val="none" w:sz="0" w:space="0" w:color="auto"/>
            <w:left w:val="none" w:sz="0" w:space="0" w:color="auto"/>
            <w:bottom w:val="none" w:sz="0" w:space="0" w:color="auto"/>
            <w:right w:val="none" w:sz="0" w:space="0" w:color="auto"/>
          </w:divBdr>
        </w:div>
        <w:div w:id="501942086">
          <w:marLeft w:val="640"/>
          <w:marRight w:val="0"/>
          <w:marTop w:val="0"/>
          <w:marBottom w:val="0"/>
          <w:divBdr>
            <w:top w:val="none" w:sz="0" w:space="0" w:color="auto"/>
            <w:left w:val="none" w:sz="0" w:space="0" w:color="auto"/>
            <w:bottom w:val="none" w:sz="0" w:space="0" w:color="auto"/>
            <w:right w:val="none" w:sz="0" w:space="0" w:color="auto"/>
          </w:divBdr>
        </w:div>
        <w:div w:id="16582921">
          <w:marLeft w:val="640"/>
          <w:marRight w:val="0"/>
          <w:marTop w:val="0"/>
          <w:marBottom w:val="0"/>
          <w:divBdr>
            <w:top w:val="none" w:sz="0" w:space="0" w:color="auto"/>
            <w:left w:val="none" w:sz="0" w:space="0" w:color="auto"/>
            <w:bottom w:val="none" w:sz="0" w:space="0" w:color="auto"/>
            <w:right w:val="none" w:sz="0" w:space="0" w:color="auto"/>
          </w:divBdr>
        </w:div>
        <w:div w:id="699862325">
          <w:marLeft w:val="640"/>
          <w:marRight w:val="0"/>
          <w:marTop w:val="0"/>
          <w:marBottom w:val="0"/>
          <w:divBdr>
            <w:top w:val="none" w:sz="0" w:space="0" w:color="auto"/>
            <w:left w:val="none" w:sz="0" w:space="0" w:color="auto"/>
            <w:bottom w:val="none" w:sz="0" w:space="0" w:color="auto"/>
            <w:right w:val="none" w:sz="0" w:space="0" w:color="auto"/>
          </w:divBdr>
        </w:div>
        <w:div w:id="1107383120">
          <w:marLeft w:val="640"/>
          <w:marRight w:val="0"/>
          <w:marTop w:val="0"/>
          <w:marBottom w:val="0"/>
          <w:divBdr>
            <w:top w:val="none" w:sz="0" w:space="0" w:color="auto"/>
            <w:left w:val="none" w:sz="0" w:space="0" w:color="auto"/>
            <w:bottom w:val="none" w:sz="0" w:space="0" w:color="auto"/>
            <w:right w:val="none" w:sz="0" w:space="0" w:color="auto"/>
          </w:divBdr>
        </w:div>
        <w:div w:id="1181890959">
          <w:marLeft w:val="640"/>
          <w:marRight w:val="0"/>
          <w:marTop w:val="0"/>
          <w:marBottom w:val="0"/>
          <w:divBdr>
            <w:top w:val="none" w:sz="0" w:space="0" w:color="auto"/>
            <w:left w:val="none" w:sz="0" w:space="0" w:color="auto"/>
            <w:bottom w:val="none" w:sz="0" w:space="0" w:color="auto"/>
            <w:right w:val="none" w:sz="0" w:space="0" w:color="auto"/>
          </w:divBdr>
        </w:div>
        <w:div w:id="767118731">
          <w:marLeft w:val="640"/>
          <w:marRight w:val="0"/>
          <w:marTop w:val="0"/>
          <w:marBottom w:val="0"/>
          <w:divBdr>
            <w:top w:val="none" w:sz="0" w:space="0" w:color="auto"/>
            <w:left w:val="none" w:sz="0" w:space="0" w:color="auto"/>
            <w:bottom w:val="none" w:sz="0" w:space="0" w:color="auto"/>
            <w:right w:val="none" w:sz="0" w:space="0" w:color="auto"/>
          </w:divBdr>
        </w:div>
        <w:div w:id="1759012815">
          <w:marLeft w:val="640"/>
          <w:marRight w:val="0"/>
          <w:marTop w:val="0"/>
          <w:marBottom w:val="0"/>
          <w:divBdr>
            <w:top w:val="none" w:sz="0" w:space="0" w:color="auto"/>
            <w:left w:val="none" w:sz="0" w:space="0" w:color="auto"/>
            <w:bottom w:val="none" w:sz="0" w:space="0" w:color="auto"/>
            <w:right w:val="none" w:sz="0" w:space="0" w:color="auto"/>
          </w:divBdr>
        </w:div>
        <w:div w:id="246351740">
          <w:marLeft w:val="640"/>
          <w:marRight w:val="0"/>
          <w:marTop w:val="0"/>
          <w:marBottom w:val="0"/>
          <w:divBdr>
            <w:top w:val="none" w:sz="0" w:space="0" w:color="auto"/>
            <w:left w:val="none" w:sz="0" w:space="0" w:color="auto"/>
            <w:bottom w:val="none" w:sz="0" w:space="0" w:color="auto"/>
            <w:right w:val="none" w:sz="0" w:space="0" w:color="auto"/>
          </w:divBdr>
        </w:div>
        <w:div w:id="534344598">
          <w:marLeft w:val="640"/>
          <w:marRight w:val="0"/>
          <w:marTop w:val="0"/>
          <w:marBottom w:val="0"/>
          <w:divBdr>
            <w:top w:val="none" w:sz="0" w:space="0" w:color="auto"/>
            <w:left w:val="none" w:sz="0" w:space="0" w:color="auto"/>
            <w:bottom w:val="none" w:sz="0" w:space="0" w:color="auto"/>
            <w:right w:val="none" w:sz="0" w:space="0" w:color="auto"/>
          </w:divBdr>
        </w:div>
        <w:div w:id="1732541137">
          <w:marLeft w:val="640"/>
          <w:marRight w:val="0"/>
          <w:marTop w:val="0"/>
          <w:marBottom w:val="0"/>
          <w:divBdr>
            <w:top w:val="none" w:sz="0" w:space="0" w:color="auto"/>
            <w:left w:val="none" w:sz="0" w:space="0" w:color="auto"/>
            <w:bottom w:val="none" w:sz="0" w:space="0" w:color="auto"/>
            <w:right w:val="none" w:sz="0" w:space="0" w:color="auto"/>
          </w:divBdr>
        </w:div>
        <w:div w:id="1261909883">
          <w:marLeft w:val="640"/>
          <w:marRight w:val="0"/>
          <w:marTop w:val="0"/>
          <w:marBottom w:val="0"/>
          <w:divBdr>
            <w:top w:val="none" w:sz="0" w:space="0" w:color="auto"/>
            <w:left w:val="none" w:sz="0" w:space="0" w:color="auto"/>
            <w:bottom w:val="none" w:sz="0" w:space="0" w:color="auto"/>
            <w:right w:val="none" w:sz="0" w:space="0" w:color="auto"/>
          </w:divBdr>
        </w:div>
        <w:div w:id="2085443465">
          <w:marLeft w:val="640"/>
          <w:marRight w:val="0"/>
          <w:marTop w:val="0"/>
          <w:marBottom w:val="0"/>
          <w:divBdr>
            <w:top w:val="none" w:sz="0" w:space="0" w:color="auto"/>
            <w:left w:val="none" w:sz="0" w:space="0" w:color="auto"/>
            <w:bottom w:val="none" w:sz="0" w:space="0" w:color="auto"/>
            <w:right w:val="none" w:sz="0" w:space="0" w:color="auto"/>
          </w:divBdr>
        </w:div>
        <w:div w:id="991521682">
          <w:marLeft w:val="640"/>
          <w:marRight w:val="0"/>
          <w:marTop w:val="0"/>
          <w:marBottom w:val="0"/>
          <w:divBdr>
            <w:top w:val="none" w:sz="0" w:space="0" w:color="auto"/>
            <w:left w:val="none" w:sz="0" w:space="0" w:color="auto"/>
            <w:bottom w:val="none" w:sz="0" w:space="0" w:color="auto"/>
            <w:right w:val="none" w:sz="0" w:space="0" w:color="auto"/>
          </w:divBdr>
        </w:div>
        <w:div w:id="1741948452">
          <w:marLeft w:val="640"/>
          <w:marRight w:val="0"/>
          <w:marTop w:val="0"/>
          <w:marBottom w:val="0"/>
          <w:divBdr>
            <w:top w:val="none" w:sz="0" w:space="0" w:color="auto"/>
            <w:left w:val="none" w:sz="0" w:space="0" w:color="auto"/>
            <w:bottom w:val="none" w:sz="0" w:space="0" w:color="auto"/>
            <w:right w:val="none" w:sz="0" w:space="0" w:color="auto"/>
          </w:divBdr>
        </w:div>
        <w:div w:id="442266676">
          <w:marLeft w:val="640"/>
          <w:marRight w:val="0"/>
          <w:marTop w:val="0"/>
          <w:marBottom w:val="0"/>
          <w:divBdr>
            <w:top w:val="none" w:sz="0" w:space="0" w:color="auto"/>
            <w:left w:val="none" w:sz="0" w:space="0" w:color="auto"/>
            <w:bottom w:val="none" w:sz="0" w:space="0" w:color="auto"/>
            <w:right w:val="none" w:sz="0" w:space="0" w:color="auto"/>
          </w:divBdr>
        </w:div>
        <w:div w:id="593132440">
          <w:marLeft w:val="640"/>
          <w:marRight w:val="0"/>
          <w:marTop w:val="0"/>
          <w:marBottom w:val="0"/>
          <w:divBdr>
            <w:top w:val="none" w:sz="0" w:space="0" w:color="auto"/>
            <w:left w:val="none" w:sz="0" w:space="0" w:color="auto"/>
            <w:bottom w:val="none" w:sz="0" w:space="0" w:color="auto"/>
            <w:right w:val="none" w:sz="0" w:space="0" w:color="auto"/>
          </w:divBdr>
        </w:div>
        <w:div w:id="849952053">
          <w:marLeft w:val="640"/>
          <w:marRight w:val="0"/>
          <w:marTop w:val="0"/>
          <w:marBottom w:val="0"/>
          <w:divBdr>
            <w:top w:val="none" w:sz="0" w:space="0" w:color="auto"/>
            <w:left w:val="none" w:sz="0" w:space="0" w:color="auto"/>
            <w:bottom w:val="none" w:sz="0" w:space="0" w:color="auto"/>
            <w:right w:val="none" w:sz="0" w:space="0" w:color="auto"/>
          </w:divBdr>
        </w:div>
        <w:div w:id="750471514">
          <w:marLeft w:val="640"/>
          <w:marRight w:val="0"/>
          <w:marTop w:val="0"/>
          <w:marBottom w:val="0"/>
          <w:divBdr>
            <w:top w:val="none" w:sz="0" w:space="0" w:color="auto"/>
            <w:left w:val="none" w:sz="0" w:space="0" w:color="auto"/>
            <w:bottom w:val="none" w:sz="0" w:space="0" w:color="auto"/>
            <w:right w:val="none" w:sz="0" w:space="0" w:color="auto"/>
          </w:divBdr>
        </w:div>
        <w:div w:id="676269175">
          <w:marLeft w:val="640"/>
          <w:marRight w:val="0"/>
          <w:marTop w:val="0"/>
          <w:marBottom w:val="0"/>
          <w:divBdr>
            <w:top w:val="none" w:sz="0" w:space="0" w:color="auto"/>
            <w:left w:val="none" w:sz="0" w:space="0" w:color="auto"/>
            <w:bottom w:val="none" w:sz="0" w:space="0" w:color="auto"/>
            <w:right w:val="none" w:sz="0" w:space="0" w:color="auto"/>
          </w:divBdr>
        </w:div>
        <w:div w:id="1086535152">
          <w:marLeft w:val="640"/>
          <w:marRight w:val="0"/>
          <w:marTop w:val="0"/>
          <w:marBottom w:val="0"/>
          <w:divBdr>
            <w:top w:val="none" w:sz="0" w:space="0" w:color="auto"/>
            <w:left w:val="none" w:sz="0" w:space="0" w:color="auto"/>
            <w:bottom w:val="none" w:sz="0" w:space="0" w:color="auto"/>
            <w:right w:val="none" w:sz="0" w:space="0" w:color="auto"/>
          </w:divBdr>
        </w:div>
        <w:div w:id="1181702148">
          <w:marLeft w:val="640"/>
          <w:marRight w:val="0"/>
          <w:marTop w:val="0"/>
          <w:marBottom w:val="0"/>
          <w:divBdr>
            <w:top w:val="none" w:sz="0" w:space="0" w:color="auto"/>
            <w:left w:val="none" w:sz="0" w:space="0" w:color="auto"/>
            <w:bottom w:val="none" w:sz="0" w:space="0" w:color="auto"/>
            <w:right w:val="none" w:sz="0" w:space="0" w:color="auto"/>
          </w:divBdr>
        </w:div>
        <w:div w:id="612829357">
          <w:marLeft w:val="640"/>
          <w:marRight w:val="0"/>
          <w:marTop w:val="0"/>
          <w:marBottom w:val="0"/>
          <w:divBdr>
            <w:top w:val="none" w:sz="0" w:space="0" w:color="auto"/>
            <w:left w:val="none" w:sz="0" w:space="0" w:color="auto"/>
            <w:bottom w:val="none" w:sz="0" w:space="0" w:color="auto"/>
            <w:right w:val="none" w:sz="0" w:space="0" w:color="auto"/>
          </w:divBdr>
        </w:div>
        <w:div w:id="1777170063">
          <w:marLeft w:val="640"/>
          <w:marRight w:val="0"/>
          <w:marTop w:val="0"/>
          <w:marBottom w:val="0"/>
          <w:divBdr>
            <w:top w:val="none" w:sz="0" w:space="0" w:color="auto"/>
            <w:left w:val="none" w:sz="0" w:space="0" w:color="auto"/>
            <w:bottom w:val="none" w:sz="0" w:space="0" w:color="auto"/>
            <w:right w:val="none" w:sz="0" w:space="0" w:color="auto"/>
          </w:divBdr>
        </w:div>
        <w:div w:id="1899628162">
          <w:marLeft w:val="640"/>
          <w:marRight w:val="0"/>
          <w:marTop w:val="0"/>
          <w:marBottom w:val="0"/>
          <w:divBdr>
            <w:top w:val="none" w:sz="0" w:space="0" w:color="auto"/>
            <w:left w:val="none" w:sz="0" w:space="0" w:color="auto"/>
            <w:bottom w:val="none" w:sz="0" w:space="0" w:color="auto"/>
            <w:right w:val="none" w:sz="0" w:space="0" w:color="auto"/>
          </w:divBdr>
        </w:div>
        <w:div w:id="849948202">
          <w:marLeft w:val="640"/>
          <w:marRight w:val="0"/>
          <w:marTop w:val="0"/>
          <w:marBottom w:val="0"/>
          <w:divBdr>
            <w:top w:val="none" w:sz="0" w:space="0" w:color="auto"/>
            <w:left w:val="none" w:sz="0" w:space="0" w:color="auto"/>
            <w:bottom w:val="none" w:sz="0" w:space="0" w:color="auto"/>
            <w:right w:val="none" w:sz="0" w:space="0" w:color="auto"/>
          </w:divBdr>
        </w:div>
        <w:div w:id="394207614">
          <w:marLeft w:val="640"/>
          <w:marRight w:val="0"/>
          <w:marTop w:val="0"/>
          <w:marBottom w:val="0"/>
          <w:divBdr>
            <w:top w:val="none" w:sz="0" w:space="0" w:color="auto"/>
            <w:left w:val="none" w:sz="0" w:space="0" w:color="auto"/>
            <w:bottom w:val="none" w:sz="0" w:space="0" w:color="auto"/>
            <w:right w:val="none" w:sz="0" w:space="0" w:color="auto"/>
          </w:divBdr>
        </w:div>
        <w:div w:id="25563240">
          <w:marLeft w:val="640"/>
          <w:marRight w:val="0"/>
          <w:marTop w:val="0"/>
          <w:marBottom w:val="0"/>
          <w:divBdr>
            <w:top w:val="none" w:sz="0" w:space="0" w:color="auto"/>
            <w:left w:val="none" w:sz="0" w:space="0" w:color="auto"/>
            <w:bottom w:val="none" w:sz="0" w:space="0" w:color="auto"/>
            <w:right w:val="none" w:sz="0" w:space="0" w:color="auto"/>
          </w:divBdr>
        </w:div>
        <w:div w:id="20862969">
          <w:marLeft w:val="640"/>
          <w:marRight w:val="0"/>
          <w:marTop w:val="0"/>
          <w:marBottom w:val="0"/>
          <w:divBdr>
            <w:top w:val="none" w:sz="0" w:space="0" w:color="auto"/>
            <w:left w:val="none" w:sz="0" w:space="0" w:color="auto"/>
            <w:bottom w:val="none" w:sz="0" w:space="0" w:color="auto"/>
            <w:right w:val="none" w:sz="0" w:space="0" w:color="auto"/>
          </w:divBdr>
        </w:div>
        <w:div w:id="2073576119">
          <w:marLeft w:val="640"/>
          <w:marRight w:val="0"/>
          <w:marTop w:val="0"/>
          <w:marBottom w:val="0"/>
          <w:divBdr>
            <w:top w:val="none" w:sz="0" w:space="0" w:color="auto"/>
            <w:left w:val="none" w:sz="0" w:space="0" w:color="auto"/>
            <w:bottom w:val="none" w:sz="0" w:space="0" w:color="auto"/>
            <w:right w:val="none" w:sz="0" w:space="0" w:color="auto"/>
          </w:divBdr>
        </w:div>
        <w:div w:id="2125884875">
          <w:marLeft w:val="640"/>
          <w:marRight w:val="0"/>
          <w:marTop w:val="0"/>
          <w:marBottom w:val="0"/>
          <w:divBdr>
            <w:top w:val="none" w:sz="0" w:space="0" w:color="auto"/>
            <w:left w:val="none" w:sz="0" w:space="0" w:color="auto"/>
            <w:bottom w:val="none" w:sz="0" w:space="0" w:color="auto"/>
            <w:right w:val="none" w:sz="0" w:space="0" w:color="auto"/>
          </w:divBdr>
        </w:div>
        <w:div w:id="1082991452">
          <w:marLeft w:val="640"/>
          <w:marRight w:val="0"/>
          <w:marTop w:val="0"/>
          <w:marBottom w:val="0"/>
          <w:divBdr>
            <w:top w:val="none" w:sz="0" w:space="0" w:color="auto"/>
            <w:left w:val="none" w:sz="0" w:space="0" w:color="auto"/>
            <w:bottom w:val="none" w:sz="0" w:space="0" w:color="auto"/>
            <w:right w:val="none" w:sz="0" w:space="0" w:color="auto"/>
          </w:divBdr>
        </w:div>
        <w:div w:id="64424810">
          <w:marLeft w:val="640"/>
          <w:marRight w:val="0"/>
          <w:marTop w:val="0"/>
          <w:marBottom w:val="0"/>
          <w:divBdr>
            <w:top w:val="none" w:sz="0" w:space="0" w:color="auto"/>
            <w:left w:val="none" w:sz="0" w:space="0" w:color="auto"/>
            <w:bottom w:val="none" w:sz="0" w:space="0" w:color="auto"/>
            <w:right w:val="none" w:sz="0" w:space="0" w:color="auto"/>
          </w:divBdr>
        </w:div>
        <w:div w:id="1776442040">
          <w:marLeft w:val="640"/>
          <w:marRight w:val="0"/>
          <w:marTop w:val="0"/>
          <w:marBottom w:val="0"/>
          <w:divBdr>
            <w:top w:val="none" w:sz="0" w:space="0" w:color="auto"/>
            <w:left w:val="none" w:sz="0" w:space="0" w:color="auto"/>
            <w:bottom w:val="none" w:sz="0" w:space="0" w:color="auto"/>
            <w:right w:val="none" w:sz="0" w:space="0" w:color="auto"/>
          </w:divBdr>
        </w:div>
        <w:div w:id="1445659634">
          <w:marLeft w:val="640"/>
          <w:marRight w:val="0"/>
          <w:marTop w:val="0"/>
          <w:marBottom w:val="0"/>
          <w:divBdr>
            <w:top w:val="none" w:sz="0" w:space="0" w:color="auto"/>
            <w:left w:val="none" w:sz="0" w:space="0" w:color="auto"/>
            <w:bottom w:val="none" w:sz="0" w:space="0" w:color="auto"/>
            <w:right w:val="none" w:sz="0" w:space="0" w:color="auto"/>
          </w:divBdr>
        </w:div>
        <w:div w:id="1586181900">
          <w:marLeft w:val="640"/>
          <w:marRight w:val="0"/>
          <w:marTop w:val="0"/>
          <w:marBottom w:val="0"/>
          <w:divBdr>
            <w:top w:val="none" w:sz="0" w:space="0" w:color="auto"/>
            <w:left w:val="none" w:sz="0" w:space="0" w:color="auto"/>
            <w:bottom w:val="none" w:sz="0" w:space="0" w:color="auto"/>
            <w:right w:val="none" w:sz="0" w:space="0" w:color="auto"/>
          </w:divBdr>
        </w:div>
        <w:div w:id="1360543174">
          <w:marLeft w:val="640"/>
          <w:marRight w:val="0"/>
          <w:marTop w:val="0"/>
          <w:marBottom w:val="0"/>
          <w:divBdr>
            <w:top w:val="none" w:sz="0" w:space="0" w:color="auto"/>
            <w:left w:val="none" w:sz="0" w:space="0" w:color="auto"/>
            <w:bottom w:val="none" w:sz="0" w:space="0" w:color="auto"/>
            <w:right w:val="none" w:sz="0" w:space="0" w:color="auto"/>
          </w:divBdr>
        </w:div>
        <w:div w:id="1730768347">
          <w:marLeft w:val="640"/>
          <w:marRight w:val="0"/>
          <w:marTop w:val="0"/>
          <w:marBottom w:val="0"/>
          <w:divBdr>
            <w:top w:val="none" w:sz="0" w:space="0" w:color="auto"/>
            <w:left w:val="none" w:sz="0" w:space="0" w:color="auto"/>
            <w:bottom w:val="none" w:sz="0" w:space="0" w:color="auto"/>
            <w:right w:val="none" w:sz="0" w:space="0" w:color="auto"/>
          </w:divBdr>
        </w:div>
        <w:div w:id="592783834">
          <w:marLeft w:val="640"/>
          <w:marRight w:val="0"/>
          <w:marTop w:val="0"/>
          <w:marBottom w:val="0"/>
          <w:divBdr>
            <w:top w:val="none" w:sz="0" w:space="0" w:color="auto"/>
            <w:left w:val="none" w:sz="0" w:space="0" w:color="auto"/>
            <w:bottom w:val="none" w:sz="0" w:space="0" w:color="auto"/>
            <w:right w:val="none" w:sz="0" w:space="0" w:color="auto"/>
          </w:divBdr>
        </w:div>
        <w:div w:id="679740656">
          <w:marLeft w:val="640"/>
          <w:marRight w:val="0"/>
          <w:marTop w:val="0"/>
          <w:marBottom w:val="0"/>
          <w:divBdr>
            <w:top w:val="none" w:sz="0" w:space="0" w:color="auto"/>
            <w:left w:val="none" w:sz="0" w:space="0" w:color="auto"/>
            <w:bottom w:val="none" w:sz="0" w:space="0" w:color="auto"/>
            <w:right w:val="none" w:sz="0" w:space="0" w:color="auto"/>
          </w:divBdr>
        </w:div>
        <w:div w:id="1635452263">
          <w:marLeft w:val="640"/>
          <w:marRight w:val="0"/>
          <w:marTop w:val="0"/>
          <w:marBottom w:val="0"/>
          <w:divBdr>
            <w:top w:val="none" w:sz="0" w:space="0" w:color="auto"/>
            <w:left w:val="none" w:sz="0" w:space="0" w:color="auto"/>
            <w:bottom w:val="none" w:sz="0" w:space="0" w:color="auto"/>
            <w:right w:val="none" w:sz="0" w:space="0" w:color="auto"/>
          </w:divBdr>
        </w:div>
        <w:div w:id="1074007950">
          <w:marLeft w:val="640"/>
          <w:marRight w:val="0"/>
          <w:marTop w:val="0"/>
          <w:marBottom w:val="0"/>
          <w:divBdr>
            <w:top w:val="none" w:sz="0" w:space="0" w:color="auto"/>
            <w:left w:val="none" w:sz="0" w:space="0" w:color="auto"/>
            <w:bottom w:val="none" w:sz="0" w:space="0" w:color="auto"/>
            <w:right w:val="none" w:sz="0" w:space="0" w:color="auto"/>
          </w:divBdr>
        </w:div>
        <w:div w:id="996496408">
          <w:marLeft w:val="640"/>
          <w:marRight w:val="0"/>
          <w:marTop w:val="0"/>
          <w:marBottom w:val="0"/>
          <w:divBdr>
            <w:top w:val="none" w:sz="0" w:space="0" w:color="auto"/>
            <w:left w:val="none" w:sz="0" w:space="0" w:color="auto"/>
            <w:bottom w:val="none" w:sz="0" w:space="0" w:color="auto"/>
            <w:right w:val="none" w:sz="0" w:space="0" w:color="auto"/>
          </w:divBdr>
        </w:div>
        <w:div w:id="1227759053">
          <w:marLeft w:val="640"/>
          <w:marRight w:val="0"/>
          <w:marTop w:val="0"/>
          <w:marBottom w:val="0"/>
          <w:divBdr>
            <w:top w:val="none" w:sz="0" w:space="0" w:color="auto"/>
            <w:left w:val="none" w:sz="0" w:space="0" w:color="auto"/>
            <w:bottom w:val="none" w:sz="0" w:space="0" w:color="auto"/>
            <w:right w:val="none" w:sz="0" w:space="0" w:color="auto"/>
          </w:divBdr>
        </w:div>
        <w:div w:id="1455832626">
          <w:marLeft w:val="640"/>
          <w:marRight w:val="0"/>
          <w:marTop w:val="0"/>
          <w:marBottom w:val="0"/>
          <w:divBdr>
            <w:top w:val="none" w:sz="0" w:space="0" w:color="auto"/>
            <w:left w:val="none" w:sz="0" w:space="0" w:color="auto"/>
            <w:bottom w:val="none" w:sz="0" w:space="0" w:color="auto"/>
            <w:right w:val="none" w:sz="0" w:space="0" w:color="auto"/>
          </w:divBdr>
        </w:div>
        <w:div w:id="252667859">
          <w:marLeft w:val="640"/>
          <w:marRight w:val="0"/>
          <w:marTop w:val="0"/>
          <w:marBottom w:val="0"/>
          <w:divBdr>
            <w:top w:val="none" w:sz="0" w:space="0" w:color="auto"/>
            <w:left w:val="none" w:sz="0" w:space="0" w:color="auto"/>
            <w:bottom w:val="none" w:sz="0" w:space="0" w:color="auto"/>
            <w:right w:val="none" w:sz="0" w:space="0" w:color="auto"/>
          </w:divBdr>
        </w:div>
        <w:div w:id="1111389370">
          <w:marLeft w:val="640"/>
          <w:marRight w:val="0"/>
          <w:marTop w:val="0"/>
          <w:marBottom w:val="0"/>
          <w:divBdr>
            <w:top w:val="none" w:sz="0" w:space="0" w:color="auto"/>
            <w:left w:val="none" w:sz="0" w:space="0" w:color="auto"/>
            <w:bottom w:val="none" w:sz="0" w:space="0" w:color="auto"/>
            <w:right w:val="none" w:sz="0" w:space="0" w:color="auto"/>
          </w:divBdr>
        </w:div>
        <w:div w:id="552082413">
          <w:marLeft w:val="640"/>
          <w:marRight w:val="0"/>
          <w:marTop w:val="0"/>
          <w:marBottom w:val="0"/>
          <w:divBdr>
            <w:top w:val="none" w:sz="0" w:space="0" w:color="auto"/>
            <w:left w:val="none" w:sz="0" w:space="0" w:color="auto"/>
            <w:bottom w:val="none" w:sz="0" w:space="0" w:color="auto"/>
            <w:right w:val="none" w:sz="0" w:space="0" w:color="auto"/>
          </w:divBdr>
        </w:div>
        <w:div w:id="1683632015">
          <w:marLeft w:val="640"/>
          <w:marRight w:val="0"/>
          <w:marTop w:val="0"/>
          <w:marBottom w:val="0"/>
          <w:divBdr>
            <w:top w:val="none" w:sz="0" w:space="0" w:color="auto"/>
            <w:left w:val="none" w:sz="0" w:space="0" w:color="auto"/>
            <w:bottom w:val="none" w:sz="0" w:space="0" w:color="auto"/>
            <w:right w:val="none" w:sz="0" w:space="0" w:color="auto"/>
          </w:divBdr>
        </w:div>
        <w:div w:id="458887540">
          <w:marLeft w:val="640"/>
          <w:marRight w:val="0"/>
          <w:marTop w:val="0"/>
          <w:marBottom w:val="0"/>
          <w:divBdr>
            <w:top w:val="none" w:sz="0" w:space="0" w:color="auto"/>
            <w:left w:val="none" w:sz="0" w:space="0" w:color="auto"/>
            <w:bottom w:val="none" w:sz="0" w:space="0" w:color="auto"/>
            <w:right w:val="none" w:sz="0" w:space="0" w:color="auto"/>
          </w:divBdr>
        </w:div>
        <w:div w:id="438643903">
          <w:marLeft w:val="640"/>
          <w:marRight w:val="0"/>
          <w:marTop w:val="0"/>
          <w:marBottom w:val="0"/>
          <w:divBdr>
            <w:top w:val="none" w:sz="0" w:space="0" w:color="auto"/>
            <w:left w:val="none" w:sz="0" w:space="0" w:color="auto"/>
            <w:bottom w:val="none" w:sz="0" w:space="0" w:color="auto"/>
            <w:right w:val="none" w:sz="0" w:space="0" w:color="auto"/>
          </w:divBdr>
        </w:div>
        <w:div w:id="1051884533">
          <w:marLeft w:val="640"/>
          <w:marRight w:val="0"/>
          <w:marTop w:val="0"/>
          <w:marBottom w:val="0"/>
          <w:divBdr>
            <w:top w:val="none" w:sz="0" w:space="0" w:color="auto"/>
            <w:left w:val="none" w:sz="0" w:space="0" w:color="auto"/>
            <w:bottom w:val="none" w:sz="0" w:space="0" w:color="auto"/>
            <w:right w:val="none" w:sz="0" w:space="0" w:color="auto"/>
          </w:divBdr>
        </w:div>
        <w:div w:id="438070131">
          <w:marLeft w:val="640"/>
          <w:marRight w:val="0"/>
          <w:marTop w:val="0"/>
          <w:marBottom w:val="0"/>
          <w:divBdr>
            <w:top w:val="none" w:sz="0" w:space="0" w:color="auto"/>
            <w:left w:val="none" w:sz="0" w:space="0" w:color="auto"/>
            <w:bottom w:val="none" w:sz="0" w:space="0" w:color="auto"/>
            <w:right w:val="none" w:sz="0" w:space="0" w:color="auto"/>
          </w:divBdr>
        </w:div>
        <w:div w:id="1362974907">
          <w:marLeft w:val="640"/>
          <w:marRight w:val="0"/>
          <w:marTop w:val="0"/>
          <w:marBottom w:val="0"/>
          <w:divBdr>
            <w:top w:val="none" w:sz="0" w:space="0" w:color="auto"/>
            <w:left w:val="none" w:sz="0" w:space="0" w:color="auto"/>
            <w:bottom w:val="none" w:sz="0" w:space="0" w:color="auto"/>
            <w:right w:val="none" w:sz="0" w:space="0" w:color="auto"/>
          </w:divBdr>
        </w:div>
        <w:div w:id="693534329">
          <w:marLeft w:val="640"/>
          <w:marRight w:val="0"/>
          <w:marTop w:val="0"/>
          <w:marBottom w:val="0"/>
          <w:divBdr>
            <w:top w:val="none" w:sz="0" w:space="0" w:color="auto"/>
            <w:left w:val="none" w:sz="0" w:space="0" w:color="auto"/>
            <w:bottom w:val="none" w:sz="0" w:space="0" w:color="auto"/>
            <w:right w:val="none" w:sz="0" w:space="0" w:color="auto"/>
          </w:divBdr>
        </w:div>
        <w:div w:id="49547220">
          <w:marLeft w:val="640"/>
          <w:marRight w:val="0"/>
          <w:marTop w:val="0"/>
          <w:marBottom w:val="0"/>
          <w:divBdr>
            <w:top w:val="none" w:sz="0" w:space="0" w:color="auto"/>
            <w:left w:val="none" w:sz="0" w:space="0" w:color="auto"/>
            <w:bottom w:val="none" w:sz="0" w:space="0" w:color="auto"/>
            <w:right w:val="none" w:sz="0" w:space="0" w:color="auto"/>
          </w:divBdr>
        </w:div>
        <w:div w:id="1549104614">
          <w:marLeft w:val="640"/>
          <w:marRight w:val="0"/>
          <w:marTop w:val="0"/>
          <w:marBottom w:val="0"/>
          <w:divBdr>
            <w:top w:val="none" w:sz="0" w:space="0" w:color="auto"/>
            <w:left w:val="none" w:sz="0" w:space="0" w:color="auto"/>
            <w:bottom w:val="none" w:sz="0" w:space="0" w:color="auto"/>
            <w:right w:val="none" w:sz="0" w:space="0" w:color="auto"/>
          </w:divBdr>
        </w:div>
      </w:divsChild>
    </w:div>
    <w:div w:id="353463790">
      <w:bodyDiv w:val="1"/>
      <w:marLeft w:val="0"/>
      <w:marRight w:val="0"/>
      <w:marTop w:val="0"/>
      <w:marBottom w:val="0"/>
      <w:divBdr>
        <w:top w:val="none" w:sz="0" w:space="0" w:color="auto"/>
        <w:left w:val="none" w:sz="0" w:space="0" w:color="auto"/>
        <w:bottom w:val="none" w:sz="0" w:space="0" w:color="auto"/>
        <w:right w:val="none" w:sz="0" w:space="0" w:color="auto"/>
      </w:divBdr>
    </w:div>
    <w:div w:id="376970658">
      <w:bodyDiv w:val="1"/>
      <w:marLeft w:val="0"/>
      <w:marRight w:val="0"/>
      <w:marTop w:val="0"/>
      <w:marBottom w:val="0"/>
      <w:divBdr>
        <w:top w:val="none" w:sz="0" w:space="0" w:color="auto"/>
        <w:left w:val="none" w:sz="0" w:space="0" w:color="auto"/>
        <w:bottom w:val="none" w:sz="0" w:space="0" w:color="auto"/>
        <w:right w:val="none" w:sz="0" w:space="0" w:color="auto"/>
      </w:divBdr>
    </w:div>
    <w:div w:id="377976412">
      <w:bodyDiv w:val="1"/>
      <w:marLeft w:val="0"/>
      <w:marRight w:val="0"/>
      <w:marTop w:val="0"/>
      <w:marBottom w:val="0"/>
      <w:divBdr>
        <w:top w:val="none" w:sz="0" w:space="0" w:color="auto"/>
        <w:left w:val="none" w:sz="0" w:space="0" w:color="auto"/>
        <w:bottom w:val="none" w:sz="0" w:space="0" w:color="auto"/>
        <w:right w:val="none" w:sz="0" w:space="0" w:color="auto"/>
      </w:divBdr>
    </w:div>
    <w:div w:id="405423487">
      <w:bodyDiv w:val="1"/>
      <w:marLeft w:val="0"/>
      <w:marRight w:val="0"/>
      <w:marTop w:val="0"/>
      <w:marBottom w:val="0"/>
      <w:divBdr>
        <w:top w:val="none" w:sz="0" w:space="0" w:color="auto"/>
        <w:left w:val="none" w:sz="0" w:space="0" w:color="auto"/>
        <w:bottom w:val="none" w:sz="0" w:space="0" w:color="auto"/>
        <w:right w:val="none" w:sz="0" w:space="0" w:color="auto"/>
      </w:divBdr>
    </w:div>
    <w:div w:id="414323463">
      <w:bodyDiv w:val="1"/>
      <w:marLeft w:val="0"/>
      <w:marRight w:val="0"/>
      <w:marTop w:val="0"/>
      <w:marBottom w:val="0"/>
      <w:divBdr>
        <w:top w:val="none" w:sz="0" w:space="0" w:color="auto"/>
        <w:left w:val="none" w:sz="0" w:space="0" w:color="auto"/>
        <w:bottom w:val="none" w:sz="0" w:space="0" w:color="auto"/>
        <w:right w:val="none" w:sz="0" w:space="0" w:color="auto"/>
      </w:divBdr>
      <w:divsChild>
        <w:div w:id="563220740">
          <w:marLeft w:val="640"/>
          <w:marRight w:val="0"/>
          <w:marTop w:val="0"/>
          <w:marBottom w:val="0"/>
          <w:divBdr>
            <w:top w:val="none" w:sz="0" w:space="0" w:color="auto"/>
            <w:left w:val="none" w:sz="0" w:space="0" w:color="auto"/>
            <w:bottom w:val="none" w:sz="0" w:space="0" w:color="auto"/>
            <w:right w:val="none" w:sz="0" w:space="0" w:color="auto"/>
          </w:divBdr>
        </w:div>
        <w:div w:id="1352342306">
          <w:marLeft w:val="640"/>
          <w:marRight w:val="0"/>
          <w:marTop w:val="0"/>
          <w:marBottom w:val="0"/>
          <w:divBdr>
            <w:top w:val="none" w:sz="0" w:space="0" w:color="auto"/>
            <w:left w:val="none" w:sz="0" w:space="0" w:color="auto"/>
            <w:bottom w:val="none" w:sz="0" w:space="0" w:color="auto"/>
            <w:right w:val="none" w:sz="0" w:space="0" w:color="auto"/>
          </w:divBdr>
        </w:div>
        <w:div w:id="1688559283">
          <w:marLeft w:val="640"/>
          <w:marRight w:val="0"/>
          <w:marTop w:val="0"/>
          <w:marBottom w:val="0"/>
          <w:divBdr>
            <w:top w:val="none" w:sz="0" w:space="0" w:color="auto"/>
            <w:left w:val="none" w:sz="0" w:space="0" w:color="auto"/>
            <w:bottom w:val="none" w:sz="0" w:space="0" w:color="auto"/>
            <w:right w:val="none" w:sz="0" w:space="0" w:color="auto"/>
          </w:divBdr>
        </w:div>
        <w:div w:id="307168431">
          <w:marLeft w:val="640"/>
          <w:marRight w:val="0"/>
          <w:marTop w:val="0"/>
          <w:marBottom w:val="0"/>
          <w:divBdr>
            <w:top w:val="none" w:sz="0" w:space="0" w:color="auto"/>
            <w:left w:val="none" w:sz="0" w:space="0" w:color="auto"/>
            <w:bottom w:val="none" w:sz="0" w:space="0" w:color="auto"/>
            <w:right w:val="none" w:sz="0" w:space="0" w:color="auto"/>
          </w:divBdr>
        </w:div>
        <w:div w:id="1193809794">
          <w:marLeft w:val="640"/>
          <w:marRight w:val="0"/>
          <w:marTop w:val="0"/>
          <w:marBottom w:val="0"/>
          <w:divBdr>
            <w:top w:val="none" w:sz="0" w:space="0" w:color="auto"/>
            <w:left w:val="none" w:sz="0" w:space="0" w:color="auto"/>
            <w:bottom w:val="none" w:sz="0" w:space="0" w:color="auto"/>
            <w:right w:val="none" w:sz="0" w:space="0" w:color="auto"/>
          </w:divBdr>
        </w:div>
        <w:div w:id="1849521757">
          <w:marLeft w:val="640"/>
          <w:marRight w:val="0"/>
          <w:marTop w:val="0"/>
          <w:marBottom w:val="0"/>
          <w:divBdr>
            <w:top w:val="none" w:sz="0" w:space="0" w:color="auto"/>
            <w:left w:val="none" w:sz="0" w:space="0" w:color="auto"/>
            <w:bottom w:val="none" w:sz="0" w:space="0" w:color="auto"/>
            <w:right w:val="none" w:sz="0" w:space="0" w:color="auto"/>
          </w:divBdr>
        </w:div>
        <w:div w:id="178279086">
          <w:marLeft w:val="640"/>
          <w:marRight w:val="0"/>
          <w:marTop w:val="0"/>
          <w:marBottom w:val="0"/>
          <w:divBdr>
            <w:top w:val="none" w:sz="0" w:space="0" w:color="auto"/>
            <w:left w:val="none" w:sz="0" w:space="0" w:color="auto"/>
            <w:bottom w:val="none" w:sz="0" w:space="0" w:color="auto"/>
            <w:right w:val="none" w:sz="0" w:space="0" w:color="auto"/>
          </w:divBdr>
        </w:div>
        <w:div w:id="202403742">
          <w:marLeft w:val="640"/>
          <w:marRight w:val="0"/>
          <w:marTop w:val="0"/>
          <w:marBottom w:val="0"/>
          <w:divBdr>
            <w:top w:val="none" w:sz="0" w:space="0" w:color="auto"/>
            <w:left w:val="none" w:sz="0" w:space="0" w:color="auto"/>
            <w:bottom w:val="none" w:sz="0" w:space="0" w:color="auto"/>
            <w:right w:val="none" w:sz="0" w:space="0" w:color="auto"/>
          </w:divBdr>
        </w:div>
        <w:div w:id="990673505">
          <w:marLeft w:val="640"/>
          <w:marRight w:val="0"/>
          <w:marTop w:val="0"/>
          <w:marBottom w:val="0"/>
          <w:divBdr>
            <w:top w:val="none" w:sz="0" w:space="0" w:color="auto"/>
            <w:left w:val="none" w:sz="0" w:space="0" w:color="auto"/>
            <w:bottom w:val="none" w:sz="0" w:space="0" w:color="auto"/>
            <w:right w:val="none" w:sz="0" w:space="0" w:color="auto"/>
          </w:divBdr>
        </w:div>
        <w:div w:id="25983062">
          <w:marLeft w:val="640"/>
          <w:marRight w:val="0"/>
          <w:marTop w:val="0"/>
          <w:marBottom w:val="0"/>
          <w:divBdr>
            <w:top w:val="none" w:sz="0" w:space="0" w:color="auto"/>
            <w:left w:val="none" w:sz="0" w:space="0" w:color="auto"/>
            <w:bottom w:val="none" w:sz="0" w:space="0" w:color="auto"/>
            <w:right w:val="none" w:sz="0" w:space="0" w:color="auto"/>
          </w:divBdr>
        </w:div>
        <w:div w:id="808934838">
          <w:marLeft w:val="640"/>
          <w:marRight w:val="0"/>
          <w:marTop w:val="0"/>
          <w:marBottom w:val="0"/>
          <w:divBdr>
            <w:top w:val="none" w:sz="0" w:space="0" w:color="auto"/>
            <w:left w:val="none" w:sz="0" w:space="0" w:color="auto"/>
            <w:bottom w:val="none" w:sz="0" w:space="0" w:color="auto"/>
            <w:right w:val="none" w:sz="0" w:space="0" w:color="auto"/>
          </w:divBdr>
        </w:div>
        <w:div w:id="802428694">
          <w:marLeft w:val="640"/>
          <w:marRight w:val="0"/>
          <w:marTop w:val="0"/>
          <w:marBottom w:val="0"/>
          <w:divBdr>
            <w:top w:val="none" w:sz="0" w:space="0" w:color="auto"/>
            <w:left w:val="none" w:sz="0" w:space="0" w:color="auto"/>
            <w:bottom w:val="none" w:sz="0" w:space="0" w:color="auto"/>
            <w:right w:val="none" w:sz="0" w:space="0" w:color="auto"/>
          </w:divBdr>
        </w:div>
        <w:div w:id="882862193">
          <w:marLeft w:val="640"/>
          <w:marRight w:val="0"/>
          <w:marTop w:val="0"/>
          <w:marBottom w:val="0"/>
          <w:divBdr>
            <w:top w:val="none" w:sz="0" w:space="0" w:color="auto"/>
            <w:left w:val="none" w:sz="0" w:space="0" w:color="auto"/>
            <w:bottom w:val="none" w:sz="0" w:space="0" w:color="auto"/>
            <w:right w:val="none" w:sz="0" w:space="0" w:color="auto"/>
          </w:divBdr>
        </w:div>
        <w:div w:id="1721440079">
          <w:marLeft w:val="640"/>
          <w:marRight w:val="0"/>
          <w:marTop w:val="0"/>
          <w:marBottom w:val="0"/>
          <w:divBdr>
            <w:top w:val="none" w:sz="0" w:space="0" w:color="auto"/>
            <w:left w:val="none" w:sz="0" w:space="0" w:color="auto"/>
            <w:bottom w:val="none" w:sz="0" w:space="0" w:color="auto"/>
            <w:right w:val="none" w:sz="0" w:space="0" w:color="auto"/>
          </w:divBdr>
        </w:div>
        <w:div w:id="1063144433">
          <w:marLeft w:val="640"/>
          <w:marRight w:val="0"/>
          <w:marTop w:val="0"/>
          <w:marBottom w:val="0"/>
          <w:divBdr>
            <w:top w:val="none" w:sz="0" w:space="0" w:color="auto"/>
            <w:left w:val="none" w:sz="0" w:space="0" w:color="auto"/>
            <w:bottom w:val="none" w:sz="0" w:space="0" w:color="auto"/>
            <w:right w:val="none" w:sz="0" w:space="0" w:color="auto"/>
          </w:divBdr>
        </w:div>
        <w:div w:id="13501264">
          <w:marLeft w:val="640"/>
          <w:marRight w:val="0"/>
          <w:marTop w:val="0"/>
          <w:marBottom w:val="0"/>
          <w:divBdr>
            <w:top w:val="none" w:sz="0" w:space="0" w:color="auto"/>
            <w:left w:val="none" w:sz="0" w:space="0" w:color="auto"/>
            <w:bottom w:val="none" w:sz="0" w:space="0" w:color="auto"/>
            <w:right w:val="none" w:sz="0" w:space="0" w:color="auto"/>
          </w:divBdr>
        </w:div>
        <w:div w:id="384257782">
          <w:marLeft w:val="640"/>
          <w:marRight w:val="0"/>
          <w:marTop w:val="0"/>
          <w:marBottom w:val="0"/>
          <w:divBdr>
            <w:top w:val="none" w:sz="0" w:space="0" w:color="auto"/>
            <w:left w:val="none" w:sz="0" w:space="0" w:color="auto"/>
            <w:bottom w:val="none" w:sz="0" w:space="0" w:color="auto"/>
            <w:right w:val="none" w:sz="0" w:space="0" w:color="auto"/>
          </w:divBdr>
        </w:div>
        <w:div w:id="1104764165">
          <w:marLeft w:val="640"/>
          <w:marRight w:val="0"/>
          <w:marTop w:val="0"/>
          <w:marBottom w:val="0"/>
          <w:divBdr>
            <w:top w:val="none" w:sz="0" w:space="0" w:color="auto"/>
            <w:left w:val="none" w:sz="0" w:space="0" w:color="auto"/>
            <w:bottom w:val="none" w:sz="0" w:space="0" w:color="auto"/>
            <w:right w:val="none" w:sz="0" w:space="0" w:color="auto"/>
          </w:divBdr>
        </w:div>
        <w:div w:id="590479447">
          <w:marLeft w:val="640"/>
          <w:marRight w:val="0"/>
          <w:marTop w:val="0"/>
          <w:marBottom w:val="0"/>
          <w:divBdr>
            <w:top w:val="none" w:sz="0" w:space="0" w:color="auto"/>
            <w:left w:val="none" w:sz="0" w:space="0" w:color="auto"/>
            <w:bottom w:val="none" w:sz="0" w:space="0" w:color="auto"/>
            <w:right w:val="none" w:sz="0" w:space="0" w:color="auto"/>
          </w:divBdr>
        </w:div>
        <w:div w:id="498426378">
          <w:marLeft w:val="640"/>
          <w:marRight w:val="0"/>
          <w:marTop w:val="0"/>
          <w:marBottom w:val="0"/>
          <w:divBdr>
            <w:top w:val="none" w:sz="0" w:space="0" w:color="auto"/>
            <w:left w:val="none" w:sz="0" w:space="0" w:color="auto"/>
            <w:bottom w:val="none" w:sz="0" w:space="0" w:color="auto"/>
            <w:right w:val="none" w:sz="0" w:space="0" w:color="auto"/>
          </w:divBdr>
        </w:div>
        <w:div w:id="914901678">
          <w:marLeft w:val="640"/>
          <w:marRight w:val="0"/>
          <w:marTop w:val="0"/>
          <w:marBottom w:val="0"/>
          <w:divBdr>
            <w:top w:val="none" w:sz="0" w:space="0" w:color="auto"/>
            <w:left w:val="none" w:sz="0" w:space="0" w:color="auto"/>
            <w:bottom w:val="none" w:sz="0" w:space="0" w:color="auto"/>
            <w:right w:val="none" w:sz="0" w:space="0" w:color="auto"/>
          </w:divBdr>
        </w:div>
        <w:div w:id="303392565">
          <w:marLeft w:val="640"/>
          <w:marRight w:val="0"/>
          <w:marTop w:val="0"/>
          <w:marBottom w:val="0"/>
          <w:divBdr>
            <w:top w:val="none" w:sz="0" w:space="0" w:color="auto"/>
            <w:left w:val="none" w:sz="0" w:space="0" w:color="auto"/>
            <w:bottom w:val="none" w:sz="0" w:space="0" w:color="auto"/>
            <w:right w:val="none" w:sz="0" w:space="0" w:color="auto"/>
          </w:divBdr>
        </w:div>
        <w:div w:id="346757864">
          <w:marLeft w:val="640"/>
          <w:marRight w:val="0"/>
          <w:marTop w:val="0"/>
          <w:marBottom w:val="0"/>
          <w:divBdr>
            <w:top w:val="none" w:sz="0" w:space="0" w:color="auto"/>
            <w:left w:val="none" w:sz="0" w:space="0" w:color="auto"/>
            <w:bottom w:val="none" w:sz="0" w:space="0" w:color="auto"/>
            <w:right w:val="none" w:sz="0" w:space="0" w:color="auto"/>
          </w:divBdr>
        </w:div>
        <w:div w:id="1080251602">
          <w:marLeft w:val="640"/>
          <w:marRight w:val="0"/>
          <w:marTop w:val="0"/>
          <w:marBottom w:val="0"/>
          <w:divBdr>
            <w:top w:val="none" w:sz="0" w:space="0" w:color="auto"/>
            <w:left w:val="none" w:sz="0" w:space="0" w:color="auto"/>
            <w:bottom w:val="none" w:sz="0" w:space="0" w:color="auto"/>
            <w:right w:val="none" w:sz="0" w:space="0" w:color="auto"/>
          </w:divBdr>
        </w:div>
        <w:div w:id="790322721">
          <w:marLeft w:val="640"/>
          <w:marRight w:val="0"/>
          <w:marTop w:val="0"/>
          <w:marBottom w:val="0"/>
          <w:divBdr>
            <w:top w:val="none" w:sz="0" w:space="0" w:color="auto"/>
            <w:left w:val="none" w:sz="0" w:space="0" w:color="auto"/>
            <w:bottom w:val="none" w:sz="0" w:space="0" w:color="auto"/>
            <w:right w:val="none" w:sz="0" w:space="0" w:color="auto"/>
          </w:divBdr>
        </w:div>
        <w:div w:id="872696683">
          <w:marLeft w:val="640"/>
          <w:marRight w:val="0"/>
          <w:marTop w:val="0"/>
          <w:marBottom w:val="0"/>
          <w:divBdr>
            <w:top w:val="none" w:sz="0" w:space="0" w:color="auto"/>
            <w:left w:val="none" w:sz="0" w:space="0" w:color="auto"/>
            <w:bottom w:val="none" w:sz="0" w:space="0" w:color="auto"/>
            <w:right w:val="none" w:sz="0" w:space="0" w:color="auto"/>
          </w:divBdr>
        </w:div>
        <w:div w:id="2028556918">
          <w:marLeft w:val="640"/>
          <w:marRight w:val="0"/>
          <w:marTop w:val="0"/>
          <w:marBottom w:val="0"/>
          <w:divBdr>
            <w:top w:val="none" w:sz="0" w:space="0" w:color="auto"/>
            <w:left w:val="none" w:sz="0" w:space="0" w:color="auto"/>
            <w:bottom w:val="none" w:sz="0" w:space="0" w:color="auto"/>
            <w:right w:val="none" w:sz="0" w:space="0" w:color="auto"/>
          </w:divBdr>
        </w:div>
        <w:div w:id="405765345">
          <w:marLeft w:val="640"/>
          <w:marRight w:val="0"/>
          <w:marTop w:val="0"/>
          <w:marBottom w:val="0"/>
          <w:divBdr>
            <w:top w:val="none" w:sz="0" w:space="0" w:color="auto"/>
            <w:left w:val="none" w:sz="0" w:space="0" w:color="auto"/>
            <w:bottom w:val="none" w:sz="0" w:space="0" w:color="auto"/>
            <w:right w:val="none" w:sz="0" w:space="0" w:color="auto"/>
          </w:divBdr>
        </w:div>
        <w:div w:id="1874883976">
          <w:marLeft w:val="640"/>
          <w:marRight w:val="0"/>
          <w:marTop w:val="0"/>
          <w:marBottom w:val="0"/>
          <w:divBdr>
            <w:top w:val="none" w:sz="0" w:space="0" w:color="auto"/>
            <w:left w:val="none" w:sz="0" w:space="0" w:color="auto"/>
            <w:bottom w:val="none" w:sz="0" w:space="0" w:color="auto"/>
            <w:right w:val="none" w:sz="0" w:space="0" w:color="auto"/>
          </w:divBdr>
        </w:div>
        <w:div w:id="43719472">
          <w:marLeft w:val="640"/>
          <w:marRight w:val="0"/>
          <w:marTop w:val="0"/>
          <w:marBottom w:val="0"/>
          <w:divBdr>
            <w:top w:val="none" w:sz="0" w:space="0" w:color="auto"/>
            <w:left w:val="none" w:sz="0" w:space="0" w:color="auto"/>
            <w:bottom w:val="none" w:sz="0" w:space="0" w:color="auto"/>
            <w:right w:val="none" w:sz="0" w:space="0" w:color="auto"/>
          </w:divBdr>
        </w:div>
        <w:div w:id="441341053">
          <w:marLeft w:val="640"/>
          <w:marRight w:val="0"/>
          <w:marTop w:val="0"/>
          <w:marBottom w:val="0"/>
          <w:divBdr>
            <w:top w:val="none" w:sz="0" w:space="0" w:color="auto"/>
            <w:left w:val="none" w:sz="0" w:space="0" w:color="auto"/>
            <w:bottom w:val="none" w:sz="0" w:space="0" w:color="auto"/>
            <w:right w:val="none" w:sz="0" w:space="0" w:color="auto"/>
          </w:divBdr>
        </w:div>
        <w:div w:id="1848985562">
          <w:marLeft w:val="640"/>
          <w:marRight w:val="0"/>
          <w:marTop w:val="0"/>
          <w:marBottom w:val="0"/>
          <w:divBdr>
            <w:top w:val="none" w:sz="0" w:space="0" w:color="auto"/>
            <w:left w:val="none" w:sz="0" w:space="0" w:color="auto"/>
            <w:bottom w:val="none" w:sz="0" w:space="0" w:color="auto"/>
            <w:right w:val="none" w:sz="0" w:space="0" w:color="auto"/>
          </w:divBdr>
        </w:div>
        <w:div w:id="500123652">
          <w:marLeft w:val="640"/>
          <w:marRight w:val="0"/>
          <w:marTop w:val="0"/>
          <w:marBottom w:val="0"/>
          <w:divBdr>
            <w:top w:val="none" w:sz="0" w:space="0" w:color="auto"/>
            <w:left w:val="none" w:sz="0" w:space="0" w:color="auto"/>
            <w:bottom w:val="none" w:sz="0" w:space="0" w:color="auto"/>
            <w:right w:val="none" w:sz="0" w:space="0" w:color="auto"/>
          </w:divBdr>
        </w:div>
        <w:div w:id="1505433961">
          <w:marLeft w:val="640"/>
          <w:marRight w:val="0"/>
          <w:marTop w:val="0"/>
          <w:marBottom w:val="0"/>
          <w:divBdr>
            <w:top w:val="none" w:sz="0" w:space="0" w:color="auto"/>
            <w:left w:val="none" w:sz="0" w:space="0" w:color="auto"/>
            <w:bottom w:val="none" w:sz="0" w:space="0" w:color="auto"/>
            <w:right w:val="none" w:sz="0" w:space="0" w:color="auto"/>
          </w:divBdr>
        </w:div>
        <w:div w:id="1638678895">
          <w:marLeft w:val="640"/>
          <w:marRight w:val="0"/>
          <w:marTop w:val="0"/>
          <w:marBottom w:val="0"/>
          <w:divBdr>
            <w:top w:val="none" w:sz="0" w:space="0" w:color="auto"/>
            <w:left w:val="none" w:sz="0" w:space="0" w:color="auto"/>
            <w:bottom w:val="none" w:sz="0" w:space="0" w:color="auto"/>
            <w:right w:val="none" w:sz="0" w:space="0" w:color="auto"/>
          </w:divBdr>
        </w:div>
        <w:div w:id="1435174592">
          <w:marLeft w:val="640"/>
          <w:marRight w:val="0"/>
          <w:marTop w:val="0"/>
          <w:marBottom w:val="0"/>
          <w:divBdr>
            <w:top w:val="none" w:sz="0" w:space="0" w:color="auto"/>
            <w:left w:val="none" w:sz="0" w:space="0" w:color="auto"/>
            <w:bottom w:val="none" w:sz="0" w:space="0" w:color="auto"/>
            <w:right w:val="none" w:sz="0" w:space="0" w:color="auto"/>
          </w:divBdr>
        </w:div>
        <w:div w:id="235743237">
          <w:marLeft w:val="640"/>
          <w:marRight w:val="0"/>
          <w:marTop w:val="0"/>
          <w:marBottom w:val="0"/>
          <w:divBdr>
            <w:top w:val="none" w:sz="0" w:space="0" w:color="auto"/>
            <w:left w:val="none" w:sz="0" w:space="0" w:color="auto"/>
            <w:bottom w:val="none" w:sz="0" w:space="0" w:color="auto"/>
            <w:right w:val="none" w:sz="0" w:space="0" w:color="auto"/>
          </w:divBdr>
        </w:div>
        <w:div w:id="1216545293">
          <w:marLeft w:val="640"/>
          <w:marRight w:val="0"/>
          <w:marTop w:val="0"/>
          <w:marBottom w:val="0"/>
          <w:divBdr>
            <w:top w:val="none" w:sz="0" w:space="0" w:color="auto"/>
            <w:left w:val="none" w:sz="0" w:space="0" w:color="auto"/>
            <w:bottom w:val="none" w:sz="0" w:space="0" w:color="auto"/>
            <w:right w:val="none" w:sz="0" w:space="0" w:color="auto"/>
          </w:divBdr>
        </w:div>
        <w:div w:id="1094783721">
          <w:marLeft w:val="640"/>
          <w:marRight w:val="0"/>
          <w:marTop w:val="0"/>
          <w:marBottom w:val="0"/>
          <w:divBdr>
            <w:top w:val="none" w:sz="0" w:space="0" w:color="auto"/>
            <w:left w:val="none" w:sz="0" w:space="0" w:color="auto"/>
            <w:bottom w:val="none" w:sz="0" w:space="0" w:color="auto"/>
            <w:right w:val="none" w:sz="0" w:space="0" w:color="auto"/>
          </w:divBdr>
        </w:div>
        <w:div w:id="252518555">
          <w:marLeft w:val="640"/>
          <w:marRight w:val="0"/>
          <w:marTop w:val="0"/>
          <w:marBottom w:val="0"/>
          <w:divBdr>
            <w:top w:val="none" w:sz="0" w:space="0" w:color="auto"/>
            <w:left w:val="none" w:sz="0" w:space="0" w:color="auto"/>
            <w:bottom w:val="none" w:sz="0" w:space="0" w:color="auto"/>
            <w:right w:val="none" w:sz="0" w:space="0" w:color="auto"/>
          </w:divBdr>
        </w:div>
        <w:div w:id="1547372793">
          <w:marLeft w:val="640"/>
          <w:marRight w:val="0"/>
          <w:marTop w:val="0"/>
          <w:marBottom w:val="0"/>
          <w:divBdr>
            <w:top w:val="none" w:sz="0" w:space="0" w:color="auto"/>
            <w:left w:val="none" w:sz="0" w:space="0" w:color="auto"/>
            <w:bottom w:val="none" w:sz="0" w:space="0" w:color="auto"/>
            <w:right w:val="none" w:sz="0" w:space="0" w:color="auto"/>
          </w:divBdr>
        </w:div>
        <w:div w:id="856695200">
          <w:marLeft w:val="640"/>
          <w:marRight w:val="0"/>
          <w:marTop w:val="0"/>
          <w:marBottom w:val="0"/>
          <w:divBdr>
            <w:top w:val="none" w:sz="0" w:space="0" w:color="auto"/>
            <w:left w:val="none" w:sz="0" w:space="0" w:color="auto"/>
            <w:bottom w:val="none" w:sz="0" w:space="0" w:color="auto"/>
            <w:right w:val="none" w:sz="0" w:space="0" w:color="auto"/>
          </w:divBdr>
        </w:div>
        <w:div w:id="2095783156">
          <w:marLeft w:val="640"/>
          <w:marRight w:val="0"/>
          <w:marTop w:val="0"/>
          <w:marBottom w:val="0"/>
          <w:divBdr>
            <w:top w:val="none" w:sz="0" w:space="0" w:color="auto"/>
            <w:left w:val="none" w:sz="0" w:space="0" w:color="auto"/>
            <w:bottom w:val="none" w:sz="0" w:space="0" w:color="auto"/>
            <w:right w:val="none" w:sz="0" w:space="0" w:color="auto"/>
          </w:divBdr>
        </w:div>
        <w:div w:id="1014960111">
          <w:marLeft w:val="640"/>
          <w:marRight w:val="0"/>
          <w:marTop w:val="0"/>
          <w:marBottom w:val="0"/>
          <w:divBdr>
            <w:top w:val="none" w:sz="0" w:space="0" w:color="auto"/>
            <w:left w:val="none" w:sz="0" w:space="0" w:color="auto"/>
            <w:bottom w:val="none" w:sz="0" w:space="0" w:color="auto"/>
            <w:right w:val="none" w:sz="0" w:space="0" w:color="auto"/>
          </w:divBdr>
        </w:div>
        <w:div w:id="1443065198">
          <w:marLeft w:val="640"/>
          <w:marRight w:val="0"/>
          <w:marTop w:val="0"/>
          <w:marBottom w:val="0"/>
          <w:divBdr>
            <w:top w:val="none" w:sz="0" w:space="0" w:color="auto"/>
            <w:left w:val="none" w:sz="0" w:space="0" w:color="auto"/>
            <w:bottom w:val="none" w:sz="0" w:space="0" w:color="auto"/>
            <w:right w:val="none" w:sz="0" w:space="0" w:color="auto"/>
          </w:divBdr>
        </w:div>
        <w:div w:id="1061976414">
          <w:marLeft w:val="640"/>
          <w:marRight w:val="0"/>
          <w:marTop w:val="0"/>
          <w:marBottom w:val="0"/>
          <w:divBdr>
            <w:top w:val="none" w:sz="0" w:space="0" w:color="auto"/>
            <w:left w:val="none" w:sz="0" w:space="0" w:color="auto"/>
            <w:bottom w:val="none" w:sz="0" w:space="0" w:color="auto"/>
            <w:right w:val="none" w:sz="0" w:space="0" w:color="auto"/>
          </w:divBdr>
        </w:div>
        <w:div w:id="947737559">
          <w:marLeft w:val="640"/>
          <w:marRight w:val="0"/>
          <w:marTop w:val="0"/>
          <w:marBottom w:val="0"/>
          <w:divBdr>
            <w:top w:val="none" w:sz="0" w:space="0" w:color="auto"/>
            <w:left w:val="none" w:sz="0" w:space="0" w:color="auto"/>
            <w:bottom w:val="none" w:sz="0" w:space="0" w:color="auto"/>
            <w:right w:val="none" w:sz="0" w:space="0" w:color="auto"/>
          </w:divBdr>
        </w:div>
        <w:div w:id="1853833966">
          <w:marLeft w:val="640"/>
          <w:marRight w:val="0"/>
          <w:marTop w:val="0"/>
          <w:marBottom w:val="0"/>
          <w:divBdr>
            <w:top w:val="none" w:sz="0" w:space="0" w:color="auto"/>
            <w:left w:val="none" w:sz="0" w:space="0" w:color="auto"/>
            <w:bottom w:val="none" w:sz="0" w:space="0" w:color="auto"/>
            <w:right w:val="none" w:sz="0" w:space="0" w:color="auto"/>
          </w:divBdr>
        </w:div>
        <w:div w:id="1358854231">
          <w:marLeft w:val="640"/>
          <w:marRight w:val="0"/>
          <w:marTop w:val="0"/>
          <w:marBottom w:val="0"/>
          <w:divBdr>
            <w:top w:val="none" w:sz="0" w:space="0" w:color="auto"/>
            <w:left w:val="none" w:sz="0" w:space="0" w:color="auto"/>
            <w:bottom w:val="none" w:sz="0" w:space="0" w:color="auto"/>
            <w:right w:val="none" w:sz="0" w:space="0" w:color="auto"/>
          </w:divBdr>
        </w:div>
        <w:div w:id="1203399114">
          <w:marLeft w:val="640"/>
          <w:marRight w:val="0"/>
          <w:marTop w:val="0"/>
          <w:marBottom w:val="0"/>
          <w:divBdr>
            <w:top w:val="none" w:sz="0" w:space="0" w:color="auto"/>
            <w:left w:val="none" w:sz="0" w:space="0" w:color="auto"/>
            <w:bottom w:val="none" w:sz="0" w:space="0" w:color="auto"/>
            <w:right w:val="none" w:sz="0" w:space="0" w:color="auto"/>
          </w:divBdr>
        </w:div>
        <w:div w:id="422721321">
          <w:marLeft w:val="640"/>
          <w:marRight w:val="0"/>
          <w:marTop w:val="0"/>
          <w:marBottom w:val="0"/>
          <w:divBdr>
            <w:top w:val="none" w:sz="0" w:space="0" w:color="auto"/>
            <w:left w:val="none" w:sz="0" w:space="0" w:color="auto"/>
            <w:bottom w:val="none" w:sz="0" w:space="0" w:color="auto"/>
            <w:right w:val="none" w:sz="0" w:space="0" w:color="auto"/>
          </w:divBdr>
        </w:div>
        <w:div w:id="683290332">
          <w:marLeft w:val="640"/>
          <w:marRight w:val="0"/>
          <w:marTop w:val="0"/>
          <w:marBottom w:val="0"/>
          <w:divBdr>
            <w:top w:val="none" w:sz="0" w:space="0" w:color="auto"/>
            <w:left w:val="none" w:sz="0" w:space="0" w:color="auto"/>
            <w:bottom w:val="none" w:sz="0" w:space="0" w:color="auto"/>
            <w:right w:val="none" w:sz="0" w:space="0" w:color="auto"/>
          </w:divBdr>
        </w:div>
        <w:div w:id="928075021">
          <w:marLeft w:val="640"/>
          <w:marRight w:val="0"/>
          <w:marTop w:val="0"/>
          <w:marBottom w:val="0"/>
          <w:divBdr>
            <w:top w:val="none" w:sz="0" w:space="0" w:color="auto"/>
            <w:left w:val="none" w:sz="0" w:space="0" w:color="auto"/>
            <w:bottom w:val="none" w:sz="0" w:space="0" w:color="auto"/>
            <w:right w:val="none" w:sz="0" w:space="0" w:color="auto"/>
          </w:divBdr>
        </w:div>
        <w:div w:id="20981809">
          <w:marLeft w:val="640"/>
          <w:marRight w:val="0"/>
          <w:marTop w:val="0"/>
          <w:marBottom w:val="0"/>
          <w:divBdr>
            <w:top w:val="none" w:sz="0" w:space="0" w:color="auto"/>
            <w:left w:val="none" w:sz="0" w:space="0" w:color="auto"/>
            <w:bottom w:val="none" w:sz="0" w:space="0" w:color="auto"/>
            <w:right w:val="none" w:sz="0" w:space="0" w:color="auto"/>
          </w:divBdr>
        </w:div>
        <w:div w:id="1691294977">
          <w:marLeft w:val="640"/>
          <w:marRight w:val="0"/>
          <w:marTop w:val="0"/>
          <w:marBottom w:val="0"/>
          <w:divBdr>
            <w:top w:val="none" w:sz="0" w:space="0" w:color="auto"/>
            <w:left w:val="none" w:sz="0" w:space="0" w:color="auto"/>
            <w:bottom w:val="none" w:sz="0" w:space="0" w:color="auto"/>
            <w:right w:val="none" w:sz="0" w:space="0" w:color="auto"/>
          </w:divBdr>
        </w:div>
        <w:div w:id="1081608459">
          <w:marLeft w:val="640"/>
          <w:marRight w:val="0"/>
          <w:marTop w:val="0"/>
          <w:marBottom w:val="0"/>
          <w:divBdr>
            <w:top w:val="none" w:sz="0" w:space="0" w:color="auto"/>
            <w:left w:val="none" w:sz="0" w:space="0" w:color="auto"/>
            <w:bottom w:val="none" w:sz="0" w:space="0" w:color="auto"/>
            <w:right w:val="none" w:sz="0" w:space="0" w:color="auto"/>
          </w:divBdr>
        </w:div>
        <w:div w:id="1672634358">
          <w:marLeft w:val="640"/>
          <w:marRight w:val="0"/>
          <w:marTop w:val="0"/>
          <w:marBottom w:val="0"/>
          <w:divBdr>
            <w:top w:val="none" w:sz="0" w:space="0" w:color="auto"/>
            <w:left w:val="none" w:sz="0" w:space="0" w:color="auto"/>
            <w:bottom w:val="none" w:sz="0" w:space="0" w:color="auto"/>
            <w:right w:val="none" w:sz="0" w:space="0" w:color="auto"/>
          </w:divBdr>
        </w:div>
        <w:div w:id="338122254">
          <w:marLeft w:val="640"/>
          <w:marRight w:val="0"/>
          <w:marTop w:val="0"/>
          <w:marBottom w:val="0"/>
          <w:divBdr>
            <w:top w:val="none" w:sz="0" w:space="0" w:color="auto"/>
            <w:left w:val="none" w:sz="0" w:space="0" w:color="auto"/>
            <w:bottom w:val="none" w:sz="0" w:space="0" w:color="auto"/>
            <w:right w:val="none" w:sz="0" w:space="0" w:color="auto"/>
          </w:divBdr>
        </w:div>
        <w:div w:id="1978026678">
          <w:marLeft w:val="640"/>
          <w:marRight w:val="0"/>
          <w:marTop w:val="0"/>
          <w:marBottom w:val="0"/>
          <w:divBdr>
            <w:top w:val="none" w:sz="0" w:space="0" w:color="auto"/>
            <w:left w:val="none" w:sz="0" w:space="0" w:color="auto"/>
            <w:bottom w:val="none" w:sz="0" w:space="0" w:color="auto"/>
            <w:right w:val="none" w:sz="0" w:space="0" w:color="auto"/>
          </w:divBdr>
        </w:div>
        <w:div w:id="885609357">
          <w:marLeft w:val="640"/>
          <w:marRight w:val="0"/>
          <w:marTop w:val="0"/>
          <w:marBottom w:val="0"/>
          <w:divBdr>
            <w:top w:val="none" w:sz="0" w:space="0" w:color="auto"/>
            <w:left w:val="none" w:sz="0" w:space="0" w:color="auto"/>
            <w:bottom w:val="none" w:sz="0" w:space="0" w:color="auto"/>
            <w:right w:val="none" w:sz="0" w:space="0" w:color="auto"/>
          </w:divBdr>
        </w:div>
        <w:div w:id="2033191519">
          <w:marLeft w:val="640"/>
          <w:marRight w:val="0"/>
          <w:marTop w:val="0"/>
          <w:marBottom w:val="0"/>
          <w:divBdr>
            <w:top w:val="none" w:sz="0" w:space="0" w:color="auto"/>
            <w:left w:val="none" w:sz="0" w:space="0" w:color="auto"/>
            <w:bottom w:val="none" w:sz="0" w:space="0" w:color="auto"/>
            <w:right w:val="none" w:sz="0" w:space="0" w:color="auto"/>
          </w:divBdr>
        </w:div>
        <w:div w:id="1717703028">
          <w:marLeft w:val="640"/>
          <w:marRight w:val="0"/>
          <w:marTop w:val="0"/>
          <w:marBottom w:val="0"/>
          <w:divBdr>
            <w:top w:val="none" w:sz="0" w:space="0" w:color="auto"/>
            <w:left w:val="none" w:sz="0" w:space="0" w:color="auto"/>
            <w:bottom w:val="none" w:sz="0" w:space="0" w:color="auto"/>
            <w:right w:val="none" w:sz="0" w:space="0" w:color="auto"/>
          </w:divBdr>
        </w:div>
        <w:div w:id="189415792">
          <w:marLeft w:val="640"/>
          <w:marRight w:val="0"/>
          <w:marTop w:val="0"/>
          <w:marBottom w:val="0"/>
          <w:divBdr>
            <w:top w:val="none" w:sz="0" w:space="0" w:color="auto"/>
            <w:left w:val="none" w:sz="0" w:space="0" w:color="auto"/>
            <w:bottom w:val="none" w:sz="0" w:space="0" w:color="auto"/>
            <w:right w:val="none" w:sz="0" w:space="0" w:color="auto"/>
          </w:divBdr>
        </w:div>
        <w:div w:id="314377486">
          <w:marLeft w:val="640"/>
          <w:marRight w:val="0"/>
          <w:marTop w:val="0"/>
          <w:marBottom w:val="0"/>
          <w:divBdr>
            <w:top w:val="none" w:sz="0" w:space="0" w:color="auto"/>
            <w:left w:val="none" w:sz="0" w:space="0" w:color="auto"/>
            <w:bottom w:val="none" w:sz="0" w:space="0" w:color="auto"/>
            <w:right w:val="none" w:sz="0" w:space="0" w:color="auto"/>
          </w:divBdr>
        </w:div>
        <w:div w:id="1992951469">
          <w:marLeft w:val="640"/>
          <w:marRight w:val="0"/>
          <w:marTop w:val="0"/>
          <w:marBottom w:val="0"/>
          <w:divBdr>
            <w:top w:val="none" w:sz="0" w:space="0" w:color="auto"/>
            <w:left w:val="none" w:sz="0" w:space="0" w:color="auto"/>
            <w:bottom w:val="none" w:sz="0" w:space="0" w:color="auto"/>
            <w:right w:val="none" w:sz="0" w:space="0" w:color="auto"/>
          </w:divBdr>
        </w:div>
        <w:div w:id="706953363">
          <w:marLeft w:val="640"/>
          <w:marRight w:val="0"/>
          <w:marTop w:val="0"/>
          <w:marBottom w:val="0"/>
          <w:divBdr>
            <w:top w:val="none" w:sz="0" w:space="0" w:color="auto"/>
            <w:left w:val="none" w:sz="0" w:space="0" w:color="auto"/>
            <w:bottom w:val="none" w:sz="0" w:space="0" w:color="auto"/>
            <w:right w:val="none" w:sz="0" w:space="0" w:color="auto"/>
          </w:divBdr>
        </w:div>
        <w:div w:id="1927641718">
          <w:marLeft w:val="640"/>
          <w:marRight w:val="0"/>
          <w:marTop w:val="0"/>
          <w:marBottom w:val="0"/>
          <w:divBdr>
            <w:top w:val="none" w:sz="0" w:space="0" w:color="auto"/>
            <w:left w:val="none" w:sz="0" w:space="0" w:color="auto"/>
            <w:bottom w:val="none" w:sz="0" w:space="0" w:color="auto"/>
            <w:right w:val="none" w:sz="0" w:space="0" w:color="auto"/>
          </w:divBdr>
        </w:div>
        <w:div w:id="802388310">
          <w:marLeft w:val="640"/>
          <w:marRight w:val="0"/>
          <w:marTop w:val="0"/>
          <w:marBottom w:val="0"/>
          <w:divBdr>
            <w:top w:val="none" w:sz="0" w:space="0" w:color="auto"/>
            <w:left w:val="none" w:sz="0" w:space="0" w:color="auto"/>
            <w:bottom w:val="none" w:sz="0" w:space="0" w:color="auto"/>
            <w:right w:val="none" w:sz="0" w:space="0" w:color="auto"/>
          </w:divBdr>
        </w:div>
        <w:div w:id="387186707">
          <w:marLeft w:val="640"/>
          <w:marRight w:val="0"/>
          <w:marTop w:val="0"/>
          <w:marBottom w:val="0"/>
          <w:divBdr>
            <w:top w:val="none" w:sz="0" w:space="0" w:color="auto"/>
            <w:left w:val="none" w:sz="0" w:space="0" w:color="auto"/>
            <w:bottom w:val="none" w:sz="0" w:space="0" w:color="auto"/>
            <w:right w:val="none" w:sz="0" w:space="0" w:color="auto"/>
          </w:divBdr>
        </w:div>
        <w:div w:id="1566527498">
          <w:marLeft w:val="640"/>
          <w:marRight w:val="0"/>
          <w:marTop w:val="0"/>
          <w:marBottom w:val="0"/>
          <w:divBdr>
            <w:top w:val="none" w:sz="0" w:space="0" w:color="auto"/>
            <w:left w:val="none" w:sz="0" w:space="0" w:color="auto"/>
            <w:bottom w:val="none" w:sz="0" w:space="0" w:color="auto"/>
            <w:right w:val="none" w:sz="0" w:space="0" w:color="auto"/>
          </w:divBdr>
        </w:div>
        <w:div w:id="768082183">
          <w:marLeft w:val="640"/>
          <w:marRight w:val="0"/>
          <w:marTop w:val="0"/>
          <w:marBottom w:val="0"/>
          <w:divBdr>
            <w:top w:val="none" w:sz="0" w:space="0" w:color="auto"/>
            <w:left w:val="none" w:sz="0" w:space="0" w:color="auto"/>
            <w:bottom w:val="none" w:sz="0" w:space="0" w:color="auto"/>
            <w:right w:val="none" w:sz="0" w:space="0" w:color="auto"/>
          </w:divBdr>
        </w:div>
        <w:div w:id="1973095534">
          <w:marLeft w:val="640"/>
          <w:marRight w:val="0"/>
          <w:marTop w:val="0"/>
          <w:marBottom w:val="0"/>
          <w:divBdr>
            <w:top w:val="none" w:sz="0" w:space="0" w:color="auto"/>
            <w:left w:val="none" w:sz="0" w:space="0" w:color="auto"/>
            <w:bottom w:val="none" w:sz="0" w:space="0" w:color="auto"/>
            <w:right w:val="none" w:sz="0" w:space="0" w:color="auto"/>
          </w:divBdr>
        </w:div>
        <w:div w:id="1414205099">
          <w:marLeft w:val="640"/>
          <w:marRight w:val="0"/>
          <w:marTop w:val="0"/>
          <w:marBottom w:val="0"/>
          <w:divBdr>
            <w:top w:val="none" w:sz="0" w:space="0" w:color="auto"/>
            <w:left w:val="none" w:sz="0" w:space="0" w:color="auto"/>
            <w:bottom w:val="none" w:sz="0" w:space="0" w:color="auto"/>
            <w:right w:val="none" w:sz="0" w:space="0" w:color="auto"/>
          </w:divBdr>
        </w:div>
        <w:div w:id="926688493">
          <w:marLeft w:val="640"/>
          <w:marRight w:val="0"/>
          <w:marTop w:val="0"/>
          <w:marBottom w:val="0"/>
          <w:divBdr>
            <w:top w:val="none" w:sz="0" w:space="0" w:color="auto"/>
            <w:left w:val="none" w:sz="0" w:space="0" w:color="auto"/>
            <w:bottom w:val="none" w:sz="0" w:space="0" w:color="auto"/>
            <w:right w:val="none" w:sz="0" w:space="0" w:color="auto"/>
          </w:divBdr>
        </w:div>
        <w:div w:id="828133091">
          <w:marLeft w:val="640"/>
          <w:marRight w:val="0"/>
          <w:marTop w:val="0"/>
          <w:marBottom w:val="0"/>
          <w:divBdr>
            <w:top w:val="none" w:sz="0" w:space="0" w:color="auto"/>
            <w:left w:val="none" w:sz="0" w:space="0" w:color="auto"/>
            <w:bottom w:val="none" w:sz="0" w:space="0" w:color="auto"/>
            <w:right w:val="none" w:sz="0" w:space="0" w:color="auto"/>
          </w:divBdr>
        </w:div>
        <w:div w:id="2000694572">
          <w:marLeft w:val="640"/>
          <w:marRight w:val="0"/>
          <w:marTop w:val="0"/>
          <w:marBottom w:val="0"/>
          <w:divBdr>
            <w:top w:val="none" w:sz="0" w:space="0" w:color="auto"/>
            <w:left w:val="none" w:sz="0" w:space="0" w:color="auto"/>
            <w:bottom w:val="none" w:sz="0" w:space="0" w:color="auto"/>
            <w:right w:val="none" w:sz="0" w:space="0" w:color="auto"/>
          </w:divBdr>
        </w:div>
        <w:div w:id="1961495224">
          <w:marLeft w:val="640"/>
          <w:marRight w:val="0"/>
          <w:marTop w:val="0"/>
          <w:marBottom w:val="0"/>
          <w:divBdr>
            <w:top w:val="none" w:sz="0" w:space="0" w:color="auto"/>
            <w:left w:val="none" w:sz="0" w:space="0" w:color="auto"/>
            <w:bottom w:val="none" w:sz="0" w:space="0" w:color="auto"/>
            <w:right w:val="none" w:sz="0" w:space="0" w:color="auto"/>
          </w:divBdr>
        </w:div>
        <w:div w:id="1108698220">
          <w:marLeft w:val="640"/>
          <w:marRight w:val="0"/>
          <w:marTop w:val="0"/>
          <w:marBottom w:val="0"/>
          <w:divBdr>
            <w:top w:val="none" w:sz="0" w:space="0" w:color="auto"/>
            <w:left w:val="none" w:sz="0" w:space="0" w:color="auto"/>
            <w:bottom w:val="none" w:sz="0" w:space="0" w:color="auto"/>
            <w:right w:val="none" w:sz="0" w:space="0" w:color="auto"/>
          </w:divBdr>
        </w:div>
      </w:divsChild>
    </w:div>
    <w:div w:id="418722391">
      <w:bodyDiv w:val="1"/>
      <w:marLeft w:val="0"/>
      <w:marRight w:val="0"/>
      <w:marTop w:val="0"/>
      <w:marBottom w:val="0"/>
      <w:divBdr>
        <w:top w:val="none" w:sz="0" w:space="0" w:color="auto"/>
        <w:left w:val="none" w:sz="0" w:space="0" w:color="auto"/>
        <w:bottom w:val="none" w:sz="0" w:space="0" w:color="auto"/>
        <w:right w:val="none" w:sz="0" w:space="0" w:color="auto"/>
      </w:divBdr>
      <w:divsChild>
        <w:div w:id="52119536">
          <w:marLeft w:val="640"/>
          <w:marRight w:val="0"/>
          <w:marTop w:val="0"/>
          <w:marBottom w:val="0"/>
          <w:divBdr>
            <w:top w:val="none" w:sz="0" w:space="0" w:color="auto"/>
            <w:left w:val="none" w:sz="0" w:space="0" w:color="auto"/>
            <w:bottom w:val="none" w:sz="0" w:space="0" w:color="auto"/>
            <w:right w:val="none" w:sz="0" w:space="0" w:color="auto"/>
          </w:divBdr>
        </w:div>
        <w:div w:id="94987918">
          <w:marLeft w:val="640"/>
          <w:marRight w:val="0"/>
          <w:marTop w:val="0"/>
          <w:marBottom w:val="0"/>
          <w:divBdr>
            <w:top w:val="none" w:sz="0" w:space="0" w:color="auto"/>
            <w:left w:val="none" w:sz="0" w:space="0" w:color="auto"/>
            <w:bottom w:val="none" w:sz="0" w:space="0" w:color="auto"/>
            <w:right w:val="none" w:sz="0" w:space="0" w:color="auto"/>
          </w:divBdr>
        </w:div>
        <w:div w:id="96218664">
          <w:marLeft w:val="640"/>
          <w:marRight w:val="0"/>
          <w:marTop w:val="0"/>
          <w:marBottom w:val="0"/>
          <w:divBdr>
            <w:top w:val="none" w:sz="0" w:space="0" w:color="auto"/>
            <w:left w:val="none" w:sz="0" w:space="0" w:color="auto"/>
            <w:bottom w:val="none" w:sz="0" w:space="0" w:color="auto"/>
            <w:right w:val="none" w:sz="0" w:space="0" w:color="auto"/>
          </w:divBdr>
        </w:div>
        <w:div w:id="111631044">
          <w:marLeft w:val="640"/>
          <w:marRight w:val="0"/>
          <w:marTop w:val="0"/>
          <w:marBottom w:val="0"/>
          <w:divBdr>
            <w:top w:val="none" w:sz="0" w:space="0" w:color="auto"/>
            <w:left w:val="none" w:sz="0" w:space="0" w:color="auto"/>
            <w:bottom w:val="none" w:sz="0" w:space="0" w:color="auto"/>
            <w:right w:val="none" w:sz="0" w:space="0" w:color="auto"/>
          </w:divBdr>
        </w:div>
        <w:div w:id="201403233">
          <w:marLeft w:val="640"/>
          <w:marRight w:val="0"/>
          <w:marTop w:val="0"/>
          <w:marBottom w:val="0"/>
          <w:divBdr>
            <w:top w:val="none" w:sz="0" w:space="0" w:color="auto"/>
            <w:left w:val="none" w:sz="0" w:space="0" w:color="auto"/>
            <w:bottom w:val="none" w:sz="0" w:space="0" w:color="auto"/>
            <w:right w:val="none" w:sz="0" w:space="0" w:color="auto"/>
          </w:divBdr>
        </w:div>
        <w:div w:id="222066623">
          <w:marLeft w:val="640"/>
          <w:marRight w:val="0"/>
          <w:marTop w:val="0"/>
          <w:marBottom w:val="0"/>
          <w:divBdr>
            <w:top w:val="none" w:sz="0" w:space="0" w:color="auto"/>
            <w:left w:val="none" w:sz="0" w:space="0" w:color="auto"/>
            <w:bottom w:val="none" w:sz="0" w:space="0" w:color="auto"/>
            <w:right w:val="none" w:sz="0" w:space="0" w:color="auto"/>
          </w:divBdr>
        </w:div>
        <w:div w:id="248272284">
          <w:marLeft w:val="640"/>
          <w:marRight w:val="0"/>
          <w:marTop w:val="0"/>
          <w:marBottom w:val="0"/>
          <w:divBdr>
            <w:top w:val="none" w:sz="0" w:space="0" w:color="auto"/>
            <w:left w:val="none" w:sz="0" w:space="0" w:color="auto"/>
            <w:bottom w:val="none" w:sz="0" w:space="0" w:color="auto"/>
            <w:right w:val="none" w:sz="0" w:space="0" w:color="auto"/>
          </w:divBdr>
        </w:div>
        <w:div w:id="248316300">
          <w:marLeft w:val="640"/>
          <w:marRight w:val="0"/>
          <w:marTop w:val="0"/>
          <w:marBottom w:val="0"/>
          <w:divBdr>
            <w:top w:val="none" w:sz="0" w:space="0" w:color="auto"/>
            <w:left w:val="none" w:sz="0" w:space="0" w:color="auto"/>
            <w:bottom w:val="none" w:sz="0" w:space="0" w:color="auto"/>
            <w:right w:val="none" w:sz="0" w:space="0" w:color="auto"/>
          </w:divBdr>
        </w:div>
        <w:div w:id="294651142">
          <w:marLeft w:val="640"/>
          <w:marRight w:val="0"/>
          <w:marTop w:val="0"/>
          <w:marBottom w:val="0"/>
          <w:divBdr>
            <w:top w:val="none" w:sz="0" w:space="0" w:color="auto"/>
            <w:left w:val="none" w:sz="0" w:space="0" w:color="auto"/>
            <w:bottom w:val="none" w:sz="0" w:space="0" w:color="auto"/>
            <w:right w:val="none" w:sz="0" w:space="0" w:color="auto"/>
          </w:divBdr>
        </w:div>
        <w:div w:id="317880571">
          <w:marLeft w:val="640"/>
          <w:marRight w:val="0"/>
          <w:marTop w:val="0"/>
          <w:marBottom w:val="0"/>
          <w:divBdr>
            <w:top w:val="none" w:sz="0" w:space="0" w:color="auto"/>
            <w:left w:val="none" w:sz="0" w:space="0" w:color="auto"/>
            <w:bottom w:val="none" w:sz="0" w:space="0" w:color="auto"/>
            <w:right w:val="none" w:sz="0" w:space="0" w:color="auto"/>
          </w:divBdr>
        </w:div>
        <w:div w:id="354766411">
          <w:marLeft w:val="640"/>
          <w:marRight w:val="0"/>
          <w:marTop w:val="0"/>
          <w:marBottom w:val="0"/>
          <w:divBdr>
            <w:top w:val="none" w:sz="0" w:space="0" w:color="auto"/>
            <w:left w:val="none" w:sz="0" w:space="0" w:color="auto"/>
            <w:bottom w:val="none" w:sz="0" w:space="0" w:color="auto"/>
            <w:right w:val="none" w:sz="0" w:space="0" w:color="auto"/>
          </w:divBdr>
        </w:div>
        <w:div w:id="464978195">
          <w:marLeft w:val="640"/>
          <w:marRight w:val="0"/>
          <w:marTop w:val="0"/>
          <w:marBottom w:val="0"/>
          <w:divBdr>
            <w:top w:val="none" w:sz="0" w:space="0" w:color="auto"/>
            <w:left w:val="none" w:sz="0" w:space="0" w:color="auto"/>
            <w:bottom w:val="none" w:sz="0" w:space="0" w:color="auto"/>
            <w:right w:val="none" w:sz="0" w:space="0" w:color="auto"/>
          </w:divBdr>
        </w:div>
        <w:div w:id="497430264">
          <w:marLeft w:val="640"/>
          <w:marRight w:val="0"/>
          <w:marTop w:val="0"/>
          <w:marBottom w:val="0"/>
          <w:divBdr>
            <w:top w:val="none" w:sz="0" w:space="0" w:color="auto"/>
            <w:left w:val="none" w:sz="0" w:space="0" w:color="auto"/>
            <w:bottom w:val="none" w:sz="0" w:space="0" w:color="auto"/>
            <w:right w:val="none" w:sz="0" w:space="0" w:color="auto"/>
          </w:divBdr>
        </w:div>
        <w:div w:id="540480137">
          <w:marLeft w:val="640"/>
          <w:marRight w:val="0"/>
          <w:marTop w:val="0"/>
          <w:marBottom w:val="0"/>
          <w:divBdr>
            <w:top w:val="none" w:sz="0" w:space="0" w:color="auto"/>
            <w:left w:val="none" w:sz="0" w:space="0" w:color="auto"/>
            <w:bottom w:val="none" w:sz="0" w:space="0" w:color="auto"/>
            <w:right w:val="none" w:sz="0" w:space="0" w:color="auto"/>
          </w:divBdr>
        </w:div>
        <w:div w:id="543753860">
          <w:marLeft w:val="640"/>
          <w:marRight w:val="0"/>
          <w:marTop w:val="0"/>
          <w:marBottom w:val="0"/>
          <w:divBdr>
            <w:top w:val="none" w:sz="0" w:space="0" w:color="auto"/>
            <w:left w:val="none" w:sz="0" w:space="0" w:color="auto"/>
            <w:bottom w:val="none" w:sz="0" w:space="0" w:color="auto"/>
            <w:right w:val="none" w:sz="0" w:space="0" w:color="auto"/>
          </w:divBdr>
        </w:div>
        <w:div w:id="571432435">
          <w:marLeft w:val="640"/>
          <w:marRight w:val="0"/>
          <w:marTop w:val="0"/>
          <w:marBottom w:val="0"/>
          <w:divBdr>
            <w:top w:val="none" w:sz="0" w:space="0" w:color="auto"/>
            <w:left w:val="none" w:sz="0" w:space="0" w:color="auto"/>
            <w:bottom w:val="none" w:sz="0" w:space="0" w:color="auto"/>
            <w:right w:val="none" w:sz="0" w:space="0" w:color="auto"/>
          </w:divBdr>
        </w:div>
        <w:div w:id="575558907">
          <w:marLeft w:val="640"/>
          <w:marRight w:val="0"/>
          <w:marTop w:val="0"/>
          <w:marBottom w:val="0"/>
          <w:divBdr>
            <w:top w:val="none" w:sz="0" w:space="0" w:color="auto"/>
            <w:left w:val="none" w:sz="0" w:space="0" w:color="auto"/>
            <w:bottom w:val="none" w:sz="0" w:space="0" w:color="auto"/>
            <w:right w:val="none" w:sz="0" w:space="0" w:color="auto"/>
          </w:divBdr>
        </w:div>
        <w:div w:id="588074917">
          <w:marLeft w:val="640"/>
          <w:marRight w:val="0"/>
          <w:marTop w:val="0"/>
          <w:marBottom w:val="0"/>
          <w:divBdr>
            <w:top w:val="none" w:sz="0" w:space="0" w:color="auto"/>
            <w:left w:val="none" w:sz="0" w:space="0" w:color="auto"/>
            <w:bottom w:val="none" w:sz="0" w:space="0" w:color="auto"/>
            <w:right w:val="none" w:sz="0" w:space="0" w:color="auto"/>
          </w:divBdr>
        </w:div>
        <w:div w:id="611860889">
          <w:marLeft w:val="640"/>
          <w:marRight w:val="0"/>
          <w:marTop w:val="0"/>
          <w:marBottom w:val="0"/>
          <w:divBdr>
            <w:top w:val="none" w:sz="0" w:space="0" w:color="auto"/>
            <w:left w:val="none" w:sz="0" w:space="0" w:color="auto"/>
            <w:bottom w:val="none" w:sz="0" w:space="0" w:color="auto"/>
            <w:right w:val="none" w:sz="0" w:space="0" w:color="auto"/>
          </w:divBdr>
        </w:div>
        <w:div w:id="649017633">
          <w:marLeft w:val="640"/>
          <w:marRight w:val="0"/>
          <w:marTop w:val="0"/>
          <w:marBottom w:val="0"/>
          <w:divBdr>
            <w:top w:val="none" w:sz="0" w:space="0" w:color="auto"/>
            <w:left w:val="none" w:sz="0" w:space="0" w:color="auto"/>
            <w:bottom w:val="none" w:sz="0" w:space="0" w:color="auto"/>
            <w:right w:val="none" w:sz="0" w:space="0" w:color="auto"/>
          </w:divBdr>
        </w:div>
        <w:div w:id="690454221">
          <w:marLeft w:val="640"/>
          <w:marRight w:val="0"/>
          <w:marTop w:val="0"/>
          <w:marBottom w:val="0"/>
          <w:divBdr>
            <w:top w:val="none" w:sz="0" w:space="0" w:color="auto"/>
            <w:left w:val="none" w:sz="0" w:space="0" w:color="auto"/>
            <w:bottom w:val="none" w:sz="0" w:space="0" w:color="auto"/>
            <w:right w:val="none" w:sz="0" w:space="0" w:color="auto"/>
          </w:divBdr>
        </w:div>
        <w:div w:id="704795551">
          <w:marLeft w:val="640"/>
          <w:marRight w:val="0"/>
          <w:marTop w:val="0"/>
          <w:marBottom w:val="0"/>
          <w:divBdr>
            <w:top w:val="none" w:sz="0" w:space="0" w:color="auto"/>
            <w:left w:val="none" w:sz="0" w:space="0" w:color="auto"/>
            <w:bottom w:val="none" w:sz="0" w:space="0" w:color="auto"/>
            <w:right w:val="none" w:sz="0" w:space="0" w:color="auto"/>
          </w:divBdr>
        </w:div>
        <w:div w:id="709384592">
          <w:marLeft w:val="640"/>
          <w:marRight w:val="0"/>
          <w:marTop w:val="0"/>
          <w:marBottom w:val="0"/>
          <w:divBdr>
            <w:top w:val="none" w:sz="0" w:space="0" w:color="auto"/>
            <w:left w:val="none" w:sz="0" w:space="0" w:color="auto"/>
            <w:bottom w:val="none" w:sz="0" w:space="0" w:color="auto"/>
            <w:right w:val="none" w:sz="0" w:space="0" w:color="auto"/>
          </w:divBdr>
        </w:div>
        <w:div w:id="711686678">
          <w:marLeft w:val="640"/>
          <w:marRight w:val="0"/>
          <w:marTop w:val="0"/>
          <w:marBottom w:val="0"/>
          <w:divBdr>
            <w:top w:val="none" w:sz="0" w:space="0" w:color="auto"/>
            <w:left w:val="none" w:sz="0" w:space="0" w:color="auto"/>
            <w:bottom w:val="none" w:sz="0" w:space="0" w:color="auto"/>
            <w:right w:val="none" w:sz="0" w:space="0" w:color="auto"/>
          </w:divBdr>
        </w:div>
        <w:div w:id="725568393">
          <w:marLeft w:val="640"/>
          <w:marRight w:val="0"/>
          <w:marTop w:val="0"/>
          <w:marBottom w:val="0"/>
          <w:divBdr>
            <w:top w:val="none" w:sz="0" w:space="0" w:color="auto"/>
            <w:left w:val="none" w:sz="0" w:space="0" w:color="auto"/>
            <w:bottom w:val="none" w:sz="0" w:space="0" w:color="auto"/>
            <w:right w:val="none" w:sz="0" w:space="0" w:color="auto"/>
          </w:divBdr>
        </w:div>
        <w:div w:id="774053722">
          <w:marLeft w:val="640"/>
          <w:marRight w:val="0"/>
          <w:marTop w:val="0"/>
          <w:marBottom w:val="0"/>
          <w:divBdr>
            <w:top w:val="none" w:sz="0" w:space="0" w:color="auto"/>
            <w:left w:val="none" w:sz="0" w:space="0" w:color="auto"/>
            <w:bottom w:val="none" w:sz="0" w:space="0" w:color="auto"/>
            <w:right w:val="none" w:sz="0" w:space="0" w:color="auto"/>
          </w:divBdr>
        </w:div>
        <w:div w:id="829096961">
          <w:marLeft w:val="640"/>
          <w:marRight w:val="0"/>
          <w:marTop w:val="0"/>
          <w:marBottom w:val="0"/>
          <w:divBdr>
            <w:top w:val="none" w:sz="0" w:space="0" w:color="auto"/>
            <w:left w:val="none" w:sz="0" w:space="0" w:color="auto"/>
            <w:bottom w:val="none" w:sz="0" w:space="0" w:color="auto"/>
            <w:right w:val="none" w:sz="0" w:space="0" w:color="auto"/>
          </w:divBdr>
        </w:div>
        <w:div w:id="848058740">
          <w:marLeft w:val="640"/>
          <w:marRight w:val="0"/>
          <w:marTop w:val="0"/>
          <w:marBottom w:val="0"/>
          <w:divBdr>
            <w:top w:val="none" w:sz="0" w:space="0" w:color="auto"/>
            <w:left w:val="none" w:sz="0" w:space="0" w:color="auto"/>
            <w:bottom w:val="none" w:sz="0" w:space="0" w:color="auto"/>
            <w:right w:val="none" w:sz="0" w:space="0" w:color="auto"/>
          </w:divBdr>
        </w:div>
        <w:div w:id="863135764">
          <w:marLeft w:val="640"/>
          <w:marRight w:val="0"/>
          <w:marTop w:val="0"/>
          <w:marBottom w:val="0"/>
          <w:divBdr>
            <w:top w:val="none" w:sz="0" w:space="0" w:color="auto"/>
            <w:left w:val="none" w:sz="0" w:space="0" w:color="auto"/>
            <w:bottom w:val="none" w:sz="0" w:space="0" w:color="auto"/>
            <w:right w:val="none" w:sz="0" w:space="0" w:color="auto"/>
          </w:divBdr>
        </w:div>
        <w:div w:id="894270557">
          <w:marLeft w:val="640"/>
          <w:marRight w:val="0"/>
          <w:marTop w:val="0"/>
          <w:marBottom w:val="0"/>
          <w:divBdr>
            <w:top w:val="none" w:sz="0" w:space="0" w:color="auto"/>
            <w:left w:val="none" w:sz="0" w:space="0" w:color="auto"/>
            <w:bottom w:val="none" w:sz="0" w:space="0" w:color="auto"/>
            <w:right w:val="none" w:sz="0" w:space="0" w:color="auto"/>
          </w:divBdr>
        </w:div>
        <w:div w:id="911159244">
          <w:marLeft w:val="640"/>
          <w:marRight w:val="0"/>
          <w:marTop w:val="0"/>
          <w:marBottom w:val="0"/>
          <w:divBdr>
            <w:top w:val="none" w:sz="0" w:space="0" w:color="auto"/>
            <w:left w:val="none" w:sz="0" w:space="0" w:color="auto"/>
            <w:bottom w:val="none" w:sz="0" w:space="0" w:color="auto"/>
            <w:right w:val="none" w:sz="0" w:space="0" w:color="auto"/>
          </w:divBdr>
        </w:div>
        <w:div w:id="933513623">
          <w:marLeft w:val="640"/>
          <w:marRight w:val="0"/>
          <w:marTop w:val="0"/>
          <w:marBottom w:val="0"/>
          <w:divBdr>
            <w:top w:val="none" w:sz="0" w:space="0" w:color="auto"/>
            <w:left w:val="none" w:sz="0" w:space="0" w:color="auto"/>
            <w:bottom w:val="none" w:sz="0" w:space="0" w:color="auto"/>
            <w:right w:val="none" w:sz="0" w:space="0" w:color="auto"/>
          </w:divBdr>
        </w:div>
        <w:div w:id="957754765">
          <w:marLeft w:val="640"/>
          <w:marRight w:val="0"/>
          <w:marTop w:val="0"/>
          <w:marBottom w:val="0"/>
          <w:divBdr>
            <w:top w:val="none" w:sz="0" w:space="0" w:color="auto"/>
            <w:left w:val="none" w:sz="0" w:space="0" w:color="auto"/>
            <w:bottom w:val="none" w:sz="0" w:space="0" w:color="auto"/>
            <w:right w:val="none" w:sz="0" w:space="0" w:color="auto"/>
          </w:divBdr>
        </w:div>
        <w:div w:id="1040473085">
          <w:marLeft w:val="640"/>
          <w:marRight w:val="0"/>
          <w:marTop w:val="0"/>
          <w:marBottom w:val="0"/>
          <w:divBdr>
            <w:top w:val="none" w:sz="0" w:space="0" w:color="auto"/>
            <w:left w:val="none" w:sz="0" w:space="0" w:color="auto"/>
            <w:bottom w:val="none" w:sz="0" w:space="0" w:color="auto"/>
            <w:right w:val="none" w:sz="0" w:space="0" w:color="auto"/>
          </w:divBdr>
        </w:div>
        <w:div w:id="1116098322">
          <w:marLeft w:val="640"/>
          <w:marRight w:val="0"/>
          <w:marTop w:val="0"/>
          <w:marBottom w:val="0"/>
          <w:divBdr>
            <w:top w:val="none" w:sz="0" w:space="0" w:color="auto"/>
            <w:left w:val="none" w:sz="0" w:space="0" w:color="auto"/>
            <w:bottom w:val="none" w:sz="0" w:space="0" w:color="auto"/>
            <w:right w:val="none" w:sz="0" w:space="0" w:color="auto"/>
          </w:divBdr>
        </w:div>
        <w:div w:id="1121649549">
          <w:marLeft w:val="640"/>
          <w:marRight w:val="0"/>
          <w:marTop w:val="0"/>
          <w:marBottom w:val="0"/>
          <w:divBdr>
            <w:top w:val="none" w:sz="0" w:space="0" w:color="auto"/>
            <w:left w:val="none" w:sz="0" w:space="0" w:color="auto"/>
            <w:bottom w:val="none" w:sz="0" w:space="0" w:color="auto"/>
            <w:right w:val="none" w:sz="0" w:space="0" w:color="auto"/>
          </w:divBdr>
        </w:div>
        <w:div w:id="1155872980">
          <w:marLeft w:val="640"/>
          <w:marRight w:val="0"/>
          <w:marTop w:val="0"/>
          <w:marBottom w:val="0"/>
          <w:divBdr>
            <w:top w:val="none" w:sz="0" w:space="0" w:color="auto"/>
            <w:left w:val="none" w:sz="0" w:space="0" w:color="auto"/>
            <w:bottom w:val="none" w:sz="0" w:space="0" w:color="auto"/>
            <w:right w:val="none" w:sz="0" w:space="0" w:color="auto"/>
          </w:divBdr>
        </w:div>
        <w:div w:id="1173372327">
          <w:marLeft w:val="640"/>
          <w:marRight w:val="0"/>
          <w:marTop w:val="0"/>
          <w:marBottom w:val="0"/>
          <w:divBdr>
            <w:top w:val="none" w:sz="0" w:space="0" w:color="auto"/>
            <w:left w:val="none" w:sz="0" w:space="0" w:color="auto"/>
            <w:bottom w:val="none" w:sz="0" w:space="0" w:color="auto"/>
            <w:right w:val="none" w:sz="0" w:space="0" w:color="auto"/>
          </w:divBdr>
        </w:div>
        <w:div w:id="1196119795">
          <w:marLeft w:val="640"/>
          <w:marRight w:val="0"/>
          <w:marTop w:val="0"/>
          <w:marBottom w:val="0"/>
          <w:divBdr>
            <w:top w:val="none" w:sz="0" w:space="0" w:color="auto"/>
            <w:left w:val="none" w:sz="0" w:space="0" w:color="auto"/>
            <w:bottom w:val="none" w:sz="0" w:space="0" w:color="auto"/>
            <w:right w:val="none" w:sz="0" w:space="0" w:color="auto"/>
          </w:divBdr>
        </w:div>
        <w:div w:id="1209147138">
          <w:marLeft w:val="640"/>
          <w:marRight w:val="0"/>
          <w:marTop w:val="0"/>
          <w:marBottom w:val="0"/>
          <w:divBdr>
            <w:top w:val="none" w:sz="0" w:space="0" w:color="auto"/>
            <w:left w:val="none" w:sz="0" w:space="0" w:color="auto"/>
            <w:bottom w:val="none" w:sz="0" w:space="0" w:color="auto"/>
            <w:right w:val="none" w:sz="0" w:space="0" w:color="auto"/>
          </w:divBdr>
        </w:div>
        <w:div w:id="1213036182">
          <w:marLeft w:val="640"/>
          <w:marRight w:val="0"/>
          <w:marTop w:val="0"/>
          <w:marBottom w:val="0"/>
          <w:divBdr>
            <w:top w:val="none" w:sz="0" w:space="0" w:color="auto"/>
            <w:left w:val="none" w:sz="0" w:space="0" w:color="auto"/>
            <w:bottom w:val="none" w:sz="0" w:space="0" w:color="auto"/>
            <w:right w:val="none" w:sz="0" w:space="0" w:color="auto"/>
          </w:divBdr>
        </w:div>
        <w:div w:id="1222331276">
          <w:marLeft w:val="640"/>
          <w:marRight w:val="0"/>
          <w:marTop w:val="0"/>
          <w:marBottom w:val="0"/>
          <w:divBdr>
            <w:top w:val="none" w:sz="0" w:space="0" w:color="auto"/>
            <w:left w:val="none" w:sz="0" w:space="0" w:color="auto"/>
            <w:bottom w:val="none" w:sz="0" w:space="0" w:color="auto"/>
            <w:right w:val="none" w:sz="0" w:space="0" w:color="auto"/>
          </w:divBdr>
        </w:div>
        <w:div w:id="1239754248">
          <w:marLeft w:val="640"/>
          <w:marRight w:val="0"/>
          <w:marTop w:val="0"/>
          <w:marBottom w:val="0"/>
          <w:divBdr>
            <w:top w:val="none" w:sz="0" w:space="0" w:color="auto"/>
            <w:left w:val="none" w:sz="0" w:space="0" w:color="auto"/>
            <w:bottom w:val="none" w:sz="0" w:space="0" w:color="auto"/>
            <w:right w:val="none" w:sz="0" w:space="0" w:color="auto"/>
          </w:divBdr>
        </w:div>
        <w:div w:id="1249926032">
          <w:marLeft w:val="640"/>
          <w:marRight w:val="0"/>
          <w:marTop w:val="0"/>
          <w:marBottom w:val="0"/>
          <w:divBdr>
            <w:top w:val="none" w:sz="0" w:space="0" w:color="auto"/>
            <w:left w:val="none" w:sz="0" w:space="0" w:color="auto"/>
            <w:bottom w:val="none" w:sz="0" w:space="0" w:color="auto"/>
            <w:right w:val="none" w:sz="0" w:space="0" w:color="auto"/>
          </w:divBdr>
        </w:div>
        <w:div w:id="1250889050">
          <w:marLeft w:val="640"/>
          <w:marRight w:val="0"/>
          <w:marTop w:val="0"/>
          <w:marBottom w:val="0"/>
          <w:divBdr>
            <w:top w:val="none" w:sz="0" w:space="0" w:color="auto"/>
            <w:left w:val="none" w:sz="0" w:space="0" w:color="auto"/>
            <w:bottom w:val="none" w:sz="0" w:space="0" w:color="auto"/>
            <w:right w:val="none" w:sz="0" w:space="0" w:color="auto"/>
          </w:divBdr>
        </w:div>
        <w:div w:id="1264999997">
          <w:marLeft w:val="640"/>
          <w:marRight w:val="0"/>
          <w:marTop w:val="0"/>
          <w:marBottom w:val="0"/>
          <w:divBdr>
            <w:top w:val="none" w:sz="0" w:space="0" w:color="auto"/>
            <w:left w:val="none" w:sz="0" w:space="0" w:color="auto"/>
            <w:bottom w:val="none" w:sz="0" w:space="0" w:color="auto"/>
            <w:right w:val="none" w:sz="0" w:space="0" w:color="auto"/>
          </w:divBdr>
        </w:div>
        <w:div w:id="1278215522">
          <w:marLeft w:val="640"/>
          <w:marRight w:val="0"/>
          <w:marTop w:val="0"/>
          <w:marBottom w:val="0"/>
          <w:divBdr>
            <w:top w:val="none" w:sz="0" w:space="0" w:color="auto"/>
            <w:left w:val="none" w:sz="0" w:space="0" w:color="auto"/>
            <w:bottom w:val="none" w:sz="0" w:space="0" w:color="auto"/>
            <w:right w:val="none" w:sz="0" w:space="0" w:color="auto"/>
          </w:divBdr>
        </w:div>
        <w:div w:id="1303119185">
          <w:marLeft w:val="640"/>
          <w:marRight w:val="0"/>
          <w:marTop w:val="0"/>
          <w:marBottom w:val="0"/>
          <w:divBdr>
            <w:top w:val="none" w:sz="0" w:space="0" w:color="auto"/>
            <w:left w:val="none" w:sz="0" w:space="0" w:color="auto"/>
            <w:bottom w:val="none" w:sz="0" w:space="0" w:color="auto"/>
            <w:right w:val="none" w:sz="0" w:space="0" w:color="auto"/>
          </w:divBdr>
        </w:div>
        <w:div w:id="1304194858">
          <w:marLeft w:val="640"/>
          <w:marRight w:val="0"/>
          <w:marTop w:val="0"/>
          <w:marBottom w:val="0"/>
          <w:divBdr>
            <w:top w:val="none" w:sz="0" w:space="0" w:color="auto"/>
            <w:left w:val="none" w:sz="0" w:space="0" w:color="auto"/>
            <w:bottom w:val="none" w:sz="0" w:space="0" w:color="auto"/>
            <w:right w:val="none" w:sz="0" w:space="0" w:color="auto"/>
          </w:divBdr>
        </w:div>
        <w:div w:id="1326284168">
          <w:marLeft w:val="640"/>
          <w:marRight w:val="0"/>
          <w:marTop w:val="0"/>
          <w:marBottom w:val="0"/>
          <w:divBdr>
            <w:top w:val="none" w:sz="0" w:space="0" w:color="auto"/>
            <w:left w:val="none" w:sz="0" w:space="0" w:color="auto"/>
            <w:bottom w:val="none" w:sz="0" w:space="0" w:color="auto"/>
            <w:right w:val="none" w:sz="0" w:space="0" w:color="auto"/>
          </w:divBdr>
        </w:div>
        <w:div w:id="1342707569">
          <w:marLeft w:val="640"/>
          <w:marRight w:val="0"/>
          <w:marTop w:val="0"/>
          <w:marBottom w:val="0"/>
          <w:divBdr>
            <w:top w:val="none" w:sz="0" w:space="0" w:color="auto"/>
            <w:left w:val="none" w:sz="0" w:space="0" w:color="auto"/>
            <w:bottom w:val="none" w:sz="0" w:space="0" w:color="auto"/>
            <w:right w:val="none" w:sz="0" w:space="0" w:color="auto"/>
          </w:divBdr>
        </w:div>
        <w:div w:id="1353074371">
          <w:marLeft w:val="640"/>
          <w:marRight w:val="0"/>
          <w:marTop w:val="0"/>
          <w:marBottom w:val="0"/>
          <w:divBdr>
            <w:top w:val="none" w:sz="0" w:space="0" w:color="auto"/>
            <w:left w:val="none" w:sz="0" w:space="0" w:color="auto"/>
            <w:bottom w:val="none" w:sz="0" w:space="0" w:color="auto"/>
            <w:right w:val="none" w:sz="0" w:space="0" w:color="auto"/>
          </w:divBdr>
        </w:div>
        <w:div w:id="1363090081">
          <w:marLeft w:val="640"/>
          <w:marRight w:val="0"/>
          <w:marTop w:val="0"/>
          <w:marBottom w:val="0"/>
          <w:divBdr>
            <w:top w:val="none" w:sz="0" w:space="0" w:color="auto"/>
            <w:left w:val="none" w:sz="0" w:space="0" w:color="auto"/>
            <w:bottom w:val="none" w:sz="0" w:space="0" w:color="auto"/>
            <w:right w:val="none" w:sz="0" w:space="0" w:color="auto"/>
          </w:divBdr>
        </w:div>
        <w:div w:id="1408721909">
          <w:marLeft w:val="640"/>
          <w:marRight w:val="0"/>
          <w:marTop w:val="0"/>
          <w:marBottom w:val="0"/>
          <w:divBdr>
            <w:top w:val="none" w:sz="0" w:space="0" w:color="auto"/>
            <w:left w:val="none" w:sz="0" w:space="0" w:color="auto"/>
            <w:bottom w:val="none" w:sz="0" w:space="0" w:color="auto"/>
            <w:right w:val="none" w:sz="0" w:space="0" w:color="auto"/>
          </w:divBdr>
        </w:div>
        <w:div w:id="1435706097">
          <w:marLeft w:val="640"/>
          <w:marRight w:val="0"/>
          <w:marTop w:val="0"/>
          <w:marBottom w:val="0"/>
          <w:divBdr>
            <w:top w:val="none" w:sz="0" w:space="0" w:color="auto"/>
            <w:left w:val="none" w:sz="0" w:space="0" w:color="auto"/>
            <w:bottom w:val="none" w:sz="0" w:space="0" w:color="auto"/>
            <w:right w:val="none" w:sz="0" w:space="0" w:color="auto"/>
          </w:divBdr>
        </w:div>
        <w:div w:id="1440176257">
          <w:marLeft w:val="640"/>
          <w:marRight w:val="0"/>
          <w:marTop w:val="0"/>
          <w:marBottom w:val="0"/>
          <w:divBdr>
            <w:top w:val="none" w:sz="0" w:space="0" w:color="auto"/>
            <w:left w:val="none" w:sz="0" w:space="0" w:color="auto"/>
            <w:bottom w:val="none" w:sz="0" w:space="0" w:color="auto"/>
            <w:right w:val="none" w:sz="0" w:space="0" w:color="auto"/>
          </w:divBdr>
        </w:div>
        <w:div w:id="1466317246">
          <w:marLeft w:val="640"/>
          <w:marRight w:val="0"/>
          <w:marTop w:val="0"/>
          <w:marBottom w:val="0"/>
          <w:divBdr>
            <w:top w:val="none" w:sz="0" w:space="0" w:color="auto"/>
            <w:left w:val="none" w:sz="0" w:space="0" w:color="auto"/>
            <w:bottom w:val="none" w:sz="0" w:space="0" w:color="auto"/>
            <w:right w:val="none" w:sz="0" w:space="0" w:color="auto"/>
          </w:divBdr>
        </w:div>
        <w:div w:id="1491365725">
          <w:marLeft w:val="640"/>
          <w:marRight w:val="0"/>
          <w:marTop w:val="0"/>
          <w:marBottom w:val="0"/>
          <w:divBdr>
            <w:top w:val="none" w:sz="0" w:space="0" w:color="auto"/>
            <w:left w:val="none" w:sz="0" w:space="0" w:color="auto"/>
            <w:bottom w:val="none" w:sz="0" w:space="0" w:color="auto"/>
            <w:right w:val="none" w:sz="0" w:space="0" w:color="auto"/>
          </w:divBdr>
        </w:div>
        <w:div w:id="1496720721">
          <w:marLeft w:val="640"/>
          <w:marRight w:val="0"/>
          <w:marTop w:val="0"/>
          <w:marBottom w:val="0"/>
          <w:divBdr>
            <w:top w:val="none" w:sz="0" w:space="0" w:color="auto"/>
            <w:left w:val="none" w:sz="0" w:space="0" w:color="auto"/>
            <w:bottom w:val="none" w:sz="0" w:space="0" w:color="auto"/>
            <w:right w:val="none" w:sz="0" w:space="0" w:color="auto"/>
          </w:divBdr>
        </w:div>
        <w:div w:id="1501580426">
          <w:marLeft w:val="640"/>
          <w:marRight w:val="0"/>
          <w:marTop w:val="0"/>
          <w:marBottom w:val="0"/>
          <w:divBdr>
            <w:top w:val="none" w:sz="0" w:space="0" w:color="auto"/>
            <w:left w:val="none" w:sz="0" w:space="0" w:color="auto"/>
            <w:bottom w:val="none" w:sz="0" w:space="0" w:color="auto"/>
            <w:right w:val="none" w:sz="0" w:space="0" w:color="auto"/>
          </w:divBdr>
        </w:div>
        <w:div w:id="1555696865">
          <w:marLeft w:val="640"/>
          <w:marRight w:val="0"/>
          <w:marTop w:val="0"/>
          <w:marBottom w:val="0"/>
          <w:divBdr>
            <w:top w:val="none" w:sz="0" w:space="0" w:color="auto"/>
            <w:left w:val="none" w:sz="0" w:space="0" w:color="auto"/>
            <w:bottom w:val="none" w:sz="0" w:space="0" w:color="auto"/>
            <w:right w:val="none" w:sz="0" w:space="0" w:color="auto"/>
          </w:divBdr>
        </w:div>
        <w:div w:id="1582636100">
          <w:marLeft w:val="640"/>
          <w:marRight w:val="0"/>
          <w:marTop w:val="0"/>
          <w:marBottom w:val="0"/>
          <w:divBdr>
            <w:top w:val="none" w:sz="0" w:space="0" w:color="auto"/>
            <w:left w:val="none" w:sz="0" w:space="0" w:color="auto"/>
            <w:bottom w:val="none" w:sz="0" w:space="0" w:color="auto"/>
            <w:right w:val="none" w:sz="0" w:space="0" w:color="auto"/>
          </w:divBdr>
        </w:div>
        <w:div w:id="1601178736">
          <w:marLeft w:val="640"/>
          <w:marRight w:val="0"/>
          <w:marTop w:val="0"/>
          <w:marBottom w:val="0"/>
          <w:divBdr>
            <w:top w:val="none" w:sz="0" w:space="0" w:color="auto"/>
            <w:left w:val="none" w:sz="0" w:space="0" w:color="auto"/>
            <w:bottom w:val="none" w:sz="0" w:space="0" w:color="auto"/>
            <w:right w:val="none" w:sz="0" w:space="0" w:color="auto"/>
          </w:divBdr>
        </w:div>
        <w:div w:id="1663579262">
          <w:marLeft w:val="640"/>
          <w:marRight w:val="0"/>
          <w:marTop w:val="0"/>
          <w:marBottom w:val="0"/>
          <w:divBdr>
            <w:top w:val="none" w:sz="0" w:space="0" w:color="auto"/>
            <w:left w:val="none" w:sz="0" w:space="0" w:color="auto"/>
            <w:bottom w:val="none" w:sz="0" w:space="0" w:color="auto"/>
            <w:right w:val="none" w:sz="0" w:space="0" w:color="auto"/>
          </w:divBdr>
        </w:div>
        <w:div w:id="1721249539">
          <w:marLeft w:val="640"/>
          <w:marRight w:val="0"/>
          <w:marTop w:val="0"/>
          <w:marBottom w:val="0"/>
          <w:divBdr>
            <w:top w:val="none" w:sz="0" w:space="0" w:color="auto"/>
            <w:left w:val="none" w:sz="0" w:space="0" w:color="auto"/>
            <w:bottom w:val="none" w:sz="0" w:space="0" w:color="auto"/>
            <w:right w:val="none" w:sz="0" w:space="0" w:color="auto"/>
          </w:divBdr>
        </w:div>
        <w:div w:id="1783262724">
          <w:marLeft w:val="640"/>
          <w:marRight w:val="0"/>
          <w:marTop w:val="0"/>
          <w:marBottom w:val="0"/>
          <w:divBdr>
            <w:top w:val="none" w:sz="0" w:space="0" w:color="auto"/>
            <w:left w:val="none" w:sz="0" w:space="0" w:color="auto"/>
            <w:bottom w:val="none" w:sz="0" w:space="0" w:color="auto"/>
            <w:right w:val="none" w:sz="0" w:space="0" w:color="auto"/>
          </w:divBdr>
        </w:div>
        <w:div w:id="1808474090">
          <w:marLeft w:val="640"/>
          <w:marRight w:val="0"/>
          <w:marTop w:val="0"/>
          <w:marBottom w:val="0"/>
          <w:divBdr>
            <w:top w:val="none" w:sz="0" w:space="0" w:color="auto"/>
            <w:left w:val="none" w:sz="0" w:space="0" w:color="auto"/>
            <w:bottom w:val="none" w:sz="0" w:space="0" w:color="auto"/>
            <w:right w:val="none" w:sz="0" w:space="0" w:color="auto"/>
          </w:divBdr>
        </w:div>
        <w:div w:id="1810243144">
          <w:marLeft w:val="640"/>
          <w:marRight w:val="0"/>
          <w:marTop w:val="0"/>
          <w:marBottom w:val="0"/>
          <w:divBdr>
            <w:top w:val="none" w:sz="0" w:space="0" w:color="auto"/>
            <w:left w:val="none" w:sz="0" w:space="0" w:color="auto"/>
            <w:bottom w:val="none" w:sz="0" w:space="0" w:color="auto"/>
            <w:right w:val="none" w:sz="0" w:space="0" w:color="auto"/>
          </w:divBdr>
        </w:div>
        <w:div w:id="1816990169">
          <w:marLeft w:val="640"/>
          <w:marRight w:val="0"/>
          <w:marTop w:val="0"/>
          <w:marBottom w:val="0"/>
          <w:divBdr>
            <w:top w:val="none" w:sz="0" w:space="0" w:color="auto"/>
            <w:left w:val="none" w:sz="0" w:space="0" w:color="auto"/>
            <w:bottom w:val="none" w:sz="0" w:space="0" w:color="auto"/>
            <w:right w:val="none" w:sz="0" w:space="0" w:color="auto"/>
          </w:divBdr>
        </w:div>
        <w:div w:id="1862551502">
          <w:marLeft w:val="640"/>
          <w:marRight w:val="0"/>
          <w:marTop w:val="0"/>
          <w:marBottom w:val="0"/>
          <w:divBdr>
            <w:top w:val="none" w:sz="0" w:space="0" w:color="auto"/>
            <w:left w:val="none" w:sz="0" w:space="0" w:color="auto"/>
            <w:bottom w:val="none" w:sz="0" w:space="0" w:color="auto"/>
            <w:right w:val="none" w:sz="0" w:space="0" w:color="auto"/>
          </w:divBdr>
        </w:div>
        <w:div w:id="1901742046">
          <w:marLeft w:val="640"/>
          <w:marRight w:val="0"/>
          <w:marTop w:val="0"/>
          <w:marBottom w:val="0"/>
          <w:divBdr>
            <w:top w:val="none" w:sz="0" w:space="0" w:color="auto"/>
            <w:left w:val="none" w:sz="0" w:space="0" w:color="auto"/>
            <w:bottom w:val="none" w:sz="0" w:space="0" w:color="auto"/>
            <w:right w:val="none" w:sz="0" w:space="0" w:color="auto"/>
          </w:divBdr>
        </w:div>
        <w:div w:id="1902709199">
          <w:marLeft w:val="640"/>
          <w:marRight w:val="0"/>
          <w:marTop w:val="0"/>
          <w:marBottom w:val="0"/>
          <w:divBdr>
            <w:top w:val="none" w:sz="0" w:space="0" w:color="auto"/>
            <w:left w:val="none" w:sz="0" w:space="0" w:color="auto"/>
            <w:bottom w:val="none" w:sz="0" w:space="0" w:color="auto"/>
            <w:right w:val="none" w:sz="0" w:space="0" w:color="auto"/>
          </w:divBdr>
        </w:div>
        <w:div w:id="1917787863">
          <w:marLeft w:val="640"/>
          <w:marRight w:val="0"/>
          <w:marTop w:val="0"/>
          <w:marBottom w:val="0"/>
          <w:divBdr>
            <w:top w:val="none" w:sz="0" w:space="0" w:color="auto"/>
            <w:left w:val="none" w:sz="0" w:space="0" w:color="auto"/>
            <w:bottom w:val="none" w:sz="0" w:space="0" w:color="auto"/>
            <w:right w:val="none" w:sz="0" w:space="0" w:color="auto"/>
          </w:divBdr>
        </w:div>
        <w:div w:id="1948267495">
          <w:marLeft w:val="640"/>
          <w:marRight w:val="0"/>
          <w:marTop w:val="0"/>
          <w:marBottom w:val="0"/>
          <w:divBdr>
            <w:top w:val="none" w:sz="0" w:space="0" w:color="auto"/>
            <w:left w:val="none" w:sz="0" w:space="0" w:color="auto"/>
            <w:bottom w:val="none" w:sz="0" w:space="0" w:color="auto"/>
            <w:right w:val="none" w:sz="0" w:space="0" w:color="auto"/>
          </w:divBdr>
        </w:div>
        <w:div w:id="2011523730">
          <w:marLeft w:val="640"/>
          <w:marRight w:val="0"/>
          <w:marTop w:val="0"/>
          <w:marBottom w:val="0"/>
          <w:divBdr>
            <w:top w:val="none" w:sz="0" w:space="0" w:color="auto"/>
            <w:left w:val="none" w:sz="0" w:space="0" w:color="auto"/>
            <w:bottom w:val="none" w:sz="0" w:space="0" w:color="auto"/>
            <w:right w:val="none" w:sz="0" w:space="0" w:color="auto"/>
          </w:divBdr>
        </w:div>
        <w:div w:id="2053268958">
          <w:marLeft w:val="640"/>
          <w:marRight w:val="0"/>
          <w:marTop w:val="0"/>
          <w:marBottom w:val="0"/>
          <w:divBdr>
            <w:top w:val="none" w:sz="0" w:space="0" w:color="auto"/>
            <w:left w:val="none" w:sz="0" w:space="0" w:color="auto"/>
            <w:bottom w:val="none" w:sz="0" w:space="0" w:color="auto"/>
            <w:right w:val="none" w:sz="0" w:space="0" w:color="auto"/>
          </w:divBdr>
        </w:div>
        <w:div w:id="2119837013">
          <w:marLeft w:val="640"/>
          <w:marRight w:val="0"/>
          <w:marTop w:val="0"/>
          <w:marBottom w:val="0"/>
          <w:divBdr>
            <w:top w:val="none" w:sz="0" w:space="0" w:color="auto"/>
            <w:left w:val="none" w:sz="0" w:space="0" w:color="auto"/>
            <w:bottom w:val="none" w:sz="0" w:space="0" w:color="auto"/>
            <w:right w:val="none" w:sz="0" w:space="0" w:color="auto"/>
          </w:divBdr>
        </w:div>
        <w:div w:id="2132244176">
          <w:marLeft w:val="640"/>
          <w:marRight w:val="0"/>
          <w:marTop w:val="0"/>
          <w:marBottom w:val="0"/>
          <w:divBdr>
            <w:top w:val="none" w:sz="0" w:space="0" w:color="auto"/>
            <w:left w:val="none" w:sz="0" w:space="0" w:color="auto"/>
            <w:bottom w:val="none" w:sz="0" w:space="0" w:color="auto"/>
            <w:right w:val="none" w:sz="0" w:space="0" w:color="auto"/>
          </w:divBdr>
        </w:div>
        <w:div w:id="2147312338">
          <w:marLeft w:val="640"/>
          <w:marRight w:val="0"/>
          <w:marTop w:val="0"/>
          <w:marBottom w:val="0"/>
          <w:divBdr>
            <w:top w:val="none" w:sz="0" w:space="0" w:color="auto"/>
            <w:left w:val="none" w:sz="0" w:space="0" w:color="auto"/>
            <w:bottom w:val="none" w:sz="0" w:space="0" w:color="auto"/>
            <w:right w:val="none" w:sz="0" w:space="0" w:color="auto"/>
          </w:divBdr>
        </w:div>
      </w:divsChild>
    </w:div>
    <w:div w:id="428745322">
      <w:bodyDiv w:val="1"/>
      <w:marLeft w:val="0"/>
      <w:marRight w:val="0"/>
      <w:marTop w:val="0"/>
      <w:marBottom w:val="0"/>
      <w:divBdr>
        <w:top w:val="none" w:sz="0" w:space="0" w:color="auto"/>
        <w:left w:val="none" w:sz="0" w:space="0" w:color="auto"/>
        <w:bottom w:val="none" w:sz="0" w:space="0" w:color="auto"/>
        <w:right w:val="none" w:sz="0" w:space="0" w:color="auto"/>
      </w:divBdr>
      <w:divsChild>
        <w:div w:id="238565132">
          <w:marLeft w:val="640"/>
          <w:marRight w:val="0"/>
          <w:marTop w:val="0"/>
          <w:marBottom w:val="0"/>
          <w:divBdr>
            <w:top w:val="none" w:sz="0" w:space="0" w:color="auto"/>
            <w:left w:val="none" w:sz="0" w:space="0" w:color="auto"/>
            <w:bottom w:val="none" w:sz="0" w:space="0" w:color="auto"/>
            <w:right w:val="none" w:sz="0" w:space="0" w:color="auto"/>
          </w:divBdr>
        </w:div>
        <w:div w:id="1732338465">
          <w:marLeft w:val="640"/>
          <w:marRight w:val="0"/>
          <w:marTop w:val="0"/>
          <w:marBottom w:val="0"/>
          <w:divBdr>
            <w:top w:val="none" w:sz="0" w:space="0" w:color="auto"/>
            <w:left w:val="none" w:sz="0" w:space="0" w:color="auto"/>
            <w:bottom w:val="none" w:sz="0" w:space="0" w:color="auto"/>
            <w:right w:val="none" w:sz="0" w:space="0" w:color="auto"/>
          </w:divBdr>
        </w:div>
        <w:div w:id="43989124">
          <w:marLeft w:val="640"/>
          <w:marRight w:val="0"/>
          <w:marTop w:val="0"/>
          <w:marBottom w:val="0"/>
          <w:divBdr>
            <w:top w:val="none" w:sz="0" w:space="0" w:color="auto"/>
            <w:left w:val="none" w:sz="0" w:space="0" w:color="auto"/>
            <w:bottom w:val="none" w:sz="0" w:space="0" w:color="auto"/>
            <w:right w:val="none" w:sz="0" w:space="0" w:color="auto"/>
          </w:divBdr>
        </w:div>
        <w:div w:id="1113865640">
          <w:marLeft w:val="640"/>
          <w:marRight w:val="0"/>
          <w:marTop w:val="0"/>
          <w:marBottom w:val="0"/>
          <w:divBdr>
            <w:top w:val="none" w:sz="0" w:space="0" w:color="auto"/>
            <w:left w:val="none" w:sz="0" w:space="0" w:color="auto"/>
            <w:bottom w:val="none" w:sz="0" w:space="0" w:color="auto"/>
            <w:right w:val="none" w:sz="0" w:space="0" w:color="auto"/>
          </w:divBdr>
        </w:div>
        <w:div w:id="2124614525">
          <w:marLeft w:val="640"/>
          <w:marRight w:val="0"/>
          <w:marTop w:val="0"/>
          <w:marBottom w:val="0"/>
          <w:divBdr>
            <w:top w:val="none" w:sz="0" w:space="0" w:color="auto"/>
            <w:left w:val="none" w:sz="0" w:space="0" w:color="auto"/>
            <w:bottom w:val="none" w:sz="0" w:space="0" w:color="auto"/>
            <w:right w:val="none" w:sz="0" w:space="0" w:color="auto"/>
          </w:divBdr>
        </w:div>
        <w:div w:id="1452825407">
          <w:marLeft w:val="640"/>
          <w:marRight w:val="0"/>
          <w:marTop w:val="0"/>
          <w:marBottom w:val="0"/>
          <w:divBdr>
            <w:top w:val="none" w:sz="0" w:space="0" w:color="auto"/>
            <w:left w:val="none" w:sz="0" w:space="0" w:color="auto"/>
            <w:bottom w:val="none" w:sz="0" w:space="0" w:color="auto"/>
            <w:right w:val="none" w:sz="0" w:space="0" w:color="auto"/>
          </w:divBdr>
        </w:div>
        <w:div w:id="722749947">
          <w:marLeft w:val="640"/>
          <w:marRight w:val="0"/>
          <w:marTop w:val="0"/>
          <w:marBottom w:val="0"/>
          <w:divBdr>
            <w:top w:val="none" w:sz="0" w:space="0" w:color="auto"/>
            <w:left w:val="none" w:sz="0" w:space="0" w:color="auto"/>
            <w:bottom w:val="none" w:sz="0" w:space="0" w:color="auto"/>
            <w:right w:val="none" w:sz="0" w:space="0" w:color="auto"/>
          </w:divBdr>
        </w:div>
        <w:div w:id="898906429">
          <w:marLeft w:val="640"/>
          <w:marRight w:val="0"/>
          <w:marTop w:val="0"/>
          <w:marBottom w:val="0"/>
          <w:divBdr>
            <w:top w:val="none" w:sz="0" w:space="0" w:color="auto"/>
            <w:left w:val="none" w:sz="0" w:space="0" w:color="auto"/>
            <w:bottom w:val="none" w:sz="0" w:space="0" w:color="auto"/>
            <w:right w:val="none" w:sz="0" w:space="0" w:color="auto"/>
          </w:divBdr>
        </w:div>
        <w:div w:id="1904677893">
          <w:marLeft w:val="640"/>
          <w:marRight w:val="0"/>
          <w:marTop w:val="0"/>
          <w:marBottom w:val="0"/>
          <w:divBdr>
            <w:top w:val="none" w:sz="0" w:space="0" w:color="auto"/>
            <w:left w:val="none" w:sz="0" w:space="0" w:color="auto"/>
            <w:bottom w:val="none" w:sz="0" w:space="0" w:color="auto"/>
            <w:right w:val="none" w:sz="0" w:space="0" w:color="auto"/>
          </w:divBdr>
        </w:div>
        <w:div w:id="144932731">
          <w:marLeft w:val="640"/>
          <w:marRight w:val="0"/>
          <w:marTop w:val="0"/>
          <w:marBottom w:val="0"/>
          <w:divBdr>
            <w:top w:val="none" w:sz="0" w:space="0" w:color="auto"/>
            <w:left w:val="none" w:sz="0" w:space="0" w:color="auto"/>
            <w:bottom w:val="none" w:sz="0" w:space="0" w:color="auto"/>
            <w:right w:val="none" w:sz="0" w:space="0" w:color="auto"/>
          </w:divBdr>
        </w:div>
        <w:div w:id="1115759541">
          <w:marLeft w:val="640"/>
          <w:marRight w:val="0"/>
          <w:marTop w:val="0"/>
          <w:marBottom w:val="0"/>
          <w:divBdr>
            <w:top w:val="none" w:sz="0" w:space="0" w:color="auto"/>
            <w:left w:val="none" w:sz="0" w:space="0" w:color="auto"/>
            <w:bottom w:val="none" w:sz="0" w:space="0" w:color="auto"/>
            <w:right w:val="none" w:sz="0" w:space="0" w:color="auto"/>
          </w:divBdr>
        </w:div>
        <w:div w:id="1774858368">
          <w:marLeft w:val="640"/>
          <w:marRight w:val="0"/>
          <w:marTop w:val="0"/>
          <w:marBottom w:val="0"/>
          <w:divBdr>
            <w:top w:val="none" w:sz="0" w:space="0" w:color="auto"/>
            <w:left w:val="none" w:sz="0" w:space="0" w:color="auto"/>
            <w:bottom w:val="none" w:sz="0" w:space="0" w:color="auto"/>
            <w:right w:val="none" w:sz="0" w:space="0" w:color="auto"/>
          </w:divBdr>
        </w:div>
        <w:div w:id="1153835445">
          <w:marLeft w:val="640"/>
          <w:marRight w:val="0"/>
          <w:marTop w:val="0"/>
          <w:marBottom w:val="0"/>
          <w:divBdr>
            <w:top w:val="none" w:sz="0" w:space="0" w:color="auto"/>
            <w:left w:val="none" w:sz="0" w:space="0" w:color="auto"/>
            <w:bottom w:val="none" w:sz="0" w:space="0" w:color="auto"/>
            <w:right w:val="none" w:sz="0" w:space="0" w:color="auto"/>
          </w:divBdr>
        </w:div>
        <w:div w:id="750204696">
          <w:marLeft w:val="640"/>
          <w:marRight w:val="0"/>
          <w:marTop w:val="0"/>
          <w:marBottom w:val="0"/>
          <w:divBdr>
            <w:top w:val="none" w:sz="0" w:space="0" w:color="auto"/>
            <w:left w:val="none" w:sz="0" w:space="0" w:color="auto"/>
            <w:bottom w:val="none" w:sz="0" w:space="0" w:color="auto"/>
            <w:right w:val="none" w:sz="0" w:space="0" w:color="auto"/>
          </w:divBdr>
        </w:div>
        <w:div w:id="635834866">
          <w:marLeft w:val="640"/>
          <w:marRight w:val="0"/>
          <w:marTop w:val="0"/>
          <w:marBottom w:val="0"/>
          <w:divBdr>
            <w:top w:val="none" w:sz="0" w:space="0" w:color="auto"/>
            <w:left w:val="none" w:sz="0" w:space="0" w:color="auto"/>
            <w:bottom w:val="none" w:sz="0" w:space="0" w:color="auto"/>
            <w:right w:val="none" w:sz="0" w:space="0" w:color="auto"/>
          </w:divBdr>
        </w:div>
        <w:div w:id="90057150">
          <w:marLeft w:val="640"/>
          <w:marRight w:val="0"/>
          <w:marTop w:val="0"/>
          <w:marBottom w:val="0"/>
          <w:divBdr>
            <w:top w:val="none" w:sz="0" w:space="0" w:color="auto"/>
            <w:left w:val="none" w:sz="0" w:space="0" w:color="auto"/>
            <w:bottom w:val="none" w:sz="0" w:space="0" w:color="auto"/>
            <w:right w:val="none" w:sz="0" w:space="0" w:color="auto"/>
          </w:divBdr>
        </w:div>
        <w:div w:id="1976448200">
          <w:marLeft w:val="640"/>
          <w:marRight w:val="0"/>
          <w:marTop w:val="0"/>
          <w:marBottom w:val="0"/>
          <w:divBdr>
            <w:top w:val="none" w:sz="0" w:space="0" w:color="auto"/>
            <w:left w:val="none" w:sz="0" w:space="0" w:color="auto"/>
            <w:bottom w:val="none" w:sz="0" w:space="0" w:color="auto"/>
            <w:right w:val="none" w:sz="0" w:space="0" w:color="auto"/>
          </w:divBdr>
        </w:div>
        <w:div w:id="48236631">
          <w:marLeft w:val="640"/>
          <w:marRight w:val="0"/>
          <w:marTop w:val="0"/>
          <w:marBottom w:val="0"/>
          <w:divBdr>
            <w:top w:val="none" w:sz="0" w:space="0" w:color="auto"/>
            <w:left w:val="none" w:sz="0" w:space="0" w:color="auto"/>
            <w:bottom w:val="none" w:sz="0" w:space="0" w:color="auto"/>
            <w:right w:val="none" w:sz="0" w:space="0" w:color="auto"/>
          </w:divBdr>
        </w:div>
        <w:div w:id="29846612">
          <w:marLeft w:val="640"/>
          <w:marRight w:val="0"/>
          <w:marTop w:val="0"/>
          <w:marBottom w:val="0"/>
          <w:divBdr>
            <w:top w:val="none" w:sz="0" w:space="0" w:color="auto"/>
            <w:left w:val="none" w:sz="0" w:space="0" w:color="auto"/>
            <w:bottom w:val="none" w:sz="0" w:space="0" w:color="auto"/>
            <w:right w:val="none" w:sz="0" w:space="0" w:color="auto"/>
          </w:divBdr>
        </w:div>
        <w:div w:id="1883666270">
          <w:marLeft w:val="640"/>
          <w:marRight w:val="0"/>
          <w:marTop w:val="0"/>
          <w:marBottom w:val="0"/>
          <w:divBdr>
            <w:top w:val="none" w:sz="0" w:space="0" w:color="auto"/>
            <w:left w:val="none" w:sz="0" w:space="0" w:color="auto"/>
            <w:bottom w:val="none" w:sz="0" w:space="0" w:color="auto"/>
            <w:right w:val="none" w:sz="0" w:space="0" w:color="auto"/>
          </w:divBdr>
        </w:div>
        <w:div w:id="267351854">
          <w:marLeft w:val="640"/>
          <w:marRight w:val="0"/>
          <w:marTop w:val="0"/>
          <w:marBottom w:val="0"/>
          <w:divBdr>
            <w:top w:val="none" w:sz="0" w:space="0" w:color="auto"/>
            <w:left w:val="none" w:sz="0" w:space="0" w:color="auto"/>
            <w:bottom w:val="none" w:sz="0" w:space="0" w:color="auto"/>
            <w:right w:val="none" w:sz="0" w:space="0" w:color="auto"/>
          </w:divBdr>
        </w:div>
        <w:div w:id="1220432574">
          <w:marLeft w:val="640"/>
          <w:marRight w:val="0"/>
          <w:marTop w:val="0"/>
          <w:marBottom w:val="0"/>
          <w:divBdr>
            <w:top w:val="none" w:sz="0" w:space="0" w:color="auto"/>
            <w:left w:val="none" w:sz="0" w:space="0" w:color="auto"/>
            <w:bottom w:val="none" w:sz="0" w:space="0" w:color="auto"/>
            <w:right w:val="none" w:sz="0" w:space="0" w:color="auto"/>
          </w:divBdr>
        </w:div>
        <w:div w:id="1984189168">
          <w:marLeft w:val="640"/>
          <w:marRight w:val="0"/>
          <w:marTop w:val="0"/>
          <w:marBottom w:val="0"/>
          <w:divBdr>
            <w:top w:val="none" w:sz="0" w:space="0" w:color="auto"/>
            <w:left w:val="none" w:sz="0" w:space="0" w:color="auto"/>
            <w:bottom w:val="none" w:sz="0" w:space="0" w:color="auto"/>
            <w:right w:val="none" w:sz="0" w:space="0" w:color="auto"/>
          </w:divBdr>
        </w:div>
        <w:div w:id="1416168281">
          <w:marLeft w:val="640"/>
          <w:marRight w:val="0"/>
          <w:marTop w:val="0"/>
          <w:marBottom w:val="0"/>
          <w:divBdr>
            <w:top w:val="none" w:sz="0" w:space="0" w:color="auto"/>
            <w:left w:val="none" w:sz="0" w:space="0" w:color="auto"/>
            <w:bottom w:val="none" w:sz="0" w:space="0" w:color="auto"/>
            <w:right w:val="none" w:sz="0" w:space="0" w:color="auto"/>
          </w:divBdr>
        </w:div>
        <w:div w:id="1934779053">
          <w:marLeft w:val="640"/>
          <w:marRight w:val="0"/>
          <w:marTop w:val="0"/>
          <w:marBottom w:val="0"/>
          <w:divBdr>
            <w:top w:val="none" w:sz="0" w:space="0" w:color="auto"/>
            <w:left w:val="none" w:sz="0" w:space="0" w:color="auto"/>
            <w:bottom w:val="none" w:sz="0" w:space="0" w:color="auto"/>
            <w:right w:val="none" w:sz="0" w:space="0" w:color="auto"/>
          </w:divBdr>
        </w:div>
        <w:div w:id="705448448">
          <w:marLeft w:val="640"/>
          <w:marRight w:val="0"/>
          <w:marTop w:val="0"/>
          <w:marBottom w:val="0"/>
          <w:divBdr>
            <w:top w:val="none" w:sz="0" w:space="0" w:color="auto"/>
            <w:left w:val="none" w:sz="0" w:space="0" w:color="auto"/>
            <w:bottom w:val="none" w:sz="0" w:space="0" w:color="auto"/>
            <w:right w:val="none" w:sz="0" w:space="0" w:color="auto"/>
          </w:divBdr>
        </w:div>
        <w:div w:id="1917981094">
          <w:marLeft w:val="640"/>
          <w:marRight w:val="0"/>
          <w:marTop w:val="0"/>
          <w:marBottom w:val="0"/>
          <w:divBdr>
            <w:top w:val="none" w:sz="0" w:space="0" w:color="auto"/>
            <w:left w:val="none" w:sz="0" w:space="0" w:color="auto"/>
            <w:bottom w:val="none" w:sz="0" w:space="0" w:color="auto"/>
            <w:right w:val="none" w:sz="0" w:space="0" w:color="auto"/>
          </w:divBdr>
        </w:div>
        <w:div w:id="462236799">
          <w:marLeft w:val="640"/>
          <w:marRight w:val="0"/>
          <w:marTop w:val="0"/>
          <w:marBottom w:val="0"/>
          <w:divBdr>
            <w:top w:val="none" w:sz="0" w:space="0" w:color="auto"/>
            <w:left w:val="none" w:sz="0" w:space="0" w:color="auto"/>
            <w:bottom w:val="none" w:sz="0" w:space="0" w:color="auto"/>
            <w:right w:val="none" w:sz="0" w:space="0" w:color="auto"/>
          </w:divBdr>
        </w:div>
        <w:div w:id="156960793">
          <w:marLeft w:val="640"/>
          <w:marRight w:val="0"/>
          <w:marTop w:val="0"/>
          <w:marBottom w:val="0"/>
          <w:divBdr>
            <w:top w:val="none" w:sz="0" w:space="0" w:color="auto"/>
            <w:left w:val="none" w:sz="0" w:space="0" w:color="auto"/>
            <w:bottom w:val="none" w:sz="0" w:space="0" w:color="auto"/>
            <w:right w:val="none" w:sz="0" w:space="0" w:color="auto"/>
          </w:divBdr>
        </w:div>
        <w:div w:id="611593494">
          <w:marLeft w:val="640"/>
          <w:marRight w:val="0"/>
          <w:marTop w:val="0"/>
          <w:marBottom w:val="0"/>
          <w:divBdr>
            <w:top w:val="none" w:sz="0" w:space="0" w:color="auto"/>
            <w:left w:val="none" w:sz="0" w:space="0" w:color="auto"/>
            <w:bottom w:val="none" w:sz="0" w:space="0" w:color="auto"/>
            <w:right w:val="none" w:sz="0" w:space="0" w:color="auto"/>
          </w:divBdr>
        </w:div>
        <w:div w:id="733549234">
          <w:marLeft w:val="640"/>
          <w:marRight w:val="0"/>
          <w:marTop w:val="0"/>
          <w:marBottom w:val="0"/>
          <w:divBdr>
            <w:top w:val="none" w:sz="0" w:space="0" w:color="auto"/>
            <w:left w:val="none" w:sz="0" w:space="0" w:color="auto"/>
            <w:bottom w:val="none" w:sz="0" w:space="0" w:color="auto"/>
            <w:right w:val="none" w:sz="0" w:space="0" w:color="auto"/>
          </w:divBdr>
        </w:div>
        <w:div w:id="1098136849">
          <w:marLeft w:val="640"/>
          <w:marRight w:val="0"/>
          <w:marTop w:val="0"/>
          <w:marBottom w:val="0"/>
          <w:divBdr>
            <w:top w:val="none" w:sz="0" w:space="0" w:color="auto"/>
            <w:left w:val="none" w:sz="0" w:space="0" w:color="auto"/>
            <w:bottom w:val="none" w:sz="0" w:space="0" w:color="auto"/>
            <w:right w:val="none" w:sz="0" w:space="0" w:color="auto"/>
          </w:divBdr>
        </w:div>
        <w:div w:id="1257327632">
          <w:marLeft w:val="640"/>
          <w:marRight w:val="0"/>
          <w:marTop w:val="0"/>
          <w:marBottom w:val="0"/>
          <w:divBdr>
            <w:top w:val="none" w:sz="0" w:space="0" w:color="auto"/>
            <w:left w:val="none" w:sz="0" w:space="0" w:color="auto"/>
            <w:bottom w:val="none" w:sz="0" w:space="0" w:color="auto"/>
            <w:right w:val="none" w:sz="0" w:space="0" w:color="auto"/>
          </w:divBdr>
        </w:div>
        <w:div w:id="425812780">
          <w:marLeft w:val="640"/>
          <w:marRight w:val="0"/>
          <w:marTop w:val="0"/>
          <w:marBottom w:val="0"/>
          <w:divBdr>
            <w:top w:val="none" w:sz="0" w:space="0" w:color="auto"/>
            <w:left w:val="none" w:sz="0" w:space="0" w:color="auto"/>
            <w:bottom w:val="none" w:sz="0" w:space="0" w:color="auto"/>
            <w:right w:val="none" w:sz="0" w:space="0" w:color="auto"/>
          </w:divBdr>
        </w:div>
        <w:div w:id="908804235">
          <w:marLeft w:val="640"/>
          <w:marRight w:val="0"/>
          <w:marTop w:val="0"/>
          <w:marBottom w:val="0"/>
          <w:divBdr>
            <w:top w:val="none" w:sz="0" w:space="0" w:color="auto"/>
            <w:left w:val="none" w:sz="0" w:space="0" w:color="auto"/>
            <w:bottom w:val="none" w:sz="0" w:space="0" w:color="auto"/>
            <w:right w:val="none" w:sz="0" w:space="0" w:color="auto"/>
          </w:divBdr>
        </w:div>
        <w:div w:id="1079138811">
          <w:marLeft w:val="640"/>
          <w:marRight w:val="0"/>
          <w:marTop w:val="0"/>
          <w:marBottom w:val="0"/>
          <w:divBdr>
            <w:top w:val="none" w:sz="0" w:space="0" w:color="auto"/>
            <w:left w:val="none" w:sz="0" w:space="0" w:color="auto"/>
            <w:bottom w:val="none" w:sz="0" w:space="0" w:color="auto"/>
            <w:right w:val="none" w:sz="0" w:space="0" w:color="auto"/>
          </w:divBdr>
        </w:div>
        <w:div w:id="413864247">
          <w:marLeft w:val="640"/>
          <w:marRight w:val="0"/>
          <w:marTop w:val="0"/>
          <w:marBottom w:val="0"/>
          <w:divBdr>
            <w:top w:val="none" w:sz="0" w:space="0" w:color="auto"/>
            <w:left w:val="none" w:sz="0" w:space="0" w:color="auto"/>
            <w:bottom w:val="none" w:sz="0" w:space="0" w:color="auto"/>
            <w:right w:val="none" w:sz="0" w:space="0" w:color="auto"/>
          </w:divBdr>
        </w:div>
        <w:div w:id="1941570078">
          <w:marLeft w:val="640"/>
          <w:marRight w:val="0"/>
          <w:marTop w:val="0"/>
          <w:marBottom w:val="0"/>
          <w:divBdr>
            <w:top w:val="none" w:sz="0" w:space="0" w:color="auto"/>
            <w:left w:val="none" w:sz="0" w:space="0" w:color="auto"/>
            <w:bottom w:val="none" w:sz="0" w:space="0" w:color="auto"/>
            <w:right w:val="none" w:sz="0" w:space="0" w:color="auto"/>
          </w:divBdr>
        </w:div>
        <w:div w:id="1231574189">
          <w:marLeft w:val="640"/>
          <w:marRight w:val="0"/>
          <w:marTop w:val="0"/>
          <w:marBottom w:val="0"/>
          <w:divBdr>
            <w:top w:val="none" w:sz="0" w:space="0" w:color="auto"/>
            <w:left w:val="none" w:sz="0" w:space="0" w:color="auto"/>
            <w:bottom w:val="none" w:sz="0" w:space="0" w:color="auto"/>
            <w:right w:val="none" w:sz="0" w:space="0" w:color="auto"/>
          </w:divBdr>
        </w:div>
        <w:div w:id="319626479">
          <w:marLeft w:val="640"/>
          <w:marRight w:val="0"/>
          <w:marTop w:val="0"/>
          <w:marBottom w:val="0"/>
          <w:divBdr>
            <w:top w:val="none" w:sz="0" w:space="0" w:color="auto"/>
            <w:left w:val="none" w:sz="0" w:space="0" w:color="auto"/>
            <w:bottom w:val="none" w:sz="0" w:space="0" w:color="auto"/>
            <w:right w:val="none" w:sz="0" w:space="0" w:color="auto"/>
          </w:divBdr>
        </w:div>
        <w:div w:id="3870223">
          <w:marLeft w:val="640"/>
          <w:marRight w:val="0"/>
          <w:marTop w:val="0"/>
          <w:marBottom w:val="0"/>
          <w:divBdr>
            <w:top w:val="none" w:sz="0" w:space="0" w:color="auto"/>
            <w:left w:val="none" w:sz="0" w:space="0" w:color="auto"/>
            <w:bottom w:val="none" w:sz="0" w:space="0" w:color="auto"/>
            <w:right w:val="none" w:sz="0" w:space="0" w:color="auto"/>
          </w:divBdr>
        </w:div>
        <w:div w:id="1531457121">
          <w:marLeft w:val="640"/>
          <w:marRight w:val="0"/>
          <w:marTop w:val="0"/>
          <w:marBottom w:val="0"/>
          <w:divBdr>
            <w:top w:val="none" w:sz="0" w:space="0" w:color="auto"/>
            <w:left w:val="none" w:sz="0" w:space="0" w:color="auto"/>
            <w:bottom w:val="none" w:sz="0" w:space="0" w:color="auto"/>
            <w:right w:val="none" w:sz="0" w:space="0" w:color="auto"/>
          </w:divBdr>
        </w:div>
        <w:div w:id="1536230392">
          <w:marLeft w:val="640"/>
          <w:marRight w:val="0"/>
          <w:marTop w:val="0"/>
          <w:marBottom w:val="0"/>
          <w:divBdr>
            <w:top w:val="none" w:sz="0" w:space="0" w:color="auto"/>
            <w:left w:val="none" w:sz="0" w:space="0" w:color="auto"/>
            <w:bottom w:val="none" w:sz="0" w:space="0" w:color="auto"/>
            <w:right w:val="none" w:sz="0" w:space="0" w:color="auto"/>
          </w:divBdr>
        </w:div>
        <w:div w:id="1421561261">
          <w:marLeft w:val="640"/>
          <w:marRight w:val="0"/>
          <w:marTop w:val="0"/>
          <w:marBottom w:val="0"/>
          <w:divBdr>
            <w:top w:val="none" w:sz="0" w:space="0" w:color="auto"/>
            <w:left w:val="none" w:sz="0" w:space="0" w:color="auto"/>
            <w:bottom w:val="none" w:sz="0" w:space="0" w:color="auto"/>
            <w:right w:val="none" w:sz="0" w:space="0" w:color="auto"/>
          </w:divBdr>
        </w:div>
        <w:div w:id="318310395">
          <w:marLeft w:val="640"/>
          <w:marRight w:val="0"/>
          <w:marTop w:val="0"/>
          <w:marBottom w:val="0"/>
          <w:divBdr>
            <w:top w:val="none" w:sz="0" w:space="0" w:color="auto"/>
            <w:left w:val="none" w:sz="0" w:space="0" w:color="auto"/>
            <w:bottom w:val="none" w:sz="0" w:space="0" w:color="auto"/>
            <w:right w:val="none" w:sz="0" w:space="0" w:color="auto"/>
          </w:divBdr>
        </w:div>
        <w:div w:id="549733066">
          <w:marLeft w:val="640"/>
          <w:marRight w:val="0"/>
          <w:marTop w:val="0"/>
          <w:marBottom w:val="0"/>
          <w:divBdr>
            <w:top w:val="none" w:sz="0" w:space="0" w:color="auto"/>
            <w:left w:val="none" w:sz="0" w:space="0" w:color="auto"/>
            <w:bottom w:val="none" w:sz="0" w:space="0" w:color="auto"/>
            <w:right w:val="none" w:sz="0" w:space="0" w:color="auto"/>
          </w:divBdr>
        </w:div>
        <w:div w:id="1659921389">
          <w:marLeft w:val="640"/>
          <w:marRight w:val="0"/>
          <w:marTop w:val="0"/>
          <w:marBottom w:val="0"/>
          <w:divBdr>
            <w:top w:val="none" w:sz="0" w:space="0" w:color="auto"/>
            <w:left w:val="none" w:sz="0" w:space="0" w:color="auto"/>
            <w:bottom w:val="none" w:sz="0" w:space="0" w:color="auto"/>
            <w:right w:val="none" w:sz="0" w:space="0" w:color="auto"/>
          </w:divBdr>
        </w:div>
        <w:div w:id="767769525">
          <w:marLeft w:val="640"/>
          <w:marRight w:val="0"/>
          <w:marTop w:val="0"/>
          <w:marBottom w:val="0"/>
          <w:divBdr>
            <w:top w:val="none" w:sz="0" w:space="0" w:color="auto"/>
            <w:left w:val="none" w:sz="0" w:space="0" w:color="auto"/>
            <w:bottom w:val="none" w:sz="0" w:space="0" w:color="auto"/>
            <w:right w:val="none" w:sz="0" w:space="0" w:color="auto"/>
          </w:divBdr>
        </w:div>
        <w:div w:id="736442631">
          <w:marLeft w:val="640"/>
          <w:marRight w:val="0"/>
          <w:marTop w:val="0"/>
          <w:marBottom w:val="0"/>
          <w:divBdr>
            <w:top w:val="none" w:sz="0" w:space="0" w:color="auto"/>
            <w:left w:val="none" w:sz="0" w:space="0" w:color="auto"/>
            <w:bottom w:val="none" w:sz="0" w:space="0" w:color="auto"/>
            <w:right w:val="none" w:sz="0" w:space="0" w:color="auto"/>
          </w:divBdr>
        </w:div>
        <w:div w:id="1325278745">
          <w:marLeft w:val="640"/>
          <w:marRight w:val="0"/>
          <w:marTop w:val="0"/>
          <w:marBottom w:val="0"/>
          <w:divBdr>
            <w:top w:val="none" w:sz="0" w:space="0" w:color="auto"/>
            <w:left w:val="none" w:sz="0" w:space="0" w:color="auto"/>
            <w:bottom w:val="none" w:sz="0" w:space="0" w:color="auto"/>
            <w:right w:val="none" w:sz="0" w:space="0" w:color="auto"/>
          </w:divBdr>
        </w:div>
        <w:div w:id="753163980">
          <w:marLeft w:val="640"/>
          <w:marRight w:val="0"/>
          <w:marTop w:val="0"/>
          <w:marBottom w:val="0"/>
          <w:divBdr>
            <w:top w:val="none" w:sz="0" w:space="0" w:color="auto"/>
            <w:left w:val="none" w:sz="0" w:space="0" w:color="auto"/>
            <w:bottom w:val="none" w:sz="0" w:space="0" w:color="auto"/>
            <w:right w:val="none" w:sz="0" w:space="0" w:color="auto"/>
          </w:divBdr>
        </w:div>
        <w:div w:id="1427002077">
          <w:marLeft w:val="640"/>
          <w:marRight w:val="0"/>
          <w:marTop w:val="0"/>
          <w:marBottom w:val="0"/>
          <w:divBdr>
            <w:top w:val="none" w:sz="0" w:space="0" w:color="auto"/>
            <w:left w:val="none" w:sz="0" w:space="0" w:color="auto"/>
            <w:bottom w:val="none" w:sz="0" w:space="0" w:color="auto"/>
            <w:right w:val="none" w:sz="0" w:space="0" w:color="auto"/>
          </w:divBdr>
        </w:div>
        <w:div w:id="363528694">
          <w:marLeft w:val="640"/>
          <w:marRight w:val="0"/>
          <w:marTop w:val="0"/>
          <w:marBottom w:val="0"/>
          <w:divBdr>
            <w:top w:val="none" w:sz="0" w:space="0" w:color="auto"/>
            <w:left w:val="none" w:sz="0" w:space="0" w:color="auto"/>
            <w:bottom w:val="none" w:sz="0" w:space="0" w:color="auto"/>
            <w:right w:val="none" w:sz="0" w:space="0" w:color="auto"/>
          </w:divBdr>
        </w:div>
        <w:div w:id="993334220">
          <w:marLeft w:val="640"/>
          <w:marRight w:val="0"/>
          <w:marTop w:val="0"/>
          <w:marBottom w:val="0"/>
          <w:divBdr>
            <w:top w:val="none" w:sz="0" w:space="0" w:color="auto"/>
            <w:left w:val="none" w:sz="0" w:space="0" w:color="auto"/>
            <w:bottom w:val="none" w:sz="0" w:space="0" w:color="auto"/>
            <w:right w:val="none" w:sz="0" w:space="0" w:color="auto"/>
          </w:divBdr>
        </w:div>
        <w:div w:id="1964143719">
          <w:marLeft w:val="640"/>
          <w:marRight w:val="0"/>
          <w:marTop w:val="0"/>
          <w:marBottom w:val="0"/>
          <w:divBdr>
            <w:top w:val="none" w:sz="0" w:space="0" w:color="auto"/>
            <w:left w:val="none" w:sz="0" w:space="0" w:color="auto"/>
            <w:bottom w:val="none" w:sz="0" w:space="0" w:color="auto"/>
            <w:right w:val="none" w:sz="0" w:space="0" w:color="auto"/>
          </w:divBdr>
        </w:div>
        <w:div w:id="1251507300">
          <w:marLeft w:val="640"/>
          <w:marRight w:val="0"/>
          <w:marTop w:val="0"/>
          <w:marBottom w:val="0"/>
          <w:divBdr>
            <w:top w:val="none" w:sz="0" w:space="0" w:color="auto"/>
            <w:left w:val="none" w:sz="0" w:space="0" w:color="auto"/>
            <w:bottom w:val="none" w:sz="0" w:space="0" w:color="auto"/>
            <w:right w:val="none" w:sz="0" w:space="0" w:color="auto"/>
          </w:divBdr>
        </w:div>
        <w:div w:id="704211720">
          <w:marLeft w:val="640"/>
          <w:marRight w:val="0"/>
          <w:marTop w:val="0"/>
          <w:marBottom w:val="0"/>
          <w:divBdr>
            <w:top w:val="none" w:sz="0" w:space="0" w:color="auto"/>
            <w:left w:val="none" w:sz="0" w:space="0" w:color="auto"/>
            <w:bottom w:val="none" w:sz="0" w:space="0" w:color="auto"/>
            <w:right w:val="none" w:sz="0" w:space="0" w:color="auto"/>
          </w:divBdr>
        </w:div>
        <w:div w:id="956568127">
          <w:marLeft w:val="640"/>
          <w:marRight w:val="0"/>
          <w:marTop w:val="0"/>
          <w:marBottom w:val="0"/>
          <w:divBdr>
            <w:top w:val="none" w:sz="0" w:space="0" w:color="auto"/>
            <w:left w:val="none" w:sz="0" w:space="0" w:color="auto"/>
            <w:bottom w:val="none" w:sz="0" w:space="0" w:color="auto"/>
            <w:right w:val="none" w:sz="0" w:space="0" w:color="auto"/>
          </w:divBdr>
        </w:div>
        <w:div w:id="212236765">
          <w:marLeft w:val="640"/>
          <w:marRight w:val="0"/>
          <w:marTop w:val="0"/>
          <w:marBottom w:val="0"/>
          <w:divBdr>
            <w:top w:val="none" w:sz="0" w:space="0" w:color="auto"/>
            <w:left w:val="none" w:sz="0" w:space="0" w:color="auto"/>
            <w:bottom w:val="none" w:sz="0" w:space="0" w:color="auto"/>
            <w:right w:val="none" w:sz="0" w:space="0" w:color="auto"/>
          </w:divBdr>
        </w:div>
        <w:div w:id="843128628">
          <w:marLeft w:val="640"/>
          <w:marRight w:val="0"/>
          <w:marTop w:val="0"/>
          <w:marBottom w:val="0"/>
          <w:divBdr>
            <w:top w:val="none" w:sz="0" w:space="0" w:color="auto"/>
            <w:left w:val="none" w:sz="0" w:space="0" w:color="auto"/>
            <w:bottom w:val="none" w:sz="0" w:space="0" w:color="auto"/>
            <w:right w:val="none" w:sz="0" w:space="0" w:color="auto"/>
          </w:divBdr>
        </w:div>
        <w:div w:id="384764061">
          <w:marLeft w:val="640"/>
          <w:marRight w:val="0"/>
          <w:marTop w:val="0"/>
          <w:marBottom w:val="0"/>
          <w:divBdr>
            <w:top w:val="none" w:sz="0" w:space="0" w:color="auto"/>
            <w:left w:val="none" w:sz="0" w:space="0" w:color="auto"/>
            <w:bottom w:val="none" w:sz="0" w:space="0" w:color="auto"/>
            <w:right w:val="none" w:sz="0" w:space="0" w:color="auto"/>
          </w:divBdr>
        </w:div>
        <w:div w:id="1797526721">
          <w:marLeft w:val="640"/>
          <w:marRight w:val="0"/>
          <w:marTop w:val="0"/>
          <w:marBottom w:val="0"/>
          <w:divBdr>
            <w:top w:val="none" w:sz="0" w:space="0" w:color="auto"/>
            <w:left w:val="none" w:sz="0" w:space="0" w:color="auto"/>
            <w:bottom w:val="none" w:sz="0" w:space="0" w:color="auto"/>
            <w:right w:val="none" w:sz="0" w:space="0" w:color="auto"/>
          </w:divBdr>
        </w:div>
        <w:div w:id="881406875">
          <w:marLeft w:val="640"/>
          <w:marRight w:val="0"/>
          <w:marTop w:val="0"/>
          <w:marBottom w:val="0"/>
          <w:divBdr>
            <w:top w:val="none" w:sz="0" w:space="0" w:color="auto"/>
            <w:left w:val="none" w:sz="0" w:space="0" w:color="auto"/>
            <w:bottom w:val="none" w:sz="0" w:space="0" w:color="auto"/>
            <w:right w:val="none" w:sz="0" w:space="0" w:color="auto"/>
          </w:divBdr>
        </w:div>
        <w:div w:id="1413552318">
          <w:marLeft w:val="640"/>
          <w:marRight w:val="0"/>
          <w:marTop w:val="0"/>
          <w:marBottom w:val="0"/>
          <w:divBdr>
            <w:top w:val="none" w:sz="0" w:space="0" w:color="auto"/>
            <w:left w:val="none" w:sz="0" w:space="0" w:color="auto"/>
            <w:bottom w:val="none" w:sz="0" w:space="0" w:color="auto"/>
            <w:right w:val="none" w:sz="0" w:space="0" w:color="auto"/>
          </w:divBdr>
        </w:div>
        <w:div w:id="1018972134">
          <w:marLeft w:val="640"/>
          <w:marRight w:val="0"/>
          <w:marTop w:val="0"/>
          <w:marBottom w:val="0"/>
          <w:divBdr>
            <w:top w:val="none" w:sz="0" w:space="0" w:color="auto"/>
            <w:left w:val="none" w:sz="0" w:space="0" w:color="auto"/>
            <w:bottom w:val="none" w:sz="0" w:space="0" w:color="auto"/>
            <w:right w:val="none" w:sz="0" w:space="0" w:color="auto"/>
          </w:divBdr>
        </w:div>
        <w:div w:id="1719815038">
          <w:marLeft w:val="640"/>
          <w:marRight w:val="0"/>
          <w:marTop w:val="0"/>
          <w:marBottom w:val="0"/>
          <w:divBdr>
            <w:top w:val="none" w:sz="0" w:space="0" w:color="auto"/>
            <w:left w:val="none" w:sz="0" w:space="0" w:color="auto"/>
            <w:bottom w:val="none" w:sz="0" w:space="0" w:color="auto"/>
            <w:right w:val="none" w:sz="0" w:space="0" w:color="auto"/>
          </w:divBdr>
        </w:div>
        <w:div w:id="1039235481">
          <w:marLeft w:val="640"/>
          <w:marRight w:val="0"/>
          <w:marTop w:val="0"/>
          <w:marBottom w:val="0"/>
          <w:divBdr>
            <w:top w:val="none" w:sz="0" w:space="0" w:color="auto"/>
            <w:left w:val="none" w:sz="0" w:space="0" w:color="auto"/>
            <w:bottom w:val="none" w:sz="0" w:space="0" w:color="auto"/>
            <w:right w:val="none" w:sz="0" w:space="0" w:color="auto"/>
          </w:divBdr>
        </w:div>
        <w:div w:id="310183735">
          <w:marLeft w:val="640"/>
          <w:marRight w:val="0"/>
          <w:marTop w:val="0"/>
          <w:marBottom w:val="0"/>
          <w:divBdr>
            <w:top w:val="none" w:sz="0" w:space="0" w:color="auto"/>
            <w:left w:val="none" w:sz="0" w:space="0" w:color="auto"/>
            <w:bottom w:val="none" w:sz="0" w:space="0" w:color="auto"/>
            <w:right w:val="none" w:sz="0" w:space="0" w:color="auto"/>
          </w:divBdr>
        </w:div>
        <w:div w:id="1697854003">
          <w:marLeft w:val="640"/>
          <w:marRight w:val="0"/>
          <w:marTop w:val="0"/>
          <w:marBottom w:val="0"/>
          <w:divBdr>
            <w:top w:val="none" w:sz="0" w:space="0" w:color="auto"/>
            <w:left w:val="none" w:sz="0" w:space="0" w:color="auto"/>
            <w:bottom w:val="none" w:sz="0" w:space="0" w:color="auto"/>
            <w:right w:val="none" w:sz="0" w:space="0" w:color="auto"/>
          </w:divBdr>
        </w:div>
        <w:div w:id="1747413131">
          <w:marLeft w:val="640"/>
          <w:marRight w:val="0"/>
          <w:marTop w:val="0"/>
          <w:marBottom w:val="0"/>
          <w:divBdr>
            <w:top w:val="none" w:sz="0" w:space="0" w:color="auto"/>
            <w:left w:val="none" w:sz="0" w:space="0" w:color="auto"/>
            <w:bottom w:val="none" w:sz="0" w:space="0" w:color="auto"/>
            <w:right w:val="none" w:sz="0" w:space="0" w:color="auto"/>
          </w:divBdr>
        </w:div>
        <w:div w:id="1373994452">
          <w:marLeft w:val="640"/>
          <w:marRight w:val="0"/>
          <w:marTop w:val="0"/>
          <w:marBottom w:val="0"/>
          <w:divBdr>
            <w:top w:val="none" w:sz="0" w:space="0" w:color="auto"/>
            <w:left w:val="none" w:sz="0" w:space="0" w:color="auto"/>
            <w:bottom w:val="none" w:sz="0" w:space="0" w:color="auto"/>
            <w:right w:val="none" w:sz="0" w:space="0" w:color="auto"/>
          </w:divBdr>
        </w:div>
        <w:div w:id="1228030484">
          <w:marLeft w:val="640"/>
          <w:marRight w:val="0"/>
          <w:marTop w:val="0"/>
          <w:marBottom w:val="0"/>
          <w:divBdr>
            <w:top w:val="none" w:sz="0" w:space="0" w:color="auto"/>
            <w:left w:val="none" w:sz="0" w:space="0" w:color="auto"/>
            <w:bottom w:val="none" w:sz="0" w:space="0" w:color="auto"/>
            <w:right w:val="none" w:sz="0" w:space="0" w:color="auto"/>
          </w:divBdr>
        </w:div>
        <w:div w:id="126627163">
          <w:marLeft w:val="640"/>
          <w:marRight w:val="0"/>
          <w:marTop w:val="0"/>
          <w:marBottom w:val="0"/>
          <w:divBdr>
            <w:top w:val="none" w:sz="0" w:space="0" w:color="auto"/>
            <w:left w:val="none" w:sz="0" w:space="0" w:color="auto"/>
            <w:bottom w:val="none" w:sz="0" w:space="0" w:color="auto"/>
            <w:right w:val="none" w:sz="0" w:space="0" w:color="auto"/>
          </w:divBdr>
        </w:div>
        <w:div w:id="38020008">
          <w:marLeft w:val="640"/>
          <w:marRight w:val="0"/>
          <w:marTop w:val="0"/>
          <w:marBottom w:val="0"/>
          <w:divBdr>
            <w:top w:val="none" w:sz="0" w:space="0" w:color="auto"/>
            <w:left w:val="none" w:sz="0" w:space="0" w:color="auto"/>
            <w:bottom w:val="none" w:sz="0" w:space="0" w:color="auto"/>
            <w:right w:val="none" w:sz="0" w:space="0" w:color="auto"/>
          </w:divBdr>
        </w:div>
        <w:div w:id="19085254">
          <w:marLeft w:val="640"/>
          <w:marRight w:val="0"/>
          <w:marTop w:val="0"/>
          <w:marBottom w:val="0"/>
          <w:divBdr>
            <w:top w:val="none" w:sz="0" w:space="0" w:color="auto"/>
            <w:left w:val="none" w:sz="0" w:space="0" w:color="auto"/>
            <w:bottom w:val="none" w:sz="0" w:space="0" w:color="auto"/>
            <w:right w:val="none" w:sz="0" w:space="0" w:color="auto"/>
          </w:divBdr>
        </w:div>
        <w:div w:id="1370030303">
          <w:marLeft w:val="640"/>
          <w:marRight w:val="0"/>
          <w:marTop w:val="0"/>
          <w:marBottom w:val="0"/>
          <w:divBdr>
            <w:top w:val="none" w:sz="0" w:space="0" w:color="auto"/>
            <w:left w:val="none" w:sz="0" w:space="0" w:color="auto"/>
            <w:bottom w:val="none" w:sz="0" w:space="0" w:color="auto"/>
            <w:right w:val="none" w:sz="0" w:space="0" w:color="auto"/>
          </w:divBdr>
        </w:div>
        <w:div w:id="1817138306">
          <w:marLeft w:val="640"/>
          <w:marRight w:val="0"/>
          <w:marTop w:val="0"/>
          <w:marBottom w:val="0"/>
          <w:divBdr>
            <w:top w:val="none" w:sz="0" w:space="0" w:color="auto"/>
            <w:left w:val="none" w:sz="0" w:space="0" w:color="auto"/>
            <w:bottom w:val="none" w:sz="0" w:space="0" w:color="auto"/>
            <w:right w:val="none" w:sz="0" w:space="0" w:color="auto"/>
          </w:divBdr>
        </w:div>
      </w:divsChild>
    </w:div>
    <w:div w:id="435712048">
      <w:bodyDiv w:val="1"/>
      <w:marLeft w:val="0"/>
      <w:marRight w:val="0"/>
      <w:marTop w:val="0"/>
      <w:marBottom w:val="0"/>
      <w:divBdr>
        <w:top w:val="none" w:sz="0" w:space="0" w:color="auto"/>
        <w:left w:val="none" w:sz="0" w:space="0" w:color="auto"/>
        <w:bottom w:val="none" w:sz="0" w:space="0" w:color="auto"/>
        <w:right w:val="none" w:sz="0" w:space="0" w:color="auto"/>
      </w:divBdr>
      <w:divsChild>
        <w:div w:id="1273048755">
          <w:marLeft w:val="640"/>
          <w:marRight w:val="0"/>
          <w:marTop w:val="0"/>
          <w:marBottom w:val="0"/>
          <w:divBdr>
            <w:top w:val="none" w:sz="0" w:space="0" w:color="auto"/>
            <w:left w:val="none" w:sz="0" w:space="0" w:color="auto"/>
            <w:bottom w:val="none" w:sz="0" w:space="0" w:color="auto"/>
            <w:right w:val="none" w:sz="0" w:space="0" w:color="auto"/>
          </w:divBdr>
        </w:div>
        <w:div w:id="455953788">
          <w:marLeft w:val="640"/>
          <w:marRight w:val="0"/>
          <w:marTop w:val="0"/>
          <w:marBottom w:val="0"/>
          <w:divBdr>
            <w:top w:val="none" w:sz="0" w:space="0" w:color="auto"/>
            <w:left w:val="none" w:sz="0" w:space="0" w:color="auto"/>
            <w:bottom w:val="none" w:sz="0" w:space="0" w:color="auto"/>
            <w:right w:val="none" w:sz="0" w:space="0" w:color="auto"/>
          </w:divBdr>
        </w:div>
        <w:div w:id="681517901">
          <w:marLeft w:val="640"/>
          <w:marRight w:val="0"/>
          <w:marTop w:val="0"/>
          <w:marBottom w:val="0"/>
          <w:divBdr>
            <w:top w:val="none" w:sz="0" w:space="0" w:color="auto"/>
            <w:left w:val="none" w:sz="0" w:space="0" w:color="auto"/>
            <w:bottom w:val="none" w:sz="0" w:space="0" w:color="auto"/>
            <w:right w:val="none" w:sz="0" w:space="0" w:color="auto"/>
          </w:divBdr>
        </w:div>
        <w:div w:id="1178811859">
          <w:marLeft w:val="640"/>
          <w:marRight w:val="0"/>
          <w:marTop w:val="0"/>
          <w:marBottom w:val="0"/>
          <w:divBdr>
            <w:top w:val="none" w:sz="0" w:space="0" w:color="auto"/>
            <w:left w:val="none" w:sz="0" w:space="0" w:color="auto"/>
            <w:bottom w:val="none" w:sz="0" w:space="0" w:color="auto"/>
            <w:right w:val="none" w:sz="0" w:space="0" w:color="auto"/>
          </w:divBdr>
        </w:div>
        <w:div w:id="1799836211">
          <w:marLeft w:val="640"/>
          <w:marRight w:val="0"/>
          <w:marTop w:val="0"/>
          <w:marBottom w:val="0"/>
          <w:divBdr>
            <w:top w:val="none" w:sz="0" w:space="0" w:color="auto"/>
            <w:left w:val="none" w:sz="0" w:space="0" w:color="auto"/>
            <w:bottom w:val="none" w:sz="0" w:space="0" w:color="auto"/>
            <w:right w:val="none" w:sz="0" w:space="0" w:color="auto"/>
          </w:divBdr>
        </w:div>
        <w:div w:id="448743244">
          <w:marLeft w:val="640"/>
          <w:marRight w:val="0"/>
          <w:marTop w:val="0"/>
          <w:marBottom w:val="0"/>
          <w:divBdr>
            <w:top w:val="none" w:sz="0" w:space="0" w:color="auto"/>
            <w:left w:val="none" w:sz="0" w:space="0" w:color="auto"/>
            <w:bottom w:val="none" w:sz="0" w:space="0" w:color="auto"/>
            <w:right w:val="none" w:sz="0" w:space="0" w:color="auto"/>
          </w:divBdr>
        </w:div>
        <w:div w:id="1335499919">
          <w:marLeft w:val="640"/>
          <w:marRight w:val="0"/>
          <w:marTop w:val="0"/>
          <w:marBottom w:val="0"/>
          <w:divBdr>
            <w:top w:val="none" w:sz="0" w:space="0" w:color="auto"/>
            <w:left w:val="none" w:sz="0" w:space="0" w:color="auto"/>
            <w:bottom w:val="none" w:sz="0" w:space="0" w:color="auto"/>
            <w:right w:val="none" w:sz="0" w:space="0" w:color="auto"/>
          </w:divBdr>
        </w:div>
        <w:div w:id="882182221">
          <w:marLeft w:val="640"/>
          <w:marRight w:val="0"/>
          <w:marTop w:val="0"/>
          <w:marBottom w:val="0"/>
          <w:divBdr>
            <w:top w:val="none" w:sz="0" w:space="0" w:color="auto"/>
            <w:left w:val="none" w:sz="0" w:space="0" w:color="auto"/>
            <w:bottom w:val="none" w:sz="0" w:space="0" w:color="auto"/>
            <w:right w:val="none" w:sz="0" w:space="0" w:color="auto"/>
          </w:divBdr>
        </w:div>
        <w:div w:id="156965335">
          <w:marLeft w:val="640"/>
          <w:marRight w:val="0"/>
          <w:marTop w:val="0"/>
          <w:marBottom w:val="0"/>
          <w:divBdr>
            <w:top w:val="none" w:sz="0" w:space="0" w:color="auto"/>
            <w:left w:val="none" w:sz="0" w:space="0" w:color="auto"/>
            <w:bottom w:val="none" w:sz="0" w:space="0" w:color="auto"/>
            <w:right w:val="none" w:sz="0" w:space="0" w:color="auto"/>
          </w:divBdr>
        </w:div>
        <w:div w:id="1779447318">
          <w:marLeft w:val="640"/>
          <w:marRight w:val="0"/>
          <w:marTop w:val="0"/>
          <w:marBottom w:val="0"/>
          <w:divBdr>
            <w:top w:val="none" w:sz="0" w:space="0" w:color="auto"/>
            <w:left w:val="none" w:sz="0" w:space="0" w:color="auto"/>
            <w:bottom w:val="none" w:sz="0" w:space="0" w:color="auto"/>
            <w:right w:val="none" w:sz="0" w:space="0" w:color="auto"/>
          </w:divBdr>
        </w:div>
        <w:div w:id="1924800879">
          <w:marLeft w:val="640"/>
          <w:marRight w:val="0"/>
          <w:marTop w:val="0"/>
          <w:marBottom w:val="0"/>
          <w:divBdr>
            <w:top w:val="none" w:sz="0" w:space="0" w:color="auto"/>
            <w:left w:val="none" w:sz="0" w:space="0" w:color="auto"/>
            <w:bottom w:val="none" w:sz="0" w:space="0" w:color="auto"/>
            <w:right w:val="none" w:sz="0" w:space="0" w:color="auto"/>
          </w:divBdr>
        </w:div>
        <w:div w:id="541089900">
          <w:marLeft w:val="640"/>
          <w:marRight w:val="0"/>
          <w:marTop w:val="0"/>
          <w:marBottom w:val="0"/>
          <w:divBdr>
            <w:top w:val="none" w:sz="0" w:space="0" w:color="auto"/>
            <w:left w:val="none" w:sz="0" w:space="0" w:color="auto"/>
            <w:bottom w:val="none" w:sz="0" w:space="0" w:color="auto"/>
            <w:right w:val="none" w:sz="0" w:space="0" w:color="auto"/>
          </w:divBdr>
        </w:div>
        <w:div w:id="988826418">
          <w:marLeft w:val="640"/>
          <w:marRight w:val="0"/>
          <w:marTop w:val="0"/>
          <w:marBottom w:val="0"/>
          <w:divBdr>
            <w:top w:val="none" w:sz="0" w:space="0" w:color="auto"/>
            <w:left w:val="none" w:sz="0" w:space="0" w:color="auto"/>
            <w:bottom w:val="none" w:sz="0" w:space="0" w:color="auto"/>
            <w:right w:val="none" w:sz="0" w:space="0" w:color="auto"/>
          </w:divBdr>
        </w:div>
        <w:div w:id="1281839941">
          <w:marLeft w:val="640"/>
          <w:marRight w:val="0"/>
          <w:marTop w:val="0"/>
          <w:marBottom w:val="0"/>
          <w:divBdr>
            <w:top w:val="none" w:sz="0" w:space="0" w:color="auto"/>
            <w:left w:val="none" w:sz="0" w:space="0" w:color="auto"/>
            <w:bottom w:val="none" w:sz="0" w:space="0" w:color="auto"/>
            <w:right w:val="none" w:sz="0" w:space="0" w:color="auto"/>
          </w:divBdr>
        </w:div>
        <w:div w:id="747725295">
          <w:marLeft w:val="640"/>
          <w:marRight w:val="0"/>
          <w:marTop w:val="0"/>
          <w:marBottom w:val="0"/>
          <w:divBdr>
            <w:top w:val="none" w:sz="0" w:space="0" w:color="auto"/>
            <w:left w:val="none" w:sz="0" w:space="0" w:color="auto"/>
            <w:bottom w:val="none" w:sz="0" w:space="0" w:color="auto"/>
            <w:right w:val="none" w:sz="0" w:space="0" w:color="auto"/>
          </w:divBdr>
        </w:div>
        <w:div w:id="945113190">
          <w:marLeft w:val="640"/>
          <w:marRight w:val="0"/>
          <w:marTop w:val="0"/>
          <w:marBottom w:val="0"/>
          <w:divBdr>
            <w:top w:val="none" w:sz="0" w:space="0" w:color="auto"/>
            <w:left w:val="none" w:sz="0" w:space="0" w:color="auto"/>
            <w:bottom w:val="none" w:sz="0" w:space="0" w:color="auto"/>
            <w:right w:val="none" w:sz="0" w:space="0" w:color="auto"/>
          </w:divBdr>
        </w:div>
        <w:div w:id="41289048">
          <w:marLeft w:val="640"/>
          <w:marRight w:val="0"/>
          <w:marTop w:val="0"/>
          <w:marBottom w:val="0"/>
          <w:divBdr>
            <w:top w:val="none" w:sz="0" w:space="0" w:color="auto"/>
            <w:left w:val="none" w:sz="0" w:space="0" w:color="auto"/>
            <w:bottom w:val="none" w:sz="0" w:space="0" w:color="auto"/>
            <w:right w:val="none" w:sz="0" w:space="0" w:color="auto"/>
          </w:divBdr>
        </w:div>
        <w:div w:id="329255590">
          <w:marLeft w:val="640"/>
          <w:marRight w:val="0"/>
          <w:marTop w:val="0"/>
          <w:marBottom w:val="0"/>
          <w:divBdr>
            <w:top w:val="none" w:sz="0" w:space="0" w:color="auto"/>
            <w:left w:val="none" w:sz="0" w:space="0" w:color="auto"/>
            <w:bottom w:val="none" w:sz="0" w:space="0" w:color="auto"/>
            <w:right w:val="none" w:sz="0" w:space="0" w:color="auto"/>
          </w:divBdr>
        </w:div>
        <w:div w:id="309407298">
          <w:marLeft w:val="640"/>
          <w:marRight w:val="0"/>
          <w:marTop w:val="0"/>
          <w:marBottom w:val="0"/>
          <w:divBdr>
            <w:top w:val="none" w:sz="0" w:space="0" w:color="auto"/>
            <w:left w:val="none" w:sz="0" w:space="0" w:color="auto"/>
            <w:bottom w:val="none" w:sz="0" w:space="0" w:color="auto"/>
            <w:right w:val="none" w:sz="0" w:space="0" w:color="auto"/>
          </w:divBdr>
        </w:div>
        <w:div w:id="1005129868">
          <w:marLeft w:val="640"/>
          <w:marRight w:val="0"/>
          <w:marTop w:val="0"/>
          <w:marBottom w:val="0"/>
          <w:divBdr>
            <w:top w:val="none" w:sz="0" w:space="0" w:color="auto"/>
            <w:left w:val="none" w:sz="0" w:space="0" w:color="auto"/>
            <w:bottom w:val="none" w:sz="0" w:space="0" w:color="auto"/>
            <w:right w:val="none" w:sz="0" w:space="0" w:color="auto"/>
          </w:divBdr>
        </w:div>
        <w:div w:id="1528569096">
          <w:marLeft w:val="640"/>
          <w:marRight w:val="0"/>
          <w:marTop w:val="0"/>
          <w:marBottom w:val="0"/>
          <w:divBdr>
            <w:top w:val="none" w:sz="0" w:space="0" w:color="auto"/>
            <w:left w:val="none" w:sz="0" w:space="0" w:color="auto"/>
            <w:bottom w:val="none" w:sz="0" w:space="0" w:color="auto"/>
            <w:right w:val="none" w:sz="0" w:space="0" w:color="auto"/>
          </w:divBdr>
        </w:div>
        <w:div w:id="1104379891">
          <w:marLeft w:val="640"/>
          <w:marRight w:val="0"/>
          <w:marTop w:val="0"/>
          <w:marBottom w:val="0"/>
          <w:divBdr>
            <w:top w:val="none" w:sz="0" w:space="0" w:color="auto"/>
            <w:left w:val="none" w:sz="0" w:space="0" w:color="auto"/>
            <w:bottom w:val="none" w:sz="0" w:space="0" w:color="auto"/>
            <w:right w:val="none" w:sz="0" w:space="0" w:color="auto"/>
          </w:divBdr>
        </w:div>
        <w:div w:id="1009141343">
          <w:marLeft w:val="640"/>
          <w:marRight w:val="0"/>
          <w:marTop w:val="0"/>
          <w:marBottom w:val="0"/>
          <w:divBdr>
            <w:top w:val="none" w:sz="0" w:space="0" w:color="auto"/>
            <w:left w:val="none" w:sz="0" w:space="0" w:color="auto"/>
            <w:bottom w:val="none" w:sz="0" w:space="0" w:color="auto"/>
            <w:right w:val="none" w:sz="0" w:space="0" w:color="auto"/>
          </w:divBdr>
        </w:div>
        <w:div w:id="999652224">
          <w:marLeft w:val="640"/>
          <w:marRight w:val="0"/>
          <w:marTop w:val="0"/>
          <w:marBottom w:val="0"/>
          <w:divBdr>
            <w:top w:val="none" w:sz="0" w:space="0" w:color="auto"/>
            <w:left w:val="none" w:sz="0" w:space="0" w:color="auto"/>
            <w:bottom w:val="none" w:sz="0" w:space="0" w:color="auto"/>
            <w:right w:val="none" w:sz="0" w:space="0" w:color="auto"/>
          </w:divBdr>
        </w:div>
        <w:div w:id="413475823">
          <w:marLeft w:val="640"/>
          <w:marRight w:val="0"/>
          <w:marTop w:val="0"/>
          <w:marBottom w:val="0"/>
          <w:divBdr>
            <w:top w:val="none" w:sz="0" w:space="0" w:color="auto"/>
            <w:left w:val="none" w:sz="0" w:space="0" w:color="auto"/>
            <w:bottom w:val="none" w:sz="0" w:space="0" w:color="auto"/>
            <w:right w:val="none" w:sz="0" w:space="0" w:color="auto"/>
          </w:divBdr>
        </w:div>
        <w:div w:id="699746177">
          <w:marLeft w:val="640"/>
          <w:marRight w:val="0"/>
          <w:marTop w:val="0"/>
          <w:marBottom w:val="0"/>
          <w:divBdr>
            <w:top w:val="none" w:sz="0" w:space="0" w:color="auto"/>
            <w:left w:val="none" w:sz="0" w:space="0" w:color="auto"/>
            <w:bottom w:val="none" w:sz="0" w:space="0" w:color="auto"/>
            <w:right w:val="none" w:sz="0" w:space="0" w:color="auto"/>
          </w:divBdr>
        </w:div>
        <w:div w:id="1108044559">
          <w:marLeft w:val="640"/>
          <w:marRight w:val="0"/>
          <w:marTop w:val="0"/>
          <w:marBottom w:val="0"/>
          <w:divBdr>
            <w:top w:val="none" w:sz="0" w:space="0" w:color="auto"/>
            <w:left w:val="none" w:sz="0" w:space="0" w:color="auto"/>
            <w:bottom w:val="none" w:sz="0" w:space="0" w:color="auto"/>
            <w:right w:val="none" w:sz="0" w:space="0" w:color="auto"/>
          </w:divBdr>
        </w:div>
        <w:div w:id="1213268680">
          <w:marLeft w:val="640"/>
          <w:marRight w:val="0"/>
          <w:marTop w:val="0"/>
          <w:marBottom w:val="0"/>
          <w:divBdr>
            <w:top w:val="none" w:sz="0" w:space="0" w:color="auto"/>
            <w:left w:val="none" w:sz="0" w:space="0" w:color="auto"/>
            <w:bottom w:val="none" w:sz="0" w:space="0" w:color="auto"/>
            <w:right w:val="none" w:sz="0" w:space="0" w:color="auto"/>
          </w:divBdr>
        </w:div>
        <w:div w:id="830561371">
          <w:marLeft w:val="640"/>
          <w:marRight w:val="0"/>
          <w:marTop w:val="0"/>
          <w:marBottom w:val="0"/>
          <w:divBdr>
            <w:top w:val="none" w:sz="0" w:space="0" w:color="auto"/>
            <w:left w:val="none" w:sz="0" w:space="0" w:color="auto"/>
            <w:bottom w:val="none" w:sz="0" w:space="0" w:color="auto"/>
            <w:right w:val="none" w:sz="0" w:space="0" w:color="auto"/>
          </w:divBdr>
        </w:div>
        <w:div w:id="712576603">
          <w:marLeft w:val="640"/>
          <w:marRight w:val="0"/>
          <w:marTop w:val="0"/>
          <w:marBottom w:val="0"/>
          <w:divBdr>
            <w:top w:val="none" w:sz="0" w:space="0" w:color="auto"/>
            <w:left w:val="none" w:sz="0" w:space="0" w:color="auto"/>
            <w:bottom w:val="none" w:sz="0" w:space="0" w:color="auto"/>
            <w:right w:val="none" w:sz="0" w:space="0" w:color="auto"/>
          </w:divBdr>
        </w:div>
        <w:div w:id="1349797236">
          <w:marLeft w:val="640"/>
          <w:marRight w:val="0"/>
          <w:marTop w:val="0"/>
          <w:marBottom w:val="0"/>
          <w:divBdr>
            <w:top w:val="none" w:sz="0" w:space="0" w:color="auto"/>
            <w:left w:val="none" w:sz="0" w:space="0" w:color="auto"/>
            <w:bottom w:val="none" w:sz="0" w:space="0" w:color="auto"/>
            <w:right w:val="none" w:sz="0" w:space="0" w:color="auto"/>
          </w:divBdr>
        </w:div>
        <w:div w:id="150097702">
          <w:marLeft w:val="640"/>
          <w:marRight w:val="0"/>
          <w:marTop w:val="0"/>
          <w:marBottom w:val="0"/>
          <w:divBdr>
            <w:top w:val="none" w:sz="0" w:space="0" w:color="auto"/>
            <w:left w:val="none" w:sz="0" w:space="0" w:color="auto"/>
            <w:bottom w:val="none" w:sz="0" w:space="0" w:color="auto"/>
            <w:right w:val="none" w:sz="0" w:space="0" w:color="auto"/>
          </w:divBdr>
        </w:div>
        <w:div w:id="162553863">
          <w:marLeft w:val="640"/>
          <w:marRight w:val="0"/>
          <w:marTop w:val="0"/>
          <w:marBottom w:val="0"/>
          <w:divBdr>
            <w:top w:val="none" w:sz="0" w:space="0" w:color="auto"/>
            <w:left w:val="none" w:sz="0" w:space="0" w:color="auto"/>
            <w:bottom w:val="none" w:sz="0" w:space="0" w:color="auto"/>
            <w:right w:val="none" w:sz="0" w:space="0" w:color="auto"/>
          </w:divBdr>
        </w:div>
        <w:div w:id="507864499">
          <w:marLeft w:val="640"/>
          <w:marRight w:val="0"/>
          <w:marTop w:val="0"/>
          <w:marBottom w:val="0"/>
          <w:divBdr>
            <w:top w:val="none" w:sz="0" w:space="0" w:color="auto"/>
            <w:left w:val="none" w:sz="0" w:space="0" w:color="auto"/>
            <w:bottom w:val="none" w:sz="0" w:space="0" w:color="auto"/>
            <w:right w:val="none" w:sz="0" w:space="0" w:color="auto"/>
          </w:divBdr>
        </w:div>
        <w:div w:id="585109816">
          <w:marLeft w:val="640"/>
          <w:marRight w:val="0"/>
          <w:marTop w:val="0"/>
          <w:marBottom w:val="0"/>
          <w:divBdr>
            <w:top w:val="none" w:sz="0" w:space="0" w:color="auto"/>
            <w:left w:val="none" w:sz="0" w:space="0" w:color="auto"/>
            <w:bottom w:val="none" w:sz="0" w:space="0" w:color="auto"/>
            <w:right w:val="none" w:sz="0" w:space="0" w:color="auto"/>
          </w:divBdr>
        </w:div>
        <w:div w:id="558058289">
          <w:marLeft w:val="640"/>
          <w:marRight w:val="0"/>
          <w:marTop w:val="0"/>
          <w:marBottom w:val="0"/>
          <w:divBdr>
            <w:top w:val="none" w:sz="0" w:space="0" w:color="auto"/>
            <w:left w:val="none" w:sz="0" w:space="0" w:color="auto"/>
            <w:bottom w:val="none" w:sz="0" w:space="0" w:color="auto"/>
            <w:right w:val="none" w:sz="0" w:space="0" w:color="auto"/>
          </w:divBdr>
        </w:div>
        <w:div w:id="748767454">
          <w:marLeft w:val="640"/>
          <w:marRight w:val="0"/>
          <w:marTop w:val="0"/>
          <w:marBottom w:val="0"/>
          <w:divBdr>
            <w:top w:val="none" w:sz="0" w:space="0" w:color="auto"/>
            <w:left w:val="none" w:sz="0" w:space="0" w:color="auto"/>
            <w:bottom w:val="none" w:sz="0" w:space="0" w:color="auto"/>
            <w:right w:val="none" w:sz="0" w:space="0" w:color="auto"/>
          </w:divBdr>
        </w:div>
        <w:div w:id="282931714">
          <w:marLeft w:val="640"/>
          <w:marRight w:val="0"/>
          <w:marTop w:val="0"/>
          <w:marBottom w:val="0"/>
          <w:divBdr>
            <w:top w:val="none" w:sz="0" w:space="0" w:color="auto"/>
            <w:left w:val="none" w:sz="0" w:space="0" w:color="auto"/>
            <w:bottom w:val="none" w:sz="0" w:space="0" w:color="auto"/>
            <w:right w:val="none" w:sz="0" w:space="0" w:color="auto"/>
          </w:divBdr>
        </w:div>
        <w:div w:id="361322294">
          <w:marLeft w:val="640"/>
          <w:marRight w:val="0"/>
          <w:marTop w:val="0"/>
          <w:marBottom w:val="0"/>
          <w:divBdr>
            <w:top w:val="none" w:sz="0" w:space="0" w:color="auto"/>
            <w:left w:val="none" w:sz="0" w:space="0" w:color="auto"/>
            <w:bottom w:val="none" w:sz="0" w:space="0" w:color="auto"/>
            <w:right w:val="none" w:sz="0" w:space="0" w:color="auto"/>
          </w:divBdr>
        </w:div>
        <w:div w:id="1678119984">
          <w:marLeft w:val="640"/>
          <w:marRight w:val="0"/>
          <w:marTop w:val="0"/>
          <w:marBottom w:val="0"/>
          <w:divBdr>
            <w:top w:val="none" w:sz="0" w:space="0" w:color="auto"/>
            <w:left w:val="none" w:sz="0" w:space="0" w:color="auto"/>
            <w:bottom w:val="none" w:sz="0" w:space="0" w:color="auto"/>
            <w:right w:val="none" w:sz="0" w:space="0" w:color="auto"/>
          </w:divBdr>
        </w:div>
        <w:div w:id="218173100">
          <w:marLeft w:val="640"/>
          <w:marRight w:val="0"/>
          <w:marTop w:val="0"/>
          <w:marBottom w:val="0"/>
          <w:divBdr>
            <w:top w:val="none" w:sz="0" w:space="0" w:color="auto"/>
            <w:left w:val="none" w:sz="0" w:space="0" w:color="auto"/>
            <w:bottom w:val="none" w:sz="0" w:space="0" w:color="auto"/>
            <w:right w:val="none" w:sz="0" w:space="0" w:color="auto"/>
          </w:divBdr>
        </w:div>
        <w:div w:id="2030645896">
          <w:marLeft w:val="640"/>
          <w:marRight w:val="0"/>
          <w:marTop w:val="0"/>
          <w:marBottom w:val="0"/>
          <w:divBdr>
            <w:top w:val="none" w:sz="0" w:space="0" w:color="auto"/>
            <w:left w:val="none" w:sz="0" w:space="0" w:color="auto"/>
            <w:bottom w:val="none" w:sz="0" w:space="0" w:color="auto"/>
            <w:right w:val="none" w:sz="0" w:space="0" w:color="auto"/>
          </w:divBdr>
        </w:div>
        <w:div w:id="668873670">
          <w:marLeft w:val="640"/>
          <w:marRight w:val="0"/>
          <w:marTop w:val="0"/>
          <w:marBottom w:val="0"/>
          <w:divBdr>
            <w:top w:val="none" w:sz="0" w:space="0" w:color="auto"/>
            <w:left w:val="none" w:sz="0" w:space="0" w:color="auto"/>
            <w:bottom w:val="none" w:sz="0" w:space="0" w:color="auto"/>
            <w:right w:val="none" w:sz="0" w:space="0" w:color="auto"/>
          </w:divBdr>
        </w:div>
        <w:div w:id="1102724096">
          <w:marLeft w:val="640"/>
          <w:marRight w:val="0"/>
          <w:marTop w:val="0"/>
          <w:marBottom w:val="0"/>
          <w:divBdr>
            <w:top w:val="none" w:sz="0" w:space="0" w:color="auto"/>
            <w:left w:val="none" w:sz="0" w:space="0" w:color="auto"/>
            <w:bottom w:val="none" w:sz="0" w:space="0" w:color="auto"/>
            <w:right w:val="none" w:sz="0" w:space="0" w:color="auto"/>
          </w:divBdr>
        </w:div>
        <w:div w:id="1840463974">
          <w:marLeft w:val="640"/>
          <w:marRight w:val="0"/>
          <w:marTop w:val="0"/>
          <w:marBottom w:val="0"/>
          <w:divBdr>
            <w:top w:val="none" w:sz="0" w:space="0" w:color="auto"/>
            <w:left w:val="none" w:sz="0" w:space="0" w:color="auto"/>
            <w:bottom w:val="none" w:sz="0" w:space="0" w:color="auto"/>
            <w:right w:val="none" w:sz="0" w:space="0" w:color="auto"/>
          </w:divBdr>
        </w:div>
        <w:div w:id="534926841">
          <w:marLeft w:val="640"/>
          <w:marRight w:val="0"/>
          <w:marTop w:val="0"/>
          <w:marBottom w:val="0"/>
          <w:divBdr>
            <w:top w:val="none" w:sz="0" w:space="0" w:color="auto"/>
            <w:left w:val="none" w:sz="0" w:space="0" w:color="auto"/>
            <w:bottom w:val="none" w:sz="0" w:space="0" w:color="auto"/>
            <w:right w:val="none" w:sz="0" w:space="0" w:color="auto"/>
          </w:divBdr>
        </w:div>
        <w:div w:id="1445805249">
          <w:marLeft w:val="640"/>
          <w:marRight w:val="0"/>
          <w:marTop w:val="0"/>
          <w:marBottom w:val="0"/>
          <w:divBdr>
            <w:top w:val="none" w:sz="0" w:space="0" w:color="auto"/>
            <w:left w:val="none" w:sz="0" w:space="0" w:color="auto"/>
            <w:bottom w:val="none" w:sz="0" w:space="0" w:color="auto"/>
            <w:right w:val="none" w:sz="0" w:space="0" w:color="auto"/>
          </w:divBdr>
        </w:div>
        <w:div w:id="1294680494">
          <w:marLeft w:val="640"/>
          <w:marRight w:val="0"/>
          <w:marTop w:val="0"/>
          <w:marBottom w:val="0"/>
          <w:divBdr>
            <w:top w:val="none" w:sz="0" w:space="0" w:color="auto"/>
            <w:left w:val="none" w:sz="0" w:space="0" w:color="auto"/>
            <w:bottom w:val="none" w:sz="0" w:space="0" w:color="auto"/>
            <w:right w:val="none" w:sz="0" w:space="0" w:color="auto"/>
          </w:divBdr>
        </w:div>
        <w:div w:id="1144160174">
          <w:marLeft w:val="640"/>
          <w:marRight w:val="0"/>
          <w:marTop w:val="0"/>
          <w:marBottom w:val="0"/>
          <w:divBdr>
            <w:top w:val="none" w:sz="0" w:space="0" w:color="auto"/>
            <w:left w:val="none" w:sz="0" w:space="0" w:color="auto"/>
            <w:bottom w:val="none" w:sz="0" w:space="0" w:color="auto"/>
            <w:right w:val="none" w:sz="0" w:space="0" w:color="auto"/>
          </w:divBdr>
        </w:div>
        <w:div w:id="1953978418">
          <w:marLeft w:val="640"/>
          <w:marRight w:val="0"/>
          <w:marTop w:val="0"/>
          <w:marBottom w:val="0"/>
          <w:divBdr>
            <w:top w:val="none" w:sz="0" w:space="0" w:color="auto"/>
            <w:left w:val="none" w:sz="0" w:space="0" w:color="auto"/>
            <w:bottom w:val="none" w:sz="0" w:space="0" w:color="auto"/>
            <w:right w:val="none" w:sz="0" w:space="0" w:color="auto"/>
          </w:divBdr>
        </w:div>
        <w:div w:id="216665573">
          <w:marLeft w:val="640"/>
          <w:marRight w:val="0"/>
          <w:marTop w:val="0"/>
          <w:marBottom w:val="0"/>
          <w:divBdr>
            <w:top w:val="none" w:sz="0" w:space="0" w:color="auto"/>
            <w:left w:val="none" w:sz="0" w:space="0" w:color="auto"/>
            <w:bottom w:val="none" w:sz="0" w:space="0" w:color="auto"/>
            <w:right w:val="none" w:sz="0" w:space="0" w:color="auto"/>
          </w:divBdr>
        </w:div>
        <w:div w:id="413170175">
          <w:marLeft w:val="640"/>
          <w:marRight w:val="0"/>
          <w:marTop w:val="0"/>
          <w:marBottom w:val="0"/>
          <w:divBdr>
            <w:top w:val="none" w:sz="0" w:space="0" w:color="auto"/>
            <w:left w:val="none" w:sz="0" w:space="0" w:color="auto"/>
            <w:bottom w:val="none" w:sz="0" w:space="0" w:color="auto"/>
            <w:right w:val="none" w:sz="0" w:space="0" w:color="auto"/>
          </w:divBdr>
        </w:div>
        <w:div w:id="1386180037">
          <w:marLeft w:val="640"/>
          <w:marRight w:val="0"/>
          <w:marTop w:val="0"/>
          <w:marBottom w:val="0"/>
          <w:divBdr>
            <w:top w:val="none" w:sz="0" w:space="0" w:color="auto"/>
            <w:left w:val="none" w:sz="0" w:space="0" w:color="auto"/>
            <w:bottom w:val="none" w:sz="0" w:space="0" w:color="auto"/>
            <w:right w:val="none" w:sz="0" w:space="0" w:color="auto"/>
          </w:divBdr>
        </w:div>
        <w:div w:id="1491017762">
          <w:marLeft w:val="640"/>
          <w:marRight w:val="0"/>
          <w:marTop w:val="0"/>
          <w:marBottom w:val="0"/>
          <w:divBdr>
            <w:top w:val="none" w:sz="0" w:space="0" w:color="auto"/>
            <w:left w:val="none" w:sz="0" w:space="0" w:color="auto"/>
            <w:bottom w:val="none" w:sz="0" w:space="0" w:color="auto"/>
            <w:right w:val="none" w:sz="0" w:space="0" w:color="auto"/>
          </w:divBdr>
        </w:div>
        <w:div w:id="1410227371">
          <w:marLeft w:val="640"/>
          <w:marRight w:val="0"/>
          <w:marTop w:val="0"/>
          <w:marBottom w:val="0"/>
          <w:divBdr>
            <w:top w:val="none" w:sz="0" w:space="0" w:color="auto"/>
            <w:left w:val="none" w:sz="0" w:space="0" w:color="auto"/>
            <w:bottom w:val="none" w:sz="0" w:space="0" w:color="auto"/>
            <w:right w:val="none" w:sz="0" w:space="0" w:color="auto"/>
          </w:divBdr>
        </w:div>
        <w:div w:id="562640679">
          <w:marLeft w:val="640"/>
          <w:marRight w:val="0"/>
          <w:marTop w:val="0"/>
          <w:marBottom w:val="0"/>
          <w:divBdr>
            <w:top w:val="none" w:sz="0" w:space="0" w:color="auto"/>
            <w:left w:val="none" w:sz="0" w:space="0" w:color="auto"/>
            <w:bottom w:val="none" w:sz="0" w:space="0" w:color="auto"/>
            <w:right w:val="none" w:sz="0" w:space="0" w:color="auto"/>
          </w:divBdr>
        </w:div>
        <w:div w:id="1880893858">
          <w:marLeft w:val="640"/>
          <w:marRight w:val="0"/>
          <w:marTop w:val="0"/>
          <w:marBottom w:val="0"/>
          <w:divBdr>
            <w:top w:val="none" w:sz="0" w:space="0" w:color="auto"/>
            <w:left w:val="none" w:sz="0" w:space="0" w:color="auto"/>
            <w:bottom w:val="none" w:sz="0" w:space="0" w:color="auto"/>
            <w:right w:val="none" w:sz="0" w:space="0" w:color="auto"/>
          </w:divBdr>
        </w:div>
        <w:div w:id="1098210813">
          <w:marLeft w:val="640"/>
          <w:marRight w:val="0"/>
          <w:marTop w:val="0"/>
          <w:marBottom w:val="0"/>
          <w:divBdr>
            <w:top w:val="none" w:sz="0" w:space="0" w:color="auto"/>
            <w:left w:val="none" w:sz="0" w:space="0" w:color="auto"/>
            <w:bottom w:val="none" w:sz="0" w:space="0" w:color="auto"/>
            <w:right w:val="none" w:sz="0" w:space="0" w:color="auto"/>
          </w:divBdr>
        </w:div>
        <w:div w:id="1678652177">
          <w:marLeft w:val="640"/>
          <w:marRight w:val="0"/>
          <w:marTop w:val="0"/>
          <w:marBottom w:val="0"/>
          <w:divBdr>
            <w:top w:val="none" w:sz="0" w:space="0" w:color="auto"/>
            <w:left w:val="none" w:sz="0" w:space="0" w:color="auto"/>
            <w:bottom w:val="none" w:sz="0" w:space="0" w:color="auto"/>
            <w:right w:val="none" w:sz="0" w:space="0" w:color="auto"/>
          </w:divBdr>
        </w:div>
        <w:div w:id="422841840">
          <w:marLeft w:val="640"/>
          <w:marRight w:val="0"/>
          <w:marTop w:val="0"/>
          <w:marBottom w:val="0"/>
          <w:divBdr>
            <w:top w:val="none" w:sz="0" w:space="0" w:color="auto"/>
            <w:left w:val="none" w:sz="0" w:space="0" w:color="auto"/>
            <w:bottom w:val="none" w:sz="0" w:space="0" w:color="auto"/>
            <w:right w:val="none" w:sz="0" w:space="0" w:color="auto"/>
          </w:divBdr>
        </w:div>
        <w:div w:id="1143231106">
          <w:marLeft w:val="640"/>
          <w:marRight w:val="0"/>
          <w:marTop w:val="0"/>
          <w:marBottom w:val="0"/>
          <w:divBdr>
            <w:top w:val="none" w:sz="0" w:space="0" w:color="auto"/>
            <w:left w:val="none" w:sz="0" w:space="0" w:color="auto"/>
            <w:bottom w:val="none" w:sz="0" w:space="0" w:color="auto"/>
            <w:right w:val="none" w:sz="0" w:space="0" w:color="auto"/>
          </w:divBdr>
        </w:div>
        <w:div w:id="1537767640">
          <w:marLeft w:val="640"/>
          <w:marRight w:val="0"/>
          <w:marTop w:val="0"/>
          <w:marBottom w:val="0"/>
          <w:divBdr>
            <w:top w:val="none" w:sz="0" w:space="0" w:color="auto"/>
            <w:left w:val="none" w:sz="0" w:space="0" w:color="auto"/>
            <w:bottom w:val="none" w:sz="0" w:space="0" w:color="auto"/>
            <w:right w:val="none" w:sz="0" w:space="0" w:color="auto"/>
          </w:divBdr>
        </w:div>
        <w:div w:id="420294918">
          <w:marLeft w:val="640"/>
          <w:marRight w:val="0"/>
          <w:marTop w:val="0"/>
          <w:marBottom w:val="0"/>
          <w:divBdr>
            <w:top w:val="none" w:sz="0" w:space="0" w:color="auto"/>
            <w:left w:val="none" w:sz="0" w:space="0" w:color="auto"/>
            <w:bottom w:val="none" w:sz="0" w:space="0" w:color="auto"/>
            <w:right w:val="none" w:sz="0" w:space="0" w:color="auto"/>
          </w:divBdr>
        </w:div>
        <w:div w:id="1475294885">
          <w:marLeft w:val="640"/>
          <w:marRight w:val="0"/>
          <w:marTop w:val="0"/>
          <w:marBottom w:val="0"/>
          <w:divBdr>
            <w:top w:val="none" w:sz="0" w:space="0" w:color="auto"/>
            <w:left w:val="none" w:sz="0" w:space="0" w:color="auto"/>
            <w:bottom w:val="none" w:sz="0" w:space="0" w:color="auto"/>
            <w:right w:val="none" w:sz="0" w:space="0" w:color="auto"/>
          </w:divBdr>
        </w:div>
        <w:div w:id="2068409387">
          <w:marLeft w:val="640"/>
          <w:marRight w:val="0"/>
          <w:marTop w:val="0"/>
          <w:marBottom w:val="0"/>
          <w:divBdr>
            <w:top w:val="none" w:sz="0" w:space="0" w:color="auto"/>
            <w:left w:val="none" w:sz="0" w:space="0" w:color="auto"/>
            <w:bottom w:val="none" w:sz="0" w:space="0" w:color="auto"/>
            <w:right w:val="none" w:sz="0" w:space="0" w:color="auto"/>
          </w:divBdr>
        </w:div>
        <w:div w:id="1198852508">
          <w:marLeft w:val="640"/>
          <w:marRight w:val="0"/>
          <w:marTop w:val="0"/>
          <w:marBottom w:val="0"/>
          <w:divBdr>
            <w:top w:val="none" w:sz="0" w:space="0" w:color="auto"/>
            <w:left w:val="none" w:sz="0" w:space="0" w:color="auto"/>
            <w:bottom w:val="none" w:sz="0" w:space="0" w:color="auto"/>
            <w:right w:val="none" w:sz="0" w:space="0" w:color="auto"/>
          </w:divBdr>
        </w:div>
        <w:div w:id="880244633">
          <w:marLeft w:val="640"/>
          <w:marRight w:val="0"/>
          <w:marTop w:val="0"/>
          <w:marBottom w:val="0"/>
          <w:divBdr>
            <w:top w:val="none" w:sz="0" w:space="0" w:color="auto"/>
            <w:left w:val="none" w:sz="0" w:space="0" w:color="auto"/>
            <w:bottom w:val="none" w:sz="0" w:space="0" w:color="auto"/>
            <w:right w:val="none" w:sz="0" w:space="0" w:color="auto"/>
          </w:divBdr>
        </w:div>
        <w:div w:id="1663775356">
          <w:marLeft w:val="640"/>
          <w:marRight w:val="0"/>
          <w:marTop w:val="0"/>
          <w:marBottom w:val="0"/>
          <w:divBdr>
            <w:top w:val="none" w:sz="0" w:space="0" w:color="auto"/>
            <w:left w:val="none" w:sz="0" w:space="0" w:color="auto"/>
            <w:bottom w:val="none" w:sz="0" w:space="0" w:color="auto"/>
            <w:right w:val="none" w:sz="0" w:space="0" w:color="auto"/>
          </w:divBdr>
        </w:div>
        <w:div w:id="1461069146">
          <w:marLeft w:val="640"/>
          <w:marRight w:val="0"/>
          <w:marTop w:val="0"/>
          <w:marBottom w:val="0"/>
          <w:divBdr>
            <w:top w:val="none" w:sz="0" w:space="0" w:color="auto"/>
            <w:left w:val="none" w:sz="0" w:space="0" w:color="auto"/>
            <w:bottom w:val="none" w:sz="0" w:space="0" w:color="auto"/>
            <w:right w:val="none" w:sz="0" w:space="0" w:color="auto"/>
          </w:divBdr>
        </w:div>
        <w:div w:id="77024705">
          <w:marLeft w:val="640"/>
          <w:marRight w:val="0"/>
          <w:marTop w:val="0"/>
          <w:marBottom w:val="0"/>
          <w:divBdr>
            <w:top w:val="none" w:sz="0" w:space="0" w:color="auto"/>
            <w:left w:val="none" w:sz="0" w:space="0" w:color="auto"/>
            <w:bottom w:val="none" w:sz="0" w:space="0" w:color="auto"/>
            <w:right w:val="none" w:sz="0" w:space="0" w:color="auto"/>
          </w:divBdr>
        </w:div>
        <w:div w:id="391461926">
          <w:marLeft w:val="640"/>
          <w:marRight w:val="0"/>
          <w:marTop w:val="0"/>
          <w:marBottom w:val="0"/>
          <w:divBdr>
            <w:top w:val="none" w:sz="0" w:space="0" w:color="auto"/>
            <w:left w:val="none" w:sz="0" w:space="0" w:color="auto"/>
            <w:bottom w:val="none" w:sz="0" w:space="0" w:color="auto"/>
            <w:right w:val="none" w:sz="0" w:space="0" w:color="auto"/>
          </w:divBdr>
        </w:div>
        <w:div w:id="381490754">
          <w:marLeft w:val="640"/>
          <w:marRight w:val="0"/>
          <w:marTop w:val="0"/>
          <w:marBottom w:val="0"/>
          <w:divBdr>
            <w:top w:val="none" w:sz="0" w:space="0" w:color="auto"/>
            <w:left w:val="none" w:sz="0" w:space="0" w:color="auto"/>
            <w:bottom w:val="none" w:sz="0" w:space="0" w:color="auto"/>
            <w:right w:val="none" w:sz="0" w:space="0" w:color="auto"/>
          </w:divBdr>
        </w:div>
        <w:div w:id="1816410782">
          <w:marLeft w:val="640"/>
          <w:marRight w:val="0"/>
          <w:marTop w:val="0"/>
          <w:marBottom w:val="0"/>
          <w:divBdr>
            <w:top w:val="none" w:sz="0" w:space="0" w:color="auto"/>
            <w:left w:val="none" w:sz="0" w:space="0" w:color="auto"/>
            <w:bottom w:val="none" w:sz="0" w:space="0" w:color="auto"/>
            <w:right w:val="none" w:sz="0" w:space="0" w:color="auto"/>
          </w:divBdr>
        </w:div>
        <w:div w:id="1321424914">
          <w:marLeft w:val="640"/>
          <w:marRight w:val="0"/>
          <w:marTop w:val="0"/>
          <w:marBottom w:val="0"/>
          <w:divBdr>
            <w:top w:val="none" w:sz="0" w:space="0" w:color="auto"/>
            <w:left w:val="none" w:sz="0" w:space="0" w:color="auto"/>
            <w:bottom w:val="none" w:sz="0" w:space="0" w:color="auto"/>
            <w:right w:val="none" w:sz="0" w:space="0" w:color="auto"/>
          </w:divBdr>
        </w:div>
        <w:div w:id="1465543478">
          <w:marLeft w:val="640"/>
          <w:marRight w:val="0"/>
          <w:marTop w:val="0"/>
          <w:marBottom w:val="0"/>
          <w:divBdr>
            <w:top w:val="none" w:sz="0" w:space="0" w:color="auto"/>
            <w:left w:val="none" w:sz="0" w:space="0" w:color="auto"/>
            <w:bottom w:val="none" w:sz="0" w:space="0" w:color="auto"/>
            <w:right w:val="none" w:sz="0" w:space="0" w:color="auto"/>
          </w:divBdr>
        </w:div>
        <w:div w:id="599991364">
          <w:marLeft w:val="640"/>
          <w:marRight w:val="0"/>
          <w:marTop w:val="0"/>
          <w:marBottom w:val="0"/>
          <w:divBdr>
            <w:top w:val="none" w:sz="0" w:space="0" w:color="auto"/>
            <w:left w:val="none" w:sz="0" w:space="0" w:color="auto"/>
            <w:bottom w:val="none" w:sz="0" w:space="0" w:color="auto"/>
            <w:right w:val="none" w:sz="0" w:space="0" w:color="auto"/>
          </w:divBdr>
        </w:div>
        <w:div w:id="1549299370">
          <w:marLeft w:val="640"/>
          <w:marRight w:val="0"/>
          <w:marTop w:val="0"/>
          <w:marBottom w:val="0"/>
          <w:divBdr>
            <w:top w:val="none" w:sz="0" w:space="0" w:color="auto"/>
            <w:left w:val="none" w:sz="0" w:space="0" w:color="auto"/>
            <w:bottom w:val="none" w:sz="0" w:space="0" w:color="auto"/>
            <w:right w:val="none" w:sz="0" w:space="0" w:color="auto"/>
          </w:divBdr>
        </w:div>
        <w:div w:id="360401549">
          <w:marLeft w:val="640"/>
          <w:marRight w:val="0"/>
          <w:marTop w:val="0"/>
          <w:marBottom w:val="0"/>
          <w:divBdr>
            <w:top w:val="none" w:sz="0" w:space="0" w:color="auto"/>
            <w:left w:val="none" w:sz="0" w:space="0" w:color="auto"/>
            <w:bottom w:val="none" w:sz="0" w:space="0" w:color="auto"/>
            <w:right w:val="none" w:sz="0" w:space="0" w:color="auto"/>
          </w:divBdr>
        </w:div>
      </w:divsChild>
    </w:div>
    <w:div w:id="436947513">
      <w:bodyDiv w:val="1"/>
      <w:marLeft w:val="0"/>
      <w:marRight w:val="0"/>
      <w:marTop w:val="0"/>
      <w:marBottom w:val="0"/>
      <w:divBdr>
        <w:top w:val="none" w:sz="0" w:space="0" w:color="auto"/>
        <w:left w:val="none" w:sz="0" w:space="0" w:color="auto"/>
        <w:bottom w:val="none" w:sz="0" w:space="0" w:color="auto"/>
        <w:right w:val="none" w:sz="0" w:space="0" w:color="auto"/>
      </w:divBdr>
      <w:divsChild>
        <w:div w:id="739487">
          <w:marLeft w:val="640"/>
          <w:marRight w:val="0"/>
          <w:marTop w:val="0"/>
          <w:marBottom w:val="0"/>
          <w:divBdr>
            <w:top w:val="none" w:sz="0" w:space="0" w:color="auto"/>
            <w:left w:val="none" w:sz="0" w:space="0" w:color="auto"/>
            <w:bottom w:val="none" w:sz="0" w:space="0" w:color="auto"/>
            <w:right w:val="none" w:sz="0" w:space="0" w:color="auto"/>
          </w:divBdr>
        </w:div>
        <w:div w:id="1248212">
          <w:marLeft w:val="640"/>
          <w:marRight w:val="0"/>
          <w:marTop w:val="0"/>
          <w:marBottom w:val="0"/>
          <w:divBdr>
            <w:top w:val="none" w:sz="0" w:space="0" w:color="auto"/>
            <w:left w:val="none" w:sz="0" w:space="0" w:color="auto"/>
            <w:bottom w:val="none" w:sz="0" w:space="0" w:color="auto"/>
            <w:right w:val="none" w:sz="0" w:space="0" w:color="auto"/>
          </w:divBdr>
        </w:div>
        <w:div w:id="50353357">
          <w:marLeft w:val="640"/>
          <w:marRight w:val="0"/>
          <w:marTop w:val="0"/>
          <w:marBottom w:val="0"/>
          <w:divBdr>
            <w:top w:val="none" w:sz="0" w:space="0" w:color="auto"/>
            <w:left w:val="none" w:sz="0" w:space="0" w:color="auto"/>
            <w:bottom w:val="none" w:sz="0" w:space="0" w:color="auto"/>
            <w:right w:val="none" w:sz="0" w:space="0" w:color="auto"/>
          </w:divBdr>
        </w:div>
        <w:div w:id="96215192">
          <w:marLeft w:val="640"/>
          <w:marRight w:val="0"/>
          <w:marTop w:val="0"/>
          <w:marBottom w:val="0"/>
          <w:divBdr>
            <w:top w:val="none" w:sz="0" w:space="0" w:color="auto"/>
            <w:left w:val="none" w:sz="0" w:space="0" w:color="auto"/>
            <w:bottom w:val="none" w:sz="0" w:space="0" w:color="auto"/>
            <w:right w:val="none" w:sz="0" w:space="0" w:color="auto"/>
          </w:divBdr>
        </w:div>
        <w:div w:id="108820698">
          <w:marLeft w:val="640"/>
          <w:marRight w:val="0"/>
          <w:marTop w:val="0"/>
          <w:marBottom w:val="0"/>
          <w:divBdr>
            <w:top w:val="none" w:sz="0" w:space="0" w:color="auto"/>
            <w:left w:val="none" w:sz="0" w:space="0" w:color="auto"/>
            <w:bottom w:val="none" w:sz="0" w:space="0" w:color="auto"/>
            <w:right w:val="none" w:sz="0" w:space="0" w:color="auto"/>
          </w:divBdr>
        </w:div>
        <w:div w:id="111363489">
          <w:marLeft w:val="640"/>
          <w:marRight w:val="0"/>
          <w:marTop w:val="0"/>
          <w:marBottom w:val="0"/>
          <w:divBdr>
            <w:top w:val="none" w:sz="0" w:space="0" w:color="auto"/>
            <w:left w:val="none" w:sz="0" w:space="0" w:color="auto"/>
            <w:bottom w:val="none" w:sz="0" w:space="0" w:color="auto"/>
            <w:right w:val="none" w:sz="0" w:space="0" w:color="auto"/>
          </w:divBdr>
        </w:div>
        <w:div w:id="118647690">
          <w:marLeft w:val="640"/>
          <w:marRight w:val="0"/>
          <w:marTop w:val="0"/>
          <w:marBottom w:val="0"/>
          <w:divBdr>
            <w:top w:val="none" w:sz="0" w:space="0" w:color="auto"/>
            <w:left w:val="none" w:sz="0" w:space="0" w:color="auto"/>
            <w:bottom w:val="none" w:sz="0" w:space="0" w:color="auto"/>
            <w:right w:val="none" w:sz="0" w:space="0" w:color="auto"/>
          </w:divBdr>
        </w:div>
        <w:div w:id="131168908">
          <w:marLeft w:val="640"/>
          <w:marRight w:val="0"/>
          <w:marTop w:val="0"/>
          <w:marBottom w:val="0"/>
          <w:divBdr>
            <w:top w:val="none" w:sz="0" w:space="0" w:color="auto"/>
            <w:left w:val="none" w:sz="0" w:space="0" w:color="auto"/>
            <w:bottom w:val="none" w:sz="0" w:space="0" w:color="auto"/>
            <w:right w:val="none" w:sz="0" w:space="0" w:color="auto"/>
          </w:divBdr>
        </w:div>
        <w:div w:id="151335526">
          <w:marLeft w:val="640"/>
          <w:marRight w:val="0"/>
          <w:marTop w:val="0"/>
          <w:marBottom w:val="0"/>
          <w:divBdr>
            <w:top w:val="none" w:sz="0" w:space="0" w:color="auto"/>
            <w:left w:val="none" w:sz="0" w:space="0" w:color="auto"/>
            <w:bottom w:val="none" w:sz="0" w:space="0" w:color="auto"/>
            <w:right w:val="none" w:sz="0" w:space="0" w:color="auto"/>
          </w:divBdr>
        </w:div>
        <w:div w:id="164587761">
          <w:marLeft w:val="640"/>
          <w:marRight w:val="0"/>
          <w:marTop w:val="0"/>
          <w:marBottom w:val="0"/>
          <w:divBdr>
            <w:top w:val="none" w:sz="0" w:space="0" w:color="auto"/>
            <w:left w:val="none" w:sz="0" w:space="0" w:color="auto"/>
            <w:bottom w:val="none" w:sz="0" w:space="0" w:color="auto"/>
            <w:right w:val="none" w:sz="0" w:space="0" w:color="auto"/>
          </w:divBdr>
        </w:div>
        <w:div w:id="173035421">
          <w:marLeft w:val="640"/>
          <w:marRight w:val="0"/>
          <w:marTop w:val="0"/>
          <w:marBottom w:val="0"/>
          <w:divBdr>
            <w:top w:val="none" w:sz="0" w:space="0" w:color="auto"/>
            <w:left w:val="none" w:sz="0" w:space="0" w:color="auto"/>
            <w:bottom w:val="none" w:sz="0" w:space="0" w:color="auto"/>
            <w:right w:val="none" w:sz="0" w:space="0" w:color="auto"/>
          </w:divBdr>
        </w:div>
        <w:div w:id="229000509">
          <w:marLeft w:val="640"/>
          <w:marRight w:val="0"/>
          <w:marTop w:val="0"/>
          <w:marBottom w:val="0"/>
          <w:divBdr>
            <w:top w:val="none" w:sz="0" w:space="0" w:color="auto"/>
            <w:left w:val="none" w:sz="0" w:space="0" w:color="auto"/>
            <w:bottom w:val="none" w:sz="0" w:space="0" w:color="auto"/>
            <w:right w:val="none" w:sz="0" w:space="0" w:color="auto"/>
          </w:divBdr>
        </w:div>
        <w:div w:id="248124153">
          <w:marLeft w:val="640"/>
          <w:marRight w:val="0"/>
          <w:marTop w:val="0"/>
          <w:marBottom w:val="0"/>
          <w:divBdr>
            <w:top w:val="none" w:sz="0" w:space="0" w:color="auto"/>
            <w:left w:val="none" w:sz="0" w:space="0" w:color="auto"/>
            <w:bottom w:val="none" w:sz="0" w:space="0" w:color="auto"/>
            <w:right w:val="none" w:sz="0" w:space="0" w:color="auto"/>
          </w:divBdr>
        </w:div>
        <w:div w:id="250898740">
          <w:marLeft w:val="640"/>
          <w:marRight w:val="0"/>
          <w:marTop w:val="0"/>
          <w:marBottom w:val="0"/>
          <w:divBdr>
            <w:top w:val="none" w:sz="0" w:space="0" w:color="auto"/>
            <w:left w:val="none" w:sz="0" w:space="0" w:color="auto"/>
            <w:bottom w:val="none" w:sz="0" w:space="0" w:color="auto"/>
            <w:right w:val="none" w:sz="0" w:space="0" w:color="auto"/>
          </w:divBdr>
        </w:div>
        <w:div w:id="279381813">
          <w:marLeft w:val="640"/>
          <w:marRight w:val="0"/>
          <w:marTop w:val="0"/>
          <w:marBottom w:val="0"/>
          <w:divBdr>
            <w:top w:val="none" w:sz="0" w:space="0" w:color="auto"/>
            <w:left w:val="none" w:sz="0" w:space="0" w:color="auto"/>
            <w:bottom w:val="none" w:sz="0" w:space="0" w:color="auto"/>
            <w:right w:val="none" w:sz="0" w:space="0" w:color="auto"/>
          </w:divBdr>
        </w:div>
        <w:div w:id="307174225">
          <w:marLeft w:val="640"/>
          <w:marRight w:val="0"/>
          <w:marTop w:val="0"/>
          <w:marBottom w:val="0"/>
          <w:divBdr>
            <w:top w:val="none" w:sz="0" w:space="0" w:color="auto"/>
            <w:left w:val="none" w:sz="0" w:space="0" w:color="auto"/>
            <w:bottom w:val="none" w:sz="0" w:space="0" w:color="auto"/>
            <w:right w:val="none" w:sz="0" w:space="0" w:color="auto"/>
          </w:divBdr>
        </w:div>
        <w:div w:id="310405271">
          <w:marLeft w:val="640"/>
          <w:marRight w:val="0"/>
          <w:marTop w:val="0"/>
          <w:marBottom w:val="0"/>
          <w:divBdr>
            <w:top w:val="none" w:sz="0" w:space="0" w:color="auto"/>
            <w:left w:val="none" w:sz="0" w:space="0" w:color="auto"/>
            <w:bottom w:val="none" w:sz="0" w:space="0" w:color="auto"/>
            <w:right w:val="none" w:sz="0" w:space="0" w:color="auto"/>
          </w:divBdr>
        </w:div>
        <w:div w:id="327099806">
          <w:marLeft w:val="640"/>
          <w:marRight w:val="0"/>
          <w:marTop w:val="0"/>
          <w:marBottom w:val="0"/>
          <w:divBdr>
            <w:top w:val="none" w:sz="0" w:space="0" w:color="auto"/>
            <w:left w:val="none" w:sz="0" w:space="0" w:color="auto"/>
            <w:bottom w:val="none" w:sz="0" w:space="0" w:color="auto"/>
            <w:right w:val="none" w:sz="0" w:space="0" w:color="auto"/>
          </w:divBdr>
        </w:div>
        <w:div w:id="338972231">
          <w:marLeft w:val="640"/>
          <w:marRight w:val="0"/>
          <w:marTop w:val="0"/>
          <w:marBottom w:val="0"/>
          <w:divBdr>
            <w:top w:val="none" w:sz="0" w:space="0" w:color="auto"/>
            <w:left w:val="none" w:sz="0" w:space="0" w:color="auto"/>
            <w:bottom w:val="none" w:sz="0" w:space="0" w:color="auto"/>
            <w:right w:val="none" w:sz="0" w:space="0" w:color="auto"/>
          </w:divBdr>
        </w:div>
        <w:div w:id="409424798">
          <w:marLeft w:val="640"/>
          <w:marRight w:val="0"/>
          <w:marTop w:val="0"/>
          <w:marBottom w:val="0"/>
          <w:divBdr>
            <w:top w:val="none" w:sz="0" w:space="0" w:color="auto"/>
            <w:left w:val="none" w:sz="0" w:space="0" w:color="auto"/>
            <w:bottom w:val="none" w:sz="0" w:space="0" w:color="auto"/>
            <w:right w:val="none" w:sz="0" w:space="0" w:color="auto"/>
          </w:divBdr>
        </w:div>
        <w:div w:id="415789263">
          <w:marLeft w:val="640"/>
          <w:marRight w:val="0"/>
          <w:marTop w:val="0"/>
          <w:marBottom w:val="0"/>
          <w:divBdr>
            <w:top w:val="none" w:sz="0" w:space="0" w:color="auto"/>
            <w:left w:val="none" w:sz="0" w:space="0" w:color="auto"/>
            <w:bottom w:val="none" w:sz="0" w:space="0" w:color="auto"/>
            <w:right w:val="none" w:sz="0" w:space="0" w:color="auto"/>
          </w:divBdr>
        </w:div>
        <w:div w:id="441413606">
          <w:marLeft w:val="640"/>
          <w:marRight w:val="0"/>
          <w:marTop w:val="0"/>
          <w:marBottom w:val="0"/>
          <w:divBdr>
            <w:top w:val="none" w:sz="0" w:space="0" w:color="auto"/>
            <w:left w:val="none" w:sz="0" w:space="0" w:color="auto"/>
            <w:bottom w:val="none" w:sz="0" w:space="0" w:color="auto"/>
            <w:right w:val="none" w:sz="0" w:space="0" w:color="auto"/>
          </w:divBdr>
        </w:div>
        <w:div w:id="490948530">
          <w:marLeft w:val="640"/>
          <w:marRight w:val="0"/>
          <w:marTop w:val="0"/>
          <w:marBottom w:val="0"/>
          <w:divBdr>
            <w:top w:val="none" w:sz="0" w:space="0" w:color="auto"/>
            <w:left w:val="none" w:sz="0" w:space="0" w:color="auto"/>
            <w:bottom w:val="none" w:sz="0" w:space="0" w:color="auto"/>
            <w:right w:val="none" w:sz="0" w:space="0" w:color="auto"/>
          </w:divBdr>
        </w:div>
        <w:div w:id="509294557">
          <w:marLeft w:val="640"/>
          <w:marRight w:val="0"/>
          <w:marTop w:val="0"/>
          <w:marBottom w:val="0"/>
          <w:divBdr>
            <w:top w:val="none" w:sz="0" w:space="0" w:color="auto"/>
            <w:left w:val="none" w:sz="0" w:space="0" w:color="auto"/>
            <w:bottom w:val="none" w:sz="0" w:space="0" w:color="auto"/>
            <w:right w:val="none" w:sz="0" w:space="0" w:color="auto"/>
          </w:divBdr>
        </w:div>
        <w:div w:id="510413358">
          <w:marLeft w:val="640"/>
          <w:marRight w:val="0"/>
          <w:marTop w:val="0"/>
          <w:marBottom w:val="0"/>
          <w:divBdr>
            <w:top w:val="none" w:sz="0" w:space="0" w:color="auto"/>
            <w:left w:val="none" w:sz="0" w:space="0" w:color="auto"/>
            <w:bottom w:val="none" w:sz="0" w:space="0" w:color="auto"/>
            <w:right w:val="none" w:sz="0" w:space="0" w:color="auto"/>
          </w:divBdr>
        </w:div>
        <w:div w:id="511648601">
          <w:marLeft w:val="640"/>
          <w:marRight w:val="0"/>
          <w:marTop w:val="0"/>
          <w:marBottom w:val="0"/>
          <w:divBdr>
            <w:top w:val="none" w:sz="0" w:space="0" w:color="auto"/>
            <w:left w:val="none" w:sz="0" w:space="0" w:color="auto"/>
            <w:bottom w:val="none" w:sz="0" w:space="0" w:color="auto"/>
            <w:right w:val="none" w:sz="0" w:space="0" w:color="auto"/>
          </w:divBdr>
        </w:div>
        <w:div w:id="521289207">
          <w:marLeft w:val="640"/>
          <w:marRight w:val="0"/>
          <w:marTop w:val="0"/>
          <w:marBottom w:val="0"/>
          <w:divBdr>
            <w:top w:val="none" w:sz="0" w:space="0" w:color="auto"/>
            <w:left w:val="none" w:sz="0" w:space="0" w:color="auto"/>
            <w:bottom w:val="none" w:sz="0" w:space="0" w:color="auto"/>
            <w:right w:val="none" w:sz="0" w:space="0" w:color="auto"/>
          </w:divBdr>
        </w:div>
        <w:div w:id="543638644">
          <w:marLeft w:val="640"/>
          <w:marRight w:val="0"/>
          <w:marTop w:val="0"/>
          <w:marBottom w:val="0"/>
          <w:divBdr>
            <w:top w:val="none" w:sz="0" w:space="0" w:color="auto"/>
            <w:left w:val="none" w:sz="0" w:space="0" w:color="auto"/>
            <w:bottom w:val="none" w:sz="0" w:space="0" w:color="auto"/>
            <w:right w:val="none" w:sz="0" w:space="0" w:color="auto"/>
          </w:divBdr>
        </w:div>
        <w:div w:id="574559050">
          <w:marLeft w:val="640"/>
          <w:marRight w:val="0"/>
          <w:marTop w:val="0"/>
          <w:marBottom w:val="0"/>
          <w:divBdr>
            <w:top w:val="none" w:sz="0" w:space="0" w:color="auto"/>
            <w:left w:val="none" w:sz="0" w:space="0" w:color="auto"/>
            <w:bottom w:val="none" w:sz="0" w:space="0" w:color="auto"/>
            <w:right w:val="none" w:sz="0" w:space="0" w:color="auto"/>
          </w:divBdr>
        </w:div>
        <w:div w:id="592934766">
          <w:marLeft w:val="640"/>
          <w:marRight w:val="0"/>
          <w:marTop w:val="0"/>
          <w:marBottom w:val="0"/>
          <w:divBdr>
            <w:top w:val="none" w:sz="0" w:space="0" w:color="auto"/>
            <w:left w:val="none" w:sz="0" w:space="0" w:color="auto"/>
            <w:bottom w:val="none" w:sz="0" w:space="0" w:color="auto"/>
            <w:right w:val="none" w:sz="0" w:space="0" w:color="auto"/>
          </w:divBdr>
        </w:div>
        <w:div w:id="615604676">
          <w:marLeft w:val="640"/>
          <w:marRight w:val="0"/>
          <w:marTop w:val="0"/>
          <w:marBottom w:val="0"/>
          <w:divBdr>
            <w:top w:val="none" w:sz="0" w:space="0" w:color="auto"/>
            <w:left w:val="none" w:sz="0" w:space="0" w:color="auto"/>
            <w:bottom w:val="none" w:sz="0" w:space="0" w:color="auto"/>
            <w:right w:val="none" w:sz="0" w:space="0" w:color="auto"/>
          </w:divBdr>
        </w:div>
        <w:div w:id="657805433">
          <w:marLeft w:val="640"/>
          <w:marRight w:val="0"/>
          <w:marTop w:val="0"/>
          <w:marBottom w:val="0"/>
          <w:divBdr>
            <w:top w:val="none" w:sz="0" w:space="0" w:color="auto"/>
            <w:left w:val="none" w:sz="0" w:space="0" w:color="auto"/>
            <w:bottom w:val="none" w:sz="0" w:space="0" w:color="auto"/>
            <w:right w:val="none" w:sz="0" w:space="0" w:color="auto"/>
          </w:divBdr>
        </w:div>
        <w:div w:id="662586840">
          <w:marLeft w:val="640"/>
          <w:marRight w:val="0"/>
          <w:marTop w:val="0"/>
          <w:marBottom w:val="0"/>
          <w:divBdr>
            <w:top w:val="none" w:sz="0" w:space="0" w:color="auto"/>
            <w:left w:val="none" w:sz="0" w:space="0" w:color="auto"/>
            <w:bottom w:val="none" w:sz="0" w:space="0" w:color="auto"/>
            <w:right w:val="none" w:sz="0" w:space="0" w:color="auto"/>
          </w:divBdr>
        </w:div>
        <w:div w:id="683701738">
          <w:marLeft w:val="640"/>
          <w:marRight w:val="0"/>
          <w:marTop w:val="0"/>
          <w:marBottom w:val="0"/>
          <w:divBdr>
            <w:top w:val="none" w:sz="0" w:space="0" w:color="auto"/>
            <w:left w:val="none" w:sz="0" w:space="0" w:color="auto"/>
            <w:bottom w:val="none" w:sz="0" w:space="0" w:color="auto"/>
            <w:right w:val="none" w:sz="0" w:space="0" w:color="auto"/>
          </w:divBdr>
        </w:div>
        <w:div w:id="705565943">
          <w:marLeft w:val="640"/>
          <w:marRight w:val="0"/>
          <w:marTop w:val="0"/>
          <w:marBottom w:val="0"/>
          <w:divBdr>
            <w:top w:val="none" w:sz="0" w:space="0" w:color="auto"/>
            <w:left w:val="none" w:sz="0" w:space="0" w:color="auto"/>
            <w:bottom w:val="none" w:sz="0" w:space="0" w:color="auto"/>
            <w:right w:val="none" w:sz="0" w:space="0" w:color="auto"/>
          </w:divBdr>
        </w:div>
        <w:div w:id="708340457">
          <w:marLeft w:val="640"/>
          <w:marRight w:val="0"/>
          <w:marTop w:val="0"/>
          <w:marBottom w:val="0"/>
          <w:divBdr>
            <w:top w:val="none" w:sz="0" w:space="0" w:color="auto"/>
            <w:left w:val="none" w:sz="0" w:space="0" w:color="auto"/>
            <w:bottom w:val="none" w:sz="0" w:space="0" w:color="auto"/>
            <w:right w:val="none" w:sz="0" w:space="0" w:color="auto"/>
          </w:divBdr>
        </w:div>
        <w:div w:id="759567275">
          <w:marLeft w:val="640"/>
          <w:marRight w:val="0"/>
          <w:marTop w:val="0"/>
          <w:marBottom w:val="0"/>
          <w:divBdr>
            <w:top w:val="none" w:sz="0" w:space="0" w:color="auto"/>
            <w:left w:val="none" w:sz="0" w:space="0" w:color="auto"/>
            <w:bottom w:val="none" w:sz="0" w:space="0" w:color="auto"/>
            <w:right w:val="none" w:sz="0" w:space="0" w:color="auto"/>
          </w:divBdr>
        </w:div>
        <w:div w:id="785007276">
          <w:marLeft w:val="640"/>
          <w:marRight w:val="0"/>
          <w:marTop w:val="0"/>
          <w:marBottom w:val="0"/>
          <w:divBdr>
            <w:top w:val="none" w:sz="0" w:space="0" w:color="auto"/>
            <w:left w:val="none" w:sz="0" w:space="0" w:color="auto"/>
            <w:bottom w:val="none" w:sz="0" w:space="0" w:color="auto"/>
            <w:right w:val="none" w:sz="0" w:space="0" w:color="auto"/>
          </w:divBdr>
        </w:div>
        <w:div w:id="841555411">
          <w:marLeft w:val="640"/>
          <w:marRight w:val="0"/>
          <w:marTop w:val="0"/>
          <w:marBottom w:val="0"/>
          <w:divBdr>
            <w:top w:val="none" w:sz="0" w:space="0" w:color="auto"/>
            <w:left w:val="none" w:sz="0" w:space="0" w:color="auto"/>
            <w:bottom w:val="none" w:sz="0" w:space="0" w:color="auto"/>
            <w:right w:val="none" w:sz="0" w:space="0" w:color="auto"/>
          </w:divBdr>
        </w:div>
        <w:div w:id="905995095">
          <w:marLeft w:val="640"/>
          <w:marRight w:val="0"/>
          <w:marTop w:val="0"/>
          <w:marBottom w:val="0"/>
          <w:divBdr>
            <w:top w:val="none" w:sz="0" w:space="0" w:color="auto"/>
            <w:left w:val="none" w:sz="0" w:space="0" w:color="auto"/>
            <w:bottom w:val="none" w:sz="0" w:space="0" w:color="auto"/>
            <w:right w:val="none" w:sz="0" w:space="0" w:color="auto"/>
          </w:divBdr>
        </w:div>
        <w:div w:id="956791641">
          <w:marLeft w:val="640"/>
          <w:marRight w:val="0"/>
          <w:marTop w:val="0"/>
          <w:marBottom w:val="0"/>
          <w:divBdr>
            <w:top w:val="none" w:sz="0" w:space="0" w:color="auto"/>
            <w:left w:val="none" w:sz="0" w:space="0" w:color="auto"/>
            <w:bottom w:val="none" w:sz="0" w:space="0" w:color="auto"/>
            <w:right w:val="none" w:sz="0" w:space="0" w:color="auto"/>
          </w:divBdr>
        </w:div>
        <w:div w:id="960694752">
          <w:marLeft w:val="640"/>
          <w:marRight w:val="0"/>
          <w:marTop w:val="0"/>
          <w:marBottom w:val="0"/>
          <w:divBdr>
            <w:top w:val="none" w:sz="0" w:space="0" w:color="auto"/>
            <w:left w:val="none" w:sz="0" w:space="0" w:color="auto"/>
            <w:bottom w:val="none" w:sz="0" w:space="0" w:color="auto"/>
            <w:right w:val="none" w:sz="0" w:space="0" w:color="auto"/>
          </w:divBdr>
        </w:div>
        <w:div w:id="994995627">
          <w:marLeft w:val="640"/>
          <w:marRight w:val="0"/>
          <w:marTop w:val="0"/>
          <w:marBottom w:val="0"/>
          <w:divBdr>
            <w:top w:val="none" w:sz="0" w:space="0" w:color="auto"/>
            <w:left w:val="none" w:sz="0" w:space="0" w:color="auto"/>
            <w:bottom w:val="none" w:sz="0" w:space="0" w:color="auto"/>
            <w:right w:val="none" w:sz="0" w:space="0" w:color="auto"/>
          </w:divBdr>
        </w:div>
        <w:div w:id="1128085104">
          <w:marLeft w:val="640"/>
          <w:marRight w:val="0"/>
          <w:marTop w:val="0"/>
          <w:marBottom w:val="0"/>
          <w:divBdr>
            <w:top w:val="none" w:sz="0" w:space="0" w:color="auto"/>
            <w:left w:val="none" w:sz="0" w:space="0" w:color="auto"/>
            <w:bottom w:val="none" w:sz="0" w:space="0" w:color="auto"/>
            <w:right w:val="none" w:sz="0" w:space="0" w:color="auto"/>
          </w:divBdr>
        </w:div>
        <w:div w:id="1199197583">
          <w:marLeft w:val="640"/>
          <w:marRight w:val="0"/>
          <w:marTop w:val="0"/>
          <w:marBottom w:val="0"/>
          <w:divBdr>
            <w:top w:val="none" w:sz="0" w:space="0" w:color="auto"/>
            <w:left w:val="none" w:sz="0" w:space="0" w:color="auto"/>
            <w:bottom w:val="none" w:sz="0" w:space="0" w:color="auto"/>
            <w:right w:val="none" w:sz="0" w:space="0" w:color="auto"/>
          </w:divBdr>
        </w:div>
        <w:div w:id="1233783184">
          <w:marLeft w:val="640"/>
          <w:marRight w:val="0"/>
          <w:marTop w:val="0"/>
          <w:marBottom w:val="0"/>
          <w:divBdr>
            <w:top w:val="none" w:sz="0" w:space="0" w:color="auto"/>
            <w:left w:val="none" w:sz="0" w:space="0" w:color="auto"/>
            <w:bottom w:val="none" w:sz="0" w:space="0" w:color="auto"/>
            <w:right w:val="none" w:sz="0" w:space="0" w:color="auto"/>
          </w:divBdr>
        </w:div>
        <w:div w:id="1236546221">
          <w:marLeft w:val="640"/>
          <w:marRight w:val="0"/>
          <w:marTop w:val="0"/>
          <w:marBottom w:val="0"/>
          <w:divBdr>
            <w:top w:val="none" w:sz="0" w:space="0" w:color="auto"/>
            <w:left w:val="none" w:sz="0" w:space="0" w:color="auto"/>
            <w:bottom w:val="none" w:sz="0" w:space="0" w:color="auto"/>
            <w:right w:val="none" w:sz="0" w:space="0" w:color="auto"/>
          </w:divBdr>
        </w:div>
        <w:div w:id="1262104853">
          <w:marLeft w:val="640"/>
          <w:marRight w:val="0"/>
          <w:marTop w:val="0"/>
          <w:marBottom w:val="0"/>
          <w:divBdr>
            <w:top w:val="none" w:sz="0" w:space="0" w:color="auto"/>
            <w:left w:val="none" w:sz="0" w:space="0" w:color="auto"/>
            <w:bottom w:val="none" w:sz="0" w:space="0" w:color="auto"/>
            <w:right w:val="none" w:sz="0" w:space="0" w:color="auto"/>
          </w:divBdr>
        </w:div>
        <w:div w:id="1264265419">
          <w:marLeft w:val="640"/>
          <w:marRight w:val="0"/>
          <w:marTop w:val="0"/>
          <w:marBottom w:val="0"/>
          <w:divBdr>
            <w:top w:val="none" w:sz="0" w:space="0" w:color="auto"/>
            <w:left w:val="none" w:sz="0" w:space="0" w:color="auto"/>
            <w:bottom w:val="none" w:sz="0" w:space="0" w:color="auto"/>
            <w:right w:val="none" w:sz="0" w:space="0" w:color="auto"/>
          </w:divBdr>
        </w:div>
        <w:div w:id="1373919132">
          <w:marLeft w:val="640"/>
          <w:marRight w:val="0"/>
          <w:marTop w:val="0"/>
          <w:marBottom w:val="0"/>
          <w:divBdr>
            <w:top w:val="none" w:sz="0" w:space="0" w:color="auto"/>
            <w:left w:val="none" w:sz="0" w:space="0" w:color="auto"/>
            <w:bottom w:val="none" w:sz="0" w:space="0" w:color="auto"/>
            <w:right w:val="none" w:sz="0" w:space="0" w:color="auto"/>
          </w:divBdr>
        </w:div>
        <w:div w:id="1379819785">
          <w:marLeft w:val="640"/>
          <w:marRight w:val="0"/>
          <w:marTop w:val="0"/>
          <w:marBottom w:val="0"/>
          <w:divBdr>
            <w:top w:val="none" w:sz="0" w:space="0" w:color="auto"/>
            <w:left w:val="none" w:sz="0" w:space="0" w:color="auto"/>
            <w:bottom w:val="none" w:sz="0" w:space="0" w:color="auto"/>
            <w:right w:val="none" w:sz="0" w:space="0" w:color="auto"/>
          </w:divBdr>
        </w:div>
        <w:div w:id="1416197384">
          <w:marLeft w:val="640"/>
          <w:marRight w:val="0"/>
          <w:marTop w:val="0"/>
          <w:marBottom w:val="0"/>
          <w:divBdr>
            <w:top w:val="none" w:sz="0" w:space="0" w:color="auto"/>
            <w:left w:val="none" w:sz="0" w:space="0" w:color="auto"/>
            <w:bottom w:val="none" w:sz="0" w:space="0" w:color="auto"/>
            <w:right w:val="none" w:sz="0" w:space="0" w:color="auto"/>
          </w:divBdr>
        </w:div>
        <w:div w:id="1423718418">
          <w:marLeft w:val="640"/>
          <w:marRight w:val="0"/>
          <w:marTop w:val="0"/>
          <w:marBottom w:val="0"/>
          <w:divBdr>
            <w:top w:val="none" w:sz="0" w:space="0" w:color="auto"/>
            <w:left w:val="none" w:sz="0" w:space="0" w:color="auto"/>
            <w:bottom w:val="none" w:sz="0" w:space="0" w:color="auto"/>
            <w:right w:val="none" w:sz="0" w:space="0" w:color="auto"/>
          </w:divBdr>
        </w:div>
        <w:div w:id="1440298198">
          <w:marLeft w:val="640"/>
          <w:marRight w:val="0"/>
          <w:marTop w:val="0"/>
          <w:marBottom w:val="0"/>
          <w:divBdr>
            <w:top w:val="none" w:sz="0" w:space="0" w:color="auto"/>
            <w:left w:val="none" w:sz="0" w:space="0" w:color="auto"/>
            <w:bottom w:val="none" w:sz="0" w:space="0" w:color="auto"/>
            <w:right w:val="none" w:sz="0" w:space="0" w:color="auto"/>
          </w:divBdr>
        </w:div>
        <w:div w:id="1467237793">
          <w:marLeft w:val="640"/>
          <w:marRight w:val="0"/>
          <w:marTop w:val="0"/>
          <w:marBottom w:val="0"/>
          <w:divBdr>
            <w:top w:val="none" w:sz="0" w:space="0" w:color="auto"/>
            <w:left w:val="none" w:sz="0" w:space="0" w:color="auto"/>
            <w:bottom w:val="none" w:sz="0" w:space="0" w:color="auto"/>
            <w:right w:val="none" w:sz="0" w:space="0" w:color="auto"/>
          </w:divBdr>
        </w:div>
        <w:div w:id="1489784665">
          <w:marLeft w:val="640"/>
          <w:marRight w:val="0"/>
          <w:marTop w:val="0"/>
          <w:marBottom w:val="0"/>
          <w:divBdr>
            <w:top w:val="none" w:sz="0" w:space="0" w:color="auto"/>
            <w:left w:val="none" w:sz="0" w:space="0" w:color="auto"/>
            <w:bottom w:val="none" w:sz="0" w:space="0" w:color="auto"/>
            <w:right w:val="none" w:sz="0" w:space="0" w:color="auto"/>
          </w:divBdr>
        </w:div>
        <w:div w:id="1505239608">
          <w:marLeft w:val="640"/>
          <w:marRight w:val="0"/>
          <w:marTop w:val="0"/>
          <w:marBottom w:val="0"/>
          <w:divBdr>
            <w:top w:val="none" w:sz="0" w:space="0" w:color="auto"/>
            <w:left w:val="none" w:sz="0" w:space="0" w:color="auto"/>
            <w:bottom w:val="none" w:sz="0" w:space="0" w:color="auto"/>
            <w:right w:val="none" w:sz="0" w:space="0" w:color="auto"/>
          </w:divBdr>
        </w:div>
        <w:div w:id="1520967040">
          <w:marLeft w:val="640"/>
          <w:marRight w:val="0"/>
          <w:marTop w:val="0"/>
          <w:marBottom w:val="0"/>
          <w:divBdr>
            <w:top w:val="none" w:sz="0" w:space="0" w:color="auto"/>
            <w:left w:val="none" w:sz="0" w:space="0" w:color="auto"/>
            <w:bottom w:val="none" w:sz="0" w:space="0" w:color="auto"/>
            <w:right w:val="none" w:sz="0" w:space="0" w:color="auto"/>
          </w:divBdr>
        </w:div>
        <w:div w:id="1523083254">
          <w:marLeft w:val="640"/>
          <w:marRight w:val="0"/>
          <w:marTop w:val="0"/>
          <w:marBottom w:val="0"/>
          <w:divBdr>
            <w:top w:val="none" w:sz="0" w:space="0" w:color="auto"/>
            <w:left w:val="none" w:sz="0" w:space="0" w:color="auto"/>
            <w:bottom w:val="none" w:sz="0" w:space="0" w:color="auto"/>
            <w:right w:val="none" w:sz="0" w:space="0" w:color="auto"/>
          </w:divBdr>
        </w:div>
        <w:div w:id="1589772752">
          <w:marLeft w:val="640"/>
          <w:marRight w:val="0"/>
          <w:marTop w:val="0"/>
          <w:marBottom w:val="0"/>
          <w:divBdr>
            <w:top w:val="none" w:sz="0" w:space="0" w:color="auto"/>
            <w:left w:val="none" w:sz="0" w:space="0" w:color="auto"/>
            <w:bottom w:val="none" w:sz="0" w:space="0" w:color="auto"/>
            <w:right w:val="none" w:sz="0" w:space="0" w:color="auto"/>
          </w:divBdr>
        </w:div>
        <w:div w:id="1598169690">
          <w:marLeft w:val="640"/>
          <w:marRight w:val="0"/>
          <w:marTop w:val="0"/>
          <w:marBottom w:val="0"/>
          <w:divBdr>
            <w:top w:val="none" w:sz="0" w:space="0" w:color="auto"/>
            <w:left w:val="none" w:sz="0" w:space="0" w:color="auto"/>
            <w:bottom w:val="none" w:sz="0" w:space="0" w:color="auto"/>
            <w:right w:val="none" w:sz="0" w:space="0" w:color="auto"/>
          </w:divBdr>
        </w:div>
        <w:div w:id="1606302332">
          <w:marLeft w:val="640"/>
          <w:marRight w:val="0"/>
          <w:marTop w:val="0"/>
          <w:marBottom w:val="0"/>
          <w:divBdr>
            <w:top w:val="none" w:sz="0" w:space="0" w:color="auto"/>
            <w:left w:val="none" w:sz="0" w:space="0" w:color="auto"/>
            <w:bottom w:val="none" w:sz="0" w:space="0" w:color="auto"/>
            <w:right w:val="none" w:sz="0" w:space="0" w:color="auto"/>
          </w:divBdr>
        </w:div>
        <w:div w:id="1622765635">
          <w:marLeft w:val="640"/>
          <w:marRight w:val="0"/>
          <w:marTop w:val="0"/>
          <w:marBottom w:val="0"/>
          <w:divBdr>
            <w:top w:val="none" w:sz="0" w:space="0" w:color="auto"/>
            <w:left w:val="none" w:sz="0" w:space="0" w:color="auto"/>
            <w:bottom w:val="none" w:sz="0" w:space="0" w:color="auto"/>
            <w:right w:val="none" w:sz="0" w:space="0" w:color="auto"/>
          </w:divBdr>
        </w:div>
        <w:div w:id="1638412789">
          <w:marLeft w:val="640"/>
          <w:marRight w:val="0"/>
          <w:marTop w:val="0"/>
          <w:marBottom w:val="0"/>
          <w:divBdr>
            <w:top w:val="none" w:sz="0" w:space="0" w:color="auto"/>
            <w:left w:val="none" w:sz="0" w:space="0" w:color="auto"/>
            <w:bottom w:val="none" w:sz="0" w:space="0" w:color="auto"/>
            <w:right w:val="none" w:sz="0" w:space="0" w:color="auto"/>
          </w:divBdr>
        </w:div>
        <w:div w:id="1643578189">
          <w:marLeft w:val="640"/>
          <w:marRight w:val="0"/>
          <w:marTop w:val="0"/>
          <w:marBottom w:val="0"/>
          <w:divBdr>
            <w:top w:val="none" w:sz="0" w:space="0" w:color="auto"/>
            <w:left w:val="none" w:sz="0" w:space="0" w:color="auto"/>
            <w:bottom w:val="none" w:sz="0" w:space="0" w:color="auto"/>
            <w:right w:val="none" w:sz="0" w:space="0" w:color="auto"/>
          </w:divBdr>
        </w:div>
        <w:div w:id="1725759840">
          <w:marLeft w:val="640"/>
          <w:marRight w:val="0"/>
          <w:marTop w:val="0"/>
          <w:marBottom w:val="0"/>
          <w:divBdr>
            <w:top w:val="none" w:sz="0" w:space="0" w:color="auto"/>
            <w:left w:val="none" w:sz="0" w:space="0" w:color="auto"/>
            <w:bottom w:val="none" w:sz="0" w:space="0" w:color="auto"/>
            <w:right w:val="none" w:sz="0" w:space="0" w:color="auto"/>
          </w:divBdr>
        </w:div>
        <w:div w:id="1725985392">
          <w:marLeft w:val="640"/>
          <w:marRight w:val="0"/>
          <w:marTop w:val="0"/>
          <w:marBottom w:val="0"/>
          <w:divBdr>
            <w:top w:val="none" w:sz="0" w:space="0" w:color="auto"/>
            <w:left w:val="none" w:sz="0" w:space="0" w:color="auto"/>
            <w:bottom w:val="none" w:sz="0" w:space="0" w:color="auto"/>
            <w:right w:val="none" w:sz="0" w:space="0" w:color="auto"/>
          </w:divBdr>
        </w:div>
        <w:div w:id="1748458065">
          <w:marLeft w:val="640"/>
          <w:marRight w:val="0"/>
          <w:marTop w:val="0"/>
          <w:marBottom w:val="0"/>
          <w:divBdr>
            <w:top w:val="none" w:sz="0" w:space="0" w:color="auto"/>
            <w:left w:val="none" w:sz="0" w:space="0" w:color="auto"/>
            <w:bottom w:val="none" w:sz="0" w:space="0" w:color="auto"/>
            <w:right w:val="none" w:sz="0" w:space="0" w:color="auto"/>
          </w:divBdr>
        </w:div>
        <w:div w:id="1776944204">
          <w:marLeft w:val="640"/>
          <w:marRight w:val="0"/>
          <w:marTop w:val="0"/>
          <w:marBottom w:val="0"/>
          <w:divBdr>
            <w:top w:val="none" w:sz="0" w:space="0" w:color="auto"/>
            <w:left w:val="none" w:sz="0" w:space="0" w:color="auto"/>
            <w:bottom w:val="none" w:sz="0" w:space="0" w:color="auto"/>
            <w:right w:val="none" w:sz="0" w:space="0" w:color="auto"/>
          </w:divBdr>
        </w:div>
        <w:div w:id="1842769135">
          <w:marLeft w:val="640"/>
          <w:marRight w:val="0"/>
          <w:marTop w:val="0"/>
          <w:marBottom w:val="0"/>
          <w:divBdr>
            <w:top w:val="none" w:sz="0" w:space="0" w:color="auto"/>
            <w:left w:val="none" w:sz="0" w:space="0" w:color="auto"/>
            <w:bottom w:val="none" w:sz="0" w:space="0" w:color="auto"/>
            <w:right w:val="none" w:sz="0" w:space="0" w:color="auto"/>
          </w:divBdr>
        </w:div>
        <w:div w:id="1844658257">
          <w:marLeft w:val="640"/>
          <w:marRight w:val="0"/>
          <w:marTop w:val="0"/>
          <w:marBottom w:val="0"/>
          <w:divBdr>
            <w:top w:val="none" w:sz="0" w:space="0" w:color="auto"/>
            <w:left w:val="none" w:sz="0" w:space="0" w:color="auto"/>
            <w:bottom w:val="none" w:sz="0" w:space="0" w:color="auto"/>
            <w:right w:val="none" w:sz="0" w:space="0" w:color="auto"/>
          </w:divBdr>
        </w:div>
        <w:div w:id="1845433735">
          <w:marLeft w:val="640"/>
          <w:marRight w:val="0"/>
          <w:marTop w:val="0"/>
          <w:marBottom w:val="0"/>
          <w:divBdr>
            <w:top w:val="none" w:sz="0" w:space="0" w:color="auto"/>
            <w:left w:val="none" w:sz="0" w:space="0" w:color="auto"/>
            <w:bottom w:val="none" w:sz="0" w:space="0" w:color="auto"/>
            <w:right w:val="none" w:sz="0" w:space="0" w:color="auto"/>
          </w:divBdr>
        </w:div>
        <w:div w:id="1848716290">
          <w:marLeft w:val="640"/>
          <w:marRight w:val="0"/>
          <w:marTop w:val="0"/>
          <w:marBottom w:val="0"/>
          <w:divBdr>
            <w:top w:val="none" w:sz="0" w:space="0" w:color="auto"/>
            <w:left w:val="none" w:sz="0" w:space="0" w:color="auto"/>
            <w:bottom w:val="none" w:sz="0" w:space="0" w:color="auto"/>
            <w:right w:val="none" w:sz="0" w:space="0" w:color="auto"/>
          </w:divBdr>
        </w:div>
        <w:div w:id="1850176277">
          <w:marLeft w:val="640"/>
          <w:marRight w:val="0"/>
          <w:marTop w:val="0"/>
          <w:marBottom w:val="0"/>
          <w:divBdr>
            <w:top w:val="none" w:sz="0" w:space="0" w:color="auto"/>
            <w:left w:val="none" w:sz="0" w:space="0" w:color="auto"/>
            <w:bottom w:val="none" w:sz="0" w:space="0" w:color="auto"/>
            <w:right w:val="none" w:sz="0" w:space="0" w:color="auto"/>
          </w:divBdr>
        </w:div>
        <w:div w:id="1857116035">
          <w:marLeft w:val="640"/>
          <w:marRight w:val="0"/>
          <w:marTop w:val="0"/>
          <w:marBottom w:val="0"/>
          <w:divBdr>
            <w:top w:val="none" w:sz="0" w:space="0" w:color="auto"/>
            <w:left w:val="none" w:sz="0" w:space="0" w:color="auto"/>
            <w:bottom w:val="none" w:sz="0" w:space="0" w:color="auto"/>
            <w:right w:val="none" w:sz="0" w:space="0" w:color="auto"/>
          </w:divBdr>
        </w:div>
        <w:div w:id="1945457954">
          <w:marLeft w:val="640"/>
          <w:marRight w:val="0"/>
          <w:marTop w:val="0"/>
          <w:marBottom w:val="0"/>
          <w:divBdr>
            <w:top w:val="none" w:sz="0" w:space="0" w:color="auto"/>
            <w:left w:val="none" w:sz="0" w:space="0" w:color="auto"/>
            <w:bottom w:val="none" w:sz="0" w:space="0" w:color="auto"/>
            <w:right w:val="none" w:sz="0" w:space="0" w:color="auto"/>
          </w:divBdr>
        </w:div>
        <w:div w:id="1955332333">
          <w:marLeft w:val="640"/>
          <w:marRight w:val="0"/>
          <w:marTop w:val="0"/>
          <w:marBottom w:val="0"/>
          <w:divBdr>
            <w:top w:val="none" w:sz="0" w:space="0" w:color="auto"/>
            <w:left w:val="none" w:sz="0" w:space="0" w:color="auto"/>
            <w:bottom w:val="none" w:sz="0" w:space="0" w:color="auto"/>
            <w:right w:val="none" w:sz="0" w:space="0" w:color="auto"/>
          </w:divBdr>
        </w:div>
        <w:div w:id="1967346562">
          <w:marLeft w:val="640"/>
          <w:marRight w:val="0"/>
          <w:marTop w:val="0"/>
          <w:marBottom w:val="0"/>
          <w:divBdr>
            <w:top w:val="none" w:sz="0" w:space="0" w:color="auto"/>
            <w:left w:val="none" w:sz="0" w:space="0" w:color="auto"/>
            <w:bottom w:val="none" w:sz="0" w:space="0" w:color="auto"/>
            <w:right w:val="none" w:sz="0" w:space="0" w:color="auto"/>
          </w:divBdr>
        </w:div>
        <w:div w:id="1992326860">
          <w:marLeft w:val="640"/>
          <w:marRight w:val="0"/>
          <w:marTop w:val="0"/>
          <w:marBottom w:val="0"/>
          <w:divBdr>
            <w:top w:val="none" w:sz="0" w:space="0" w:color="auto"/>
            <w:left w:val="none" w:sz="0" w:space="0" w:color="auto"/>
            <w:bottom w:val="none" w:sz="0" w:space="0" w:color="auto"/>
            <w:right w:val="none" w:sz="0" w:space="0" w:color="auto"/>
          </w:divBdr>
        </w:div>
      </w:divsChild>
    </w:div>
    <w:div w:id="468598798">
      <w:bodyDiv w:val="1"/>
      <w:marLeft w:val="0"/>
      <w:marRight w:val="0"/>
      <w:marTop w:val="0"/>
      <w:marBottom w:val="0"/>
      <w:divBdr>
        <w:top w:val="none" w:sz="0" w:space="0" w:color="auto"/>
        <w:left w:val="none" w:sz="0" w:space="0" w:color="auto"/>
        <w:bottom w:val="none" w:sz="0" w:space="0" w:color="auto"/>
        <w:right w:val="none" w:sz="0" w:space="0" w:color="auto"/>
      </w:divBdr>
      <w:divsChild>
        <w:div w:id="1269239287">
          <w:marLeft w:val="640"/>
          <w:marRight w:val="0"/>
          <w:marTop w:val="0"/>
          <w:marBottom w:val="0"/>
          <w:divBdr>
            <w:top w:val="none" w:sz="0" w:space="0" w:color="auto"/>
            <w:left w:val="none" w:sz="0" w:space="0" w:color="auto"/>
            <w:bottom w:val="none" w:sz="0" w:space="0" w:color="auto"/>
            <w:right w:val="none" w:sz="0" w:space="0" w:color="auto"/>
          </w:divBdr>
        </w:div>
        <w:div w:id="970788889">
          <w:marLeft w:val="640"/>
          <w:marRight w:val="0"/>
          <w:marTop w:val="0"/>
          <w:marBottom w:val="0"/>
          <w:divBdr>
            <w:top w:val="none" w:sz="0" w:space="0" w:color="auto"/>
            <w:left w:val="none" w:sz="0" w:space="0" w:color="auto"/>
            <w:bottom w:val="none" w:sz="0" w:space="0" w:color="auto"/>
            <w:right w:val="none" w:sz="0" w:space="0" w:color="auto"/>
          </w:divBdr>
        </w:div>
        <w:div w:id="540828973">
          <w:marLeft w:val="640"/>
          <w:marRight w:val="0"/>
          <w:marTop w:val="0"/>
          <w:marBottom w:val="0"/>
          <w:divBdr>
            <w:top w:val="none" w:sz="0" w:space="0" w:color="auto"/>
            <w:left w:val="none" w:sz="0" w:space="0" w:color="auto"/>
            <w:bottom w:val="none" w:sz="0" w:space="0" w:color="auto"/>
            <w:right w:val="none" w:sz="0" w:space="0" w:color="auto"/>
          </w:divBdr>
        </w:div>
        <w:div w:id="361446486">
          <w:marLeft w:val="640"/>
          <w:marRight w:val="0"/>
          <w:marTop w:val="0"/>
          <w:marBottom w:val="0"/>
          <w:divBdr>
            <w:top w:val="none" w:sz="0" w:space="0" w:color="auto"/>
            <w:left w:val="none" w:sz="0" w:space="0" w:color="auto"/>
            <w:bottom w:val="none" w:sz="0" w:space="0" w:color="auto"/>
            <w:right w:val="none" w:sz="0" w:space="0" w:color="auto"/>
          </w:divBdr>
        </w:div>
        <w:div w:id="1328827670">
          <w:marLeft w:val="640"/>
          <w:marRight w:val="0"/>
          <w:marTop w:val="0"/>
          <w:marBottom w:val="0"/>
          <w:divBdr>
            <w:top w:val="none" w:sz="0" w:space="0" w:color="auto"/>
            <w:left w:val="none" w:sz="0" w:space="0" w:color="auto"/>
            <w:bottom w:val="none" w:sz="0" w:space="0" w:color="auto"/>
            <w:right w:val="none" w:sz="0" w:space="0" w:color="auto"/>
          </w:divBdr>
        </w:div>
        <w:div w:id="1734038324">
          <w:marLeft w:val="640"/>
          <w:marRight w:val="0"/>
          <w:marTop w:val="0"/>
          <w:marBottom w:val="0"/>
          <w:divBdr>
            <w:top w:val="none" w:sz="0" w:space="0" w:color="auto"/>
            <w:left w:val="none" w:sz="0" w:space="0" w:color="auto"/>
            <w:bottom w:val="none" w:sz="0" w:space="0" w:color="auto"/>
            <w:right w:val="none" w:sz="0" w:space="0" w:color="auto"/>
          </w:divBdr>
        </w:div>
        <w:div w:id="156500744">
          <w:marLeft w:val="640"/>
          <w:marRight w:val="0"/>
          <w:marTop w:val="0"/>
          <w:marBottom w:val="0"/>
          <w:divBdr>
            <w:top w:val="none" w:sz="0" w:space="0" w:color="auto"/>
            <w:left w:val="none" w:sz="0" w:space="0" w:color="auto"/>
            <w:bottom w:val="none" w:sz="0" w:space="0" w:color="auto"/>
            <w:right w:val="none" w:sz="0" w:space="0" w:color="auto"/>
          </w:divBdr>
        </w:div>
        <w:div w:id="1434862048">
          <w:marLeft w:val="640"/>
          <w:marRight w:val="0"/>
          <w:marTop w:val="0"/>
          <w:marBottom w:val="0"/>
          <w:divBdr>
            <w:top w:val="none" w:sz="0" w:space="0" w:color="auto"/>
            <w:left w:val="none" w:sz="0" w:space="0" w:color="auto"/>
            <w:bottom w:val="none" w:sz="0" w:space="0" w:color="auto"/>
            <w:right w:val="none" w:sz="0" w:space="0" w:color="auto"/>
          </w:divBdr>
        </w:div>
        <w:div w:id="948243258">
          <w:marLeft w:val="640"/>
          <w:marRight w:val="0"/>
          <w:marTop w:val="0"/>
          <w:marBottom w:val="0"/>
          <w:divBdr>
            <w:top w:val="none" w:sz="0" w:space="0" w:color="auto"/>
            <w:left w:val="none" w:sz="0" w:space="0" w:color="auto"/>
            <w:bottom w:val="none" w:sz="0" w:space="0" w:color="auto"/>
            <w:right w:val="none" w:sz="0" w:space="0" w:color="auto"/>
          </w:divBdr>
        </w:div>
        <w:div w:id="1236013854">
          <w:marLeft w:val="640"/>
          <w:marRight w:val="0"/>
          <w:marTop w:val="0"/>
          <w:marBottom w:val="0"/>
          <w:divBdr>
            <w:top w:val="none" w:sz="0" w:space="0" w:color="auto"/>
            <w:left w:val="none" w:sz="0" w:space="0" w:color="auto"/>
            <w:bottom w:val="none" w:sz="0" w:space="0" w:color="auto"/>
            <w:right w:val="none" w:sz="0" w:space="0" w:color="auto"/>
          </w:divBdr>
        </w:div>
        <w:div w:id="2051606744">
          <w:marLeft w:val="640"/>
          <w:marRight w:val="0"/>
          <w:marTop w:val="0"/>
          <w:marBottom w:val="0"/>
          <w:divBdr>
            <w:top w:val="none" w:sz="0" w:space="0" w:color="auto"/>
            <w:left w:val="none" w:sz="0" w:space="0" w:color="auto"/>
            <w:bottom w:val="none" w:sz="0" w:space="0" w:color="auto"/>
            <w:right w:val="none" w:sz="0" w:space="0" w:color="auto"/>
          </w:divBdr>
        </w:div>
        <w:div w:id="1532451970">
          <w:marLeft w:val="640"/>
          <w:marRight w:val="0"/>
          <w:marTop w:val="0"/>
          <w:marBottom w:val="0"/>
          <w:divBdr>
            <w:top w:val="none" w:sz="0" w:space="0" w:color="auto"/>
            <w:left w:val="none" w:sz="0" w:space="0" w:color="auto"/>
            <w:bottom w:val="none" w:sz="0" w:space="0" w:color="auto"/>
            <w:right w:val="none" w:sz="0" w:space="0" w:color="auto"/>
          </w:divBdr>
        </w:div>
        <w:div w:id="391781427">
          <w:marLeft w:val="640"/>
          <w:marRight w:val="0"/>
          <w:marTop w:val="0"/>
          <w:marBottom w:val="0"/>
          <w:divBdr>
            <w:top w:val="none" w:sz="0" w:space="0" w:color="auto"/>
            <w:left w:val="none" w:sz="0" w:space="0" w:color="auto"/>
            <w:bottom w:val="none" w:sz="0" w:space="0" w:color="auto"/>
            <w:right w:val="none" w:sz="0" w:space="0" w:color="auto"/>
          </w:divBdr>
        </w:div>
        <w:div w:id="1806846959">
          <w:marLeft w:val="640"/>
          <w:marRight w:val="0"/>
          <w:marTop w:val="0"/>
          <w:marBottom w:val="0"/>
          <w:divBdr>
            <w:top w:val="none" w:sz="0" w:space="0" w:color="auto"/>
            <w:left w:val="none" w:sz="0" w:space="0" w:color="auto"/>
            <w:bottom w:val="none" w:sz="0" w:space="0" w:color="auto"/>
            <w:right w:val="none" w:sz="0" w:space="0" w:color="auto"/>
          </w:divBdr>
        </w:div>
        <w:div w:id="660428523">
          <w:marLeft w:val="640"/>
          <w:marRight w:val="0"/>
          <w:marTop w:val="0"/>
          <w:marBottom w:val="0"/>
          <w:divBdr>
            <w:top w:val="none" w:sz="0" w:space="0" w:color="auto"/>
            <w:left w:val="none" w:sz="0" w:space="0" w:color="auto"/>
            <w:bottom w:val="none" w:sz="0" w:space="0" w:color="auto"/>
            <w:right w:val="none" w:sz="0" w:space="0" w:color="auto"/>
          </w:divBdr>
        </w:div>
        <w:div w:id="464856976">
          <w:marLeft w:val="640"/>
          <w:marRight w:val="0"/>
          <w:marTop w:val="0"/>
          <w:marBottom w:val="0"/>
          <w:divBdr>
            <w:top w:val="none" w:sz="0" w:space="0" w:color="auto"/>
            <w:left w:val="none" w:sz="0" w:space="0" w:color="auto"/>
            <w:bottom w:val="none" w:sz="0" w:space="0" w:color="auto"/>
            <w:right w:val="none" w:sz="0" w:space="0" w:color="auto"/>
          </w:divBdr>
        </w:div>
        <w:div w:id="1595481123">
          <w:marLeft w:val="640"/>
          <w:marRight w:val="0"/>
          <w:marTop w:val="0"/>
          <w:marBottom w:val="0"/>
          <w:divBdr>
            <w:top w:val="none" w:sz="0" w:space="0" w:color="auto"/>
            <w:left w:val="none" w:sz="0" w:space="0" w:color="auto"/>
            <w:bottom w:val="none" w:sz="0" w:space="0" w:color="auto"/>
            <w:right w:val="none" w:sz="0" w:space="0" w:color="auto"/>
          </w:divBdr>
        </w:div>
        <w:div w:id="14313477">
          <w:marLeft w:val="640"/>
          <w:marRight w:val="0"/>
          <w:marTop w:val="0"/>
          <w:marBottom w:val="0"/>
          <w:divBdr>
            <w:top w:val="none" w:sz="0" w:space="0" w:color="auto"/>
            <w:left w:val="none" w:sz="0" w:space="0" w:color="auto"/>
            <w:bottom w:val="none" w:sz="0" w:space="0" w:color="auto"/>
            <w:right w:val="none" w:sz="0" w:space="0" w:color="auto"/>
          </w:divBdr>
        </w:div>
        <w:div w:id="678581872">
          <w:marLeft w:val="640"/>
          <w:marRight w:val="0"/>
          <w:marTop w:val="0"/>
          <w:marBottom w:val="0"/>
          <w:divBdr>
            <w:top w:val="none" w:sz="0" w:space="0" w:color="auto"/>
            <w:left w:val="none" w:sz="0" w:space="0" w:color="auto"/>
            <w:bottom w:val="none" w:sz="0" w:space="0" w:color="auto"/>
            <w:right w:val="none" w:sz="0" w:space="0" w:color="auto"/>
          </w:divBdr>
        </w:div>
        <w:div w:id="622541403">
          <w:marLeft w:val="640"/>
          <w:marRight w:val="0"/>
          <w:marTop w:val="0"/>
          <w:marBottom w:val="0"/>
          <w:divBdr>
            <w:top w:val="none" w:sz="0" w:space="0" w:color="auto"/>
            <w:left w:val="none" w:sz="0" w:space="0" w:color="auto"/>
            <w:bottom w:val="none" w:sz="0" w:space="0" w:color="auto"/>
            <w:right w:val="none" w:sz="0" w:space="0" w:color="auto"/>
          </w:divBdr>
        </w:div>
        <w:div w:id="1265384320">
          <w:marLeft w:val="640"/>
          <w:marRight w:val="0"/>
          <w:marTop w:val="0"/>
          <w:marBottom w:val="0"/>
          <w:divBdr>
            <w:top w:val="none" w:sz="0" w:space="0" w:color="auto"/>
            <w:left w:val="none" w:sz="0" w:space="0" w:color="auto"/>
            <w:bottom w:val="none" w:sz="0" w:space="0" w:color="auto"/>
            <w:right w:val="none" w:sz="0" w:space="0" w:color="auto"/>
          </w:divBdr>
        </w:div>
        <w:div w:id="899243961">
          <w:marLeft w:val="640"/>
          <w:marRight w:val="0"/>
          <w:marTop w:val="0"/>
          <w:marBottom w:val="0"/>
          <w:divBdr>
            <w:top w:val="none" w:sz="0" w:space="0" w:color="auto"/>
            <w:left w:val="none" w:sz="0" w:space="0" w:color="auto"/>
            <w:bottom w:val="none" w:sz="0" w:space="0" w:color="auto"/>
            <w:right w:val="none" w:sz="0" w:space="0" w:color="auto"/>
          </w:divBdr>
        </w:div>
        <w:div w:id="1847745645">
          <w:marLeft w:val="640"/>
          <w:marRight w:val="0"/>
          <w:marTop w:val="0"/>
          <w:marBottom w:val="0"/>
          <w:divBdr>
            <w:top w:val="none" w:sz="0" w:space="0" w:color="auto"/>
            <w:left w:val="none" w:sz="0" w:space="0" w:color="auto"/>
            <w:bottom w:val="none" w:sz="0" w:space="0" w:color="auto"/>
            <w:right w:val="none" w:sz="0" w:space="0" w:color="auto"/>
          </w:divBdr>
        </w:div>
        <w:div w:id="1402289979">
          <w:marLeft w:val="640"/>
          <w:marRight w:val="0"/>
          <w:marTop w:val="0"/>
          <w:marBottom w:val="0"/>
          <w:divBdr>
            <w:top w:val="none" w:sz="0" w:space="0" w:color="auto"/>
            <w:left w:val="none" w:sz="0" w:space="0" w:color="auto"/>
            <w:bottom w:val="none" w:sz="0" w:space="0" w:color="auto"/>
            <w:right w:val="none" w:sz="0" w:space="0" w:color="auto"/>
          </w:divBdr>
        </w:div>
        <w:div w:id="1627858713">
          <w:marLeft w:val="640"/>
          <w:marRight w:val="0"/>
          <w:marTop w:val="0"/>
          <w:marBottom w:val="0"/>
          <w:divBdr>
            <w:top w:val="none" w:sz="0" w:space="0" w:color="auto"/>
            <w:left w:val="none" w:sz="0" w:space="0" w:color="auto"/>
            <w:bottom w:val="none" w:sz="0" w:space="0" w:color="auto"/>
            <w:right w:val="none" w:sz="0" w:space="0" w:color="auto"/>
          </w:divBdr>
        </w:div>
        <w:div w:id="1946958058">
          <w:marLeft w:val="640"/>
          <w:marRight w:val="0"/>
          <w:marTop w:val="0"/>
          <w:marBottom w:val="0"/>
          <w:divBdr>
            <w:top w:val="none" w:sz="0" w:space="0" w:color="auto"/>
            <w:left w:val="none" w:sz="0" w:space="0" w:color="auto"/>
            <w:bottom w:val="none" w:sz="0" w:space="0" w:color="auto"/>
            <w:right w:val="none" w:sz="0" w:space="0" w:color="auto"/>
          </w:divBdr>
        </w:div>
        <w:div w:id="112529193">
          <w:marLeft w:val="640"/>
          <w:marRight w:val="0"/>
          <w:marTop w:val="0"/>
          <w:marBottom w:val="0"/>
          <w:divBdr>
            <w:top w:val="none" w:sz="0" w:space="0" w:color="auto"/>
            <w:left w:val="none" w:sz="0" w:space="0" w:color="auto"/>
            <w:bottom w:val="none" w:sz="0" w:space="0" w:color="auto"/>
            <w:right w:val="none" w:sz="0" w:space="0" w:color="auto"/>
          </w:divBdr>
        </w:div>
        <w:div w:id="315690841">
          <w:marLeft w:val="640"/>
          <w:marRight w:val="0"/>
          <w:marTop w:val="0"/>
          <w:marBottom w:val="0"/>
          <w:divBdr>
            <w:top w:val="none" w:sz="0" w:space="0" w:color="auto"/>
            <w:left w:val="none" w:sz="0" w:space="0" w:color="auto"/>
            <w:bottom w:val="none" w:sz="0" w:space="0" w:color="auto"/>
            <w:right w:val="none" w:sz="0" w:space="0" w:color="auto"/>
          </w:divBdr>
        </w:div>
        <w:div w:id="1734229382">
          <w:marLeft w:val="640"/>
          <w:marRight w:val="0"/>
          <w:marTop w:val="0"/>
          <w:marBottom w:val="0"/>
          <w:divBdr>
            <w:top w:val="none" w:sz="0" w:space="0" w:color="auto"/>
            <w:left w:val="none" w:sz="0" w:space="0" w:color="auto"/>
            <w:bottom w:val="none" w:sz="0" w:space="0" w:color="auto"/>
            <w:right w:val="none" w:sz="0" w:space="0" w:color="auto"/>
          </w:divBdr>
        </w:div>
        <w:div w:id="1780249905">
          <w:marLeft w:val="640"/>
          <w:marRight w:val="0"/>
          <w:marTop w:val="0"/>
          <w:marBottom w:val="0"/>
          <w:divBdr>
            <w:top w:val="none" w:sz="0" w:space="0" w:color="auto"/>
            <w:left w:val="none" w:sz="0" w:space="0" w:color="auto"/>
            <w:bottom w:val="none" w:sz="0" w:space="0" w:color="auto"/>
            <w:right w:val="none" w:sz="0" w:space="0" w:color="auto"/>
          </w:divBdr>
        </w:div>
        <w:div w:id="247547769">
          <w:marLeft w:val="640"/>
          <w:marRight w:val="0"/>
          <w:marTop w:val="0"/>
          <w:marBottom w:val="0"/>
          <w:divBdr>
            <w:top w:val="none" w:sz="0" w:space="0" w:color="auto"/>
            <w:left w:val="none" w:sz="0" w:space="0" w:color="auto"/>
            <w:bottom w:val="none" w:sz="0" w:space="0" w:color="auto"/>
            <w:right w:val="none" w:sz="0" w:space="0" w:color="auto"/>
          </w:divBdr>
        </w:div>
        <w:div w:id="314458016">
          <w:marLeft w:val="640"/>
          <w:marRight w:val="0"/>
          <w:marTop w:val="0"/>
          <w:marBottom w:val="0"/>
          <w:divBdr>
            <w:top w:val="none" w:sz="0" w:space="0" w:color="auto"/>
            <w:left w:val="none" w:sz="0" w:space="0" w:color="auto"/>
            <w:bottom w:val="none" w:sz="0" w:space="0" w:color="auto"/>
            <w:right w:val="none" w:sz="0" w:space="0" w:color="auto"/>
          </w:divBdr>
        </w:div>
        <w:div w:id="1818763113">
          <w:marLeft w:val="640"/>
          <w:marRight w:val="0"/>
          <w:marTop w:val="0"/>
          <w:marBottom w:val="0"/>
          <w:divBdr>
            <w:top w:val="none" w:sz="0" w:space="0" w:color="auto"/>
            <w:left w:val="none" w:sz="0" w:space="0" w:color="auto"/>
            <w:bottom w:val="none" w:sz="0" w:space="0" w:color="auto"/>
            <w:right w:val="none" w:sz="0" w:space="0" w:color="auto"/>
          </w:divBdr>
        </w:div>
        <w:div w:id="527106412">
          <w:marLeft w:val="640"/>
          <w:marRight w:val="0"/>
          <w:marTop w:val="0"/>
          <w:marBottom w:val="0"/>
          <w:divBdr>
            <w:top w:val="none" w:sz="0" w:space="0" w:color="auto"/>
            <w:left w:val="none" w:sz="0" w:space="0" w:color="auto"/>
            <w:bottom w:val="none" w:sz="0" w:space="0" w:color="auto"/>
            <w:right w:val="none" w:sz="0" w:space="0" w:color="auto"/>
          </w:divBdr>
        </w:div>
        <w:div w:id="507790491">
          <w:marLeft w:val="640"/>
          <w:marRight w:val="0"/>
          <w:marTop w:val="0"/>
          <w:marBottom w:val="0"/>
          <w:divBdr>
            <w:top w:val="none" w:sz="0" w:space="0" w:color="auto"/>
            <w:left w:val="none" w:sz="0" w:space="0" w:color="auto"/>
            <w:bottom w:val="none" w:sz="0" w:space="0" w:color="auto"/>
            <w:right w:val="none" w:sz="0" w:space="0" w:color="auto"/>
          </w:divBdr>
        </w:div>
        <w:div w:id="52703338">
          <w:marLeft w:val="640"/>
          <w:marRight w:val="0"/>
          <w:marTop w:val="0"/>
          <w:marBottom w:val="0"/>
          <w:divBdr>
            <w:top w:val="none" w:sz="0" w:space="0" w:color="auto"/>
            <w:left w:val="none" w:sz="0" w:space="0" w:color="auto"/>
            <w:bottom w:val="none" w:sz="0" w:space="0" w:color="auto"/>
            <w:right w:val="none" w:sz="0" w:space="0" w:color="auto"/>
          </w:divBdr>
        </w:div>
        <w:div w:id="1884637921">
          <w:marLeft w:val="640"/>
          <w:marRight w:val="0"/>
          <w:marTop w:val="0"/>
          <w:marBottom w:val="0"/>
          <w:divBdr>
            <w:top w:val="none" w:sz="0" w:space="0" w:color="auto"/>
            <w:left w:val="none" w:sz="0" w:space="0" w:color="auto"/>
            <w:bottom w:val="none" w:sz="0" w:space="0" w:color="auto"/>
            <w:right w:val="none" w:sz="0" w:space="0" w:color="auto"/>
          </w:divBdr>
        </w:div>
        <w:div w:id="875312640">
          <w:marLeft w:val="640"/>
          <w:marRight w:val="0"/>
          <w:marTop w:val="0"/>
          <w:marBottom w:val="0"/>
          <w:divBdr>
            <w:top w:val="none" w:sz="0" w:space="0" w:color="auto"/>
            <w:left w:val="none" w:sz="0" w:space="0" w:color="auto"/>
            <w:bottom w:val="none" w:sz="0" w:space="0" w:color="auto"/>
            <w:right w:val="none" w:sz="0" w:space="0" w:color="auto"/>
          </w:divBdr>
        </w:div>
        <w:div w:id="588390865">
          <w:marLeft w:val="640"/>
          <w:marRight w:val="0"/>
          <w:marTop w:val="0"/>
          <w:marBottom w:val="0"/>
          <w:divBdr>
            <w:top w:val="none" w:sz="0" w:space="0" w:color="auto"/>
            <w:left w:val="none" w:sz="0" w:space="0" w:color="auto"/>
            <w:bottom w:val="none" w:sz="0" w:space="0" w:color="auto"/>
            <w:right w:val="none" w:sz="0" w:space="0" w:color="auto"/>
          </w:divBdr>
        </w:div>
        <w:div w:id="1600062344">
          <w:marLeft w:val="640"/>
          <w:marRight w:val="0"/>
          <w:marTop w:val="0"/>
          <w:marBottom w:val="0"/>
          <w:divBdr>
            <w:top w:val="none" w:sz="0" w:space="0" w:color="auto"/>
            <w:left w:val="none" w:sz="0" w:space="0" w:color="auto"/>
            <w:bottom w:val="none" w:sz="0" w:space="0" w:color="auto"/>
            <w:right w:val="none" w:sz="0" w:space="0" w:color="auto"/>
          </w:divBdr>
        </w:div>
        <w:div w:id="227956899">
          <w:marLeft w:val="640"/>
          <w:marRight w:val="0"/>
          <w:marTop w:val="0"/>
          <w:marBottom w:val="0"/>
          <w:divBdr>
            <w:top w:val="none" w:sz="0" w:space="0" w:color="auto"/>
            <w:left w:val="none" w:sz="0" w:space="0" w:color="auto"/>
            <w:bottom w:val="none" w:sz="0" w:space="0" w:color="auto"/>
            <w:right w:val="none" w:sz="0" w:space="0" w:color="auto"/>
          </w:divBdr>
        </w:div>
        <w:div w:id="55713162">
          <w:marLeft w:val="640"/>
          <w:marRight w:val="0"/>
          <w:marTop w:val="0"/>
          <w:marBottom w:val="0"/>
          <w:divBdr>
            <w:top w:val="none" w:sz="0" w:space="0" w:color="auto"/>
            <w:left w:val="none" w:sz="0" w:space="0" w:color="auto"/>
            <w:bottom w:val="none" w:sz="0" w:space="0" w:color="auto"/>
            <w:right w:val="none" w:sz="0" w:space="0" w:color="auto"/>
          </w:divBdr>
        </w:div>
        <w:div w:id="1294093113">
          <w:marLeft w:val="640"/>
          <w:marRight w:val="0"/>
          <w:marTop w:val="0"/>
          <w:marBottom w:val="0"/>
          <w:divBdr>
            <w:top w:val="none" w:sz="0" w:space="0" w:color="auto"/>
            <w:left w:val="none" w:sz="0" w:space="0" w:color="auto"/>
            <w:bottom w:val="none" w:sz="0" w:space="0" w:color="auto"/>
            <w:right w:val="none" w:sz="0" w:space="0" w:color="auto"/>
          </w:divBdr>
        </w:div>
        <w:div w:id="1869296030">
          <w:marLeft w:val="640"/>
          <w:marRight w:val="0"/>
          <w:marTop w:val="0"/>
          <w:marBottom w:val="0"/>
          <w:divBdr>
            <w:top w:val="none" w:sz="0" w:space="0" w:color="auto"/>
            <w:left w:val="none" w:sz="0" w:space="0" w:color="auto"/>
            <w:bottom w:val="none" w:sz="0" w:space="0" w:color="auto"/>
            <w:right w:val="none" w:sz="0" w:space="0" w:color="auto"/>
          </w:divBdr>
        </w:div>
        <w:div w:id="267155336">
          <w:marLeft w:val="640"/>
          <w:marRight w:val="0"/>
          <w:marTop w:val="0"/>
          <w:marBottom w:val="0"/>
          <w:divBdr>
            <w:top w:val="none" w:sz="0" w:space="0" w:color="auto"/>
            <w:left w:val="none" w:sz="0" w:space="0" w:color="auto"/>
            <w:bottom w:val="none" w:sz="0" w:space="0" w:color="auto"/>
            <w:right w:val="none" w:sz="0" w:space="0" w:color="auto"/>
          </w:divBdr>
        </w:div>
        <w:div w:id="1006204416">
          <w:marLeft w:val="640"/>
          <w:marRight w:val="0"/>
          <w:marTop w:val="0"/>
          <w:marBottom w:val="0"/>
          <w:divBdr>
            <w:top w:val="none" w:sz="0" w:space="0" w:color="auto"/>
            <w:left w:val="none" w:sz="0" w:space="0" w:color="auto"/>
            <w:bottom w:val="none" w:sz="0" w:space="0" w:color="auto"/>
            <w:right w:val="none" w:sz="0" w:space="0" w:color="auto"/>
          </w:divBdr>
        </w:div>
        <w:div w:id="286013935">
          <w:marLeft w:val="640"/>
          <w:marRight w:val="0"/>
          <w:marTop w:val="0"/>
          <w:marBottom w:val="0"/>
          <w:divBdr>
            <w:top w:val="none" w:sz="0" w:space="0" w:color="auto"/>
            <w:left w:val="none" w:sz="0" w:space="0" w:color="auto"/>
            <w:bottom w:val="none" w:sz="0" w:space="0" w:color="auto"/>
            <w:right w:val="none" w:sz="0" w:space="0" w:color="auto"/>
          </w:divBdr>
        </w:div>
        <w:div w:id="397749599">
          <w:marLeft w:val="640"/>
          <w:marRight w:val="0"/>
          <w:marTop w:val="0"/>
          <w:marBottom w:val="0"/>
          <w:divBdr>
            <w:top w:val="none" w:sz="0" w:space="0" w:color="auto"/>
            <w:left w:val="none" w:sz="0" w:space="0" w:color="auto"/>
            <w:bottom w:val="none" w:sz="0" w:space="0" w:color="auto"/>
            <w:right w:val="none" w:sz="0" w:space="0" w:color="auto"/>
          </w:divBdr>
        </w:div>
        <w:div w:id="549997664">
          <w:marLeft w:val="640"/>
          <w:marRight w:val="0"/>
          <w:marTop w:val="0"/>
          <w:marBottom w:val="0"/>
          <w:divBdr>
            <w:top w:val="none" w:sz="0" w:space="0" w:color="auto"/>
            <w:left w:val="none" w:sz="0" w:space="0" w:color="auto"/>
            <w:bottom w:val="none" w:sz="0" w:space="0" w:color="auto"/>
            <w:right w:val="none" w:sz="0" w:space="0" w:color="auto"/>
          </w:divBdr>
        </w:div>
        <w:div w:id="691734519">
          <w:marLeft w:val="640"/>
          <w:marRight w:val="0"/>
          <w:marTop w:val="0"/>
          <w:marBottom w:val="0"/>
          <w:divBdr>
            <w:top w:val="none" w:sz="0" w:space="0" w:color="auto"/>
            <w:left w:val="none" w:sz="0" w:space="0" w:color="auto"/>
            <w:bottom w:val="none" w:sz="0" w:space="0" w:color="auto"/>
            <w:right w:val="none" w:sz="0" w:space="0" w:color="auto"/>
          </w:divBdr>
        </w:div>
        <w:div w:id="448088105">
          <w:marLeft w:val="640"/>
          <w:marRight w:val="0"/>
          <w:marTop w:val="0"/>
          <w:marBottom w:val="0"/>
          <w:divBdr>
            <w:top w:val="none" w:sz="0" w:space="0" w:color="auto"/>
            <w:left w:val="none" w:sz="0" w:space="0" w:color="auto"/>
            <w:bottom w:val="none" w:sz="0" w:space="0" w:color="auto"/>
            <w:right w:val="none" w:sz="0" w:space="0" w:color="auto"/>
          </w:divBdr>
        </w:div>
        <w:div w:id="1983922967">
          <w:marLeft w:val="640"/>
          <w:marRight w:val="0"/>
          <w:marTop w:val="0"/>
          <w:marBottom w:val="0"/>
          <w:divBdr>
            <w:top w:val="none" w:sz="0" w:space="0" w:color="auto"/>
            <w:left w:val="none" w:sz="0" w:space="0" w:color="auto"/>
            <w:bottom w:val="none" w:sz="0" w:space="0" w:color="auto"/>
            <w:right w:val="none" w:sz="0" w:space="0" w:color="auto"/>
          </w:divBdr>
        </w:div>
        <w:div w:id="1593054097">
          <w:marLeft w:val="640"/>
          <w:marRight w:val="0"/>
          <w:marTop w:val="0"/>
          <w:marBottom w:val="0"/>
          <w:divBdr>
            <w:top w:val="none" w:sz="0" w:space="0" w:color="auto"/>
            <w:left w:val="none" w:sz="0" w:space="0" w:color="auto"/>
            <w:bottom w:val="none" w:sz="0" w:space="0" w:color="auto"/>
            <w:right w:val="none" w:sz="0" w:space="0" w:color="auto"/>
          </w:divBdr>
        </w:div>
        <w:div w:id="947082497">
          <w:marLeft w:val="640"/>
          <w:marRight w:val="0"/>
          <w:marTop w:val="0"/>
          <w:marBottom w:val="0"/>
          <w:divBdr>
            <w:top w:val="none" w:sz="0" w:space="0" w:color="auto"/>
            <w:left w:val="none" w:sz="0" w:space="0" w:color="auto"/>
            <w:bottom w:val="none" w:sz="0" w:space="0" w:color="auto"/>
            <w:right w:val="none" w:sz="0" w:space="0" w:color="auto"/>
          </w:divBdr>
        </w:div>
        <w:div w:id="809132315">
          <w:marLeft w:val="640"/>
          <w:marRight w:val="0"/>
          <w:marTop w:val="0"/>
          <w:marBottom w:val="0"/>
          <w:divBdr>
            <w:top w:val="none" w:sz="0" w:space="0" w:color="auto"/>
            <w:left w:val="none" w:sz="0" w:space="0" w:color="auto"/>
            <w:bottom w:val="none" w:sz="0" w:space="0" w:color="auto"/>
            <w:right w:val="none" w:sz="0" w:space="0" w:color="auto"/>
          </w:divBdr>
        </w:div>
        <w:div w:id="1726416228">
          <w:marLeft w:val="640"/>
          <w:marRight w:val="0"/>
          <w:marTop w:val="0"/>
          <w:marBottom w:val="0"/>
          <w:divBdr>
            <w:top w:val="none" w:sz="0" w:space="0" w:color="auto"/>
            <w:left w:val="none" w:sz="0" w:space="0" w:color="auto"/>
            <w:bottom w:val="none" w:sz="0" w:space="0" w:color="auto"/>
            <w:right w:val="none" w:sz="0" w:space="0" w:color="auto"/>
          </w:divBdr>
        </w:div>
        <w:div w:id="1271161911">
          <w:marLeft w:val="640"/>
          <w:marRight w:val="0"/>
          <w:marTop w:val="0"/>
          <w:marBottom w:val="0"/>
          <w:divBdr>
            <w:top w:val="none" w:sz="0" w:space="0" w:color="auto"/>
            <w:left w:val="none" w:sz="0" w:space="0" w:color="auto"/>
            <w:bottom w:val="none" w:sz="0" w:space="0" w:color="auto"/>
            <w:right w:val="none" w:sz="0" w:space="0" w:color="auto"/>
          </w:divBdr>
        </w:div>
        <w:div w:id="977954370">
          <w:marLeft w:val="640"/>
          <w:marRight w:val="0"/>
          <w:marTop w:val="0"/>
          <w:marBottom w:val="0"/>
          <w:divBdr>
            <w:top w:val="none" w:sz="0" w:space="0" w:color="auto"/>
            <w:left w:val="none" w:sz="0" w:space="0" w:color="auto"/>
            <w:bottom w:val="none" w:sz="0" w:space="0" w:color="auto"/>
            <w:right w:val="none" w:sz="0" w:space="0" w:color="auto"/>
          </w:divBdr>
        </w:div>
        <w:div w:id="566377755">
          <w:marLeft w:val="640"/>
          <w:marRight w:val="0"/>
          <w:marTop w:val="0"/>
          <w:marBottom w:val="0"/>
          <w:divBdr>
            <w:top w:val="none" w:sz="0" w:space="0" w:color="auto"/>
            <w:left w:val="none" w:sz="0" w:space="0" w:color="auto"/>
            <w:bottom w:val="none" w:sz="0" w:space="0" w:color="auto"/>
            <w:right w:val="none" w:sz="0" w:space="0" w:color="auto"/>
          </w:divBdr>
        </w:div>
        <w:div w:id="1449085382">
          <w:marLeft w:val="640"/>
          <w:marRight w:val="0"/>
          <w:marTop w:val="0"/>
          <w:marBottom w:val="0"/>
          <w:divBdr>
            <w:top w:val="none" w:sz="0" w:space="0" w:color="auto"/>
            <w:left w:val="none" w:sz="0" w:space="0" w:color="auto"/>
            <w:bottom w:val="none" w:sz="0" w:space="0" w:color="auto"/>
            <w:right w:val="none" w:sz="0" w:space="0" w:color="auto"/>
          </w:divBdr>
        </w:div>
        <w:div w:id="1293756264">
          <w:marLeft w:val="640"/>
          <w:marRight w:val="0"/>
          <w:marTop w:val="0"/>
          <w:marBottom w:val="0"/>
          <w:divBdr>
            <w:top w:val="none" w:sz="0" w:space="0" w:color="auto"/>
            <w:left w:val="none" w:sz="0" w:space="0" w:color="auto"/>
            <w:bottom w:val="none" w:sz="0" w:space="0" w:color="auto"/>
            <w:right w:val="none" w:sz="0" w:space="0" w:color="auto"/>
          </w:divBdr>
        </w:div>
        <w:div w:id="1655067751">
          <w:marLeft w:val="640"/>
          <w:marRight w:val="0"/>
          <w:marTop w:val="0"/>
          <w:marBottom w:val="0"/>
          <w:divBdr>
            <w:top w:val="none" w:sz="0" w:space="0" w:color="auto"/>
            <w:left w:val="none" w:sz="0" w:space="0" w:color="auto"/>
            <w:bottom w:val="none" w:sz="0" w:space="0" w:color="auto"/>
            <w:right w:val="none" w:sz="0" w:space="0" w:color="auto"/>
          </w:divBdr>
        </w:div>
        <w:div w:id="509487302">
          <w:marLeft w:val="640"/>
          <w:marRight w:val="0"/>
          <w:marTop w:val="0"/>
          <w:marBottom w:val="0"/>
          <w:divBdr>
            <w:top w:val="none" w:sz="0" w:space="0" w:color="auto"/>
            <w:left w:val="none" w:sz="0" w:space="0" w:color="auto"/>
            <w:bottom w:val="none" w:sz="0" w:space="0" w:color="auto"/>
            <w:right w:val="none" w:sz="0" w:space="0" w:color="auto"/>
          </w:divBdr>
        </w:div>
        <w:div w:id="1499610386">
          <w:marLeft w:val="640"/>
          <w:marRight w:val="0"/>
          <w:marTop w:val="0"/>
          <w:marBottom w:val="0"/>
          <w:divBdr>
            <w:top w:val="none" w:sz="0" w:space="0" w:color="auto"/>
            <w:left w:val="none" w:sz="0" w:space="0" w:color="auto"/>
            <w:bottom w:val="none" w:sz="0" w:space="0" w:color="auto"/>
            <w:right w:val="none" w:sz="0" w:space="0" w:color="auto"/>
          </w:divBdr>
        </w:div>
        <w:div w:id="1966235751">
          <w:marLeft w:val="640"/>
          <w:marRight w:val="0"/>
          <w:marTop w:val="0"/>
          <w:marBottom w:val="0"/>
          <w:divBdr>
            <w:top w:val="none" w:sz="0" w:space="0" w:color="auto"/>
            <w:left w:val="none" w:sz="0" w:space="0" w:color="auto"/>
            <w:bottom w:val="none" w:sz="0" w:space="0" w:color="auto"/>
            <w:right w:val="none" w:sz="0" w:space="0" w:color="auto"/>
          </w:divBdr>
        </w:div>
        <w:div w:id="2034188240">
          <w:marLeft w:val="640"/>
          <w:marRight w:val="0"/>
          <w:marTop w:val="0"/>
          <w:marBottom w:val="0"/>
          <w:divBdr>
            <w:top w:val="none" w:sz="0" w:space="0" w:color="auto"/>
            <w:left w:val="none" w:sz="0" w:space="0" w:color="auto"/>
            <w:bottom w:val="none" w:sz="0" w:space="0" w:color="auto"/>
            <w:right w:val="none" w:sz="0" w:space="0" w:color="auto"/>
          </w:divBdr>
        </w:div>
        <w:div w:id="597636269">
          <w:marLeft w:val="640"/>
          <w:marRight w:val="0"/>
          <w:marTop w:val="0"/>
          <w:marBottom w:val="0"/>
          <w:divBdr>
            <w:top w:val="none" w:sz="0" w:space="0" w:color="auto"/>
            <w:left w:val="none" w:sz="0" w:space="0" w:color="auto"/>
            <w:bottom w:val="none" w:sz="0" w:space="0" w:color="auto"/>
            <w:right w:val="none" w:sz="0" w:space="0" w:color="auto"/>
          </w:divBdr>
        </w:div>
        <w:div w:id="1566261217">
          <w:marLeft w:val="640"/>
          <w:marRight w:val="0"/>
          <w:marTop w:val="0"/>
          <w:marBottom w:val="0"/>
          <w:divBdr>
            <w:top w:val="none" w:sz="0" w:space="0" w:color="auto"/>
            <w:left w:val="none" w:sz="0" w:space="0" w:color="auto"/>
            <w:bottom w:val="none" w:sz="0" w:space="0" w:color="auto"/>
            <w:right w:val="none" w:sz="0" w:space="0" w:color="auto"/>
          </w:divBdr>
        </w:div>
        <w:div w:id="702481252">
          <w:marLeft w:val="640"/>
          <w:marRight w:val="0"/>
          <w:marTop w:val="0"/>
          <w:marBottom w:val="0"/>
          <w:divBdr>
            <w:top w:val="none" w:sz="0" w:space="0" w:color="auto"/>
            <w:left w:val="none" w:sz="0" w:space="0" w:color="auto"/>
            <w:bottom w:val="none" w:sz="0" w:space="0" w:color="auto"/>
            <w:right w:val="none" w:sz="0" w:space="0" w:color="auto"/>
          </w:divBdr>
        </w:div>
        <w:div w:id="153885455">
          <w:marLeft w:val="640"/>
          <w:marRight w:val="0"/>
          <w:marTop w:val="0"/>
          <w:marBottom w:val="0"/>
          <w:divBdr>
            <w:top w:val="none" w:sz="0" w:space="0" w:color="auto"/>
            <w:left w:val="none" w:sz="0" w:space="0" w:color="auto"/>
            <w:bottom w:val="none" w:sz="0" w:space="0" w:color="auto"/>
            <w:right w:val="none" w:sz="0" w:space="0" w:color="auto"/>
          </w:divBdr>
        </w:div>
        <w:div w:id="305353635">
          <w:marLeft w:val="640"/>
          <w:marRight w:val="0"/>
          <w:marTop w:val="0"/>
          <w:marBottom w:val="0"/>
          <w:divBdr>
            <w:top w:val="none" w:sz="0" w:space="0" w:color="auto"/>
            <w:left w:val="none" w:sz="0" w:space="0" w:color="auto"/>
            <w:bottom w:val="none" w:sz="0" w:space="0" w:color="auto"/>
            <w:right w:val="none" w:sz="0" w:space="0" w:color="auto"/>
          </w:divBdr>
        </w:div>
        <w:div w:id="614295335">
          <w:marLeft w:val="640"/>
          <w:marRight w:val="0"/>
          <w:marTop w:val="0"/>
          <w:marBottom w:val="0"/>
          <w:divBdr>
            <w:top w:val="none" w:sz="0" w:space="0" w:color="auto"/>
            <w:left w:val="none" w:sz="0" w:space="0" w:color="auto"/>
            <w:bottom w:val="none" w:sz="0" w:space="0" w:color="auto"/>
            <w:right w:val="none" w:sz="0" w:space="0" w:color="auto"/>
          </w:divBdr>
        </w:div>
        <w:div w:id="1545017923">
          <w:marLeft w:val="640"/>
          <w:marRight w:val="0"/>
          <w:marTop w:val="0"/>
          <w:marBottom w:val="0"/>
          <w:divBdr>
            <w:top w:val="none" w:sz="0" w:space="0" w:color="auto"/>
            <w:left w:val="none" w:sz="0" w:space="0" w:color="auto"/>
            <w:bottom w:val="none" w:sz="0" w:space="0" w:color="auto"/>
            <w:right w:val="none" w:sz="0" w:space="0" w:color="auto"/>
          </w:divBdr>
        </w:div>
        <w:div w:id="2090733993">
          <w:marLeft w:val="640"/>
          <w:marRight w:val="0"/>
          <w:marTop w:val="0"/>
          <w:marBottom w:val="0"/>
          <w:divBdr>
            <w:top w:val="none" w:sz="0" w:space="0" w:color="auto"/>
            <w:left w:val="none" w:sz="0" w:space="0" w:color="auto"/>
            <w:bottom w:val="none" w:sz="0" w:space="0" w:color="auto"/>
            <w:right w:val="none" w:sz="0" w:space="0" w:color="auto"/>
          </w:divBdr>
        </w:div>
        <w:div w:id="512457722">
          <w:marLeft w:val="640"/>
          <w:marRight w:val="0"/>
          <w:marTop w:val="0"/>
          <w:marBottom w:val="0"/>
          <w:divBdr>
            <w:top w:val="none" w:sz="0" w:space="0" w:color="auto"/>
            <w:left w:val="none" w:sz="0" w:space="0" w:color="auto"/>
            <w:bottom w:val="none" w:sz="0" w:space="0" w:color="auto"/>
            <w:right w:val="none" w:sz="0" w:space="0" w:color="auto"/>
          </w:divBdr>
        </w:div>
        <w:div w:id="1197498385">
          <w:marLeft w:val="640"/>
          <w:marRight w:val="0"/>
          <w:marTop w:val="0"/>
          <w:marBottom w:val="0"/>
          <w:divBdr>
            <w:top w:val="none" w:sz="0" w:space="0" w:color="auto"/>
            <w:left w:val="none" w:sz="0" w:space="0" w:color="auto"/>
            <w:bottom w:val="none" w:sz="0" w:space="0" w:color="auto"/>
            <w:right w:val="none" w:sz="0" w:space="0" w:color="auto"/>
          </w:divBdr>
        </w:div>
      </w:divsChild>
    </w:div>
    <w:div w:id="512915601">
      <w:bodyDiv w:val="1"/>
      <w:marLeft w:val="0"/>
      <w:marRight w:val="0"/>
      <w:marTop w:val="0"/>
      <w:marBottom w:val="0"/>
      <w:divBdr>
        <w:top w:val="none" w:sz="0" w:space="0" w:color="auto"/>
        <w:left w:val="none" w:sz="0" w:space="0" w:color="auto"/>
        <w:bottom w:val="none" w:sz="0" w:space="0" w:color="auto"/>
        <w:right w:val="none" w:sz="0" w:space="0" w:color="auto"/>
      </w:divBdr>
      <w:divsChild>
        <w:div w:id="1259562049">
          <w:marLeft w:val="640"/>
          <w:marRight w:val="0"/>
          <w:marTop w:val="0"/>
          <w:marBottom w:val="0"/>
          <w:divBdr>
            <w:top w:val="none" w:sz="0" w:space="0" w:color="auto"/>
            <w:left w:val="none" w:sz="0" w:space="0" w:color="auto"/>
            <w:bottom w:val="none" w:sz="0" w:space="0" w:color="auto"/>
            <w:right w:val="none" w:sz="0" w:space="0" w:color="auto"/>
          </w:divBdr>
        </w:div>
        <w:div w:id="1198157521">
          <w:marLeft w:val="640"/>
          <w:marRight w:val="0"/>
          <w:marTop w:val="0"/>
          <w:marBottom w:val="0"/>
          <w:divBdr>
            <w:top w:val="none" w:sz="0" w:space="0" w:color="auto"/>
            <w:left w:val="none" w:sz="0" w:space="0" w:color="auto"/>
            <w:bottom w:val="none" w:sz="0" w:space="0" w:color="auto"/>
            <w:right w:val="none" w:sz="0" w:space="0" w:color="auto"/>
          </w:divBdr>
        </w:div>
        <w:div w:id="12198151">
          <w:marLeft w:val="640"/>
          <w:marRight w:val="0"/>
          <w:marTop w:val="0"/>
          <w:marBottom w:val="0"/>
          <w:divBdr>
            <w:top w:val="none" w:sz="0" w:space="0" w:color="auto"/>
            <w:left w:val="none" w:sz="0" w:space="0" w:color="auto"/>
            <w:bottom w:val="none" w:sz="0" w:space="0" w:color="auto"/>
            <w:right w:val="none" w:sz="0" w:space="0" w:color="auto"/>
          </w:divBdr>
        </w:div>
        <w:div w:id="584918216">
          <w:marLeft w:val="640"/>
          <w:marRight w:val="0"/>
          <w:marTop w:val="0"/>
          <w:marBottom w:val="0"/>
          <w:divBdr>
            <w:top w:val="none" w:sz="0" w:space="0" w:color="auto"/>
            <w:left w:val="none" w:sz="0" w:space="0" w:color="auto"/>
            <w:bottom w:val="none" w:sz="0" w:space="0" w:color="auto"/>
            <w:right w:val="none" w:sz="0" w:space="0" w:color="auto"/>
          </w:divBdr>
        </w:div>
        <w:div w:id="578557980">
          <w:marLeft w:val="640"/>
          <w:marRight w:val="0"/>
          <w:marTop w:val="0"/>
          <w:marBottom w:val="0"/>
          <w:divBdr>
            <w:top w:val="none" w:sz="0" w:space="0" w:color="auto"/>
            <w:left w:val="none" w:sz="0" w:space="0" w:color="auto"/>
            <w:bottom w:val="none" w:sz="0" w:space="0" w:color="auto"/>
            <w:right w:val="none" w:sz="0" w:space="0" w:color="auto"/>
          </w:divBdr>
        </w:div>
        <w:div w:id="2122844339">
          <w:marLeft w:val="640"/>
          <w:marRight w:val="0"/>
          <w:marTop w:val="0"/>
          <w:marBottom w:val="0"/>
          <w:divBdr>
            <w:top w:val="none" w:sz="0" w:space="0" w:color="auto"/>
            <w:left w:val="none" w:sz="0" w:space="0" w:color="auto"/>
            <w:bottom w:val="none" w:sz="0" w:space="0" w:color="auto"/>
            <w:right w:val="none" w:sz="0" w:space="0" w:color="auto"/>
          </w:divBdr>
        </w:div>
        <w:div w:id="1135293680">
          <w:marLeft w:val="640"/>
          <w:marRight w:val="0"/>
          <w:marTop w:val="0"/>
          <w:marBottom w:val="0"/>
          <w:divBdr>
            <w:top w:val="none" w:sz="0" w:space="0" w:color="auto"/>
            <w:left w:val="none" w:sz="0" w:space="0" w:color="auto"/>
            <w:bottom w:val="none" w:sz="0" w:space="0" w:color="auto"/>
            <w:right w:val="none" w:sz="0" w:space="0" w:color="auto"/>
          </w:divBdr>
        </w:div>
        <w:div w:id="1767847041">
          <w:marLeft w:val="640"/>
          <w:marRight w:val="0"/>
          <w:marTop w:val="0"/>
          <w:marBottom w:val="0"/>
          <w:divBdr>
            <w:top w:val="none" w:sz="0" w:space="0" w:color="auto"/>
            <w:left w:val="none" w:sz="0" w:space="0" w:color="auto"/>
            <w:bottom w:val="none" w:sz="0" w:space="0" w:color="auto"/>
            <w:right w:val="none" w:sz="0" w:space="0" w:color="auto"/>
          </w:divBdr>
        </w:div>
        <w:div w:id="1584491262">
          <w:marLeft w:val="640"/>
          <w:marRight w:val="0"/>
          <w:marTop w:val="0"/>
          <w:marBottom w:val="0"/>
          <w:divBdr>
            <w:top w:val="none" w:sz="0" w:space="0" w:color="auto"/>
            <w:left w:val="none" w:sz="0" w:space="0" w:color="auto"/>
            <w:bottom w:val="none" w:sz="0" w:space="0" w:color="auto"/>
            <w:right w:val="none" w:sz="0" w:space="0" w:color="auto"/>
          </w:divBdr>
        </w:div>
        <w:div w:id="699861766">
          <w:marLeft w:val="640"/>
          <w:marRight w:val="0"/>
          <w:marTop w:val="0"/>
          <w:marBottom w:val="0"/>
          <w:divBdr>
            <w:top w:val="none" w:sz="0" w:space="0" w:color="auto"/>
            <w:left w:val="none" w:sz="0" w:space="0" w:color="auto"/>
            <w:bottom w:val="none" w:sz="0" w:space="0" w:color="auto"/>
            <w:right w:val="none" w:sz="0" w:space="0" w:color="auto"/>
          </w:divBdr>
        </w:div>
        <w:div w:id="1707873566">
          <w:marLeft w:val="640"/>
          <w:marRight w:val="0"/>
          <w:marTop w:val="0"/>
          <w:marBottom w:val="0"/>
          <w:divBdr>
            <w:top w:val="none" w:sz="0" w:space="0" w:color="auto"/>
            <w:left w:val="none" w:sz="0" w:space="0" w:color="auto"/>
            <w:bottom w:val="none" w:sz="0" w:space="0" w:color="auto"/>
            <w:right w:val="none" w:sz="0" w:space="0" w:color="auto"/>
          </w:divBdr>
        </w:div>
        <w:div w:id="554977079">
          <w:marLeft w:val="640"/>
          <w:marRight w:val="0"/>
          <w:marTop w:val="0"/>
          <w:marBottom w:val="0"/>
          <w:divBdr>
            <w:top w:val="none" w:sz="0" w:space="0" w:color="auto"/>
            <w:left w:val="none" w:sz="0" w:space="0" w:color="auto"/>
            <w:bottom w:val="none" w:sz="0" w:space="0" w:color="auto"/>
            <w:right w:val="none" w:sz="0" w:space="0" w:color="auto"/>
          </w:divBdr>
        </w:div>
        <w:div w:id="507870522">
          <w:marLeft w:val="640"/>
          <w:marRight w:val="0"/>
          <w:marTop w:val="0"/>
          <w:marBottom w:val="0"/>
          <w:divBdr>
            <w:top w:val="none" w:sz="0" w:space="0" w:color="auto"/>
            <w:left w:val="none" w:sz="0" w:space="0" w:color="auto"/>
            <w:bottom w:val="none" w:sz="0" w:space="0" w:color="auto"/>
            <w:right w:val="none" w:sz="0" w:space="0" w:color="auto"/>
          </w:divBdr>
        </w:div>
        <w:div w:id="1316765762">
          <w:marLeft w:val="640"/>
          <w:marRight w:val="0"/>
          <w:marTop w:val="0"/>
          <w:marBottom w:val="0"/>
          <w:divBdr>
            <w:top w:val="none" w:sz="0" w:space="0" w:color="auto"/>
            <w:left w:val="none" w:sz="0" w:space="0" w:color="auto"/>
            <w:bottom w:val="none" w:sz="0" w:space="0" w:color="auto"/>
            <w:right w:val="none" w:sz="0" w:space="0" w:color="auto"/>
          </w:divBdr>
        </w:div>
        <w:div w:id="886338342">
          <w:marLeft w:val="640"/>
          <w:marRight w:val="0"/>
          <w:marTop w:val="0"/>
          <w:marBottom w:val="0"/>
          <w:divBdr>
            <w:top w:val="none" w:sz="0" w:space="0" w:color="auto"/>
            <w:left w:val="none" w:sz="0" w:space="0" w:color="auto"/>
            <w:bottom w:val="none" w:sz="0" w:space="0" w:color="auto"/>
            <w:right w:val="none" w:sz="0" w:space="0" w:color="auto"/>
          </w:divBdr>
        </w:div>
        <w:div w:id="457534363">
          <w:marLeft w:val="640"/>
          <w:marRight w:val="0"/>
          <w:marTop w:val="0"/>
          <w:marBottom w:val="0"/>
          <w:divBdr>
            <w:top w:val="none" w:sz="0" w:space="0" w:color="auto"/>
            <w:left w:val="none" w:sz="0" w:space="0" w:color="auto"/>
            <w:bottom w:val="none" w:sz="0" w:space="0" w:color="auto"/>
            <w:right w:val="none" w:sz="0" w:space="0" w:color="auto"/>
          </w:divBdr>
        </w:div>
        <w:div w:id="1288464957">
          <w:marLeft w:val="640"/>
          <w:marRight w:val="0"/>
          <w:marTop w:val="0"/>
          <w:marBottom w:val="0"/>
          <w:divBdr>
            <w:top w:val="none" w:sz="0" w:space="0" w:color="auto"/>
            <w:left w:val="none" w:sz="0" w:space="0" w:color="auto"/>
            <w:bottom w:val="none" w:sz="0" w:space="0" w:color="auto"/>
            <w:right w:val="none" w:sz="0" w:space="0" w:color="auto"/>
          </w:divBdr>
        </w:div>
        <w:div w:id="1044863144">
          <w:marLeft w:val="640"/>
          <w:marRight w:val="0"/>
          <w:marTop w:val="0"/>
          <w:marBottom w:val="0"/>
          <w:divBdr>
            <w:top w:val="none" w:sz="0" w:space="0" w:color="auto"/>
            <w:left w:val="none" w:sz="0" w:space="0" w:color="auto"/>
            <w:bottom w:val="none" w:sz="0" w:space="0" w:color="auto"/>
            <w:right w:val="none" w:sz="0" w:space="0" w:color="auto"/>
          </w:divBdr>
        </w:div>
        <w:div w:id="1119422371">
          <w:marLeft w:val="640"/>
          <w:marRight w:val="0"/>
          <w:marTop w:val="0"/>
          <w:marBottom w:val="0"/>
          <w:divBdr>
            <w:top w:val="none" w:sz="0" w:space="0" w:color="auto"/>
            <w:left w:val="none" w:sz="0" w:space="0" w:color="auto"/>
            <w:bottom w:val="none" w:sz="0" w:space="0" w:color="auto"/>
            <w:right w:val="none" w:sz="0" w:space="0" w:color="auto"/>
          </w:divBdr>
        </w:div>
        <w:div w:id="1913075337">
          <w:marLeft w:val="640"/>
          <w:marRight w:val="0"/>
          <w:marTop w:val="0"/>
          <w:marBottom w:val="0"/>
          <w:divBdr>
            <w:top w:val="none" w:sz="0" w:space="0" w:color="auto"/>
            <w:left w:val="none" w:sz="0" w:space="0" w:color="auto"/>
            <w:bottom w:val="none" w:sz="0" w:space="0" w:color="auto"/>
            <w:right w:val="none" w:sz="0" w:space="0" w:color="auto"/>
          </w:divBdr>
        </w:div>
        <w:div w:id="1132485190">
          <w:marLeft w:val="640"/>
          <w:marRight w:val="0"/>
          <w:marTop w:val="0"/>
          <w:marBottom w:val="0"/>
          <w:divBdr>
            <w:top w:val="none" w:sz="0" w:space="0" w:color="auto"/>
            <w:left w:val="none" w:sz="0" w:space="0" w:color="auto"/>
            <w:bottom w:val="none" w:sz="0" w:space="0" w:color="auto"/>
            <w:right w:val="none" w:sz="0" w:space="0" w:color="auto"/>
          </w:divBdr>
        </w:div>
        <w:div w:id="1399550799">
          <w:marLeft w:val="640"/>
          <w:marRight w:val="0"/>
          <w:marTop w:val="0"/>
          <w:marBottom w:val="0"/>
          <w:divBdr>
            <w:top w:val="none" w:sz="0" w:space="0" w:color="auto"/>
            <w:left w:val="none" w:sz="0" w:space="0" w:color="auto"/>
            <w:bottom w:val="none" w:sz="0" w:space="0" w:color="auto"/>
            <w:right w:val="none" w:sz="0" w:space="0" w:color="auto"/>
          </w:divBdr>
        </w:div>
        <w:div w:id="1414470020">
          <w:marLeft w:val="640"/>
          <w:marRight w:val="0"/>
          <w:marTop w:val="0"/>
          <w:marBottom w:val="0"/>
          <w:divBdr>
            <w:top w:val="none" w:sz="0" w:space="0" w:color="auto"/>
            <w:left w:val="none" w:sz="0" w:space="0" w:color="auto"/>
            <w:bottom w:val="none" w:sz="0" w:space="0" w:color="auto"/>
            <w:right w:val="none" w:sz="0" w:space="0" w:color="auto"/>
          </w:divBdr>
        </w:div>
        <w:div w:id="1921324482">
          <w:marLeft w:val="640"/>
          <w:marRight w:val="0"/>
          <w:marTop w:val="0"/>
          <w:marBottom w:val="0"/>
          <w:divBdr>
            <w:top w:val="none" w:sz="0" w:space="0" w:color="auto"/>
            <w:left w:val="none" w:sz="0" w:space="0" w:color="auto"/>
            <w:bottom w:val="none" w:sz="0" w:space="0" w:color="auto"/>
            <w:right w:val="none" w:sz="0" w:space="0" w:color="auto"/>
          </w:divBdr>
        </w:div>
        <w:div w:id="827096115">
          <w:marLeft w:val="640"/>
          <w:marRight w:val="0"/>
          <w:marTop w:val="0"/>
          <w:marBottom w:val="0"/>
          <w:divBdr>
            <w:top w:val="none" w:sz="0" w:space="0" w:color="auto"/>
            <w:left w:val="none" w:sz="0" w:space="0" w:color="auto"/>
            <w:bottom w:val="none" w:sz="0" w:space="0" w:color="auto"/>
            <w:right w:val="none" w:sz="0" w:space="0" w:color="auto"/>
          </w:divBdr>
        </w:div>
        <w:div w:id="1623152274">
          <w:marLeft w:val="640"/>
          <w:marRight w:val="0"/>
          <w:marTop w:val="0"/>
          <w:marBottom w:val="0"/>
          <w:divBdr>
            <w:top w:val="none" w:sz="0" w:space="0" w:color="auto"/>
            <w:left w:val="none" w:sz="0" w:space="0" w:color="auto"/>
            <w:bottom w:val="none" w:sz="0" w:space="0" w:color="auto"/>
            <w:right w:val="none" w:sz="0" w:space="0" w:color="auto"/>
          </w:divBdr>
        </w:div>
        <w:div w:id="967517761">
          <w:marLeft w:val="640"/>
          <w:marRight w:val="0"/>
          <w:marTop w:val="0"/>
          <w:marBottom w:val="0"/>
          <w:divBdr>
            <w:top w:val="none" w:sz="0" w:space="0" w:color="auto"/>
            <w:left w:val="none" w:sz="0" w:space="0" w:color="auto"/>
            <w:bottom w:val="none" w:sz="0" w:space="0" w:color="auto"/>
            <w:right w:val="none" w:sz="0" w:space="0" w:color="auto"/>
          </w:divBdr>
        </w:div>
        <w:div w:id="624312658">
          <w:marLeft w:val="640"/>
          <w:marRight w:val="0"/>
          <w:marTop w:val="0"/>
          <w:marBottom w:val="0"/>
          <w:divBdr>
            <w:top w:val="none" w:sz="0" w:space="0" w:color="auto"/>
            <w:left w:val="none" w:sz="0" w:space="0" w:color="auto"/>
            <w:bottom w:val="none" w:sz="0" w:space="0" w:color="auto"/>
            <w:right w:val="none" w:sz="0" w:space="0" w:color="auto"/>
          </w:divBdr>
        </w:div>
        <w:div w:id="335889864">
          <w:marLeft w:val="640"/>
          <w:marRight w:val="0"/>
          <w:marTop w:val="0"/>
          <w:marBottom w:val="0"/>
          <w:divBdr>
            <w:top w:val="none" w:sz="0" w:space="0" w:color="auto"/>
            <w:left w:val="none" w:sz="0" w:space="0" w:color="auto"/>
            <w:bottom w:val="none" w:sz="0" w:space="0" w:color="auto"/>
            <w:right w:val="none" w:sz="0" w:space="0" w:color="auto"/>
          </w:divBdr>
        </w:div>
        <w:div w:id="586840154">
          <w:marLeft w:val="640"/>
          <w:marRight w:val="0"/>
          <w:marTop w:val="0"/>
          <w:marBottom w:val="0"/>
          <w:divBdr>
            <w:top w:val="none" w:sz="0" w:space="0" w:color="auto"/>
            <w:left w:val="none" w:sz="0" w:space="0" w:color="auto"/>
            <w:bottom w:val="none" w:sz="0" w:space="0" w:color="auto"/>
            <w:right w:val="none" w:sz="0" w:space="0" w:color="auto"/>
          </w:divBdr>
        </w:div>
        <w:div w:id="989097905">
          <w:marLeft w:val="640"/>
          <w:marRight w:val="0"/>
          <w:marTop w:val="0"/>
          <w:marBottom w:val="0"/>
          <w:divBdr>
            <w:top w:val="none" w:sz="0" w:space="0" w:color="auto"/>
            <w:left w:val="none" w:sz="0" w:space="0" w:color="auto"/>
            <w:bottom w:val="none" w:sz="0" w:space="0" w:color="auto"/>
            <w:right w:val="none" w:sz="0" w:space="0" w:color="auto"/>
          </w:divBdr>
        </w:div>
        <w:div w:id="356545930">
          <w:marLeft w:val="640"/>
          <w:marRight w:val="0"/>
          <w:marTop w:val="0"/>
          <w:marBottom w:val="0"/>
          <w:divBdr>
            <w:top w:val="none" w:sz="0" w:space="0" w:color="auto"/>
            <w:left w:val="none" w:sz="0" w:space="0" w:color="auto"/>
            <w:bottom w:val="none" w:sz="0" w:space="0" w:color="auto"/>
            <w:right w:val="none" w:sz="0" w:space="0" w:color="auto"/>
          </w:divBdr>
        </w:div>
        <w:div w:id="1801461976">
          <w:marLeft w:val="640"/>
          <w:marRight w:val="0"/>
          <w:marTop w:val="0"/>
          <w:marBottom w:val="0"/>
          <w:divBdr>
            <w:top w:val="none" w:sz="0" w:space="0" w:color="auto"/>
            <w:left w:val="none" w:sz="0" w:space="0" w:color="auto"/>
            <w:bottom w:val="none" w:sz="0" w:space="0" w:color="auto"/>
            <w:right w:val="none" w:sz="0" w:space="0" w:color="auto"/>
          </w:divBdr>
        </w:div>
        <w:div w:id="42408535">
          <w:marLeft w:val="640"/>
          <w:marRight w:val="0"/>
          <w:marTop w:val="0"/>
          <w:marBottom w:val="0"/>
          <w:divBdr>
            <w:top w:val="none" w:sz="0" w:space="0" w:color="auto"/>
            <w:left w:val="none" w:sz="0" w:space="0" w:color="auto"/>
            <w:bottom w:val="none" w:sz="0" w:space="0" w:color="auto"/>
            <w:right w:val="none" w:sz="0" w:space="0" w:color="auto"/>
          </w:divBdr>
        </w:div>
        <w:div w:id="2115897463">
          <w:marLeft w:val="640"/>
          <w:marRight w:val="0"/>
          <w:marTop w:val="0"/>
          <w:marBottom w:val="0"/>
          <w:divBdr>
            <w:top w:val="none" w:sz="0" w:space="0" w:color="auto"/>
            <w:left w:val="none" w:sz="0" w:space="0" w:color="auto"/>
            <w:bottom w:val="none" w:sz="0" w:space="0" w:color="auto"/>
            <w:right w:val="none" w:sz="0" w:space="0" w:color="auto"/>
          </w:divBdr>
        </w:div>
        <w:div w:id="1051535962">
          <w:marLeft w:val="640"/>
          <w:marRight w:val="0"/>
          <w:marTop w:val="0"/>
          <w:marBottom w:val="0"/>
          <w:divBdr>
            <w:top w:val="none" w:sz="0" w:space="0" w:color="auto"/>
            <w:left w:val="none" w:sz="0" w:space="0" w:color="auto"/>
            <w:bottom w:val="none" w:sz="0" w:space="0" w:color="auto"/>
            <w:right w:val="none" w:sz="0" w:space="0" w:color="auto"/>
          </w:divBdr>
        </w:div>
        <w:div w:id="1333218196">
          <w:marLeft w:val="640"/>
          <w:marRight w:val="0"/>
          <w:marTop w:val="0"/>
          <w:marBottom w:val="0"/>
          <w:divBdr>
            <w:top w:val="none" w:sz="0" w:space="0" w:color="auto"/>
            <w:left w:val="none" w:sz="0" w:space="0" w:color="auto"/>
            <w:bottom w:val="none" w:sz="0" w:space="0" w:color="auto"/>
            <w:right w:val="none" w:sz="0" w:space="0" w:color="auto"/>
          </w:divBdr>
        </w:div>
        <w:div w:id="47189468">
          <w:marLeft w:val="640"/>
          <w:marRight w:val="0"/>
          <w:marTop w:val="0"/>
          <w:marBottom w:val="0"/>
          <w:divBdr>
            <w:top w:val="none" w:sz="0" w:space="0" w:color="auto"/>
            <w:left w:val="none" w:sz="0" w:space="0" w:color="auto"/>
            <w:bottom w:val="none" w:sz="0" w:space="0" w:color="auto"/>
            <w:right w:val="none" w:sz="0" w:space="0" w:color="auto"/>
          </w:divBdr>
        </w:div>
        <w:div w:id="1285429394">
          <w:marLeft w:val="640"/>
          <w:marRight w:val="0"/>
          <w:marTop w:val="0"/>
          <w:marBottom w:val="0"/>
          <w:divBdr>
            <w:top w:val="none" w:sz="0" w:space="0" w:color="auto"/>
            <w:left w:val="none" w:sz="0" w:space="0" w:color="auto"/>
            <w:bottom w:val="none" w:sz="0" w:space="0" w:color="auto"/>
            <w:right w:val="none" w:sz="0" w:space="0" w:color="auto"/>
          </w:divBdr>
        </w:div>
        <w:div w:id="435370572">
          <w:marLeft w:val="640"/>
          <w:marRight w:val="0"/>
          <w:marTop w:val="0"/>
          <w:marBottom w:val="0"/>
          <w:divBdr>
            <w:top w:val="none" w:sz="0" w:space="0" w:color="auto"/>
            <w:left w:val="none" w:sz="0" w:space="0" w:color="auto"/>
            <w:bottom w:val="none" w:sz="0" w:space="0" w:color="auto"/>
            <w:right w:val="none" w:sz="0" w:space="0" w:color="auto"/>
          </w:divBdr>
        </w:div>
        <w:div w:id="382602401">
          <w:marLeft w:val="640"/>
          <w:marRight w:val="0"/>
          <w:marTop w:val="0"/>
          <w:marBottom w:val="0"/>
          <w:divBdr>
            <w:top w:val="none" w:sz="0" w:space="0" w:color="auto"/>
            <w:left w:val="none" w:sz="0" w:space="0" w:color="auto"/>
            <w:bottom w:val="none" w:sz="0" w:space="0" w:color="auto"/>
            <w:right w:val="none" w:sz="0" w:space="0" w:color="auto"/>
          </w:divBdr>
        </w:div>
        <w:div w:id="436102510">
          <w:marLeft w:val="640"/>
          <w:marRight w:val="0"/>
          <w:marTop w:val="0"/>
          <w:marBottom w:val="0"/>
          <w:divBdr>
            <w:top w:val="none" w:sz="0" w:space="0" w:color="auto"/>
            <w:left w:val="none" w:sz="0" w:space="0" w:color="auto"/>
            <w:bottom w:val="none" w:sz="0" w:space="0" w:color="auto"/>
            <w:right w:val="none" w:sz="0" w:space="0" w:color="auto"/>
          </w:divBdr>
        </w:div>
        <w:div w:id="1300382834">
          <w:marLeft w:val="640"/>
          <w:marRight w:val="0"/>
          <w:marTop w:val="0"/>
          <w:marBottom w:val="0"/>
          <w:divBdr>
            <w:top w:val="none" w:sz="0" w:space="0" w:color="auto"/>
            <w:left w:val="none" w:sz="0" w:space="0" w:color="auto"/>
            <w:bottom w:val="none" w:sz="0" w:space="0" w:color="auto"/>
            <w:right w:val="none" w:sz="0" w:space="0" w:color="auto"/>
          </w:divBdr>
        </w:div>
        <w:div w:id="1441216148">
          <w:marLeft w:val="640"/>
          <w:marRight w:val="0"/>
          <w:marTop w:val="0"/>
          <w:marBottom w:val="0"/>
          <w:divBdr>
            <w:top w:val="none" w:sz="0" w:space="0" w:color="auto"/>
            <w:left w:val="none" w:sz="0" w:space="0" w:color="auto"/>
            <w:bottom w:val="none" w:sz="0" w:space="0" w:color="auto"/>
            <w:right w:val="none" w:sz="0" w:space="0" w:color="auto"/>
          </w:divBdr>
        </w:div>
        <w:div w:id="1378238762">
          <w:marLeft w:val="640"/>
          <w:marRight w:val="0"/>
          <w:marTop w:val="0"/>
          <w:marBottom w:val="0"/>
          <w:divBdr>
            <w:top w:val="none" w:sz="0" w:space="0" w:color="auto"/>
            <w:left w:val="none" w:sz="0" w:space="0" w:color="auto"/>
            <w:bottom w:val="none" w:sz="0" w:space="0" w:color="auto"/>
            <w:right w:val="none" w:sz="0" w:space="0" w:color="auto"/>
          </w:divBdr>
        </w:div>
        <w:div w:id="265038721">
          <w:marLeft w:val="640"/>
          <w:marRight w:val="0"/>
          <w:marTop w:val="0"/>
          <w:marBottom w:val="0"/>
          <w:divBdr>
            <w:top w:val="none" w:sz="0" w:space="0" w:color="auto"/>
            <w:left w:val="none" w:sz="0" w:space="0" w:color="auto"/>
            <w:bottom w:val="none" w:sz="0" w:space="0" w:color="auto"/>
            <w:right w:val="none" w:sz="0" w:space="0" w:color="auto"/>
          </w:divBdr>
        </w:div>
        <w:div w:id="392116717">
          <w:marLeft w:val="640"/>
          <w:marRight w:val="0"/>
          <w:marTop w:val="0"/>
          <w:marBottom w:val="0"/>
          <w:divBdr>
            <w:top w:val="none" w:sz="0" w:space="0" w:color="auto"/>
            <w:left w:val="none" w:sz="0" w:space="0" w:color="auto"/>
            <w:bottom w:val="none" w:sz="0" w:space="0" w:color="auto"/>
            <w:right w:val="none" w:sz="0" w:space="0" w:color="auto"/>
          </w:divBdr>
        </w:div>
        <w:div w:id="1654142039">
          <w:marLeft w:val="640"/>
          <w:marRight w:val="0"/>
          <w:marTop w:val="0"/>
          <w:marBottom w:val="0"/>
          <w:divBdr>
            <w:top w:val="none" w:sz="0" w:space="0" w:color="auto"/>
            <w:left w:val="none" w:sz="0" w:space="0" w:color="auto"/>
            <w:bottom w:val="none" w:sz="0" w:space="0" w:color="auto"/>
            <w:right w:val="none" w:sz="0" w:space="0" w:color="auto"/>
          </w:divBdr>
        </w:div>
        <w:div w:id="135297595">
          <w:marLeft w:val="640"/>
          <w:marRight w:val="0"/>
          <w:marTop w:val="0"/>
          <w:marBottom w:val="0"/>
          <w:divBdr>
            <w:top w:val="none" w:sz="0" w:space="0" w:color="auto"/>
            <w:left w:val="none" w:sz="0" w:space="0" w:color="auto"/>
            <w:bottom w:val="none" w:sz="0" w:space="0" w:color="auto"/>
            <w:right w:val="none" w:sz="0" w:space="0" w:color="auto"/>
          </w:divBdr>
        </w:div>
        <w:div w:id="1507866158">
          <w:marLeft w:val="640"/>
          <w:marRight w:val="0"/>
          <w:marTop w:val="0"/>
          <w:marBottom w:val="0"/>
          <w:divBdr>
            <w:top w:val="none" w:sz="0" w:space="0" w:color="auto"/>
            <w:left w:val="none" w:sz="0" w:space="0" w:color="auto"/>
            <w:bottom w:val="none" w:sz="0" w:space="0" w:color="auto"/>
            <w:right w:val="none" w:sz="0" w:space="0" w:color="auto"/>
          </w:divBdr>
        </w:div>
        <w:div w:id="380054978">
          <w:marLeft w:val="640"/>
          <w:marRight w:val="0"/>
          <w:marTop w:val="0"/>
          <w:marBottom w:val="0"/>
          <w:divBdr>
            <w:top w:val="none" w:sz="0" w:space="0" w:color="auto"/>
            <w:left w:val="none" w:sz="0" w:space="0" w:color="auto"/>
            <w:bottom w:val="none" w:sz="0" w:space="0" w:color="auto"/>
            <w:right w:val="none" w:sz="0" w:space="0" w:color="auto"/>
          </w:divBdr>
        </w:div>
        <w:div w:id="56588599">
          <w:marLeft w:val="640"/>
          <w:marRight w:val="0"/>
          <w:marTop w:val="0"/>
          <w:marBottom w:val="0"/>
          <w:divBdr>
            <w:top w:val="none" w:sz="0" w:space="0" w:color="auto"/>
            <w:left w:val="none" w:sz="0" w:space="0" w:color="auto"/>
            <w:bottom w:val="none" w:sz="0" w:space="0" w:color="auto"/>
            <w:right w:val="none" w:sz="0" w:space="0" w:color="auto"/>
          </w:divBdr>
        </w:div>
        <w:div w:id="1381708651">
          <w:marLeft w:val="640"/>
          <w:marRight w:val="0"/>
          <w:marTop w:val="0"/>
          <w:marBottom w:val="0"/>
          <w:divBdr>
            <w:top w:val="none" w:sz="0" w:space="0" w:color="auto"/>
            <w:left w:val="none" w:sz="0" w:space="0" w:color="auto"/>
            <w:bottom w:val="none" w:sz="0" w:space="0" w:color="auto"/>
            <w:right w:val="none" w:sz="0" w:space="0" w:color="auto"/>
          </w:divBdr>
        </w:div>
        <w:div w:id="792871984">
          <w:marLeft w:val="640"/>
          <w:marRight w:val="0"/>
          <w:marTop w:val="0"/>
          <w:marBottom w:val="0"/>
          <w:divBdr>
            <w:top w:val="none" w:sz="0" w:space="0" w:color="auto"/>
            <w:left w:val="none" w:sz="0" w:space="0" w:color="auto"/>
            <w:bottom w:val="none" w:sz="0" w:space="0" w:color="auto"/>
            <w:right w:val="none" w:sz="0" w:space="0" w:color="auto"/>
          </w:divBdr>
        </w:div>
        <w:div w:id="89473394">
          <w:marLeft w:val="640"/>
          <w:marRight w:val="0"/>
          <w:marTop w:val="0"/>
          <w:marBottom w:val="0"/>
          <w:divBdr>
            <w:top w:val="none" w:sz="0" w:space="0" w:color="auto"/>
            <w:left w:val="none" w:sz="0" w:space="0" w:color="auto"/>
            <w:bottom w:val="none" w:sz="0" w:space="0" w:color="auto"/>
            <w:right w:val="none" w:sz="0" w:space="0" w:color="auto"/>
          </w:divBdr>
        </w:div>
        <w:div w:id="1074820450">
          <w:marLeft w:val="640"/>
          <w:marRight w:val="0"/>
          <w:marTop w:val="0"/>
          <w:marBottom w:val="0"/>
          <w:divBdr>
            <w:top w:val="none" w:sz="0" w:space="0" w:color="auto"/>
            <w:left w:val="none" w:sz="0" w:space="0" w:color="auto"/>
            <w:bottom w:val="none" w:sz="0" w:space="0" w:color="auto"/>
            <w:right w:val="none" w:sz="0" w:space="0" w:color="auto"/>
          </w:divBdr>
        </w:div>
        <w:div w:id="1439643369">
          <w:marLeft w:val="640"/>
          <w:marRight w:val="0"/>
          <w:marTop w:val="0"/>
          <w:marBottom w:val="0"/>
          <w:divBdr>
            <w:top w:val="none" w:sz="0" w:space="0" w:color="auto"/>
            <w:left w:val="none" w:sz="0" w:space="0" w:color="auto"/>
            <w:bottom w:val="none" w:sz="0" w:space="0" w:color="auto"/>
            <w:right w:val="none" w:sz="0" w:space="0" w:color="auto"/>
          </w:divBdr>
        </w:div>
        <w:div w:id="268005833">
          <w:marLeft w:val="640"/>
          <w:marRight w:val="0"/>
          <w:marTop w:val="0"/>
          <w:marBottom w:val="0"/>
          <w:divBdr>
            <w:top w:val="none" w:sz="0" w:space="0" w:color="auto"/>
            <w:left w:val="none" w:sz="0" w:space="0" w:color="auto"/>
            <w:bottom w:val="none" w:sz="0" w:space="0" w:color="auto"/>
            <w:right w:val="none" w:sz="0" w:space="0" w:color="auto"/>
          </w:divBdr>
        </w:div>
        <w:div w:id="1141457831">
          <w:marLeft w:val="640"/>
          <w:marRight w:val="0"/>
          <w:marTop w:val="0"/>
          <w:marBottom w:val="0"/>
          <w:divBdr>
            <w:top w:val="none" w:sz="0" w:space="0" w:color="auto"/>
            <w:left w:val="none" w:sz="0" w:space="0" w:color="auto"/>
            <w:bottom w:val="none" w:sz="0" w:space="0" w:color="auto"/>
            <w:right w:val="none" w:sz="0" w:space="0" w:color="auto"/>
          </w:divBdr>
        </w:div>
        <w:div w:id="1932932594">
          <w:marLeft w:val="640"/>
          <w:marRight w:val="0"/>
          <w:marTop w:val="0"/>
          <w:marBottom w:val="0"/>
          <w:divBdr>
            <w:top w:val="none" w:sz="0" w:space="0" w:color="auto"/>
            <w:left w:val="none" w:sz="0" w:space="0" w:color="auto"/>
            <w:bottom w:val="none" w:sz="0" w:space="0" w:color="auto"/>
            <w:right w:val="none" w:sz="0" w:space="0" w:color="auto"/>
          </w:divBdr>
        </w:div>
        <w:div w:id="329912875">
          <w:marLeft w:val="640"/>
          <w:marRight w:val="0"/>
          <w:marTop w:val="0"/>
          <w:marBottom w:val="0"/>
          <w:divBdr>
            <w:top w:val="none" w:sz="0" w:space="0" w:color="auto"/>
            <w:left w:val="none" w:sz="0" w:space="0" w:color="auto"/>
            <w:bottom w:val="none" w:sz="0" w:space="0" w:color="auto"/>
            <w:right w:val="none" w:sz="0" w:space="0" w:color="auto"/>
          </w:divBdr>
        </w:div>
        <w:div w:id="69038142">
          <w:marLeft w:val="640"/>
          <w:marRight w:val="0"/>
          <w:marTop w:val="0"/>
          <w:marBottom w:val="0"/>
          <w:divBdr>
            <w:top w:val="none" w:sz="0" w:space="0" w:color="auto"/>
            <w:left w:val="none" w:sz="0" w:space="0" w:color="auto"/>
            <w:bottom w:val="none" w:sz="0" w:space="0" w:color="auto"/>
            <w:right w:val="none" w:sz="0" w:space="0" w:color="auto"/>
          </w:divBdr>
        </w:div>
        <w:div w:id="315039726">
          <w:marLeft w:val="640"/>
          <w:marRight w:val="0"/>
          <w:marTop w:val="0"/>
          <w:marBottom w:val="0"/>
          <w:divBdr>
            <w:top w:val="none" w:sz="0" w:space="0" w:color="auto"/>
            <w:left w:val="none" w:sz="0" w:space="0" w:color="auto"/>
            <w:bottom w:val="none" w:sz="0" w:space="0" w:color="auto"/>
            <w:right w:val="none" w:sz="0" w:space="0" w:color="auto"/>
          </w:divBdr>
        </w:div>
        <w:div w:id="46149417">
          <w:marLeft w:val="640"/>
          <w:marRight w:val="0"/>
          <w:marTop w:val="0"/>
          <w:marBottom w:val="0"/>
          <w:divBdr>
            <w:top w:val="none" w:sz="0" w:space="0" w:color="auto"/>
            <w:left w:val="none" w:sz="0" w:space="0" w:color="auto"/>
            <w:bottom w:val="none" w:sz="0" w:space="0" w:color="auto"/>
            <w:right w:val="none" w:sz="0" w:space="0" w:color="auto"/>
          </w:divBdr>
        </w:div>
        <w:div w:id="1336808934">
          <w:marLeft w:val="640"/>
          <w:marRight w:val="0"/>
          <w:marTop w:val="0"/>
          <w:marBottom w:val="0"/>
          <w:divBdr>
            <w:top w:val="none" w:sz="0" w:space="0" w:color="auto"/>
            <w:left w:val="none" w:sz="0" w:space="0" w:color="auto"/>
            <w:bottom w:val="none" w:sz="0" w:space="0" w:color="auto"/>
            <w:right w:val="none" w:sz="0" w:space="0" w:color="auto"/>
          </w:divBdr>
        </w:div>
        <w:div w:id="474299115">
          <w:marLeft w:val="640"/>
          <w:marRight w:val="0"/>
          <w:marTop w:val="0"/>
          <w:marBottom w:val="0"/>
          <w:divBdr>
            <w:top w:val="none" w:sz="0" w:space="0" w:color="auto"/>
            <w:left w:val="none" w:sz="0" w:space="0" w:color="auto"/>
            <w:bottom w:val="none" w:sz="0" w:space="0" w:color="auto"/>
            <w:right w:val="none" w:sz="0" w:space="0" w:color="auto"/>
          </w:divBdr>
        </w:div>
        <w:div w:id="1950551288">
          <w:marLeft w:val="640"/>
          <w:marRight w:val="0"/>
          <w:marTop w:val="0"/>
          <w:marBottom w:val="0"/>
          <w:divBdr>
            <w:top w:val="none" w:sz="0" w:space="0" w:color="auto"/>
            <w:left w:val="none" w:sz="0" w:space="0" w:color="auto"/>
            <w:bottom w:val="none" w:sz="0" w:space="0" w:color="auto"/>
            <w:right w:val="none" w:sz="0" w:space="0" w:color="auto"/>
          </w:divBdr>
        </w:div>
        <w:div w:id="177350913">
          <w:marLeft w:val="640"/>
          <w:marRight w:val="0"/>
          <w:marTop w:val="0"/>
          <w:marBottom w:val="0"/>
          <w:divBdr>
            <w:top w:val="none" w:sz="0" w:space="0" w:color="auto"/>
            <w:left w:val="none" w:sz="0" w:space="0" w:color="auto"/>
            <w:bottom w:val="none" w:sz="0" w:space="0" w:color="auto"/>
            <w:right w:val="none" w:sz="0" w:space="0" w:color="auto"/>
          </w:divBdr>
        </w:div>
        <w:div w:id="740179517">
          <w:marLeft w:val="640"/>
          <w:marRight w:val="0"/>
          <w:marTop w:val="0"/>
          <w:marBottom w:val="0"/>
          <w:divBdr>
            <w:top w:val="none" w:sz="0" w:space="0" w:color="auto"/>
            <w:left w:val="none" w:sz="0" w:space="0" w:color="auto"/>
            <w:bottom w:val="none" w:sz="0" w:space="0" w:color="auto"/>
            <w:right w:val="none" w:sz="0" w:space="0" w:color="auto"/>
          </w:divBdr>
        </w:div>
        <w:div w:id="1223566182">
          <w:marLeft w:val="640"/>
          <w:marRight w:val="0"/>
          <w:marTop w:val="0"/>
          <w:marBottom w:val="0"/>
          <w:divBdr>
            <w:top w:val="none" w:sz="0" w:space="0" w:color="auto"/>
            <w:left w:val="none" w:sz="0" w:space="0" w:color="auto"/>
            <w:bottom w:val="none" w:sz="0" w:space="0" w:color="auto"/>
            <w:right w:val="none" w:sz="0" w:space="0" w:color="auto"/>
          </w:divBdr>
        </w:div>
        <w:div w:id="481048133">
          <w:marLeft w:val="640"/>
          <w:marRight w:val="0"/>
          <w:marTop w:val="0"/>
          <w:marBottom w:val="0"/>
          <w:divBdr>
            <w:top w:val="none" w:sz="0" w:space="0" w:color="auto"/>
            <w:left w:val="none" w:sz="0" w:space="0" w:color="auto"/>
            <w:bottom w:val="none" w:sz="0" w:space="0" w:color="auto"/>
            <w:right w:val="none" w:sz="0" w:space="0" w:color="auto"/>
          </w:divBdr>
        </w:div>
        <w:div w:id="531725228">
          <w:marLeft w:val="640"/>
          <w:marRight w:val="0"/>
          <w:marTop w:val="0"/>
          <w:marBottom w:val="0"/>
          <w:divBdr>
            <w:top w:val="none" w:sz="0" w:space="0" w:color="auto"/>
            <w:left w:val="none" w:sz="0" w:space="0" w:color="auto"/>
            <w:bottom w:val="none" w:sz="0" w:space="0" w:color="auto"/>
            <w:right w:val="none" w:sz="0" w:space="0" w:color="auto"/>
          </w:divBdr>
        </w:div>
        <w:div w:id="612247982">
          <w:marLeft w:val="640"/>
          <w:marRight w:val="0"/>
          <w:marTop w:val="0"/>
          <w:marBottom w:val="0"/>
          <w:divBdr>
            <w:top w:val="none" w:sz="0" w:space="0" w:color="auto"/>
            <w:left w:val="none" w:sz="0" w:space="0" w:color="auto"/>
            <w:bottom w:val="none" w:sz="0" w:space="0" w:color="auto"/>
            <w:right w:val="none" w:sz="0" w:space="0" w:color="auto"/>
          </w:divBdr>
        </w:div>
        <w:div w:id="88161348">
          <w:marLeft w:val="640"/>
          <w:marRight w:val="0"/>
          <w:marTop w:val="0"/>
          <w:marBottom w:val="0"/>
          <w:divBdr>
            <w:top w:val="none" w:sz="0" w:space="0" w:color="auto"/>
            <w:left w:val="none" w:sz="0" w:space="0" w:color="auto"/>
            <w:bottom w:val="none" w:sz="0" w:space="0" w:color="auto"/>
            <w:right w:val="none" w:sz="0" w:space="0" w:color="auto"/>
          </w:divBdr>
        </w:div>
        <w:div w:id="121925699">
          <w:marLeft w:val="640"/>
          <w:marRight w:val="0"/>
          <w:marTop w:val="0"/>
          <w:marBottom w:val="0"/>
          <w:divBdr>
            <w:top w:val="none" w:sz="0" w:space="0" w:color="auto"/>
            <w:left w:val="none" w:sz="0" w:space="0" w:color="auto"/>
            <w:bottom w:val="none" w:sz="0" w:space="0" w:color="auto"/>
            <w:right w:val="none" w:sz="0" w:space="0" w:color="auto"/>
          </w:divBdr>
        </w:div>
        <w:div w:id="1443185278">
          <w:marLeft w:val="640"/>
          <w:marRight w:val="0"/>
          <w:marTop w:val="0"/>
          <w:marBottom w:val="0"/>
          <w:divBdr>
            <w:top w:val="none" w:sz="0" w:space="0" w:color="auto"/>
            <w:left w:val="none" w:sz="0" w:space="0" w:color="auto"/>
            <w:bottom w:val="none" w:sz="0" w:space="0" w:color="auto"/>
            <w:right w:val="none" w:sz="0" w:space="0" w:color="auto"/>
          </w:divBdr>
        </w:div>
        <w:div w:id="1819682664">
          <w:marLeft w:val="640"/>
          <w:marRight w:val="0"/>
          <w:marTop w:val="0"/>
          <w:marBottom w:val="0"/>
          <w:divBdr>
            <w:top w:val="none" w:sz="0" w:space="0" w:color="auto"/>
            <w:left w:val="none" w:sz="0" w:space="0" w:color="auto"/>
            <w:bottom w:val="none" w:sz="0" w:space="0" w:color="auto"/>
            <w:right w:val="none" w:sz="0" w:space="0" w:color="auto"/>
          </w:divBdr>
        </w:div>
        <w:div w:id="1409881427">
          <w:marLeft w:val="640"/>
          <w:marRight w:val="0"/>
          <w:marTop w:val="0"/>
          <w:marBottom w:val="0"/>
          <w:divBdr>
            <w:top w:val="none" w:sz="0" w:space="0" w:color="auto"/>
            <w:left w:val="none" w:sz="0" w:space="0" w:color="auto"/>
            <w:bottom w:val="none" w:sz="0" w:space="0" w:color="auto"/>
            <w:right w:val="none" w:sz="0" w:space="0" w:color="auto"/>
          </w:divBdr>
        </w:div>
      </w:divsChild>
    </w:div>
    <w:div w:id="517617090">
      <w:bodyDiv w:val="1"/>
      <w:marLeft w:val="0"/>
      <w:marRight w:val="0"/>
      <w:marTop w:val="0"/>
      <w:marBottom w:val="0"/>
      <w:divBdr>
        <w:top w:val="none" w:sz="0" w:space="0" w:color="auto"/>
        <w:left w:val="none" w:sz="0" w:space="0" w:color="auto"/>
        <w:bottom w:val="none" w:sz="0" w:space="0" w:color="auto"/>
        <w:right w:val="none" w:sz="0" w:space="0" w:color="auto"/>
      </w:divBdr>
    </w:div>
    <w:div w:id="549418239">
      <w:bodyDiv w:val="1"/>
      <w:marLeft w:val="0"/>
      <w:marRight w:val="0"/>
      <w:marTop w:val="0"/>
      <w:marBottom w:val="0"/>
      <w:divBdr>
        <w:top w:val="none" w:sz="0" w:space="0" w:color="auto"/>
        <w:left w:val="none" w:sz="0" w:space="0" w:color="auto"/>
        <w:bottom w:val="none" w:sz="0" w:space="0" w:color="auto"/>
        <w:right w:val="none" w:sz="0" w:space="0" w:color="auto"/>
      </w:divBdr>
      <w:divsChild>
        <w:div w:id="197207918">
          <w:marLeft w:val="640"/>
          <w:marRight w:val="0"/>
          <w:marTop w:val="0"/>
          <w:marBottom w:val="0"/>
          <w:divBdr>
            <w:top w:val="none" w:sz="0" w:space="0" w:color="auto"/>
            <w:left w:val="none" w:sz="0" w:space="0" w:color="auto"/>
            <w:bottom w:val="none" w:sz="0" w:space="0" w:color="auto"/>
            <w:right w:val="none" w:sz="0" w:space="0" w:color="auto"/>
          </w:divBdr>
        </w:div>
        <w:div w:id="1127047544">
          <w:marLeft w:val="640"/>
          <w:marRight w:val="0"/>
          <w:marTop w:val="0"/>
          <w:marBottom w:val="0"/>
          <w:divBdr>
            <w:top w:val="none" w:sz="0" w:space="0" w:color="auto"/>
            <w:left w:val="none" w:sz="0" w:space="0" w:color="auto"/>
            <w:bottom w:val="none" w:sz="0" w:space="0" w:color="auto"/>
            <w:right w:val="none" w:sz="0" w:space="0" w:color="auto"/>
          </w:divBdr>
        </w:div>
        <w:div w:id="1561597210">
          <w:marLeft w:val="640"/>
          <w:marRight w:val="0"/>
          <w:marTop w:val="0"/>
          <w:marBottom w:val="0"/>
          <w:divBdr>
            <w:top w:val="none" w:sz="0" w:space="0" w:color="auto"/>
            <w:left w:val="none" w:sz="0" w:space="0" w:color="auto"/>
            <w:bottom w:val="none" w:sz="0" w:space="0" w:color="auto"/>
            <w:right w:val="none" w:sz="0" w:space="0" w:color="auto"/>
          </w:divBdr>
        </w:div>
        <w:div w:id="542211916">
          <w:marLeft w:val="640"/>
          <w:marRight w:val="0"/>
          <w:marTop w:val="0"/>
          <w:marBottom w:val="0"/>
          <w:divBdr>
            <w:top w:val="none" w:sz="0" w:space="0" w:color="auto"/>
            <w:left w:val="none" w:sz="0" w:space="0" w:color="auto"/>
            <w:bottom w:val="none" w:sz="0" w:space="0" w:color="auto"/>
            <w:right w:val="none" w:sz="0" w:space="0" w:color="auto"/>
          </w:divBdr>
        </w:div>
        <w:div w:id="572350953">
          <w:marLeft w:val="640"/>
          <w:marRight w:val="0"/>
          <w:marTop w:val="0"/>
          <w:marBottom w:val="0"/>
          <w:divBdr>
            <w:top w:val="none" w:sz="0" w:space="0" w:color="auto"/>
            <w:left w:val="none" w:sz="0" w:space="0" w:color="auto"/>
            <w:bottom w:val="none" w:sz="0" w:space="0" w:color="auto"/>
            <w:right w:val="none" w:sz="0" w:space="0" w:color="auto"/>
          </w:divBdr>
        </w:div>
        <w:div w:id="1027562359">
          <w:marLeft w:val="640"/>
          <w:marRight w:val="0"/>
          <w:marTop w:val="0"/>
          <w:marBottom w:val="0"/>
          <w:divBdr>
            <w:top w:val="none" w:sz="0" w:space="0" w:color="auto"/>
            <w:left w:val="none" w:sz="0" w:space="0" w:color="auto"/>
            <w:bottom w:val="none" w:sz="0" w:space="0" w:color="auto"/>
            <w:right w:val="none" w:sz="0" w:space="0" w:color="auto"/>
          </w:divBdr>
        </w:div>
        <w:div w:id="1986011107">
          <w:marLeft w:val="640"/>
          <w:marRight w:val="0"/>
          <w:marTop w:val="0"/>
          <w:marBottom w:val="0"/>
          <w:divBdr>
            <w:top w:val="none" w:sz="0" w:space="0" w:color="auto"/>
            <w:left w:val="none" w:sz="0" w:space="0" w:color="auto"/>
            <w:bottom w:val="none" w:sz="0" w:space="0" w:color="auto"/>
            <w:right w:val="none" w:sz="0" w:space="0" w:color="auto"/>
          </w:divBdr>
        </w:div>
        <w:div w:id="1459450750">
          <w:marLeft w:val="640"/>
          <w:marRight w:val="0"/>
          <w:marTop w:val="0"/>
          <w:marBottom w:val="0"/>
          <w:divBdr>
            <w:top w:val="none" w:sz="0" w:space="0" w:color="auto"/>
            <w:left w:val="none" w:sz="0" w:space="0" w:color="auto"/>
            <w:bottom w:val="none" w:sz="0" w:space="0" w:color="auto"/>
            <w:right w:val="none" w:sz="0" w:space="0" w:color="auto"/>
          </w:divBdr>
        </w:div>
        <w:div w:id="1357659603">
          <w:marLeft w:val="640"/>
          <w:marRight w:val="0"/>
          <w:marTop w:val="0"/>
          <w:marBottom w:val="0"/>
          <w:divBdr>
            <w:top w:val="none" w:sz="0" w:space="0" w:color="auto"/>
            <w:left w:val="none" w:sz="0" w:space="0" w:color="auto"/>
            <w:bottom w:val="none" w:sz="0" w:space="0" w:color="auto"/>
            <w:right w:val="none" w:sz="0" w:space="0" w:color="auto"/>
          </w:divBdr>
        </w:div>
        <w:div w:id="1794014796">
          <w:marLeft w:val="640"/>
          <w:marRight w:val="0"/>
          <w:marTop w:val="0"/>
          <w:marBottom w:val="0"/>
          <w:divBdr>
            <w:top w:val="none" w:sz="0" w:space="0" w:color="auto"/>
            <w:left w:val="none" w:sz="0" w:space="0" w:color="auto"/>
            <w:bottom w:val="none" w:sz="0" w:space="0" w:color="auto"/>
            <w:right w:val="none" w:sz="0" w:space="0" w:color="auto"/>
          </w:divBdr>
        </w:div>
        <w:div w:id="1523127222">
          <w:marLeft w:val="640"/>
          <w:marRight w:val="0"/>
          <w:marTop w:val="0"/>
          <w:marBottom w:val="0"/>
          <w:divBdr>
            <w:top w:val="none" w:sz="0" w:space="0" w:color="auto"/>
            <w:left w:val="none" w:sz="0" w:space="0" w:color="auto"/>
            <w:bottom w:val="none" w:sz="0" w:space="0" w:color="auto"/>
            <w:right w:val="none" w:sz="0" w:space="0" w:color="auto"/>
          </w:divBdr>
        </w:div>
        <w:div w:id="1077019213">
          <w:marLeft w:val="640"/>
          <w:marRight w:val="0"/>
          <w:marTop w:val="0"/>
          <w:marBottom w:val="0"/>
          <w:divBdr>
            <w:top w:val="none" w:sz="0" w:space="0" w:color="auto"/>
            <w:left w:val="none" w:sz="0" w:space="0" w:color="auto"/>
            <w:bottom w:val="none" w:sz="0" w:space="0" w:color="auto"/>
            <w:right w:val="none" w:sz="0" w:space="0" w:color="auto"/>
          </w:divBdr>
        </w:div>
        <w:div w:id="1366254132">
          <w:marLeft w:val="640"/>
          <w:marRight w:val="0"/>
          <w:marTop w:val="0"/>
          <w:marBottom w:val="0"/>
          <w:divBdr>
            <w:top w:val="none" w:sz="0" w:space="0" w:color="auto"/>
            <w:left w:val="none" w:sz="0" w:space="0" w:color="auto"/>
            <w:bottom w:val="none" w:sz="0" w:space="0" w:color="auto"/>
            <w:right w:val="none" w:sz="0" w:space="0" w:color="auto"/>
          </w:divBdr>
        </w:div>
        <w:div w:id="458377415">
          <w:marLeft w:val="640"/>
          <w:marRight w:val="0"/>
          <w:marTop w:val="0"/>
          <w:marBottom w:val="0"/>
          <w:divBdr>
            <w:top w:val="none" w:sz="0" w:space="0" w:color="auto"/>
            <w:left w:val="none" w:sz="0" w:space="0" w:color="auto"/>
            <w:bottom w:val="none" w:sz="0" w:space="0" w:color="auto"/>
            <w:right w:val="none" w:sz="0" w:space="0" w:color="auto"/>
          </w:divBdr>
        </w:div>
        <w:div w:id="628165516">
          <w:marLeft w:val="640"/>
          <w:marRight w:val="0"/>
          <w:marTop w:val="0"/>
          <w:marBottom w:val="0"/>
          <w:divBdr>
            <w:top w:val="none" w:sz="0" w:space="0" w:color="auto"/>
            <w:left w:val="none" w:sz="0" w:space="0" w:color="auto"/>
            <w:bottom w:val="none" w:sz="0" w:space="0" w:color="auto"/>
            <w:right w:val="none" w:sz="0" w:space="0" w:color="auto"/>
          </w:divBdr>
        </w:div>
        <w:div w:id="380595752">
          <w:marLeft w:val="640"/>
          <w:marRight w:val="0"/>
          <w:marTop w:val="0"/>
          <w:marBottom w:val="0"/>
          <w:divBdr>
            <w:top w:val="none" w:sz="0" w:space="0" w:color="auto"/>
            <w:left w:val="none" w:sz="0" w:space="0" w:color="auto"/>
            <w:bottom w:val="none" w:sz="0" w:space="0" w:color="auto"/>
            <w:right w:val="none" w:sz="0" w:space="0" w:color="auto"/>
          </w:divBdr>
        </w:div>
        <w:div w:id="597494237">
          <w:marLeft w:val="640"/>
          <w:marRight w:val="0"/>
          <w:marTop w:val="0"/>
          <w:marBottom w:val="0"/>
          <w:divBdr>
            <w:top w:val="none" w:sz="0" w:space="0" w:color="auto"/>
            <w:left w:val="none" w:sz="0" w:space="0" w:color="auto"/>
            <w:bottom w:val="none" w:sz="0" w:space="0" w:color="auto"/>
            <w:right w:val="none" w:sz="0" w:space="0" w:color="auto"/>
          </w:divBdr>
        </w:div>
        <w:div w:id="2128960468">
          <w:marLeft w:val="640"/>
          <w:marRight w:val="0"/>
          <w:marTop w:val="0"/>
          <w:marBottom w:val="0"/>
          <w:divBdr>
            <w:top w:val="none" w:sz="0" w:space="0" w:color="auto"/>
            <w:left w:val="none" w:sz="0" w:space="0" w:color="auto"/>
            <w:bottom w:val="none" w:sz="0" w:space="0" w:color="auto"/>
            <w:right w:val="none" w:sz="0" w:space="0" w:color="auto"/>
          </w:divBdr>
        </w:div>
        <w:div w:id="69545081">
          <w:marLeft w:val="640"/>
          <w:marRight w:val="0"/>
          <w:marTop w:val="0"/>
          <w:marBottom w:val="0"/>
          <w:divBdr>
            <w:top w:val="none" w:sz="0" w:space="0" w:color="auto"/>
            <w:left w:val="none" w:sz="0" w:space="0" w:color="auto"/>
            <w:bottom w:val="none" w:sz="0" w:space="0" w:color="auto"/>
            <w:right w:val="none" w:sz="0" w:space="0" w:color="auto"/>
          </w:divBdr>
        </w:div>
        <w:div w:id="688214312">
          <w:marLeft w:val="640"/>
          <w:marRight w:val="0"/>
          <w:marTop w:val="0"/>
          <w:marBottom w:val="0"/>
          <w:divBdr>
            <w:top w:val="none" w:sz="0" w:space="0" w:color="auto"/>
            <w:left w:val="none" w:sz="0" w:space="0" w:color="auto"/>
            <w:bottom w:val="none" w:sz="0" w:space="0" w:color="auto"/>
            <w:right w:val="none" w:sz="0" w:space="0" w:color="auto"/>
          </w:divBdr>
        </w:div>
        <w:div w:id="325281692">
          <w:marLeft w:val="640"/>
          <w:marRight w:val="0"/>
          <w:marTop w:val="0"/>
          <w:marBottom w:val="0"/>
          <w:divBdr>
            <w:top w:val="none" w:sz="0" w:space="0" w:color="auto"/>
            <w:left w:val="none" w:sz="0" w:space="0" w:color="auto"/>
            <w:bottom w:val="none" w:sz="0" w:space="0" w:color="auto"/>
            <w:right w:val="none" w:sz="0" w:space="0" w:color="auto"/>
          </w:divBdr>
        </w:div>
        <w:div w:id="1625961812">
          <w:marLeft w:val="640"/>
          <w:marRight w:val="0"/>
          <w:marTop w:val="0"/>
          <w:marBottom w:val="0"/>
          <w:divBdr>
            <w:top w:val="none" w:sz="0" w:space="0" w:color="auto"/>
            <w:left w:val="none" w:sz="0" w:space="0" w:color="auto"/>
            <w:bottom w:val="none" w:sz="0" w:space="0" w:color="auto"/>
            <w:right w:val="none" w:sz="0" w:space="0" w:color="auto"/>
          </w:divBdr>
        </w:div>
        <w:div w:id="1800562498">
          <w:marLeft w:val="640"/>
          <w:marRight w:val="0"/>
          <w:marTop w:val="0"/>
          <w:marBottom w:val="0"/>
          <w:divBdr>
            <w:top w:val="none" w:sz="0" w:space="0" w:color="auto"/>
            <w:left w:val="none" w:sz="0" w:space="0" w:color="auto"/>
            <w:bottom w:val="none" w:sz="0" w:space="0" w:color="auto"/>
            <w:right w:val="none" w:sz="0" w:space="0" w:color="auto"/>
          </w:divBdr>
        </w:div>
        <w:div w:id="1772815070">
          <w:marLeft w:val="640"/>
          <w:marRight w:val="0"/>
          <w:marTop w:val="0"/>
          <w:marBottom w:val="0"/>
          <w:divBdr>
            <w:top w:val="none" w:sz="0" w:space="0" w:color="auto"/>
            <w:left w:val="none" w:sz="0" w:space="0" w:color="auto"/>
            <w:bottom w:val="none" w:sz="0" w:space="0" w:color="auto"/>
            <w:right w:val="none" w:sz="0" w:space="0" w:color="auto"/>
          </w:divBdr>
        </w:div>
        <w:div w:id="330446608">
          <w:marLeft w:val="640"/>
          <w:marRight w:val="0"/>
          <w:marTop w:val="0"/>
          <w:marBottom w:val="0"/>
          <w:divBdr>
            <w:top w:val="none" w:sz="0" w:space="0" w:color="auto"/>
            <w:left w:val="none" w:sz="0" w:space="0" w:color="auto"/>
            <w:bottom w:val="none" w:sz="0" w:space="0" w:color="auto"/>
            <w:right w:val="none" w:sz="0" w:space="0" w:color="auto"/>
          </w:divBdr>
        </w:div>
        <w:div w:id="1976376664">
          <w:marLeft w:val="640"/>
          <w:marRight w:val="0"/>
          <w:marTop w:val="0"/>
          <w:marBottom w:val="0"/>
          <w:divBdr>
            <w:top w:val="none" w:sz="0" w:space="0" w:color="auto"/>
            <w:left w:val="none" w:sz="0" w:space="0" w:color="auto"/>
            <w:bottom w:val="none" w:sz="0" w:space="0" w:color="auto"/>
            <w:right w:val="none" w:sz="0" w:space="0" w:color="auto"/>
          </w:divBdr>
        </w:div>
        <w:div w:id="1542327846">
          <w:marLeft w:val="640"/>
          <w:marRight w:val="0"/>
          <w:marTop w:val="0"/>
          <w:marBottom w:val="0"/>
          <w:divBdr>
            <w:top w:val="none" w:sz="0" w:space="0" w:color="auto"/>
            <w:left w:val="none" w:sz="0" w:space="0" w:color="auto"/>
            <w:bottom w:val="none" w:sz="0" w:space="0" w:color="auto"/>
            <w:right w:val="none" w:sz="0" w:space="0" w:color="auto"/>
          </w:divBdr>
        </w:div>
        <w:div w:id="1419869093">
          <w:marLeft w:val="640"/>
          <w:marRight w:val="0"/>
          <w:marTop w:val="0"/>
          <w:marBottom w:val="0"/>
          <w:divBdr>
            <w:top w:val="none" w:sz="0" w:space="0" w:color="auto"/>
            <w:left w:val="none" w:sz="0" w:space="0" w:color="auto"/>
            <w:bottom w:val="none" w:sz="0" w:space="0" w:color="auto"/>
            <w:right w:val="none" w:sz="0" w:space="0" w:color="auto"/>
          </w:divBdr>
        </w:div>
        <w:div w:id="378170895">
          <w:marLeft w:val="640"/>
          <w:marRight w:val="0"/>
          <w:marTop w:val="0"/>
          <w:marBottom w:val="0"/>
          <w:divBdr>
            <w:top w:val="none" w:sz="0" w:space="0" w:color="auto"/>
            <w:left w:val="none" w:sz="0" w:space="0" w:color="auto"/>
            <w:bottom w:val="none" w:sz="0" w:space="0" w:color="auto"/>
            <w:right w:val="none" w:sz="0" w:space="0" w:color="auto"/>
          </w:divBdr>
        </w:div>
        <w:div w:id="1407414503">
          <w:marLeft w:val="640"/>
          <w:marRight w:val="0"/>
          <w:marTop w:val="0"/>
          <w:marBottom w:val="0"/>
          <w:divBdr>
            <w:top w:val="none" w:sz="0" w:space="0" w:color="auto"/>
            <w:left w:val="none" w:sz="0" w:space="0" w:color="auto"/>
            <w:bottom w:val="none" w:sz="0" w:space="0" w:color="auto"/>
            <w:right w:val="none" w:sz="0" w:space="0" w:color="auto"/>
          </w:divBdr>
        </w:div>
        <w:div w:id="27337035">
          <w:marLeft w:val="640"/>
          <w:marRight w:val="0"/>
          <w:marTop w:val="0"/>
          <w:marBottom w:val="0"/>
          <w:divBdr>
            <w:top w:val="none" w:sz="0" w:space="0" w:color="auto"/>
            <w:left w:val="none" w:sz="0" w:space="0" w:color="auto"/>
            <w:bottom w:val="none" w:sz="0" w:space="0" w:color="auto"/>
            <w:right w:val="none" w:sz="0" w:space="0" w:color="auto"/>
          </w:divBdr>
        </w:div>
        <w:div w:id="1518619538">
          <w:marLeft w:val="640"/>
          <w:marRight w:val="0"/>
          <w:marTop w:val="0"/>
          <w:marBottom w:val="0"/>
          <w:divBdr>
            <w:top w:val="none" w:sz="0" w:space="0" w:color="auto"/>
            <w:left w:val="none" w:sz="0" w:space="0" w:color="auto"/>
            <w:bottom w:val="none" w:sz="0" w:space="0" w:color="auto"/>
            <w:right w:val="none" w:sz="0" w:space="0" w:color="auto"/>
          </w:divBdr>
        </w:div>
        <w:div w:id="925698812">
          <w:marLeft w:val="640"/>
          <w:marRight w:val="0"/>
          <w:marTop w:val="0"/>
          <w:marBottom w:val="0"/>
          <w:divBdr>
            <w:top w:val="none" w:sz="0" w:space="0" w:color="auto"/>
            <w:left w:val="none" w:sz="0" w:space="0" w:color="auto"/>
            <w:bottom w:val="none" w:sz="0" w:space="0" w:color="auto"/>
            <w:right w:val="none" w:sz="0" w:space="0" w:color="auto"/>
          </w:divBdr>
        </w:div>
        <w:div w:id="1822384780">
          <w:marLeft w:val="640"/>
          <w:marRight w:val="0"/>
          <w:marTop w:val="0"/>
          <w:marBottom w:val="0"/>
          <w:divBdr>
            <w:top w:val="none" w:sz="0" w:space="0" w:color="auto"/>
            <w:left w:val="none" w:sz="0" w:space="0" w:color="auto"/>
            <w:bottom w:val="none" w:sz="0" w:space="0" w:color="auto"/>
            <w:right w:val="none" w:sz="0" w:space="0" w:color="auto"/>
          </w:divBdr>
        </w:div>
        <w:div w:id="1106463390">
          <w:marLeft w:val="640"/>
          <w:marRight w:val="0"/>
          <w:marTop w:val="0"/>
          <w:marBottom w:val="0"/>
          <w:divBdr>
            <w:top w:val="none" w:sz="0" w:space="0" w:color="auto"/>
            <w:left w:val="none" w:sz="0" w:space="0" w:color="auto"/>
            <w:bottom w:val="none" w:sz="0" w:space="0" w:color="auto"/>
            <w:right w:val="none" w:sz="0" w:space="0" w:color="auto"/>
          </w:divBdr>
        </w:div>
        <w:div w:id="972056784">
          <w:marLeft w:val="640"/>
          <w:marRight w:val="0"/>
          <w:marTop w:val="0"/>
          <w:marBottom w:val="0"/>
          <w:divBdr>
            <w:top w:val="none" w:sz="0" w:space="0" w:color="auto"/>
            <w:left w:val="none" w:sz="0" w:space="0" w:color="auto"/>
            <w:bottom w:val="none" w:sz="0" w:space="0" w:color="auto"/>
            <w:right w:val="none" w:sz="0" w:space="0" w:color="auto"/>
          </w:divBdr>
        </w:div>
        <w:div w:id="586840808">
          <w:marLeft w:val="640"/>
          <w:marRight w:val="0"/>
          <w:marTop w:val="0"/>
          <w:marBottom w:val="0"/>
          <w:divBdr>
            <w:top w:val="none" w:sz="0" w:space="0" w:color="auto"/>
            <w:left w:val="none" w:sz="0" w:space="0" w:color="auto"/>
            <w:bottom w:val="none" w:sz="0" w:space="0" w:color="auto"/>
            <w:right w:val="none" w:sz="0" w:space="0" w:color="auto"/>
          </w:divBdr>
        </w:div>
        <w:div w:id="874536472">
          <w:marLeft w:val="640"/>
          <w:marRight w:val="0"/>
          <w:marTop w:val="0"/>
          <w:marBottom w:val="0"/>
          <w:divBdr>
            <w:top w:val="none" w:sz="0" w:space="0" w:color="auto"/>
            <w:left w:val="none" w:sz="0" w:space="0" w:color="auto"/>
            <w:bottom w:val="none" w:sz="0" w:space="0" w:color="auto"/>
            <w:right w:val="none" w:sz="0" w:space="0" w:color="auto"/>
          </w:divBdr>
        </w:div>
        <w:div w:id="1604416833">
          <w:marLeft w:val="640"/>
          <w:marRight w:val="0"/>
          <w:marTop w:val="0"/>
          <w:marBottom w:val="0"/>
          <w:divBdr>
            <w:top w:val="none" w:sz="0" w:space="0" w:color="auto"/>
            <w:left w:val="none" w:sz="0" w:space="0" w:color="auto"/>
            <w:bottom w:val="none" w:sz="0" w:space="0" w:color="auto"/>
            <w:right w:val="none" w:sz="0" w:space="0" w:color="auto"/>
          </w:divBdr>
        </w:div>
        <w:div w:id="2008315291">
          <w:marLeft w:val="640"/>
          <w:marRight w:val="0"/>
          <w:marTop w:val="0"/>
          <w:marBottom w:val="0"/>
          <w:divBdr>
            <w:top w:val="none" w:sz="0" w:space="0" w:color="auto"/>
            <w:left w:val="none" w:sz="0" w:space="0" w:color="auto"/>
            <w:bottom w:val="none" w:sz="0" w:space="0" w:color="auto"/>
            <w:right w:val="none" w:sz="0" w:space="0" w:color="auto"/>
          </w:divBdr>
        </w:div>
        <w:div w:id="1684897386">
          <w:marLeft w:val="640"/>
          <w:marRight w:val="0"/>
          <w:marTop w:val="0"/>
          <w:marBottom w:val="0"/>
          <w:divBdr>
            <w:top w:val="none" w:sz="0" w:space="0" w:color="auto"/>
            <w:left w:val="none" w:sz="0" w:space="0" w:color="auto"/>
            <w:bottom w:val="none" w:sz="0" w:space="0" w:color="auto"/>
            <w:right w:val="none" w:sz="0" w:space="0" w:color="auto"/>
          </w:divBdr>
        </w:div>
        <w:div w:id="1587181223">
          <w:marLeft w:val="640"/>
          <w:marRight w:val="0"/>
          <w:marTop w:val="0"/>
          <w:marBottom w:val="0"/>
          <w:divBdr>
            <w:top w:val="none" w:sz="0" w:space="0" w:color="auto"/>
            <w:left w:val="none" w:sz="0" w:space="0" w:color="auto"/>
            <w:bottom w:val="none" w:sz="0" w:space="0" w:color="auto"/>
            <w:right w:val="none" w:sz="0" w:space="0" w:color="auto"/>
          </w:divBdr>
        </w:div>
        <w:div w:id="97407272">
          <w:marLeft w:val="640"/>
          <w:marRight w:val="0"/>
          <w:marTop w:val="0"/>
          <w:marBottom w:val="0"/>
          <w:divBdr>
            <w:top w:val="none" w:sz="0" w:space="0" w:color="auto"/>
            <w:left w:val="none" w:sz="0" w:space="0" w:color="auto"/>
            <w:bottom w:val="none" w:sz="0" w:space="0" w:color="auto"/>
            <w:right w:val="none" w:sz="0" w:space="0" w:color="auto"/>
          </w:divBdr>
        </w:div>
        <w:div w:id="17582530">
          <w:marLeft w:val="640"/>
          <w:marRight w:val="0"/>
          <w:marTop w:val="0"/>
          <w:marBottom w:val="0"/>
          <w:divBdr>
            <w:top w:val="none" w:sz="0" w:space="0" w:color="auto"/>
            <w:left w:val="none" w:sz="0" w:space="0" w:color="auto"/>
            <w:bottom w:val="none" w:sz="0" w:space="0" w:color="auto"/>
            <w:right w:val="none" w:sz="0" w:space="0" w:color="auto"/>
          </w:divBdr>
        </w:div>
        <w:div w:id="997415895">
          <w:marLeft w:val="640"/>
          <w:marRight w:val="0"/>
          <w:marTop w:val="0"/>
          <w:marBottom w:val="0"/>
          <w:divBdr>
            <w:top w:val="none" w:sz="0" w:space="0" w:color="auto"/>
            <w:left w:val="none" w:sz="0" w:space="0" w:color="auto"/>
            <w:bottom w:val="none" w:sz="0" w:space="0" w:color="auto"/>
            <w:right w:val="none" w:sz="0" w:space="0" w:color="auto"/>
          </w:divBdr>
        </w:div>
        <w:div w:id="1884177159">
          <w:marLeft w:val="640"/>
          <w:marRight w:val="0"/>
          <w:marTop w:val="0"/>
          <w:marBottom w:val="0"/>
          <w:divBdr>
            <w:top w:val="none" w:sz="0" w:space="0" w:color="auto"/>
            <w:left w:val="none" w:sz="0" w:space="0" w:color="auto"/>
            <w:bottom w:val="none" w:sz="0" w:space="0" w:color="auto"/>
            <w:right w:val="none" w:sz="0" w:space="0" w:color="auto"/>
          </w:divBdr>
        </w:div>
        <w:div w:id="2017421267">
          <w:marLeft w:val="640"/>
          <w:marRight w:val="0"/>
          <w:marTop w:val="0"/>
          <w:marBottom w:val="0"/>
          <w:divBdr>
            <w:top w:val="none" w:sz="0" w:space="0" w:color="auto"/>
            <w:left w:val="none" w:sz="0" w:space="0" w:color="auto"/>
            <w:bottom w:val="none" w:sz="0" w:space="0" w:color="auto"/>
            <w:right w:val="none" w:sz="0" w:space="0" w:color="auto"/>
          </w:divBdr>
        </w:div>
        <w:div w:id="1131172487">
          <w:marLeft w:val="640"/>
          <w:marRight w:val="0"/>
          <w:marTop w:val="0"/>
          <w:marBottom w:val="0"/>
          <w:divBdr>
            <w:top w:val="none" w:sz="0" w:space="0" w:color="auto"/>
            <w:left w:val="none" w:sz="0" w:space="0" w:color="auto"/>
            <w:bottom w:val="none" w:sz="0" w:space="0" w:color="auto"/>
            <w:right w:val="none" w:sz="0" w:space="0" w:color="auto"/>
          </w:divBdr>
        </w:div>
        <w:div w:id="647980283">
          <w:marLeft w:val="640"/>
          <w:marRight w:val="0"/>
          <w:marTop w:val="0"/>
          <w:marBottom w:val="0"/>
          <w:divBdr>
            <w:top w:val="none" w:sz="0" w:space="0" w:color="auto"/>
            <w:left w:val="none" w:sz="0" w:space="0" w:color="auto"/>
            <w:bottom w:val="none" w:sz="0" w:space="0" w:color="auto"/>
            <w:right w:val="none" w:sz="0" w:space="0" w:color="auto"/>
          </w:divBdr>
        </w:div>
        <w:div w:id="473913558">
          <w:marLeft w:val="640"/>
          <w:marRight w:val="0"/>
          <w:marTop w:val="0"/>
          <w:marBottom w:val="0"/>
          <w:divBdr>
            <w:top w:val="none" w:sz="0" w:space="0" w:color="auto"/>
            <w:left w:val="none" w:sz="0" w:space="0" w:color="auto"/>
            <w:bottom w:val="none" w:sz="0" w:space="0" w:color="auto"/>
            <w:right w:val="none" w:sz="0" w:space="0" w:color="auto"/>
          </w:divBdr>
        </w:div>
        <w:div w:id="474374843">
          <w:marLeft w:val="640"/>
          <w:marRight w:val="0"/>
          <w:marTop w:val="0"/>
          <w:marBottom w:val="0"/>
          <w:divBdr>
            <w:top w:val="none" w:sz="0" w:space="0" w:color="auto"/>
            <w:left w:val="none" w:sz="0" w:space="0" w:color="auto"/>
            <w:bottom w:val="none" w:sz="0" w:space="0" w:color="auto"/>
            <w:right w:val="none" w:sz="0" w:space="0" w:color="auto"/>
          </w:divBdr>
        </w:div>
        <w:div w:id="923757275">
          <w:marLeft w:val="640"/>
          <w:marRight w:val="0"/>
          <w:marTop w:val="0"/>
          <w:marBottom w:val="0"/>
          <w:divBdr>
            <w:top w:val="none" w:sz="0" w:space="0" w:color="auto"/>
            <w:left w:val="none" w:sz="0" w:space="0" w:color="auto"/>
            <w:bottom w:val="none" w:sz="0" w:space="0" w:color="auto"/>
            <w:right w:val="none" w:sz="0" w:space="0" w:color="auto"/>
          </w:divBdr>
        </w:div>
        <w:div w:id="2034113903">
          <w:marLeft w:val="640"/>
          <w:marRight w:val="0"/>
          <w:marTop w:val="0"/>
          <w:marBottom w:val="0"/>
          <w:divBdr>
            <w:top w:val="none" w:sz="0" w:space="0" w:color="auto"/>
            <w:left w:val="none" w:sz="0" w:space="0" w:color="auto"/>
            <w:bottom w:val="none" w:sz="0" w:space="0" w:color="auto"/>
            <w:right w:val="none" w:sz="0" w:space="0" w:color="auto"/>
          </w:divBdr>
        </w:div>
        <w:div w:id="1306666868">
          <w:marLeft w:val="640"/>
          <w:marRight w:val="0"/>
          <w:marTop w:val="0"/>
          <w:marBottom w:val="0"/>
          <w:divBdr>
            <w:top w:val="none" w:sz="0" w:space="0" w:color="auto"/>
            <w:left w:val="none" w:sz="0" w:space="0" w:color="auto"/>
            <w:bottom w:val="none" w:sz="0" w:space="0" w:color="auto"/>
            <w:right w:val="none" w:sz="0" w:space="0" w:color="auto"/>
          </w:divBdr>
        </w:div>
        <w:div w:id="418061417">
          <w:marLeft w:val="640"/>
          <w:marRight w:val="0"/>
          <w:marTop w:val="0"/>
          <w:marBottom w:val="0"/>
          <w:divBdr>
            <w:top w:val="none" w:sz="0" w:space="0" w:color="auto"/>
            <w:left w:val="none" w:sz="0" w:space="0" w:color="auto"/>
            <w:bottom w:val="none" w:sz="0" w:space="0" w:color="auto"/>
            <w:right w:val="none" w:sz="0" w:space="0" w:color="auto"/>
          </w:divBdr>
        </w:div>
        <w:div w:id="18360501">
          <w:marLeft w:val="640"/>
          <w:marRight w:val="0"/>
          <w:marTop w:val="0"/>
          <w:marBottom w:val="0"/>
          <w:divBdr>
            <w:top w:val="none" w:sz="0" w:space="0" w:color="auto"/>
            <w:left w:val="none" w:sz="0" w:space="0" w:color="auto"/>
            <w:bottom w:val="none" w:sz="0" w:space="0" w:color="auto"/>
            <w:right w:val="none" w:sz="0" w:space="0" w:color="auto"/>
          </w:divBdr>
        </w:div>
        <w:div w:id="716274991">
          <w:marLeft w:val="640"/>
          <w:marRight w:val="0"/>
          <w:marTop w:val="0"/>
          <w:marBottom w:val="0"/>
          <w:divBdr>
            <w:top w:val="none" w:sz="0" w:space="0" w:color="auto"/>
            <w:left w:val="none" w:sz="0" w:space="0" w:color="auto"/>
            <w:bottom w:val="none" w:sz="0" w:space="0" w:color="auto"/>
            <w:right w:val="none" w:sz="0" w:space="0" w:color="auto"/>
          </w:divBdr>
        </w:div>
        <w:div w:id="295375596">
          <w:marLeft w:val="640"/>
          <w:marRight w:val="0"/>
          <w:marTop w:val="0"/>
          <w:marBottom w:val="0"/>
          <w:divBdr>
            <w:top w:val="none" w:sz="0" w:space="0" w:color="auto"/>
            <w:left w:val="none" w:sz="0" w:space="0" w:color="auto"/>
            <w:bottom w:val="none" w:sz="0" w:space="0" w:color="auto"/>
            <w:right w:val="none" w:sz="0" w:space="0" w:color="auto"/>
          </w:divBdr>
        </w:div>
        <w:div w:id="1984117567">
          <w:marLeft w:val="640"/>
          <w:marRight w:val="0"/>
          <w:marTop w:val="0"/>
          <w:marBottom w:val="0"/>
          <w:divBdr>
            <w:top w:val="none" w:sz="0" w:space="0" w:color="auto"/>
            <w:left w:val="none" w:sz="0" w:space="0" w:color="auto"/>
            <w:bottom w:val="none" w:sz="0" w:space="0" w:color="auto"/>
            <w:right w:val="none" w:sz="0" w:space="0" w:color="auto"/>
          </w:divBdr>
        </w:div>
        <w:div w:id="1911843081">
          <w:marLeft w:val="640"/>
          <w:marRight w:val="0"/>
          <w:marTop w:val="0"/>
          <w:marBottom w:val="0"/>
          <w:divBdr>
            <w:top w:val="none" w:sz="0" w:space="0" w:color="auto"/>
            <w:left w:val="none" w:sz="0" w:space="0" w:color="auto"/>
            <w:bottom w:val="none" w:sz="0" w:space="0" w:color="auto"/>
            <w:right w:val="none" w:sz="0" w:space="0" w:color="auto"/>
          </w:divBdr>
        </w:div>
        <w:div w:id="410011212">
          <w:marLeft w:val="640"/>
          <w:marRight w:val="0"/>
          <w:marTop w:val="0"/>
          <w:marBottom w:val="0"/>
          <w:divBdr>
            <w:top w:val="none" w:sz="0" w:space="0" w:color="auto"/>
            <w:left w:val="none" w:sz="0" w:space="0" w:color="auto"/>
            <w:bottom w:val="none" w:sz="0" w:space="0" w:color="auto"/>
            <w:right w:val="none" w:sz="0" w:space="0" w:color="auto"/>
          </w:divBdr>
        </w:div>
        <w:div w:id="1998652266">
          <w:marLeft w:val="640"/>
          <w:marRight w:val="0"/>
          <w:marTop w:val="0"/>
          <w:marBottom w:val="0"/>
          <w:divBdr>
            <w:top w:val="none" w:sz="0" w:space="0" w:color="auto"/>
            <w:left w:val="none" w:sz="0" w:space="0" w:color="auto"/>
            <w:bottom w:val="none" w:sz="0" w:space="0" w:color="auto"/>
            <w:right w:val="none" w:sz="0" w:space="0" w:color="auto"/>
          </w:divBdr>
        </w:div>
        <w:div w:id="38669390">
          <w:marLeft w:val="640"/>
          <w:marRight w:val="0"/>
          <w:marTop w:val="0"/>
          <w:marBottom w:val="0"/>
          <w:divBdr>
            <w:top w:val="none" w:sz="0" w:space="0" w:color="auto"/>
            <w:left w:val="none" w:sz="0" w:space="0" w:color="auto"/>
            <w:bottom w:val="none" w:sz="0" w:space="0" w:color="auto"/>
            <w:right w:val="none" w:sz="0" w:space="0" w:color="auto"/>
          </w:divBdr>
        </w:div>
        <w:div w:id="582106367">
          <w:marLeft w:val="640"/>
          <w:marRight w:val="0"/>
          <w:marTop w:val="0"/>
          <w:marBottom w:val="0"/>
          <w:divBdr>
            <w:top w:val="none" w:sz="0" w:space="0" w:color="auto"/>
            <w:left w:val="none" w:sz="0" w:space="0" w:color="auto"/>
            <w:bottom w:val="none" w:sz="0" w:space="0" w:color="auto"/>
            <w:right w:val="none" w:sz="0" w:space="0" w:color="auto"/>
          </w:divBdr>
        </w:div>
        <w:div w:id="591816819">
          <w:marLeft w:val="640"/>
          <w:marRight w:val="0"/>
          <w:marTop w:val="0"/>
          <w:marBottom w:val="0"/>
          <w:divBdr>
            <w:top w:val="none" w:sz="0" w:space="0" w:color="auto"/>
            <w:left w:val="none" w:sz="0" w:space="0" w:color="auto"/>
            <w:bottom w:val="none" w:sz="0" w:space="0" w:color="auto"/>
            <w:right w:val="none" w:sz="0" w:space="0" w:color="auto"/>
          </w:divBdr>
        </w:div>
        <w:div w:id="439224862">
          <w:marLeft w:val="640"/>
          <w:marRight w:val="0"/>
          <w:marTop w:val="0"/>
          <w:marBottom w:val="0"/>
          <w:divBdr>
            <w:top w:val="none" w:sz="0" w:space="0" w:color="auto"/>
            <w:left w:val="none" w:sz="0" w:space="0" w:color="auto"/>
            <w:bottom w:val="none" w:sz="0" w:space="0" w:color="auto"/>
            <w:right w:val="none" w:sz="0" w:space="0" w:color="auto"/>
          </w:divBdr>
        </w:div>
        <w:div w:id="974530724">
          <w:marLeft w:val="640"/>
          <w:marRight w:val="0"/>
          <w:marTop w:val="0"/>
          <w:marBottom w:val="0"/>
          <w:divBdr>
            <w:top w:val="none" w:sz="0" w:space="0" w:color="auto"/>
            <w:left w:val="none" w:sz="0" w:space="0" w:color="auto"/>
            <w:bottom w:val="none" w:sz="0" w:space="0" w:color="auto"/>
            <w:right w:val="none" w:sz="0" w:space="0" w:color="auto"/>
          </w:divBdr>
        </w:div>
        <w:div w:id="930090167">
          <w:marLeft w:val="640"/>
          <w:marRight w:val="0"/>
          <w:marTop w:val="0"/>
          <w:marBottom w:val="0"/>
          <w:divBdr>
            <w:top w:val="none" w:sz="0" w:space="0" w:color="auto"/>
            <w:left w:val="none" w:sz="0" w:space="0" w:color="auto"/>
            <w:bottom w:val="none" w:sz="0" w:space="0" w:color="auto"/>
            <w:right w:val="none" w:sz="0" w:space="0" w:color="auto"/>
          </w:divBdr>
        </w:div>
        <w:div w:id="1195735132">
          <w:marLeft w:val="640"/>
          <w:marRight w:val="0"/>
          <w:marTop w:val="0"/>
          <w:marBottom w:val="0"/>
          <w:divBdr>
            <w:top w:val="none" w:sz="0" w:space="0" w:color="auto"/>
            <w:left w:val="none" w:sz="0" w:space="0" w:color="auto"/>
            <w:bottom w:val="none" w:sz="0" w:space="0" w:color="auto"/>
            <w:right w:val="none" w:sz="0" w:space="0" w:color="auto"/>
          </w:divBdr>
        </w:div>
        <w:div w:id="116946395">
          <w:marLeft w:val="640"/>
          <w:marRight w:val="0"/>
          <w:marTop w:val="0"/>
          <w:marBottom w:val="0"/>
          <w:divBdr>
            <w:top w:val="none" w:sz="0" w:space="0" w:color="auto"/>
            <w:left w:val="none" w:sz="0" w:space="0" w:color="auto"/>
            <w:bottom w:val="none" w:sz="0" w:space="0" w:color="auto"/>
            <w:right w:val="none" w:sz="0" w:space="0" w:color="auto"/>
          </w:divBdr>
        </w:div>
        <w:div w:id="1994482884">
          <w:marLeft w:val="640"/>
          <w:marRight w:val="0"/>
          <w:marTop w:val="0"/>
          <w:marBottom w:val="0"/>
          <w:divBdr>
            <w:top w:val="none" w:sz="0" w:space="0" w:color="auto"/>
            <w:left w:val="none" w:sz="0" w:space="0" w:color="auto"/>
            <w:bottom w:val="none" w:sz="0" w:space="0" w:color="auto"/>
            <w:right w:val="none" w:sz="0" w:space="0" w:color="auto"/>
          </w:divBdr>
        </w:div>
        <w:div w:id="1385637256">
          <w:marLeft w:val="640"/>
          <w:marRight w:val="0"/>
          <w:marTop w:val="0"/>
          <w:marBottom w:val="0"/>
          <w:divBdr>
            <w:top w:val="none" w:sz="0" w:space="0" w:color="auto"/>
            <w:left w:val="none" w:sz="0" w:space="0" w:color="auto"/>
            <w:bottom w:val="none" w:sz="0" w:space="0" w:color="auto"/>
            <w:right w:val="none" w:sz="0" w:space="0" w:color="auto"/>
          </w:divBdr>
        </w:div>
        <w:div w:id="1408570610">
          <w:marLeft w:val="640"/>
          <w:marRight w:val="0"/>
          <w:marTop w:val="0"/>
          <w:marBottom w:val="0"/>
          <w:divBdr>
            <w:top w:val="none" w:sz="0" w:space="0" w:color="auto"/>
            <w:left w:val="none" w:sz="0" w:space="0" w:color="auto"/>
            <w:bottom w:val="none" w:sz="0" w:space="0" w:color="auto"/>
            <w:right w:val="none" w:sz="0" w:space="0" w:color="auto"/>
          </w:divBdr>
        </w:div>
        <w:div w:id="204024722">
          <w:marLeft w:val="640"/>
          <w:marRight w:val="0"/>
          <w:marTop w:val="0"/>
          <w:marBottom w:val="0"/>
          <w:divBdr>
            <w:top w:val="none" w:sz="0" w:space="0" w:color="auto"/>
            <w:left w:val="none" w:sz="0" w:space="0" w:color="auto"/>
            <w:bottom w:val="none" w:sz="0" w:space="0" w:color="auto"/>
            <w:right w:val="none" w:sz="0" w:space="0" w:color="auto"/>
          </w:divBdr>
        </w:div>
        <w:div w:id="306856393">
          <w:marLeft w:val="640"/>
          <w:marRight w:val="0"/>
          <w:marTop w:val="0"/>
          <w:marBottom w:val="0"/>
          <w:divBdr>
            <w:top w:val="none" w:sz="0" w:space="0" w:color="auto"/>
            <w:left w:val="none" w:sz="0" w:space="0" w:color="auto"/>
            <w:bottom w:val="none" w:sz="0" w:space="0" w:color="auto"/>
            <w:right w:val="none" w:sz="0" w:space="0" w:color="auto"/>
          </w:divBdr>
        </w:div>
        <w:div w:id="1632593858">
          <w:marLeft w:val="640"/>
          <w:marRight w:val="0"/>
          <w:marTop w:val="0"/>
          <w:marBottom w:val="0"/>
          <w:divBdr>
            <w:top w:val="none" w:sz="0" w:space="0" w:color="auto"/>
            <w:left w:val="none" w:sz="0" w:space="0" w:color="auto"/>
            <w:bottom w:val="none" w:sz="0" w:space="0" w:color="auto"/>
            <w:right w:val="none" w:sz="0" w:space="0" w:color="auto"/>
          </w:divBdr>
        </w:div>
      </w:divsChild>
    </w:div>
    <w:div w:id="574554804">
      <w:bodyDiv w:val="1"/>
      <w:marLeft w:val="0"/>
      <w:marRight w:val="0"/>
      <w:marTop w:val="0"/>
      <w:marBottom w:val="0"/>
      <w:divBdr>
        <w:top w:val="none" w:sz="0" w:space="0" w:color="auto"/>
        <w:left w:val="none" w:sz="0" w:space="0" w:color="auto"/>
        <w:bottom w:val="none" w:sz="0" w:space="0" w:color="auto"/>
        <w:right w:val="none" w:sz="0" w:space="0" w:color="auto"/>
      </w:divBdr>
    </w:div>
    <w:div w:id="590511974">
      <w:bodyDiv w:val="1"/>
      <w:marLeft w:val="0"/>
      <w:marRight w:val="0"/>
      <w:marTop w:val="0"/>
      <w:marBottom w:val="0"/>
      <w:divBdr>
        <w:top w:val="none" w:sz="0" w:space="0" w:color="auto"/>
        <w:left w:val="none" w:sz="0" w:space="0" w:color="auto"/>
        <w:bottom w:val="none" w:sz="0" w:space="0" w:color="auto"/>
        <w:right w:val="none" w:sz="0" w:space="0" w:color="auto"/>
      </w:divBdr>
      <w:divsChild>
        <w:div w:id="1754661291">
          <w:marLeft w:val="640"/>
          <w:marRight w:val="0"/>
          <w:marTop w:val="0"/>
          <w:marBottom w:val="0"/>
          <w:divBdr>
            <w:top w:val="none" w:sz="0" w:space="0" w:color="auto"/>
            <w:left w:val="none" w:sz="0" w:space="0" w:color="auto"/>
            <w:bottom w:val="none" w:sz="0" w:space="0" w:color="auto"/>
            <w:right w:val="none" w:sz="0" w:space="0" w:color="auto"/>
          </w:divBdr>
        </w:div>
        <w:div w:id="281882522">
          <w:marLeft w:val="640"/>
          <w:marRight w:val="0"/>
          <w:marTop w:val="0"/>
          <w:marBottom w:val="0"/>
          <w:divBdr>
            <w:top w:val="none" w:sz="0" w:space="0" w:color="auto"/>
            <w:left w:val="none" w:sz="0" w:space="0" w:color="auto"/>
            <w:bottom w:val="none" w:sz="0" w:space="0" w:color="auto"/>
            <w:right w:val="none" w:sz="0" w:space="0" w:color="auto"/>
          </w:divBdr>
        </w:div>
        <w:div w:id="800000296">
          <w:marLeft w:val="640"/>
          <w:marRight w:val="0"/>
          <w:marTop w:val="0"/>
          <w:marBottom w:val="0"/>
          <w:divBdr>
            <w:top w:val="none" w:sz="0" w:space="0" w:color="auto"/>
            <w:left w:val="none" w:sz="0" w:space="0" w:color="auto"/>
            <w:bottom w:val="none" w:sz="0" w:space="0" w:color="auto"/>
            <w:right w:val="none" w:sz="0" w:space="0" w:color="auto"/>
          </w:divBdr>
        </w:div>
        <w:div w:id="1229875305">
          <w:marLeft w:val="640"/>
          <w:marRight w:val="0"/>
          <w:marTop w:val="0"/>
          <w:marBottom w:val="0"/>
          <w:divBdr>
            <w:top w:val="none" w:sz="0" w:space="0" w:color="auto"/>
            <w:left w:val="none" w:sz="0" w:space="0" w:color="auto"/>
            <w:bottom w:val="none" w:sz="0" w:space="0" w:color="auto"/>
            <w:right w:val="none" w:sz="0" w:space="0" w:color="auto"/>
          </w:divBdr>
        </w:div>
        <w:div w:id="943852378">
          <w:marLeft w:val="640"/>
          <w:marRight w:val="0"/>
          <w:marTop w:val="0"/>
          <w:marBottom w:val="0"/>
          <w:divBdr>
            <w:top w:val="none" w:sz="0" w:space="0" w:color="auto"/>
            <w:left w:val="none" w:sz="0" w:space="0" w:color="auto"/>
            <w:bottom w:val="none" w:sz="0" w:space="0" w:color="auto"/>
            <w:right w:val="none" w:sz="0" w:space="0" w:color="auto"/>
          </w:divBdr>
        </w:div>
        <w:div w:id="154928314">
          <w:marLeft w:val="640"/>
          <w:marRight w:val="0"/>
          <w:marTop w:val="0"/>
          <w:marBottom w:val="0"/>
          <w:divBdr>
            <w:top w:val="none" w:sz="0" w:space="0" w:color="auto"/>
            <w:left w:val="none" w:sz="0" w:space="0" w:color="auto"/>
            <w:bottom w:val="none" w:sz="0" w:space="0" w:color="auto"/>
            <w:right w:val="none" w:sz="0" w:space="0" w:color="auto"/>
          </w:divBdr>
        </w:div>
        <w:div w:id="1345209729">
          <w:marLeft w:val="640"/>
          <w:marRight w:val="0"/>
          <w:marTop w:val="0"/>
          <w:marBottom w:val="0"/>
          <w:divBdr>
            <w:top w:val="none" w:sz="0" w:space="0" w:color="auto"/>
            <w:left w:val="none" w:sz="0" w:space="0" w:color="auto"/>
            <w:bottom w:val="none" w:sz="0" w:space="0" w:color="auto"/>
            <w:right w:val="none" w:sz="0" w:space="0" w:color="auto"/>
          </w:divBdr>
        </w:div>
        <w:div w:id="2002812393">
          <w:marLeft w:val="640"/>
          <w:marRight w:val="0"/>
          <w:marTop w:val="0"/>
          <w:marBottom w:val="0"/>
          <w:divBdr>
            <w:top w:val="none" w:sz="0" w:space="0" w:color="auto"/>
            <w:left w:val="none" w:sz="0" w:space="0" w:color="auto"/>
            <w:bottom w:val="none" w:sz="0" w:space="0" w:color="auto"/>
            <w:right w:val="none" w:sz="0" w:space="0" w:color="auto"/>
          </w:divBdr>
        </w:div>
        <w:div w:id="1866596962">
          <w:marLeft w:val="640"/>
          <w:marRight w:val="0"/>
          <w:marTop w:val="0"/>
          <w:marBottom w:val="0"/>
          <w:divBdr>
            <w:top w:val="none" w:sz="0" w:space="0" w:color="auto"/>
            <w:left w:val="none" w:sz="0" w:space="0" w:color="auto"/>
            <w:bottom w:val="none" w:sz="0" w:space="0" w:color="auto"/>
            <w:right w:val="none" w:sz="0" w:space="0" w:color="auto"/>
          </w:divBdr>
        </w:div>
        <w:div w:id="1674802074">
          <w:marLeft w:val="640"/>
          <w:marRight w:val="0"/>
          <w:marTop w:val="0"/>
          <w:marBottom w:val="0"/>
          <w:divBdr>
            <w:top w:val="none" w:sz="0" w:space="0" w:color="auto"/>
            <w:left w:val="none" w:sz="0" w:space="0" w:color="auto"/>
            <w:bottom w:val="none" w:sz="0" w:space="0" w:color="auto"/>
            <w:right w:val="none" w:sz="0" w:space="0" w:color="auto"/>
          </w:divBdr>
        </w:div>
        <w:div w:id="2055343572">
          <w:marLeft w:val="640"/>
          <w:marRight w:val="0"/>
          <w:marTop w:val="0"/>
          <w:marBottom w:val="0"/>
          <w:divBdr>
            <w:top w:val="none" w:sz="0" w:space="0" w:color="auto"/>
            <w:left w:val="none" w:sz="0" w:space="0" w:color="auto"/>
            <w:bottom w:val="none" w:sz="0" w:space="0" w:color="auto"/>
            <w:right w:val="none" w:sz="0" w:space="0" w:color="auto"/>
          </w:divBdr>
        </w:div>
        <w:div w:id="436221544">
          <w:marLeft w:val="640"/>
          <w:marRight w:val="0"/>
          <w:marTop w:val="0"/>
          <w:marBottom w:val="0"/>
          <w:divBdr>
            <w:top w:val="none" w:sz="0" w:space="0" w:color="auto"/>
            <w:left w:val="none" w:sz="0" w:space="0" w:color="auto"/>
            <w:bottom w:val="none" w:sz="0" w:space="0" w:color="auto"/>
            <w:right w:val="none" w:sz="0" w:space="0" w:color="auto"/>
          </w:divBdr>
        </w:div>
        <w:div w:id="1476600184">
          <w:marLeft w:val="640"/>
          <w:marRight w:val="0"/>
          <w:marTop w:val="0"/>
          <w:marBottom w:val="0"/>
          <w:divBdr>
            <w:top w:val="none" w:sz="0" w:space="0" w:color="auto"/>
            <w:left w:val="none" w:sz="0" w:space="0" w:color="auto"/>
            <w:bottom w:val="none" w:sz="0" w:space="0" w:color="auto"/>
            <w:right w:val="none" w:sz="0" w:space="0" w:color="auto"/>
          </w:divBdr>
        </w:div>
        <w:div w:id="358091918">
          <w:marLeft w:val="640"/>
          <w:marRight w:val="0"/>
          <w:marTop w:val="0"/>
          <w:marBottom w:val="0"/>
          <w:divBdr>
            <w:top w:val="none" w:sz="0" w:space="0" w:color="auto"/>
            <w:left w:val="none" w:sz="0" w:space="0" w:color="auto"/>
            <w:bottom w:val="none" w:sz="0" w:space="0" w:color="auto"/>
            <w:right w:val="none" w:sz="0" w:space="0" w:color="auto"/>
          </w:divBdr>
        </w:div>
        <w:div w:id="948588315">
          <w:marLeft w:val="640"/>
          <w:marRight w:val="0"/>
          <w:marTop w:val="0"/>
          <w:marBottom w:val="0"/>
          <w:divBdr>
            <w:top w:val="none" w:sz="0" w:space="0" w:color="auto"/>
            <w:left w:val="none" w:sz="0" w:space="0" w:color="auto"/>
            <w:bottom w:val="none" w:sz="0" w:space="0" w:color="auto"/>
            <w:right w:val="none" w:sz="0" w:space="0" w:color="auto"/>
          </w:divBdr>
        </w:div>
        <w:div w:id="1556088965">
          <w:marLeft w:val="640"/>
          <w:marRight w:val="0"/>
          <w:marTop w:val="0"/>
          <w:marBottom w:val="0"/>
          <w:divBdr>
            <w:top w:val="none" w:sz="0" w:space="0" w:color="auto"/>
            <w:left w:val="none" w:sz="0" w:space="0" w:color="auto"/>
            <w:bottom w:val="none" w:sz="0" w:space="0" w:color="auto"/>
            <w:right w:val="none" w:sz="0" w:space="0" w:color="auto"/>
          </w:divBdr>
        </w:div>
        <w:div w:id="1702130074">
          <w:marLeft w:val="640"/>
          <w:marRight w:val="0"/>
          <w:marTop w:val="0"/>
          <w:marBottom w:val="0"/>
          <w:divBdr>
            <w:top w:val="none" w:sz="0" w:space="0" w:color="auto"/>
            <w:left w:val="none" w:sz="0" w:space="0" w:color="auto"/>
            <w:bottom w:val="none" w:sz="0" w:space="0" w:color="auto"/>
            <w:right w:val="none" w:sz="0" w:space="0" w:color="auto"/>
          </w:divBdr>
        </w:div>
        <w:div w:id="1402755419">
          <w:marLeft w:val="640"/>
          <w:marRight w:val="0"/>
          <w:marTop w:val="0"/>
          <w:marBottom w:val="0"/>
          <w:divBdr>
            <w:top w:val="none" w:sz="0" w:space="0" w:color="auto"/>
            <w:left w:val="none" w:sz="0" w:space="0" w:color="auto"/>
            <w:bottom w:val="none" w:sz="0" w:space="0" w:color="auto"/>
            <w:right w:val="none" w:sz="0" w:space="0" w:color="auto"/>
          </w:divBdr>
        </w:div>
        <w:div w:id="329259929">
          <w:marLeft w:val="640"/>
          <w:marRight w:val="0"/>
          <w:marTop w:val="0"/>
          <w:marBottom w:val="0"/>
          <w:divBdr>
            <w:top w:val="none" w:sz="0" w:space="0" w:color="auto"/>
            <w:left w:val="none" w:sz="0" w:space="0" w:color="auto"/>
            <w:bottom w:val="none" w:sz="0" w:space="0" w:color="auto"/>
            <w:right w:val="none" w:sz="0" w:space="0" w:color="auto"/>
          </w:divBdr>
        </w:div>
        <w:div w:id="1465543449">
          <w:marLeft w:val="640"/>
          <w:marRight w:val="0"/>
          <w:marTop w:val="0"/>
          <w:marBottom w:val="0"/>
          <w:divBdr>
            <w:top w:val="none" w:sz="0" w:space="0" w:color="auto"/>
            <w:left w:val="none" w:sz="0" w:space="0" w:color="auto"/>
            <w:bottom w:val="none" w:sz="0" w:space="0" w:color="auto"/>
            <w:right w:val="none" w:sz="0" w:space="0" w:color="auto"/>
          </w:divBdr>
        </w:div>
        <w:div w:id="1424499407">
          <w:marLeft w:val="640"/>
          <w:marRight w:val="0"/>
          <w:marTop w:val="0"/>
          <w:marBottom w:val="0"/>
          <w:divBdr>
            <w:top w:val="none" w:sz="0" w:space="0" w:color="auto"/>
            <w:left w:val="none" w:sz="0" w:space="0" w:color="auto"/>
            <w:bottom w:val="none" w:sz="0" w:space="0" w:color="auto"/>
            <w:right w:val="none" w:sz="0" w:space="0" w:color="auto"/>
          </w:divBdr>
        </w:div>
        <w:div w:id="2086948170">
          <w:marLeft w:val="640"/>
          <w:marRight w:val="0"/>
          <w:marTop w:val="0"/>
          <w:marBottom w:val="0"/>
          <w:divBdr>
            <w:top w:val="none" w:sz="0" w:space="0" w:color="auto"/>
            <w:left w:val="none" w:sz="0" w:space="0" w:color="auto"/>
            <w:bottom w:val="none" w:sz="0" w:space="0" w:color="auto"/>
            <w:right w:val="none" w:sz="0" w:space="0" w:color="auto"/>
          </w:divBdr>
        </w:div>
        <w:div w:id="1046417113">
          <w:marLeft w:val="640"/>
          <w:marRight w:val="0"/>
          <w:marTop w:val="0"/>
          <w:marBottom w:val="0"/>
          <w:divBdr>
            <w:top w:val="none" w:sz="0" w:space="0" w:color="auto"/>
            <w:left w:val="none" w:sz="0" w:space="0" w:color="auto"/>
            <w:bottom w:val="none" w:sz="0" w:space="0" w:color="auto"/>
            <w:right w:val="none" w:sz="0" w:space="0" w:color="auto"/>
          </w:divBdr>
        </w:div>
        <w:div w:id="963661866">
          <w:marLeft w:val="640"/>
          <w:marRight w:val="0"/>
          <w:marTop w:val="0"/>
          <w:marBottom w:val="0"/>
          <w:divBdr>
            <w:top w:val="none" w:sz="0" w:space="0" w:color="auto"/>
            <w:left w:val="none" w:sz="0" w:space="0" w:color="auto"/>
            <w:bottom w:val="none" w:sz="0" w:space="0" w:color="auto"/>
            <w:right w:val="none" w:sz="0" w:space="0" w:color="auto"/>
          </w:divBdr>
        </w:div>
        <w:div w:id="135682608">
          <w:marLeft w:val="640"/>
          <w:marRight w:val="0"/>
          <w:marTop w:val="0"/>
          <w:marBottom w:val="0"/>
          <w:divBdr>
            <w:top w:val="none" w:sz="0" w:space="0" w:color="auto"/>
            <w:left w:val="none" w:sz="0" w:space="0" w:color="auto"/>
            <w:bottom w:val="none" w:sz="0" w:space="0" w:color="auto"/>
            <w:right w:val="none" w:sz="0" w:space="0" w:color="auto"/>
          </w:divBdr>
        </w:div>
        <w:div w:id="2029938829">
          <w:marLeft w:val="640"/>
          <w:marRight w:val="0"/>
          <w:marTop w:val="0"/>
          <w:marBottom w:val="0"/>
          <w:divBdr>
            <w:top w:val="none" w:sz="0" w:space="0" w:color="auto"/>
            <w:left w:val="none" w:sz="0" w:space="0" w:color="auto"/>
            <w:bottom w:val="none" w:sz="0" w:space="0" w:color="auto"/>
            <w:right w:val="none" w:sz="0" w:space="0" w:color="auto"/>
          </w:divBdr>
        </w:div>
        <w:div w:id="16003467">
          <w:marLeft w:val="640"/>
          <w:marRight w:val="0"/>
          <w:marTop w:val="0"/>
          <w:marBottom w:val="0"/>
          <w:divBdr>
            <w:top w:val="none" w:sz="0" w:space="0" w:color="auto"/>
            <w:left w:val="none" w:sz="0" w:space="0" w:color="auto"/>
            <w:bottom w:val="none" w:sz="0" w:space="0" w:color="auto"/>
            <w:right w:val="none" w:sz="0" w:space="0" w:color="auto"/>
          </w:divBdr>
        </w:div>
        <w:div w:id="659040584">
          <w:marLeft w:val="640"/>
          <w:marRight w:val="0"/>
          <w:marTop w:val="0"/>
          <w:marBottom w:val="0"/>
          <w:divBdr>
            <w:top w:val="none" w:sz="0" w:space="0" w:color="auto"/>
            <w:left w:val="none" w:sz="0" w:space="0" w:color="auto"/>
            <w:bottom w:val="none" w:sz="0" w:space="0" w:color="auto"/>
            <w:right w:val="none" w:sz="0" w:space="0" w:color="auto"/>
          </w:divBdr>
        </w:div>
        <w:div w:id="986396834">
          <w:marLeft w:val="640"/>
          <w:marRight w:val="0"/>
          <w:marTop w:val="0"/>
          <w:marBottom w:val="0"/>
          <w:divBdr>
            <w:top w:val="none" w:sz="0" w:space="0" w:color="auto"/>
            <w:left w:val="none" w:sz="0" w:space="0" w:color="auto"/>
            <w:bottom w:val="none" w:sz="0" w:space="0" w:color="auto"/>
            <w:right w:val="none" w:sz="0" w:space="0" w:color="auto"/>
          </w:divBdr>
        </w:div>
        <w:div w:id="662928237">
          <w:marLeft w:val="640"/>
          <w:marRight w:val="0"/>
          <w:marTop w:val="0"/>
          <w:marBottom w:val="0"/>
          <w:divBdr>
            <w:top w:val="none" w:sz="0" w:space="0" w:color="auto"/>
            <w:left w:val="none" w:sz="0" w:space="0" w:color="auto"/>
            <w:bottom w:val="none" w:sz="0" w:space="0" w:color="auto"/>
            <w:right w:val="none" w:sz="0" w:space="0" w:color="auto"/>
          </w:divBdr>
        </w:div>
        <w:div w:id="584803682">
          <w:marLeft w:val="640"/>
          <w:marRight w:val="0"/>
          <w:marTop w:val="0"/>
          <w:marBottom w:val="0"/>
          <w:divBdr>
            <w:top w:val="none" w:sz="0" w:space="0" w:color="auto"/>
            <w:left w:val="none" w:sz="0" w:space="0" w:color="auto"/>
            <w:bottom w:val="none" w:sz="0" w:space="0" w:color="auto"/>
            <w:right w:val="none" w:sz="0" w:space="0" w:color="auto"/>
          </w:divBdr>
        </w:div>
        <w:div w:id="127672564">
          <w:marLeft w:val="640"/>
          <w:marRight w:val="0"/>
          <w:marTop w:val="0"/>
          <w:marBottom w:val="0"/>
          <w:divBdr>
            <w:top w:val="none" w:sz="0" w:space="0" w:color="auto"/>
            <w:left w:val="none" w:sz="0" w:space="0" w:color="auto"/>
            <w:bottom w:val="none" w:sz="0" w:space="0" w:color="auto"/>
            <w:right w:val="none" w:sz="0" w:space="0" w:color="auto"/>
          </w:divBdr>
        </w:div>
        <w:div w:id="1132208367">
          <w:marLeft w:val="640"/>
          <w:marRight w:val="0"/>
          <w:marTop w:val="0"/>
          <w:marBottom w:val="0"/>
          <w:divBdr>
            <w:top w:val="none" w:sz="0" w:space="0" w:color="auto"/>
            <w:left w:val="none" w:sz="0" w:space="0" w:color="auto"/>
            <w:bottom w:val="none" w:sz="0" w:space="0" w:color="auto"/>
            <w:right w:val="none" w:sz="0" w:space="0" w:color="auto"/>
          </w:divBdr>
        </w:div>
        <w:div w:id="290399218">
          <w:marLeft w:val="640"/>
          <w:marRight w:val="0"/>
          <w:marTop w:val="0"/>
          <w:marBottom w:val="0"/>
          <w:divBdr>
            <w:top w:val="none" w:sz="0" w:space="0" w:color="auto"/>
            <w:left w:val="none" w:sz="0" w:space="0" w:color="auto"/>
            <w:bottom w:val="none" w:sz="0" w:space="0" w:color="auto"/>
            <w:right w:val="none" w:sz="0" w:space="0" w:color="auto"/>
          </w:divBdr>
        </w:div>
        <w:div w:id="139813515">
          <w:marLeft w:val="640"/>
          <w:marRight w:val="0"/>
          <w:marTop w:val="0"/>
          <w:marBottom w:val="0"/>
          <w:divBdr>
            <w:top w:val="none" w:sz="0" w:space="0" w:color="auto"/>
            <w:left w:val="none" w:sz="0" w:space="0" w:color="auto"/>
            <w:bottom w:val="none" w:sz="0" w:space="0" w:color="auto"/>
            <w:right w:val="none" w:sz="0" w:space="0" w:color="auto"/>
          </w:divBdr>
        </w:div>
        <w:div w:id="581179772">
          <w:marLeft w:val="640"/>
          <w:marRight w:val="0"/>
          <w:marTop w:val="0"/>
          <w:marBottom w:val="0"/>
          <w:divBdr>
            <w:top w:val="none" w:sz="0" w:space="0" w:color="auto"/>
            <w:left w:val="none" w:sz="0" w:space="0" w:color="auto"/>
            <w:bottom w:val="none" w:sz="0" w:space="0" w:color="auto"/>
            <w:right w:val="none" w:sz="0" w:space="0" w:color="auto"/>
          </w:divBdr>
        </w:div>
        <w:div w:id="956913849">
          <w:marLeft w:val="640"/>
          <w:marRight w:val="0"/>
          <w:marTop w:val="0"/>
          <w:marBottom w:val="0"/>
          <w:divBdr>
            <w:top w:val="none" w:sz="0" w:space="0" w:color="auto"/>
            <w:left w:val="none" w:sz="0" w:space="0" w:color="auto"/>
            <w:bottom w:val="none" w:sz="0" w:space="0" w:color="auto"/>
            <w:right w:val="none" w:sz="0" w:space="0" w:color="auto"/>
          </w:divBdr>
        </w:div>
        <w:div w:id="1104837460">
          <w:marLeft w:val="640"/>
          <w:marRight w:val="0"/>
          <w:marTop w:val="0"/>
          <w:marBottom w:val="0"/>
          <w:divBdr>
            <w:top w:val="none" w:sz="0" w:space="0" w:color="auto"/>
            <w:left w:val="none" w:sz="0" w:space="0" w:color="auto"/>
            <w:bottom w:val="none" w:sz="0" w:space="0" w:color="auto"/>
            <w:right w:val="none" w:sz="0" w:space="0" w:color="auto"/>
          </w:divBdr>
        </w:div>
        <w:div w:id="2074312582">
          <w:marLeft w:val="640"/>
          <w:marRight w:val="0"/>
          <w:marTop w:val="0"/>
          <w:marBottom w:val="0"/>
          <w:divBdr>
            <w:top w:val="none" w:sz="0" w:space="0" w:color="auto"/>
            <w:left w:val="none" w:sz="0" w:space="0" w:color="auto"/>
            <w:bottom w:val="none" w:sz="0" w:space="0" w:color="auto"/>
            <w:right w:val="none" w:sz="0" w:space="0" w:color="auto"/>
          </w:divBdr>
        </w:div>
        <w:div w:id="1445494233">
          <w:marLeft w:val="640"/>
          <w:marRight w:val="0"/>
          <w:marTop w:val="0"/>
          <w:marBottom w:val="0"/>
          <w:divBdr>
            <w:top w:val="none" w:sz="0" w:space="0" w:color="auto"/>
            <w:left w:val="none" w:sz="0" w:space="0" w:color="auto"/>
            <w:bottom w:val="none" w:sz="0" w:space="0" w:color="auto"/>
            <w:right w:val="none" w:sz="0" w:space="0" w:color="auto"/>
          </w:divBdr>
        </w:div>
        <w:div w:id="595403562">
          <w:marLeft w:val="640"/>
          <w:marRight w:val="0"/>
          <w:marTop w:val="0"/>
          <w:marBottom w:val="0"/>
          <w:divBdr>
            <w:top w:val="none" w:sz="0" w:space="0" w:color="auto"/>
            <w:left w:val="none" w:sz="0" w:space="0" w:color="auto"/>
            <w:bottom w:val="none" w:sz="0" w:space="0" w:color="auto"/>
            <w:right w:val="none" w:sz="0" w:space="0" w:color="auto"/>
          </w:divBdr>
        </w:div>
        <w:div w:id="175074333">
          <w:marLeft w:val="640"/>
          <w:marRight w:val="0"/>
          <w:marTop w:val="0"/>
          <w:marBottom w:val="0"/>
          <w:divBdr>
            <w:top w:val="none" w:sz="0" w:space="0" w:color="auto"/>
            <w:left w:val="none" w:sz="0" w:space="0" w:color="auto"/>
            <w:bottom w:val="none" w:sz="0" w:space="0" w:color="auto"/>
            <w:right w:val="none" w:sz="0" w:space="0" w:color="auto"/>
          </w:divBdr>
        </w:div>
        <w:div w:id="910388549">
          <w:marLeft w:val="640"/>
          <w:marRight w:val="0"/>
          <w:marTop w:val="0"/>
          <w:marBottom w:val="0"/>
          <w:divBdr>
            <w:top w:val="none" w:sz="0" w:space="0" w:color="auto"/>
            <w:left w:val="none" w:sz="0" w:space="0" w:color="auto"/>
            <w:bottom w:val="none" w:sz="0" w:space="0" w:color="auto"/>
            <w:right w:val="none" w:sz="0" w:space="0" w:color="auto"/>
          </w:divBdr>
        </w:div>
        <w:div w:id="107818771">
          <w:marLeft w:val="640"/>
          <w:marRight w:val="0"/>
          <w:marTop w:val="0"/>
          <w:marBottom w:val="0"/>
          <w:divBdr>
            <w:top w:val="none" w:sz="0" w:space="0" w:color="auto"/>
            <w:left w:val="none" w:sz="0" w:space="0" w:color="auto"/>
            <w:bottom w:val="none" w:sz="0" w:space="0" w:color="auto"/>
            <w:right w:val="none" w:sz="0" w:space="0" w:color="auto"/>
          </w:divBdr>
        </w:div>
        <w:div w:id="1890724283">
          <w:marLeft w:val="640"/>
          <w:marRight w:val="0"/>
          <w:marTop w:val="0"/>
          <w:marBottom w:val="0"/>
          <w:divBdr>
            <w:top w:val="none" w:sz="0" w:space="0" w:color="auto"/>
            <w:left w:val="none" w:sz="0" w:space="0" w:color="auto"/>
            <w:bottom w:val="none" w:sz="0" w:space="0" w:color="auto"/>
            <w:right w:val="none" w:sz="0" w:space="0" w:color="auto"/>
          </w:divBdr>
        </w:div>
        <w:div w:id="234826656">
          <w:marLeft w:val="640"/>
          <w:marRight w:val="0"/>
          <w:marTop w:val="0"/>
          <w:marBottom w:val="0"/>
          <w:divBdr>
            <w:top w:val="none" w:sz="0" w:space="0" w:color="auto"/>
            <w:left w:val="none" w:sz="0" w:space="0" w:color="auto"/>
            <w:bottom w:val="none" w:sz="0" w:space="0" w:color="auto"/>
            <w:right w:val="none" w:sz="0" w:space="0" w:color="auto"/>
          </w:divBdr>
        </w:div>
        <w:div w:id="788203102">
          <w:marLeft w:val="640"/>
          <w:marRight w:val="0"/>
          <w:marTop w:val="0"/>
          <w:marBottom w:val="0"/>
          <w:divBdr>
            <w:top w:val="none" w:sz="0" w:space="0" w:color="auto"/>
            <w:left w:val="none" w:sz="0" w:space="0" w:color="auto"/>
            <w:bottom w:val="none" w:sz="0" w:space="0" w:color="auto"/>
            <w:right w:val="none" w:sz="0" w:space="0" w:color="auto"/>
          </w:divBdr>
        </w:div>
        <w:div w:id="1340277148">
          <w:marLeft w:val="640"/>
          <w:marRight w:val="0"/>
          <w:marTop w:val="0"/>
          <w:marBottom w:val="0"/>
          <w:divBdr>
            <w:top w:val="none" w:sz="0" w:space="0" w:color="auto"/>
            <w:left w:val="none" w:sz="0" w:space="0" w:color="auto"/>
            <w:bottom w:val="none" w:sz="0" w:space="0" w:color="auto"/>
            <w:right w:val="none" w:sz="0" w:space="0" w:color="auto"/>
          </w:divBdr>
        </w:div>
        <w:div w:id="1260455315">
          <w:marLeft w:val="640"/>
          <w:marRight w:val="0"/>
          <w:marTop w:val="0"/>
          <w:marBottom w:val="0"/>
          <w:divBdr>
            <w:top w:val="none" w:sz="0" w:space="0" w:color="auto"/>
            <w:left w:val="none" w:sz="0" w:space="0" w:color="auto"/>
            <w:bottom w:val="none" w:sz="0" w:space="0" w:color="auto"/>
            <w:right w:val="none" w:sz="0" w:space="0" w:color="auto"/>
          </w:divBdr>
        </w:div>
        <w:div w:id="1607495488">
          <w:marLeft w:val="640"/>
          <w:marRight w:val="0"/>
          <w:marTop w:val="0"/>
          <w:marBottom w:val="0"/>
          <w:divBdr>
            <w:top w:val="none" w:sz="0" w:space="0" w:color="auto"/>
            <w:left w:val="none" w:sz="0" w:space="0" w:color="auto"/>
            <w:bottom w:val="none" w:sz="0" w:space="0" w:color="auto"/>
            <w:right w:val="none" w:sz="0" w:space="0" w:color="auto"/>
          </w:divBdr>
        </w:div>
        <w:div w:id="635260447">
          <w:marLeft w:val="640"/>
          <w:marRight w:val="0"/>
          <w:marTop w:val="0"/>
          <w:marBottom w:val="0"/>
          <w:divBdr>
            <w:top w:val="none" w:sz="0" w:space="0" w:color="auto"/>
            <w:left w:val="none" w:sz="0" w:space="0" w:color="auto"/>
            <w:bottom w:val="none" w:sz="0" w:space="0" w:color="auto"/>
            <w:right w:val="none" w:sz="0" w:space="0" w:color="auto"/>
          </w:divBdr>
        </w:div>
        <w:div w:id="683820647">
          <w:marLeft w:val="640"/>
          <w:marRight w:val="0"/>
          <w:marTop w:val="0"/>
          <w:marBottom w:val="0"/>
          <w:divBdr>
            <w:top w:val="none" w:sz="0" w:space="0" w:color="auto"/>
            <w:left w:val="none" w:sz="0" w:space="0" w:color="auto"/>
            <w:bottom w:val="none" w:sz="0" w:space="0" w:color="auto"/>
            <w:right w:val="none" w:sz="0" w:space="0" w:color="auto"/>
          </w:divBdr>
        </w:div>
        <w:div w:id="1910849675">
          <w:marLeft w:val="640"/>
          <w:marRight w:val="0"/>
          <w:marTop w:val="0"/>
          <w:marBottom w:val="0"/>
          <w:divBdr>
            <w:top w:val="none" w:sz="0" w:space="0" w:color="auto"/>
            <w:left w:val="none" w:sz="0" w:space="0" w:color="auto"/>
            <w:bottom w:val="none" w:sz="0" w:space="0" w:color="auto"/>
            <w:right w:val="none" w:sz="0" w:space="0" w:color="auto"/>
          </w:divBdr>
        </w:div>
        <w:div w:id="881403229">
          <w:marLeft w:val="640"/>
          <w:marRight w:val="0"/>
          <w:marTop w:val="0"/>
          <w:marBottom w:val="0"/>
          <w:divBdr>
            <w:top w:val="none" w:sz="0" w:space="0" w:color="auto"/>
            <w:left w:val="none" w:sz="0" w:space="0" w:color="auto"/>
            <w:bottom w:val="none" w:sz="0" w:space="0" w:color="auto"/>
            <w:right w:val="none" w:sz="0" w:space="0" w:color="auto"/>
          </w:divBdr>
        </w:div>
        <w:div w:id="1847599518">
          <w:marLeft w:val="640"/>
          <w:marRight w:val="0"/>
          <w:marTop w:val="0"/>
          <w:marBottom w:val="0"/>
          <w:divBdr>
            <w:top w:val="none" w:sz="0" w:space="0" w:color="auto"/>
            <w:left w:val="none" w:sz="0" w:space="0" w:color="auto"/>
            <w:bottom w:val="none" w:sz="0" w:space="0" w:color="auto"/>
            <w:right w:val="none" w:sz="0" w:space="0" w:color="auto"/>
          </w:divBdr>
        </w:div>
        <w:div w:id="1168137072">
          <w:marLeft w:val="640"/>
          <w:marRight w:val="0"/>
          <w:marTop w:val="0"/>
          <w:marBottom w:val="0"/>
          <w:divBdr>
            <w:top w:val="none" w:sz="0" w:space="0" w:color="auto"/>
            <w:left w:val="none" w:sz="0" w:space="0" w:color="auto"/>
            <w:bottom w:val="none" w:sz="0" w:space="0" w:color="auto"/>
            <w:right w:val="none" w:sz="0" w:space="0" w:color="auto"/>
          </w:divBdr>
        </w:div>
        <w:div w:id="129399173">
          <w:marLeft w:val="640"/>
          <w:marRight w:val="0"/>
          <w:marTop w:val="0"/>
          <w:marBottom w:val="0"/>
          <w:divBdr>
            <w:top w:val="none" w:sz="0" w:space="0" w:color="auto"/>
            <w:left w:val="none" w:sz="0" w:space="0" w:color="auto"/>
            <w:bottom w:val="none" w:sz="0" w:space="0" w:color="auto"/>
            <w:right w:val="none" w:sz="0" w:space="0" w:color="auto"/>
          </w:divBdr>
        </w:div>
        <w:div w:id="547422639">
          <w:marLeft w:val="640"/>
          <w:marRight w:val="0"/>
          <w:marTop w:val="0"/>
          <w:marBottom w:val="0"/>
          <w:divBdr>
            <w:top w:val="none" w:sz="0" w:space="0" w:color="auto"/>
            <w:left w:val="none" w:sz="0" w:space="0" w:color="auto"/>
            <w:bottom w:val="none" w:sz="0" w:space="0" w:color="auto"/>
            <w:right w:val="none" w:sz="0" w:space="0" w:color="auto"/>
          </w:divBdr>
        </w:div>
        <w:div w:id="634410573">
          <w:marLeft w:val="640"/>
          <w:marRight w:val="0"/>
          <w:marTop w:val="0"/>
          <w:marBottom w:val="0"/>
          <w:divBdr>
            <w:top w:val="none" w:sz="0" w:space="0" w:color="auto"/>
            <w:left w:val="none" w:sz="0" w:space="0" w:color="auto"/>
            <w:bottom w:val="none" w:sz="0" w:space="0" w:color="auto"/>
            <w:right w:val="none" w:sz="0" w:space="0" w:color="auto"/>
          </w:divBdr>
        </w:div>
        <w:div w:id="1833138873">
          <w:marLeft w:val="640"/>
          <w:marRight w:val="0"/>
          <w:marTop w:val="0"/>
          <w:marBottom w:val="0"/>
          <w:divBdr>
            <w:top w:val="none" w:sz="0" w:space="0" w:color="auto"/>
            <w:left w:val="none" w:sz="0" w:space="0" w:color="auto"/>
            <w:bottom w:val="none" w:sz="0" w:space="0" w:color="auto"/>
            <w:right w:val="none" w:sz="0" w:space="0" w:color="auto"/>
          </w:divBdr>
        </w:div>
        <w:div w:id="683483398">
          <w:marLeft w:val="640"/>
          <w:marRight w:val="0"/>
          <w:marTop w:val="0"/>
          <w:marBottom w:val="0"/>
          <w:divBdr>
            <w:top w:val="none" w:sz="0" w:space="0" w:color="auto"/>
            <w:left w:val="none" w:sz="0" w:space="0" w:color="auto"/>
            <w:bottom w:val="none" w:sz="0" w:space="0" w:color="auto"/>
            <w:right w:val="none" w:sz="0" w:space="0" w:color="auto"/>
          </w:divBdr>
        </w:div>
        <w:div w:id="71661950">
          <w:marLeft w:val="640"/>
          <w:marRight w:val="0"/>
          <w:marTop w:val="0"/>
          <w:marBottom w:val="0"/>
          <w:divBdr>
            <w:top w:val="none" w:sz="0" w:space="0" w:color="auto"/>
            <w:left w:val="none" w:sz="0" w:space="0" w:color="auto"/>
            <w:bottom w:val="none" w:sz="0" w:space="0" w:color="auto"/>
            <w:right w:val="none" w:sz="0" w:space="0" w:color="auto"/>
          </w:divBdr>
        </w:div>
        <w:div w:id="1895044070">
          <w:marLeft w:val="640"/>
          <w:marRight w:val="0"/>
          <w:marTop w:val="0"/>
          <w:marBottom w:val="0"/>
          <w:divBdr>
            <w:top w:val="none" w:sz="0" w:space="0" w:color="auto"/>
            <w:left w:val="none" w:sz="0" w:space="0" w:color="auto"/>
            <w:bottom w:val="none" w:sz="0" w:space="0" w:color="auto"/>
            <w:right w:val="none" w:sz="0" w:space="0" w:color="auto"/>
          </w:divBdr>
        </w:div>
        <w:div w:id="1625766565">
          <w:marLeft w:val="640"/>
          <w:marRight w:val="0"/>
          <w:marTop w:val="0"/>
          <w:marBottom w:val="0"/>
          <w:divBdr>
            <w:top w:val="none" w:sz="0" w:space="0" w:color="auto"/>
            <w:left w:val="none" w:sz="0" w:space="0" w:color="auto"/>
            <w:bottom w:val="none" w:sz="0" w:space="0" w:color="auto"/>
            <w:right w:val="none" w:sz="0" w:space="0" w:color="auto"/>
          </w:divBdr>
        </w:div>
        <w:div w:id="1915889362">
          <w:marLeft w:val="640"/>
          <w:marRight w:val="0"/>
          <w:marTop w:val="0"/>
          <w:marBottom w:val="0"/>
          <w:divBdr>
            <w:top w:val="none" w:sz="0" w:space="0" w:color="auto"/>
            <w:left w:val="none" w:sz="0" w:space="0" w:color="auto"/>
            <w:bottom w:val="none" w:sz="0" w:space="0" w:color="auto"/>
            <w:right w:val="none" w:sz="0" w:space="0" w:color="auto"/>
          </w:divBdr>
        </w:div>
        <w:div w:id="1379743746">
          <w:marLeft w:val="640"/>
          <w:marRight w:val="0"/>
          <w:marTop w:val="0"/>
          <w:marBottom w:val="0"/>
          <w:divBdr>
            <w:top w:val="none" w:sz="0" w:space="0" w:color="auto"/>
            <w:left w:val="none" w:sz="0" w:space="0" w:color="auto"/>
            <w:bottom w:val="none" w:sz="0" w:space="0" w:color="auto"/>
            <w:right w:val="none" w:sz="0" w:space="0" w:color="auto"/>
          </w:divBdr>
        </w:div>
        <w:div w:id="880361615">
          <w:marLeft w:val="640"/>
          <w:marRight w:val="0"/>
          <w:marTop w:val="0"/>
          <w:marBottom w:val="0"/>
          <w:divBdr>
            <w:top w:val="none" w:sz="0" w:space="0" w:color="auto"/>
            <w:left w:val="none" w:sz="0" w:space="0" w:color="auto"/>
            <w:bottom w:val="none" w:sz="0" w:space="0" w:color="auto"/>
            <w:right w:val="none" w:sz="0" w:space="0" w:color="auto"/>
          </w:divBdr>
        </w:div>
        <w:div w:id="1529635061">
          <w:marLeft w:val="640"/>
          <w:marRight w:val="0"/>
          <w:marTop w:val="0"/>
          <w:marBottom w:val="0"/>
          <w:divBdr>
            <w:top w:val="none" w:sz="0" w:space="0" w:color="auto"/>
            <w:left w:val="none" w:sz="0" w:space="0" w:color="auto"/>
            <w:bottom w:val="none" w:sz="0" w:space="0" w:color="auto"/>
            <w:right w:val="none" w:sz="0" w:space="0" w:color="auto"/>
          </w:divBdr>
        </w:div>
        <w:div w:id="769929216">
          <w:marLeft w:val="640"/>
          <w:marRight w:val="0"/>
          <w:marTop w:val="0"/>
          <w:marBottom w:val="0"/>
          <w:divBdr>
            <w:top w:val="none" w:sz="0" w:space="0" w:color="auto"/>
            <w:left w:val="none" w:sz="0" w:space="0" w:color="auto"/>
            <w:bottom w:val="none" w:sz="0" w:space="0" w:color="auto"/>
            <w:right w:val="none" w:sz="0" w:space="0" w:color="auto"/>
          </w:divBdr>
        </w:div>
        <w:div w:id="2013339325">
          <w:marLeft w:val="640"/>
          <w:marRight w:val="0"/>
          <w:marTop w:val="0"/>
          <w:marBottom w:val="0"/>
          <w:divBdr>
            <w:top w:val="none" w:sz="0" w:space="0" w:color="auto"/>
            <w:left w:val="none" w:sz="0" w:space="0" w:color="auto"/>
            <w:bottom w:val="none" w:sz="0" w:space="0" w:color="auto"/>
            <w:right w:val="none" w:sz="0" w:space="0" w:color="auto"/>
          </w:divBdr>
        </w:div>
        <w:div w:id="1370305006">
          <w:marLeft w:val="640"/>
          <w:marRight w:val="0"/>
          <w:marTop w:val="0"/>
          <w:marBottom w:val="0"/>
          <w:divBdr>
            <w:top w:val="none" w:sz="0" w:space="0" w:color="auto"/>
            <w:left w:val="none" w:sz="0" w:space="0" w:color="auto"/>
            <w:bottom w:val="none" w:sz="0" w:space="0" w:color="auto"/>
            <w:right w:val="none" w:sz="0" w:space="0" w:color="auto"/>
          </w:divBdr>
        </w:div>
        <w:div w:id="381683931">
          <w:marLeft w:val="640"/>
          <w:marRight w:val="0"/>
          <w:marTop w:val="0"/>
          <w:marBottom w:val="0"/>
          <w:divBdr>
            <w:top w:val="none" w:sz="0" w:space="0" w:color="auto"/>
            <w:left w:val="none" w:sz="0" w:space="0" w:color="auto"/>
            <w:bottom w:val="none" w:sz="0" w:space="0" w:color="auto"/>
            <w:right w:val="none" w:sz="0" w:space="0" w:color="auto"/>
          </w:divBdr>
        </w:div>
        <w:div w:id="1268778767">
          <w:marLeft w:val="640"/>
          <w:marRight w:val="0"/>
          <w:marTop w:val="0"/>
          <w:marBottom w:val="0"/>
          <w:divBdr>
            <w:top w:val="none" w:sz="0" w:space="0" w:color="auto"/>
            <w:left w:val="none" w:sz="0" w:space="0" w:color="auto"/>
            <w:bottom w:val="none" w:sz="0" w:space="0" w:color="auto"/>
            <w:right w:val="none" w:sz="0" w:space="0" w:color="auto"/>
          </w:divBdr>
        </w:div>
        <w:div w:id="1453674503">
          <w:marLeft w:val="640"/>
          <w:marRight w:val="0"/>
          <w:marTop w:val="0"/>
          <w:marBottom w:val="0"/>
          <w:divBdr>
            <w:top w:val="none" w:sz="0" w:space="0" w:color="auto"/>
            <w:left w:val="none" w:sz="0" w:space="0" w:color="auto"/>
            <w:bottom w:val="none" w:sz="0" w:space="0" w:color="auto"/>
            <w:right w:val="none" w:sz="0" w:space="0" w:color="auto"/>
          </w:divBdr>
        </w:div>
        <w:div w:id="982270445">
          <w:marLeft w:val="640"/>
          <w:marRight w:val="0"/>
          <w:marTop w:val="0"/>
          <w:marBottom w:val="0"/>
          <w:divBdr>
            <w:top w:val="none" w:sz="0" w:space="0" w:color="auto"/>
            <w:left w:val="none" w:sz="0" w:space="0" w:color="auto"/>
            <w:bottom w:val="none" w:sz="0" w:space="0" w:color="auto"/>
            <w:right w:val="none" w:sz="0" w:space="0" w:color="auto"/>
          </w:divBdr>
        </w:div>
        <w:div w:id="745226049">
          <w:marLeft w:val="640"/>
          <w:marRight w:val="0"/>
          <w:marTop w:val="0"/>
          <w:marBottom w:val="0"/>
          <w:divBdr>
            <w:top w:val="none" w:sz="0" w:space="0" w:color="auto"/>
            <w:left w:val="none" w:sz="0" w:space="0" w:color="auto"/>
            <w:bottom w:val="none" w:sz="0" w:space="0" w:color="auto"/>
            <w:right w:val="none" w:sz="0" w:space="0" w:color="auto"/>
          </w:divBdr>
        </w:div>
        <w:div w:id="702631429">
          <w:marLeft w:val="640"/>
          <w:marRight w:val="0"/>
          <w:marTop w:val="0"/>
          <w:marBottom w:val="0"/>
          <w:divBdr>
            <w:top w:val="none" w:sz="0" w:space="0" w:color="auto"/>
            <w:left w:val="none" w:sz="0" w:space="0" w:color="auto"/>
            <w:bottom w:val="none" w:sz="0" w:space="0" w:color="auto"/>
            <w:right w:val="none" w:sz="0" w:space="0" w:color="auto"/>
          </w:divBdr>
        </w:div>
        <w:div w:id="1186213185">
          <w:marLeft w:val="640"/>
          <w:marRight w:val="0"/>
          <w:marTop w:val="0"/>
          <w:marBottom w:val="0"/>
          <w:divBdr>
            <w:top w:val="none" w:sz="0" w:space="0" w:color="auto"/>
            <w:left w:val="none" w:sz="0" w:space="0" w:color="auto"/>
            <w:bottom w:val="none" w:sz="0" w:space="0" w:color="auto"/>
            <w:right w:val="none" w:sz="0" w:space="0" w:color="auto"/>
          </w:divBdr>
        </w:div>
      </w:divsChild>
    </w:div>
    <w:div w:id="599292519">
      <w:bodyDiv w:val="1"/>
      <w:marLeft w:val="0"/>
      <w:marRight w:val="0"/>
      <w:marTop w:val="0"/>
      <w:marBottom w:val="0"/>
      <w:divBdr>
        <w:top w:val="none" w:sz="0" w:space="0" w:color="auto"/>
        <w:left w:val="none" w:sz="0" w:space="0" w:color="auto"/>
        <w:bottom w:val="none" w:sz="0" w:space="0" w:color="auto"/>
        <w:right w:val="none" w:sz="0" w:space="0" w:color="auto"/>
      </w:divBdr>
    </w:div>
    <w:div w:id="618604059">
      <w:bodyDiv w:val="1"/>
      <w:marLeft w:val="0"/>
      <w:marRight w:val="0"/>
      <w:marTop w:val="0"/>
      <w:marBottom w:val="0"/>
      <w:divBdr>
        <w:top w:val="none" w:sz="0" w:space="0" w:color="auto"/>
        <w:left w:val="none" w:sz="0" w:space="0" w:color="auto"/>
        <w:bottom w:val="none" w:sz="0" w:space="0" w:color="auto"/>
        <w:right w:val="none" w:sz="0" w:space="0" w:color="auto"/>
      </w:divBdr>
    </w:div>
    <w:div w:id="623392409">
      <w:bodyDiv w:val="1"/>
      <w:marLeft w:val="0"/>
      <w:marRight w:val="0"/>
      <w:marTop w:val="0"/>
      <w:marBottom w:val="0"/>
      <w:divBdr>
        <w:top w:val="none" w:sz="0" w:space="0" w:color="auto"/>
        <w:left w:val="none" w:sz="0" w:space="0" w:color="auto"/>
        <w:bottom w:val="none" w:sz="0" w:space="0" w:color="auto"/>
        <w:right w:val="none" w:sz="0" w:space="0" w:color="auto"/>
      </w:divBdr>
      <w:divsChild>
        <w:div w:id="1657220219">
          <w:marLeft w:val="640"/>
          <w:marRight w:val="0"/>
          <w:marTop w:val="0"/>
          <w:marBottom w:val="0"/>
          <w:divBdr>
            <w:top w:val="none" w:sz="0" w:space="0" w:color="auto"/>
            <w:left w:val="none" w:sz="0" w:space="0" w:color="auto"/>
            <w:bottom w:val="none" w:sz="0" w:space="0" w:color="auto"/>
            <w:right w:val="none" w:sz="0" w:space="0" w:color="auto"/>
          </w:divBdr>
        </w:div>
        <w:div w:id="213808450">
          <w:marLeft w:val="640"/>
          <w:marRight w:val="0"/>
          <w:marTop w:val="0"/>
          <w:marBottom w:val="0"/>
          <w:divBdr>
            <w:top w:val="none" w:sz="0" w:space="0" w:color="auto"/>
            <w:left w:val="none" w:sz="0" w:space="0" w:color="auto"/>
            <w:bottom w:val="none" w:sz="0" w:space="0" w:color="auto"/>
            <w:right w:val="none" w:sz="0" w:space="0" w:color="auto"/>
          </w:divBdr>
        </w:div>
        <w:div w:id="2111856588">
          <w:marLeft w:val="640"/>
          <w:marRight w:val="0"/>
          <w:marTop w:val="0"/>
          <w:marBottom w:val="0"/>
          <w:divBdr>
            <w:top w:val="none" w:sz="0" w:space="0" w:color="auto"/>
            <w:left w:val="none" w:sz="0" w:space="0" w:color="auto"/>
            <w:bottom w:val="none" w:sz="0" w:space="0" w:color="auto"/>
            <w:right w:val="none" w:sz="0" w:space="0" w:color="auto"/>
          </w:divBdr>
        </w:div>
        <w:div w:id="834103893">
          <w:marLeft w:val="640"/>
          <w:marRight w:val="0"/>
          <w:marTop w:val="0"/>
          <w:marBottom w:val="0"/>
          <w:divBdr>
            <w:top w:val="none" w:sz="0" w:space="0" w:color="auto"/>
            <w:left w:val="none" w:sz="0" w:space="0" w:color="auto"/>
            <w:bottom w:val="none" w:sz="0" w:space="0" w:color="auto"/>
            <w:right w:val="none" w:sz="0" w:space="0" w:color="auto"/>
          </w:divBdr>
        </w:div>
        <w:div w:id="1789202135">
          <w:marLeft w:val="640"/>
          <w:marRight w:val="0"/>
          <w:marTop w:val="0"/>
          <w:marBottom w:val="0"/>
          <w:divBdr>
            <w:top w:val="none" w:sz="0" w:space="0" w:color="auto"/>
            <w:left w:val="none" w:sz="0" w:space="0" w:color="auto"/>
            <w:bottom w:val="none" w:sz="0" w:space="0" w:color="auto"/>
            <w:right w:val="none" w:sz="0" w:space="0" w:color="auto"/>
          </w:divBdr>
        </w:div>
        <w:div w:id="1806847924">
          <w:marLeft w:val="640"/>
          <w:marRight w:val="0"/>
          <w:marTop w:val="0"/>
          <w:marBottom w:val="0"/>
          <w:divBdr>
            <w:top w:val="none" w:sz="0" w:space="0" w:color="auto"/>
            <w:left w:val="none" w:sz="0" w:space="0" w:color="auto"/>
            <w:bottom w:val="none" w:sz="0" w:space="0" w:color="auto"/>
            <w:right w:val="none" w:sz="0" w:space="0" w:color="auto"/>
          </w:divBdr>
        </w:div>
        <w:div w:id="1276911429">
          <w:marLeft w:val="640"/>
          <w:marRight w:val="0"/>
          <w:marTop w:val="0"/>
          <w:marBottom w:val="0"/>
          <w:divBdr>
            <w:top w:val="none" w:sz="0" w:space="0" w:color="auto"/>
            <w:left w:val="none" w:sz="0" w:space="0" w:color="auto"/>
            <w:bottom w:val="none" w:sz="0" w:space="0" w:color="auto"/>
            <w:right w:val="none" w:sz="0" w:space="0" w:color="auto"/>
          </w:divBdr>
        </w:div>
        <w:div w:id="644553051">
          <w:marLeft w:val="640"/>
          <w:marRight w:val="0"/>
          <w:marTop w:val="0"/>
          <w:marBottom w:val="0"/>
          <w:divBdr>
            <w:top w:val="none" w:sz="0" w:space="0" w:color="auto"/>
            <w:left w:val="none" w:sz="0" w:space="0" w:color="auto"/>
            <w:bottom w:val="none" w:sz="0" w:space="0" w:color="auto"/>
            <w:right w:val="none" w:sz="0" w:space="0" w:color="auto"/>
          </w:divBdr>
        </w:div>
        <w:div w:id="1078403544">
          <w:marLeft w:val="640"/>
          <w:marRight w:val="0"/>
          <w:marTop w:val="0"/>
          <w:marBottom w:val="0"/>
          <w:divBdr>
            <w:top w:val="none" w:sz="0" w:space="0" w:color="auto"/>
            <w:left w:val="none" w:sz="0" w:space="0" w:color="auto"/>
            <w:bottom w:val="none" w:sz="0" w:space="0" w:color="auto"/>
            <w:right w:val="none" w:sz="0" w:space="0" w:color="auto"/>
          </w:divBdr>
        </w:div>
        <w:div w:id="1706253197">
          <w:marLeft w:val="640"/>
          <w:marRight w:val="0"/>
          <w:marTop w:val="0"/>
          <w:marBottom w:val="0"/>
          <w:divBdr>
            <w:top w:val="none" w:sz="0" w:space="0" w:color="auto"/>
            <w:left w:val="none" w:sz="0" w:space="0" w:color="auto"/>
            <w:bottom w:val="none" w:sz="0" w:space="0" w:color="auto"/>
            <w:right w:val="none" w:sz="0" w:space="0" w:color="auto"/>
          </w:divBdr>
        </w:div>
        <w:div w:id="1441754733">
          <w:marLeft w:val="640"/>
          <w:marRight w:val="0"/>
          <w:marTop w:val="0"/>
          <w:marBottom w:val="0"/>
          <w:divBdr>
            <w:top w:val="none" w:sz="0" w:space="0" w:color="auto"/>
            <w:left w:val="none" w:sz="0" w:space="0" w:color="auto"/>
            <w:bottom w:val="none" w:sz="0" w:space="0" w:color="auto"/>
            <w:right w:val="none" w:sz="0" w:space="0" w:color="auto"/>
          </w:divBdr>
        </w:div>
        <w:div w:id="129515432">
          <w:marLeft w:val="640"/>
          <w:marRight w:val="0"/>
          <w:marTop w:val="0"/>
          <w:marBottom w:val="0"/>
          <w:divBdr>
            <w:top w:val="none" w:sz="0" w:space="0" w:color="auto"/>
            <w:left w:val="none" w:sz="0" w:space="0" w:color="auto"/>
            <w:bottom w:val="none" w:sz="0" w:space="0" w:color="auto"/>
            <w:right w:val="none" w:sz="0" w:space="0" w:color="auto"/>
          </w:divBdr>
        </w:div>
        <w:div w:id="582877900">
          <w:marLeft w:val="640"/>
          <w:marRight w:val="0"/>
          <w:marTop w:val="0"/>
          <w:marBottom w:val="0"/>
          <w:divBdr>
            <w:top w:val="none" w:sz="0" w:space="0" w:color="auto"/>
            <w:left w:val="none" w:sz="0" w:space="0" w:color="auto"/>
            <w:bottom w:val="none" w:sz="0" w:space="0" w:color="auto"/>
            <w:right w:val="none" w:sz="0" w:space="0" w:color="auto"/>
          </w:divBdr>
        </w:div>
        <w:div w:id="1444688030">
          <w:marLeft w:val="640"/>
          <w:marRight w:val="0"/>
          <w:marTop w:val="0"/>
          <w:marBottom w:val="0"/>
          <w:divBdr>
            <w:top w:val="none" w:sz="0" w:space="0" w:color="auto"/>
            <w:left w:val="none" w:sz="0" w:space="0" w:color="auto"/>
            <w:bottom w:val="none" w:sz="0" w:space="0" w:color="auto"/>
            <w:right w:val="none" w:sz="0" w:space="0" w:color="auto"/>
          </w:divBdr>
        </w:div>
        <w:div w:id="641420475">
          <w:marLeft w:val="640"/>
          <w:marRight w:val="0"/>
          <w:marTop w:val="0"/>
          <w:marBottom w:val="0"/>
          <w:divBdr>
            <w:top w:val="none" w:sz="0" w:space="0" w:color="auto"/>
            <w:left w:val="none" w:sz="0" w:space="0" w:color="auto"/>
            <w:bottom w:val="none" w:sz="0" w:space="0" w:color="auto"/>
            <w:right w:val="none" w:sz="0" w:space="0" w:color="auto"/>
          </w:divBdr>
        </w:div>
        <w:div w:id="1090081865">
          <w:marLeft w:val="640"/>
          <w:marRight w:val="0"/>
          <w:marTop w:val="0"/>
          <w:marBottom w:val="0"/>
          <w:divBdr>
            <w:top w:val="none" w:sz="0" w:space="0" w:color="auto"/>
            <w:left w:val="none" w:sz="0" w:space="0" w:color="auto"/>
            <w:bottom w:val="none" w:sz="0" w:space="0" w:color="auto"/>
            <w:right w:val="none" w:sz="0" w:space="0" w:color="auto"/>
          </w:divBdr>
        </w:div>
        <w:div w:id="445930127">
          <w:marLeft w:val="640"/>
          <w:marRight w:val="0"/>
          <w:marTop w:val="0"/>
          <w:marBottom w:val="0"/>
          <w:divBdr>
            <w:top w:val="none" w:sz="0" w:space="0" w:color="auto"/>
            <w:left w:val="none" w:sz="0" w:space="0" w:color="auto"/>
            <w:bottom w:val="none" w:sz="0" w:space="0" w:color="auto"/>
            <w:right w:val="none" w:sz="0" w:space="0" w:color="auto"/>
          </w:divBdr>
        </w:div>
        <w:div w:id="880434722">
          <w:marLeft w:val="640"/>
          <w:marRight w:val="0"/>
          <w:marTop w:val="0"/>
          <w:marBottom w:val="0"/>
          <w:divBdr>
            <w:top w:val="none" w:sz="0" w:space="0" w:color="auto"/>
            <w:left w:val="none" w:sz="0" w:space="0" w:color="auto"/>
            <w:bottom w:val="none" w:sz="0" w:space="0" w:color="auto"/>
            <w:right w:val="none" w:sz="0" w:space="0" w:color="auto"/>
          </w:divBdr>
        </w:div>
        <w:div w:id="1661352111">
          <w:marLeft w:val="640"/>
          <w:marRight w:val="0"/>
          <w:marTop w:val="0"/>
          <w:marBottom w:val="0"/>
          <w:divBdr>
            <w:top w:val="none" w:sz="0" w:space="0" w:color="auto"/>
            <w:left w:val="none" w:sz="0" w:space="0" w:color="auto"/>
            <w:bottom w:val="none" w:sz="0" w:space="0" w:color="auto"/>
            <w:right w:val="none" w:sz="0" w:space="0" w:color="auto"/>
          </w:divBdr>
        </w:div>
        <w:div w:id="482626998">
          <w:marLeft w:val="640"/>
          <w:marRight w:val="0"/>
          <w:marTop w:val="0"/>
          <w:marBottom w:val="0"/>
          <w:divBdr>
            <w:top w:val="none" w:sz="0" w:space="0" w:color="auto"/>
            <w:left w:val="none" w:sz="0" w:space="0" w:color="auto"/>
            <w:bottom w:val="none" w:sz="0" w:space="0" w:color="auto"/>
            <w:right w:val="none" w:sz="0" w:space="0" w:color="auto"/>
          </w:divBdr>
        </w:div>
        <w:div w:id="1595479600">
          <w:marLeft w:val="640"/>
          <w:marRight w:val="0"/>
          <w:marTop w:val="0"/>
          <w:marBottom w:val="0"/>
          <w:divBdr>
            <w:top w:val="none" w:sz="0" w:space="0" w:color="auto"/>
            <w:left w:val="none" w:sz="0" w:space="0" w:color="auto"/>
            <w:bottom w:val="none" w:sz="0" w:space="0" w:color="auto"/>
            <w:right w:val="none" w:sz="0" w:space="0" w:color="auto"/>
          </w:divBdr>
        </w:div>
        <w:div w:id="824858949">
          <w:marLeft w:val="640"/>
          <w:marRight w:val="0"/>
          <w:marTop w:val="0"/>
          <w:marBottom w:val="0"/>
          <w:divBdr>
            <w:top w:val="none" w:sz="0" w:space="0" w:color="auto"/>
            <w:left w:val="none" w:sz="0" w:space="0" w:color="auto"/>
            <w:bottom w:val="none" w:sz="0" w:space="0" w:color="auto"/>
            <w:right w:val="none" w:sz="0" w:space="0" w:color="auto"/>
          </w:divBdr>
        </w:div>
        <w:div w:id="1053232107">
          <w:marLeft w:val="640"/>
          <w:marRight w:val="0"/>
          <w:marTop w:val="0"/>
          <w:marBottom w:val="0"/>
          <w:divBdr>
            <w:top w:val="none" w:sz="0" w:space="0" w:color="auto"/>
            <w:left w:val="none" w:sz="0" w:space="0" w:color="auto"/>
            <w:bottom w:val="none" w:sz="0" w:space="0" w:color="auto"/>
            <w:right w:val="none" w:sz="0" w:space="0" w:color="auto"/>
          </w:divBdr>
        </w:div>
        <w:div w:id="1048915978">
          <w:marLeft w:val="640"/>
          <w:marRight w:val="0"/>
          <w:marTop w:val="0"/>
          <w:marBottom w:val="0"/>
          <w:divBdr>
            <w:top w:val="none" w:sz="0" w:space="0" w:color="auto"/>
            <w:left w:val="none" w:sz="0" w:space="0" w:color="auto"/>
            <w:bottom w:val="none" w:sz="0" w:space="0" w:color="auto"/>
            <w:right w:val="none" w:sz="0" w:space="0" w:color="auto"/>
          </w:divBdr>
        </w:div>
        <w:div w:id="169106081">
          <w:marLeft w:val="640"/>
          <w:marRight w:val="0"/>
          <w:marTop w:val="0"/>
          <w:marBottom w:val="0"/>
          <w:divBdr>
            <w:top w:val="none" w:sz="0" w:space="0" w:color="auto"/>
            <w:left w:val="none" w:sz="0" w:space="0" w:color="auto"/>
            <w:bottom w:val="none" w:sz="0" w:space="0" w:color="auto"/>
            <w:right w:val="none" w:sz="0" w:space="0" w:color="auto"/>
          </w:divBdr>
        </w:div>
        <w:div w:id="2016806275">
          <w:marLeft w:val="640"/>
          <w:marRight w:val="0"/>
          <w:marTop w:val="0"/>
          <w:marBottom w:val="0"/>
          <w:divBdr>
            <w:top w:val="none" w:sz="0" w:space="0" w:color="auto"/>
            <w:left w:val="none" w:sz="0" w:space="0" w:color="auto"/>
            <w:bottom w:val="none" w:sz="0" w:space="0" w:color="auto"/>
            <w:right w:val="none" w:sz="0" w:space="0" w:color="auto"/>
          </w:divBdr>
        </w:div>
        <w:div w:id="97721297">
          <w:marLeft w:val="640"/>
          <w:marRight w:val="0"/>
          <w:marTop w:val="0"/>
          <w:marBottom w:val="0"/>
          <w:divBdr>
            <w:top w:val="none" w:sz="0" w:space="0" w:color="auto"/>
            <w:left w:val="none" w:sz="0" w:space="0" w:color="auto"/>
            <w:bottom w:val="none" w:sz="0" w:space="0" w:color="auto"/>
            <w:right w:val="none" w:sz="0" w:space="0" w:color="auto"/>
          </w:divBdr>
        </w:div>
        <w:div w:id="722825088">
          <w:marLeft w:val="640"/>
          <w:marRight w:val="0"/>
          <w:marTop w:val="0"/>
          <w:marBottom w:val="0"/>
          <w:divBdr>
            <w:top w:val="none" w:sz="0" w:space="0" w:color="auto"/>
            <w:left w:val="none" w:sz="0" w:space="0" w:color="auto"/>
            <w:bottom w:val="none" w:sz="0" w:space="0" w:color="auto"/>
            <w:right w:val="none" w:sz="0" w:space="0" w:color="auto"/>
          </w:divBdr>
        </w:div>
        <w:div w:id="852763928">
          <w:marLeft w:val="640"/>
          <w:marRight w:val="0"/>
          <w:marTop w:val="0"/>
          <w:marBottom w:val="0"/>
          <w:divBdr>
            <w:top w:val="none" w:sz="0" w:space="0" w:color="auto"/>
            <w:left w:val="none" w:sz="0" w:space="0" w:color="auto"/>
            <w:bottom w:val="none" w:sz="0" w:space="0" w:color="auto"/>
            <w:right w:val="none" w:sz="0" w:space="0" w:color="auto"/>
          </w:divBdr>
        </w:div>
        <w:div w:id="324667330">
          <w:marLeft w:val="640"/>
          <w:marRight w:val="0"/>
          <w:marTop w:val="0"/>
          <w:marBottom w:val="0"/>
          <w:divBdr>
            <w:top w:val="none" w:sz="0" w:space="0" w:color="auto"/>
            <w:left w:val="none" w:sz="0" w:space="0" w:color="auto"/>
            <w:bottom w:val="none" w:sz="0" w:space="0" w:color="auto"/>
            <w:right w:val="none" w:sz="0" w:space="0" w:color="auto"/>
          </w:divBdr>
        </w:div>
        <w:div w:id="977615444">
          <w:marLeft w:val="640"/>
          <w:marRight w:val="0"/>
          <w:marTop w:val="0"/>
          <w:marBottom w:val="0"/>
          <w:divBdr>
            <w:top w:val="none" w:sz="0" w:space="0" w:color="auto"/>
            <w:left w:val="none" w:sz="0" w:space="0" w:color="auto"/>
            <w:bottom w:val="none" w:sz="0" w:space="0" w:color="auto"/>
            <w:right w:val="none" w:sz="0" w:space="0" w:color="auto"/>
          </w:divBdr>
        </w:div>
        <w:div w:id="975840588">
          <w:marLeft w:val="640"/>
          <w:marRight w:val="0"/>
          <w:marTop w:val="0"/>
          <w:marBottom w:val="0"/>
          <w:divBdr>
            <w:top w:val="none" w:sz="0" w:space="0" w:color="auto"/>
            <w:left w:val="none" w:sz="0" w:space="0" w:color="auto"/>
            <w:bottom w:val="none" w:sz="0" w:space="0" w:color="auto"/>
            <w:right w:val="none" w:sz="0" w:space="0" w:color="auto"/>
          </w:divBdr>
        </w:div>
        <w:div w:id="1992054155">
          <w:marLeft w:val="640"/>
          <w:marRight w:val="0"/>
          <w:marTop w:val="0"/>
          <w:marBottom w:val="0"/>
          <w:divBdr>
            <w:top w:val="none" w:sz="0" w:space="0" w:color="auto"/>
            <w:left w:val="none" w:sz="0" w:space="0" w:color="auto"/>
            <w:bottom w:val="none" w:sz="0" w:space="0" w:color="auto"/>
            <w:right w:val="none" w:sz="0" w:space="0" w:color="auto"/>
          </w:divBdr>
        </w:div>
        <w:div w:id="1700084897">
          <w:marLeft w:val="640"/>
          <w:marRight w:val="0"/>
          <w:marTop w:val="0"/>
          <w:marBottom w:val="0"/>
          <w:divBdr>
            <w:top w:val="none" w:sz="0" w:space="0" w:color="auto"/>
            <w:left w:val="none" w:sz="0" w:space="0" w:color="auto"/>
            <w:bottom w:val="none" w:sz="0" w:space="0" w:color="auto"/>
            <w:right w:val="none" w:sz="0" w:space="0" w:color="auto"/>
          </w:divBdr>
        </w:div>
        <w:div w:id="2123186029">
          <w:marLeft w:val="640"/>
          <w:marRight w:val="0"/>
          <w:marTop w:val="0"/>
          <w:marBottom w:val="0"/>
          <w:divBdr>
            <w:top w:val="none" w:sz="0" w:space="0" w:color="auto"/>
            <w:left w:val="none" w:sz="0" w:space="0" w:color="auto"/>
            <w:bottom w:val="none" w:sz="0" w:space="0" w:color="auto"/>
            <w:right w:val="none" w:sz="0" w:space="0" w:color="auto"/>
          </w:divBdr>
        </w:div>
        <w:div w:id="1163199190">
          <w:marLeft w:val="640"/>
          <w:marRight w:val="0"/>
          <w:marTop w:val="0"/>
          <w:marBottom w:val="0"/>
          <w:divBdr>
            <w:top w:val="none" w:sz="0" w:space="0" w:color="auto"/>
            <w:left w:val="none" w:sz="0" w:space="0" w:color="auto"/>
            <w:bottom w:val="none" w:sz="0" w:space="0" w:color="auto"/>
            <w:right w:val="none" w:sz="0" w:space="0" w:color="auto"/>
          </w:divBdr>
        </w:div>
        <w:div w:id="1222711505">
          <w:marLeft w:val="640"/>
          <w:marRight w:val="0"/>
          <w:marTop w:val="0"/>
          <w:marBottom w:val="0"/>
          <w:divBdr>
            <w:top w:val="none" w:sz="0" w:space="0" w:color="auto"/>
            <w:left w:val="none" w:sz="0" w:space="0" w:color="auto"/>
            <w:bottom w:val="none" w:sz="0" w:space="0" w:color="auto"/>
            <w:right w:val="none" w:sz="0" w:space="0" w:color="auto"/>
          </w:divBdr>
        </w:div>
        <w:div w:id="417023749">
          <w:marLeft w:val="640"/>
          <w:marRight w:val="0"/>
          <w:marTop w:val="0"/>
          <w:marBottom w:val="0"/>
          <w:divBdr>
            <w:top w:val="none" w:sz="0" w:space="0" w:color="auto"/>
            <w:left w:val="none" w:sz="0" w:space="0" w:color="auto"/>
            <w:bottom w:val="none" w:sz="0" w:space="0" w:color="auto"/>
            <w:right w:val="none" w:sz="0" w:space="0" w:color="auto"/>
          </w:divBdr>
        </w:div>
        <w:div w:id="605190799">
          <w:marLeft w:val="640"/>
          <w:marRight w:val="0"/>
          <w:marTop w:val="0"/>
          <w:marBottom w:val="0"/>
          <w:divBdr>
            <w:top w:val="none" w:sz="0" w:space="0" w:color="auto"/>
            <w:left w:val="none" w:sz="0" w:space="0" w:color="auto"/>
            <w:bottom w:val="none" w:sz="0" w:space="0" w:color="auto"/>
            <w:right w:val="none" w:sz="0" w:space="0" w:color="auto"/>
          </w:divBdr>
        </w:div>
        <w:div w:id="1734084815">
          <w:marLeft w:val="640"/>
          <w:marRight w:val="0"/>
          <w:marTop w:val="0"/>
          <w:marBottom w:val="0"/>
          <w:divBdr>
            <w:top w:val="none" w:sz="0" w:space="0" w:color="auto"/>
            <w:left w:val="none" w:sz="0" w:space="0" w:color="auto"/>
            <w:bottom w:val="none" w:sz="0" w:space="0" w:color="auto"/>
            <w:right w:val="none" w:sz="0" w:space="0" w:color="auto"/>
          </w:divBdr>
        </w:div>
        <w:div w:id="2034650087">
          <w:marLeft w:val="640"/>
          <w:marRight w:val="0"/>
          <w:marTop w:val="0"/>
          <w:marBottom w:val="0"/>
          <w:divBdr>
            <w:top w:val="none" w:sz="0" w:space="0" w:color="auto"/>
            <w:left w:val="none" w:sz="0" w:space="0" w:color="auto"/>
            <w:bottom w:val="none" w:sz="0" w:space="0" w:color="auto"/>
            <w:right w:val="none" w:sz="0" w:space="0" w:color="auto"/>
          </w:divBdr>
        </w:div>
        <w:div w:id="119734916">
          <w:marLeft w:val="640"/>
          <w:marRight w:val="0"/>
          <w:marTop w:val="0"/>
          <w:marBottom w:val="0"/>
          <w:divBdr>
            <w:top w:val="none" w:sz="0" w:space="0" w:color="auto"/>
            <w:left w:val="none" w:sz="0" w:space="0" w:color="auto"/>
            <w:bottom w:val="none" w:sz="0" w:space="0" w:color="auto"/>
            <w:right w:val="none" w:sz="0" w:space="0" w:color="auto"/>
          </w:divBdr>
        </w:div>
        <w:div w:id="476652338">
          <w:marLeft w:val="640"/>
          <w:marRight w:val="0"/>
          <w:marTop w:val="0"/>
          <w:marBottom w:val="0"/>
          <w:divBdr>
            <w:top w:val="none" w:sz="0" w:space="0" w:color="auto"/>
            <w:left w:val="none" w:sz="0" w:space="0" w:color="auto"/>
            <w:bottom w:val="none" w:sz="0" w:space="0" w:color="auto"/>
            <w:right w:val="none" w:sz="0" w:space="0" w:color="auto"/>
          </w:divBdr>
        </w:div>
        <w:div w:id="1361473737">
          <w:marLeft w:val="640"/>
          <w:marRight w:val="0"/>
          <w:marTop w:val="0"/>
          <w:marBottom w:val="0"/>
          <w:divBdr>
            <w:top w:val="none" w:sz="0" w:space="0" w:color="auto"/>
            <w:left w:val="none" w:sz="0" w:space="0" w:color="auto"/>
            <w:bottom w:val="none" w:sz="0" w:space="0" w:color="auto"/>
            <w:right w:val="none" w:sz="0" w:space="0" w:color="auto"/>
          </w:divBdr>
        </w:div>
        <w:div w:id="2103605404">
          <w:marLeft w:val="640"/>
          <w:marRight w:val="0"/>
          <w:marTop w:val="0"/>
          <w:marBottom w:val="0"/>
          <w:divBdr>
            <w:top w:val="none" w:sz="0" w:space="0" w:color="auto"/>
            <w:left w:val="none" w:sz="0" w:space="0" w:color="auto"/>
            <w:bottom w:val="none" w:sz="0" w:space="0" w:color="auto"/>
            <w:right w:val="none" w:sz="0" w:space="0" w:color="auto"/>
          </w:divBdr>
        </w:div>
        <w:div w:id="855460413">
          <w:marLeft w:val="640"/>
          <w:marRight w:val="0"/>
          <w:marTop w:val="0"/>
          <w:marBottom w:val="0"/>
          <w:divBdr>
            <w:top w:val="none" w:sz="0" w:space="0" w:color="auto"/>
            <w:left w:val="none" w:sz="0" w:space="0" w:color="auto"/>
            <w:bottom w:val="none" w:sz="0" w:space="0" w:color="auto"/>
            <w:right w:val="none" w:sz="0" w:space="0" w:color="auto"/>
          </w:divBdr>
        </w:div>
        <w:div w:id="891423510">
          <w:marLeft w:val="640"/>
          <w:marRight w:val="0"/>
          <w:marTop w:val="0"/>
          <w:marBottom w:val="0"/>
          <w:divBdr>
            <w:top w:val="none" w:sz="0" w:space="0" w:color="auto"/>
            <w:left w:val="none" w:sz="0" w:space="0" w:color="auto"/>
            <w:bottom w:val="none" w:sz="0" w:space="0" w:color="auto"/>
            <w:right w:val="none" w:sz="0" w:space="0" w:color="auto"/>
          </w:divBdr>
        </w:div>
        <w:div w:id="1159275596">
          <w:marLeft w:val="640"/>
          <w:marRight w:val="0"/>
          <w:marTop w:val="0"/>
          <w:marBottom w:val="0"/>
          <w:divBdr>
            <w:top w:val="none" w:sz="0" w:space="0" w:color="auto"/>
            <w:left w:val="none" w:sz="0" w:space="0" w:color="auto"/>
            <w:bottom w:val="none" w:sz="0" w:space="0" w:color="auto"/>
            <w:right w:val="none" w:sz="0" w:space="0" w:color="auto"/>
          </w:divBdr>
        </w:div>
        <w:div w:id="287663450">
          <w:marLeft w:val="640"/>
          <w:marRight w:val="0"/>
          <w:marTop w:val="0"/>
          <w:marBottom w:val="0"/>
          <w:divBdr>
            <w:top w:val="none" w:sz="0" w:space="0" w:color="auto"/>
            <w:left w:val="none" w:sz="0" w:space="0" w:color="auto"/>
            <w:bottom w:val="none" w:sz="0" w:space="0" w:color="auto"/>
            <w:right w:val="none" w:sz="0" w:space="0" w:color="auto"/>
          </w:divBdr>
        </w:div>
        <w:div w:id="1298025699">
          <w:marLeft w:val="640"/>
          <w:marRight w:val="0"/>
          <w:marTop w:val="0"/>
          <w:marBottom w:val="0"/>
          <w:divBdr>
            <w:top w:val="none" w:sz="0" w:space="0" w:color="auto"/>
            <w:left w:val="none" w:sz="0" w:space="0" w:color="auto"/>
            <w:bottom w:val="none" w:sz="0" w:space="0" w:color="auto"/>
            <w:right w:val="none" w:sz="0" w:space="0" w:color="auto"/>
          </w:divBdr>
        </w:div>
        <w:div w:id="1368336180">
          <w:marLeft w:val="640"/>
          <w:marRight w:val="0"/>
          <w:marTop w:val="0"/>
          <w:marBottom w:val="0"/>
          <w:divBdr>
            <w:top w:val="none" w:sz="0" w:space="0" w:color="auto"/>
            <w:left w:val="none" w:sz="0" w:space="0" w:color="auto"/>
            <w:bottom w:val="none" w:sz="0" w:space="0" w:color="auto"/>
            <w:right w:val="none" w:sz="0" w:space="0" w:color="auto"/>
          </w:divBdr>
        </w:div>
        <w:div w:id="112139518">
          <w:marLeft w:val="640"/>
          <w:marRight w:val="0"/>
          <w:marTop w:val="0"/>
          <w:marBottom w:val="0"/>
          <w:divBdr>
            <w:top w:val="none" w:sz="0" w:space="0" w:color="auto"/>
            <w:left w:val="none" w:sz="0" w:space="0" w:color="auto"/>
            <w:bottom w:val="none" w:sz="0" w:space="0" w:color="auto"/>
            <w:right w:val="none" w:sz="0" w:space="0" w:color="auto"/>
          </w:divBdr>
        </w:div>
        <w:div w:id="1313951724">
          <w:marLeft w:val="640"/>
          <w:marRight w:val="0"/>
          <w:marTop w:val="0"/>
          <w:marBottom w:val="0"/>
          <w:divBdr>
            <w:top w:val="none" w:sz="0" w:space="0" w:color="auto"/>
            <w:left w:val="none" w:sz="0" w:space="0" w:color="auto"/>
            <w:bottom w:val="none" w:sz="0" w:space="0" w:color="auto"/>
            <w:right w:val="none" w:sz="0" w:space="0" w:color="auto"/>
          </w:divBdr>
        </w:div>
        <w:div w:id="547032839">
          <w:marLeft w:val="640"/>
          <w:marRight w:val="0"/>
          <w:marTop w:val="0"/>
          <w:marBottom w:val="0"/>
          <w:divBdr>
            <w:top w:val="none" w:sz="0" w:space="0" w:color="auto"/>
            <w:left w:val="none" w:sz="0" w:space="0" w:color="auto"/>
            <w:bottom w:val="none" w:sz="0" w:space="0" w:color="auto"/>
            <w:right w:val="none" w:sz="0" w:space="0" w:color="auto"/>
          </w:divBdr>
        </w:div>
        <w:div w:id="209147195">
          <w:marLeft w:val="640"/>
          <w:marRight w:val="0"/>
          <w:marTop w:val="0"/>
          <w:marBottom w:val="0"/>
          <w:divBdr>
            <w:top w:val="none" w:sz="0" w:space="0" w:color="auto"/>
            <w:left w:val="none" w:sz="0" w:space="0" w:color="auto"/>
            <w:bottom w:val="none" w:sz="0" w:space="0" w:color="auto"/>
            <w:right w:val="none" w:sz="0" w:space="0" w:color="auto"/>
          </w:divBdr>
        </w:div>
        <w:div w:id="1568105912">
          <w:marLeft w:val="640"/>
          <w:marRight w:val="0"/>
          <w:marTop w:val="0"/>
          <w:marBottom w:val="0"/>
          <w:divBdr>
            <w:top w:val="none" w:sz="0" w:space="0" w:color="auto"/>
            <w:left w:val="none" w:sz="0" w:space="0" w:color="auto"/>
            <w:bottom w:val="none" w:sz="0" w:space="0" w:color="auto"/>
            <w:right w:val="none" w:sz="0" w:space="0" w:color="auto"/>
          </w:divBdr>
        </w:div>
        <w:div w:id="1959144553">
          <w:marLeft w:val="640"/>
          <w:marRight w:val="0"/>
          <w:marTop w:val="0"/>
          <w:marBottom w:val="0"/>
          <w:divBdr>
            <w:top w:val="none" w:sz="0" w:space="0" w:color="auto"/>
            <w:left w:val="none" w:sz="0" w:space="0" w:color="auto"/>
            <w:bottom w:val="none" w:sz="0" w:space="0" w:color="auto"/>
            <w:right w:val="none" w:sz="0" w:space="0" w:color="auto"/>
          </w:divBdr>
        </w:div>
        <w:div w:id="1392115806">
          <w:marLeft w:val="640"/>
          <w:marRight w:val="0"/>
          <w:marTop w:val="0"/>
          <w:marBottom w:val="0"/>
          <w:divBdr>
            <w:top w:val="none" w:sz="0" w:space="0" w:color="auto"/>
            <w:left w:val="none" w:sz="0" w:space="0" w:color="auto"/>
            <w:bottom w:val="none" w:sz="0" w:space="0" w:color="auto"/>
            <w:right w:val="none" w:sz="0" w:space="0" w:color="auto"/>
          </w:divBdr>
        </w:div>
        <w:div w:id="745998376">
          <w:marLeft w:val="640"/>
          <w:marRight w:val="0"/>
          <w:marTop w:val="0"/>
          <w:marBottom w:val="0"/>
          <w:divBdr>
            <w:top w:val="none" w:sz="0" w:space="0" w:color="auto"/>
            <w:left w:val="none" w:sz="0" w:space="0" w:color="auto"/>
            <w:bottom w:val="none" w:sz="0" w:space="0" w:color="auto"/>
            <w:right w:val="none" w:sz="0" w:space="0" w:color="auto"/>
          </w:divBdr>
        </w:div>
        <w:div w:id="1701079388">
          <w:marLeft w:val="640"/>
          <w:marRight w:val="0"/>
          <w:marTop w:val="0"/>
          <w:marBottom w:val="0"/>
          <w:divBdr>
            <w:top w:val="none" w:sz="0" w:space="0" w:color="auto"/>
            <w:left w:val="none" w:sz="0" w:space="0" w:color="auto"/>
            <w:bottom w:val="none" w:sz="0" w:space="0" w:color="auto"/>
            <w:right w:val="none" w:sz="0" w:space="0" w:color="auto"/>
          </w:divBdr>
        </w:div>
        <w:div w:id="408117154">
          <w:marLeft w:val="640"/>
          <w:marRight w:val="0"/>
          <w:marTop w:val="0"/>
          <w:marBottom w:val="0"/>
          <w:divBdr>
            <w:top w:val="none" w:sz="0" w:space="0" w:color="auto"/>
            <w:left w:val="none" w:sz="0" w:space="0" w:color="auto"/>
            <w:bottom w:val="none" w:sz="0" w:space="0" w:color="auto"/>
            <w:right w:val="none" w:sz="0" w:space="0" w:color="auto"/>
          </w:divBdr>
        </w:div>
        <w:div w:id="2078631036">
          <w:marLeft w:val="640"/>
          <w:marRight w:val="0"/>
          <w:marTop w:val="0"/>
          <w:marBottom w:val="0"/>
          <w:divBdr>
            <w:top w:val="none" w:sz="0" w:space="0" w:color="auto"/>
            <w:left w:val="none" w:sz="0" w:space="0" w:color="auto"/>
            <w:bottom w:val="none" w:sz="0" w:space="0" w:color="auto"/>
            <w:right w:val="none" w:sz="0" w:space="0" w:color="auto"/>
          </w:divBdr>
        </w:div>
        <w:div w:id="299920105">
          <w:marLeft w:val="640"/>
          <w:marRight w:val="0"/>
          <w:marTop w:val="0"/>
          <w:marBottom w:val="0"/>
          <w:divBdr>
            <w:top w:val="none" w:sz="0" w:space="0" w:color="auto"/>
            <w:left w:val="none" w:sz="0" w:space="0" w:color="auto"/>
            <w:bottom w:val="none" w:sz="0" w:space="0" w:color="auto"/>
            <w:right w:val="none" w:sz="0" w:space="0" w:color="auto"/>
          </w:divBdr>
        </w:div>
        <w:div w:id="284041157">
          <w:marLeft w:val="640"/>
          <w:marRight w:val="0"/>
          <w:marTop w:val="0"/>
          <w:marBottom w:val="0"/>
          <w:divBdr>
            <w:top w:val="none" w:sz="0" w:space="0" w:color="auto"/>
            <w:left w:val="none" w:sz="0" w:space="0" w:color="auto"/>
            <w:bottom w:val="none" w:sz="0" w:space="0" w:color="auto"/>
            <w:right w:val="none" w:sz="0" w:space="0" w:color="auto"/>
          </w:divBdr>
        </w:div>
        <w:div w:id="1445225650">
          <w:marLeft w:val="640"/>
          <w:marRight w:val="0"/>
          <w:marTop w:val="0"/>
          <w:marBottom w:val="0"/>
          <w:divBdr>
            <w:top w:val="none" w:sz="0" w:space="0" w:color="auto"/>
            <w:left w:val="none" w:sz="0" w:space="0" w:color="auto"/>
            <w:bottom w:val="none" w:sz="0" w:space="0" w:color="auto"/>
            <w:right w:val="none" w:sz="0" w:space="0" w:color="auto"/>
          </w:divBdr>
        </w:div>
        <w:div w:id="745884173">
          <w:marLeft w:val="640"/>
          <w:marRight w:val="0"/>
          <w:marTop w:val="0"/>
          <w:marBottom w:val="0"/>
          <w:divBdr>
            <w:top w:val="none" w:sz="0" w:space="0" w:color="auto"/>
            <w:left w:val="none" w:sz="0" w:space="0" w:color="auto"/>
            <w:bottom w:val="none" w:sz="0" w:space="0" w:color="auto"/>
            <w:right w:val="none" w:sz="0" w:space="0" w:color="auto"/>
          </w:divBdr>
        </w:div>
        <w:div w:id="1688562821">
          <w:marLeft w:val="640"/>
          <w:marRight w:val="0"/>
          <w:marTop w:val="0"/>
          <w:marBottom w:val="0"/>
          <w:divBdr>
            <w:top w:val="none" w:sz="0" w:space="0" w:color="auto"/>
            <w:left w:val="none" w:sz="0" w:space="0" w:color="auto"/>
            <w:bottom w:val="none" w:sz="0" w:space="0" w:color="auto"/>
            <w:right w:val="none" w:sz="0" w:space="0" w:color="auto"/>
          </w:divBdr>
        </w:div>
        <w:div w:id="1363480792">
          <w:marLeft w:val="640"/>
          <w:marRight w:val="0"/>
          <w:marTop w:val="0"/>
          <w:marBottom w:val="0"/>
          <w:divBdr>
            <w:top w:val="none" w:sz="0" w:space="0" w:color="auto"/>
            <w:left w:val="none" w:sz="0" w:space="0" w:color="auto"/>
            <w:bottom w:val="none" w:sz="0" w:space="0" w:color="auto"/>
            <w:right w:val="none" w:sz="0" w:space="0" w:color="auto"/>
          </w:divBdr>
        </w:div>
        <w:div w:id="843128581">
          <w:marLeft w:val="640"/>
          <w:marRight w:val="0"/>
          <w:marTop w:val="0"/>
          <w:marBottom w:val="0"/>
          <w:divBdr>
            <w:top w:val="none" w:sz="0" w:space="0" w:color="auto"/>
            <w:left w:val="none" w:sz="0" w:space="0" w:color="auto"/>
            <w:bottom w:val="none" w:sz="0" w:space="0" w:color="auto"/>
            <w:right w:val="none" w:sz="0" w:space="0" w:color="auto"/>
          </w:divBdr>
        </w:div>
        <w:div w:id="494802020">
          <w:marLeft w:val="640"/>
          <w:marRight w:val="0"/>
          <w:marTop w:val="0"/>
          <w:marBottom w:val="0"/>
          <w:divBdr>
            <w:top w:val="none" w:sz="0" w:space="0" w:color="auto"/>
            <w:left w:val="none" w:sz="0" w:space="0" w:color="auto"/>
            <w:bottom w:val="none" w:sz="0" w:space="0" w:color="auto"/>
            <w:right w:val="none" w:sz="0" w:space="0" w:color="auto"/>
          </w:divBdr>
        </w:div>
        <w:div w:id="1551108340">
          <w:marLeft w:val="640"/>
          <w:marRight w:val="0"/>
          <w:marTop w:val="0"/>
          <w:marBottom w:val="0"/>
          <w:divBdr>
            <w:top w:val="none" w:sz="0" w:space="0" w:color="auto"/>
            <w:left w:val="none" w:sz="0" w:space="0" w:color="auto"/>
            <w:bottom w:val="none" w:sz="0" w:space="0" w:color="auto"/>
            <w:right w:val="none" w:sz="0" w:space="0" w:color="auto"/>
          </w:divBdr>
        </w:div>
        <w:div w:id="111674551">
          <w:marLeft w:val="640"/>
          <w:marRight w:val="0"/>
          <w:marTop w:val="0"/>
          <w:marBottom w:val="0"/>
          <w:divBdr>
            <w:top w:val="none" w:sz="0" w:space="0" w:color="auto"/>
            <w:left w:val="none" w:sz="0" w:space="0" w:color="auto"/>
            <w:bottom w:val="none" w:sz="0" w:space="0" w:color="auto"/>
            <w:right w:val="none" w:sz="0" w:space="0" w:color="auto"/>
          </w:divBdr>
        </w:div>
        <w:div w:id="1735229354">
          <w:marLeft w:val="640"/>
          <w:marRight w:val="0"/>
          <w:marTop w:val="0"/>
          <w:marBottom w:val="0"/>
          <w:divBdr>
            <w:top w:val="none" w:sz="0" w:space="0" w:color="auto"/>
            <w:left w:val="none" w:sz="0" w:space="0" w:color="auto"/>
            <w:bottom w:val="none" w:sz="0" w:space="0" w:color="auto"/>
            <w:right w:val="none" w:sz="0" w:space="0" w:color="auto"/>
          </w:divBdr>
        </w:div>
        <w:div w:id="1139227589">
          <w:marLeft w:val="640"/>
          <w:marRight w:val="0"/>
          <w:marTop w:val="0"/>
          <w:marBottom w:val="0"/>
          <w:divBdr>
            <w:top w:val="none" w:sz="0" w:space="0" w:color="auto"/>
            <w:left w:val="none" w:sz="0" w:space="0" w:color="auto"/>
            <w:bottom w:val="none" w:sz="0" w:space="0" w:color="auto"/>
            <w:right w:val="none" w:sz="0" w:space="0" w:color="auto"/>
          </w:divBdr>
        </w:div>
        <w:div w:id="478039345">
          <w:marLeft w:val="640"/>
          <w:marRight w:val="0"/>
          <w:marTop w:val="0"/>
          <w:marBottom w:val="0"/>
          <w:divBdr>
            <w:top w:val="none" w:sz="0" w:space="0" w:color="auto"/>
            <w:left w:val="none" w:sz="0" w:space="0" w:color="auto"/>
            <w:bottom w:val="none" w:sz="0" w:space="0" w:color="auto"/>
            <w:right w:val="none" w:sz="0" w:space="0" w:color="auto"/>
          </w:divBdr>
        </w:div>
        <w:div w:id="1951665604">
          <w:marLeft w:val="640"/>
          <w:marRight w:val="0"/>
          <w:marTop w:val="0"/>
          <w:marBottom w:val="0"/>
          <w:divBdr>
            <w:top w:val="none" w:sz="0" w:space="0" w:color="auto"/>
            <w:left w:val="none" w:sz="0" w:space="0" w:color="auto"/>
            <w:bottom w:val="none" w:sz="0" w:space="0" w:color="auto"/>
            <w:right w:val="none" w:sz="0" w:space="0" w:color="auto"/>
          </w:divBdr>
        </w:div>
        <w:div w:id="570040805">
          <w:marLeft w:val="640"/>
          <w:marRight w:val="0"/>
          <w:marTop w:val="0"/>
          <w:marBottom w:val="0"/>
          <w:divBdr>
            <w:top w:val="none" w:sz="0" w:space="0" w:color="auto"/>
            <w:left w:val="none" w:sz="0" w:space="0" w:color="auto"/>
            <w:bottom w:val="none" w:sz="0" w:space="0" w:color="auto"/>
            <w:right w:val="none" w:sz="0" w:space="0" w:color="auto"/>
          </w:divBdr>
        </w:div>
        <w:div w:id="1337227497">
          <w:marLeft w:val="640"/>
          <w:marRight w:val="0"/>
          <w:marTop w:val="0"/>
          <w:marBottom w:val="0"/>
          <w:divBdr>
            <w:top w:val="none" w:sz="0" w:space="0" w:color="auto"/>
            <w:left w:val="none" w:sz="0" w:space="0" w:color="auto"/>
            <w:bottom w:val="none" w:sz="0" w:space="0" w:color="auto"/>
            <w:right w:val="none" w:sz="0" w:space="0" w:color="auto"/>
          </w:divBdr>
        </w:div>
      </w:divsChild>
    </w:div>
    <w:div w:id="657536497">
      <w:bodyDiv w:val="1"/>
      <w:marLeft w:val="0"/>
      <w:marRight w:val="0"/>
      <w:marTop w:val="0"/>
      <w:marBottom w:val="0"/>
      <w:divBdr>
        <w:top w:val="none" w:sz="0" w:space="0" w:color="auto"/>
        <w:left w:val="none" w:sz="0" w:space="0" w:color="auto"/>
        <w:bottom w:val="none" w:sz="0" w:space="0" w:color="auto"/>
        <w:right w:val="none" w:sz="0" w:space="0" w:color="auto"/>
      </w:divBdr>
    </w:div>
    <w:div w:id="667248233">
      <w:bodyDiv w:val="1"/>
      <w:marLeft w:val="0"/>
      <w:marRight w:val="0"/>
      <w:marTop w:val="0"/>
      <w:marBottom w:val="0"/>
      <w:divBdr>
        <w:top w:val="none" w:sz="0" w:space="0" w:color="auto"/>
        <w:left w:val="none" w:sz="0" w:space="0" w:color="auto"/>
        <w:bottom w:val="none" w:sz="0" w:space="0" w:color="auto"/>
        <w:right w:val="none" w:sz="0" w:space="0" w:color="auto"/>
      </w:divBdr>
      <w:divsChild>
        <w:div w:id="581649283">
          <w:marLeft w:val="640"/>
          <w:marRight w:val="0"/>
          <w:marTop w:val="0"/>
          <w:marBottom w:val="0"/>
          <w:divBdr>
            <w:top w:val="none" w:sz="0" w:space="0" w:color="auto"/>
            <w:left w:val="none" w:sz="0" w:space="0" w:color="auto"/>
            <w:bottom w:val="none" w:sz="0" w:space="0" w:color="auto"/>
            <w:right w:val="none" w:sz="0" w:space="0" w:color="auto"/>
          </w:divBdr>
        </w:div>
        <w:div w:id="548692283">
          <w:marLeft w:val="640"/>
          <w:marRight w:val="0"/>
          <w:marTop w:val="0"/>
          <w:marBottom w:val="0"/>
          <w:divBdr>
            <w:top w:val="none" w:sz="0" w:space="0" w:color="auto"/>
            <w:left w:val="none" w:sz="0" w:space="0" w:color="auto"/>
            <w:bottom w:val="none" w:sz="0" w:space="0" w:color="auto"/>
            <w:right w:val="none" w:sz="0" w:space="0" w:color="auto"/>
          </w:divBdr>
        </w:div>
        <w:div w:id="1195264451">
          <w:marLeft w:val="640"/>
          <w:marRight w:val="0"/>
          <w:marTop w:val="0"/>
          <w:marBottom w:val="0"/>
          <w:divBdr>
            <w:top w:val="none" w:sz="0" w:space="0" w:color="auto"/>
            <w:left w:val="none" w:sz="0" w:space="0" w:color="auto"/>
            <w:bottom w:val="none" w:sz="0" w:space="0" w:color="auto"/>
            <w:right w:val="none" w:sz="0" w:space="0" w:color="auto"/>
          </w:divBdr>
        </w:div>
        <w:div w:id="1797680386">
          <w:marLeft w:val="640"/>
          <w:marRight w:val="0"/>
          <w:marTop w:val="0"/>
          <w:marBottom w:val="0"/>
          <w:divBdr>
            <w:top w:val="none" w:sz="0" w:space="0" w:color="auto"/>
            <w:left w:val="none" w:sz="0" w:space="0" w:color="auto"/>
            <w:bottom w:val="none" w:sz="0" w:space="0" w:color="auto"/>
            <w:right w:val="none" w:sz="0" w:space="0" w:color="auto"/>
          </w:divBdr>
        </w:div>
        <w:div w:id="418137331">
          <w:marLeft w:val="640"/>
          <w:marRight w:val="0"/>
          <w:marTop w:val="0"/>
          <w:marBottom w:val="0"/>
          <w:divBdr>
            <w:top w:val="none" w:sz="0" w:space="0" w:color="auto"/>
            <w:left w:val="none" w:sz="0" w:space="0" w:color="auto"/>
            <w:bottom w:val="none" w:sz="0" w:space="0" w:color="auto"/>
            <w:right w:val="none" w:sz="0" w:space="0" w:color="auto"/>
          </w:divBdr>
        </w:div>
        <w:div w:id="1173450324">
          <w:marLeft w:val="640"/>
          <w:marRight w:val="0"/>
          <w:marTop w:val="0"/>
          <w:marBottom w:val="0"/>
          <w:divBdr>
            <w:top w:val="none" w:sz="0" w:space="0" w:color="auto"/>
            <w:left w:val="none" w:sz="0" w:space="0" w:color="auto"/>
            <w:bottom w:val="none" w:sz="0" w:space="0" w:color="auto"/>
            <w:right w:val="none" w:sz="0" w:space="0" w:color="auto"/>
          </w:divBdr>
        </w:div>
        <w:div w:id="1208637815">
          <w:marLeft w:val="640"/>
          <w:marRight w:val="0"/>
          <w:marTop w:val="0"/>
          <w:marBottom w:val="0"/>
          <w:divBdr>
            <w:top w:val="none" w:sz="0" w:space="0" w:color="auto"/>
            <w:left w:val="none" w:sz="0" w:space="0" w:color="auto"/>
            <w:bottom w:val="none" w:sz="0" w:space="0" w:color="auto"/>
            <w:right w:val="none" w:sz="0" w:space="0" w:color="auto"/>
          </w:divBdr>
        </w:div>
        <w:div w:id="1332101973">
          <w:marLeft w:val="640"/>
          <w:marRight w:val="0"/>
          <w:marTop w:val="0"/>
          <w:marBottom w:val="0"/>
          <w:divBdr>
            <w:top w:val="none" w:sz="0" w:space="0" w:color="auto"/>
            <w:left w:val="none" w:sz="0" w:space="0" w:color="auto"/>
            <w:bottom w:val="none" w:sz="0" w:space="0" w:color="auto"/>
            <w:right w:val="none" w:sz="0" w:space="0" w:color="auto"/>
          </w:divBdr>
        </w:div>
        <w:div w:id="735976623">
          <w:marLeft w:val="640"/>
          <w:marRight w:val="0"/>
          <w:marTop w:val="0"/>
          <w:marBottom w:val="0"/>
          <w:divBdr>
            <w:top w:val="none" w:sz="0" w:space="0" w:color="auto"/>
            <w:left w:val="none" w:sz="0" w:space="0" w:color="auto"/>
            <w:bottom w:val="none" w:sz="0" w:space="0" w:color="auto"/>
            <w:right w:val="none" w:sz="0" w:space="0" w:color="auto"/>
          </w:divBdr>
        </w:div>
        <w:div w:id="2041514563">
          <w:marLeft w:val="640"/>
          <w:marRight w:val="0"/>
          <w:marTop w:val="0"/>
          <w:marBottom w:val="0"/>
          <w:divBdr>
            <w:top w:val="none" w:sz="0" w:space="0" w:color="auto"/>
            <w:left w:val="none" w:sz="0" w:space="0" w:color="auto"/>
            <w:bottom w:val="none" w:sz="0" w:space="0" w:color="auto"/>
            <w:right w:val="none" w:sz="0" w:space="0" w:color="auto"/>
          </w:divBdr>
        </w:div>
        <w:div w:id="1148474794">
          <w:marLeft w:val="640"/>
          <w:marRight w:val="0"/>
          <w:marTop w:val="0"/>
          <w:marBottom w:val="0"/>
          <w:divBdr>
            <w:top w:val="none" w:sz="0" w:space="0" w:color="auto"/>
            <w:left w:val="none" w:sz="0" w:space="0" w:color="auto"/>
            <w:bottom w:val="none" w:sz="0" w:space="0" w:color="auto"/>
            <w:right w:val="none" w:sz="0" w:space="0" w:color="auto"/>
          </w:divBdr>
        </w:div>
        <w:div w:id="1764372303">
          <w:marLeft w:val="640"/>
          <w:marRight w:val="0"/>
          <w:marTop w:val="0"/>
          <w:marBottom w:val="0"/>
          <w:divBdr>
            <w:top w:val="none" w:sz="0" w:space="0" w:color="auto"/>
            <w:left w:val="none" w:sz="0" w:space="0" w:color="auto"/>
            <w:bottom w:val="none" w:sz="0" w:space="0" w:color="auto"/>
            <w:right w:val="none" w:sz="0" w:space="0" w:color="auto"/>
          </w:divBdr>
        </w:div>
        <w:div w:id="1931086584">
          <w:marLeft w:val="640"/>
          <w:marRight w:val="0"/>
          <w:marTop w:val="0"/>
          <w:marBottom w:val="0"/>
          <w:divBdr>
            <w:top w:val="none" w:sz="0" w:space="0" w:color="auto"/>
            <w:left w:val="none" w:sz="0" w:space="0" w:color="auto"/>
            <w:bottom w:val="none" w:sz="0" w:space="0" w:color="auto"/>
            <w:right w:val="none" w:sz="0" w:space="0" w:color="auto"/>
          </w:divBdr>
        </w:div>
        <w:div w:id="1649363117">
          <w:marLeft w:val="640"/>
          <w:marRight w:val="0"/>
          <w:marTop w:val="0"/>
          <w:marBottom w:val="0"/>
          <w:divBdr>
            <w:top w:val="none" w:sz="0" w:space="0" w:color="auto"/>
            <w:left w:val="none" w:sz="0" w:space="0" w:color="auto"/>
            <w:bottom w:val="none" w:sz="0" w:space="0" w:color="auto"/>
            <w:right w:val="none" w:sz="0" w:space="0" w:color="auto"/>
          </w:divBdr>
        </w:div>
        <w:div w:id="580911571">
          <w:marLeft w:val="640"/>
          <w:marRight w:val="0"/>
          <w:marTop w:val="0"/>
          <w:marBottom w:val="0"/>
          <w:divBdr>
            <w:top w:val="none" w:sz="0" w:space="0" w:color="auto"/>
            <w:left w:val="none" w:sz="0" w:space="0" w:color="auto"/>
            <w:bottom w:val="none" w:sz="0" w:space="0" w:color="auto"/>
            <w:right w:val="none" w:sz="0" w:space="0" w:color="auto"/>
          </w:divBdr>
        </w:div>
        <w:div w:id="30804674">
          <w:marLeft w:val="640"/>
          <w:marRight w:val="0"/>
          <w:marTop w:val="0"/>
          <w:marBottom w:val="0"/>
          <w:divBdr>
            <w:top w:val="none" w:sz="0" w:space="0" w:color="auto"/>
            <w:left w:val="none" w:sz="0" w:space="0" w:color="auto"/>
            <w:bottom w:val="none" w:sz="0" w:space="0" w:color="auto"/>
            <w:right w:val="none" w:sz="0" w:space="0" w:color="auto"/>
          </w:divBdr>
        </w:div>
        <w:div w:id="907225847">
          <w:marLeft w:val="640"/>
          <w:marRight w:val="0"/>
          <w:marTop w:val="0"/>
          <w:marBottom w:val="0"/>
          <w:divBdr>
            <w:top w:val="none" w:sz="0" w:space="0" w:color="auto"/>
            <w:left w:val="none" w:sz="0" w:space="0" w:color="auto"/>
            <w:bottom w:val="none" w:sz="0" w:space="0" w:color="auto"/>
            <w:right w:val="none" w:sz="0" w:space="0" w:color="auto"/>
          </w:divBdr>
        </w:div>
        <w:div w:id="1474636555">
          <w:marLeft w:val="640"/>
          <w:marRight w:val="0"/>
          <w:marTop w:val="0"/>
          <w:marBottom w:val="0"/>
          <w:divBdr>
            <w:top w:val="none" w:sz="0" w:space="0" w:color="auto"/>
            <w:left w:val="none" w:sz="0" w:space="0" w:color="auto"/>
            <w:bottom w:val="none" w:sz="0" w:space="0" w:color="auto"/>
            <w:right w:val="none" w:sz="0" w:space="0" w:color="auto"/>
          </w:divBdr>
        </w:div>
        <w:div w:id="1702365863">
          <w:marLeft w:val="640"/>
          <w:marRight w:val="0"/>
          <w:marTop w:val="0"/>
          <w:marBottom w:val="0"/>
          <w:divBdr>
            <w:top w:val="none" w:sz="0" w:space="0" w:color="auto"/>
            <w:left w:val="none" w:sz="0" w:space="0" w:color="auto"/>
            <w:bottom w:val="none" w:sz="0" w:space="0" w:color="auto"/>
            <w:right w:val="none" w:sz="0" w:space="0" w:color="auto"/>
          </w:divBdr>
        </w:div>
        <w:div w:id="599803373">
          <w:marLeft w:val="640"/>
          <w:marRight w:val="0"/>
          <w:marTop w:val="0"/>
          <w:marBottom w:val="0"/>
          <w:divBdr>
            <w:top w:val="none" w:sz="0" w:space="0" w:color="auto"/>
            <w:left w:val="none" w:sz="0" w:space="0" w:color="auto"/>
            <w:bottom w:val="none" w:sz="0" w:space="0" w:color="auto"/>
            <w:right w:val="none" w:sz="0" w:space="0" w:color="auto"/>
          </w:divBdr>
        </w:div>
        <w:div w:id="861431497">
          <w:marLeft w:val="640"/>
          <w:marRight w:val="0"/>
          <w:marTop w:val="0"/>
          <w:marBottom w:val="0"/>
          <w:divBdr>
            <w:top w:val="none" w:sz="0" w:space="0" w:color="auto"/>
            <w:left w:val="none" w:sz="0" w:space="0" w:color="auto"/>
            <w:bottom w:val="none" w:sz="0" w:space="0" w:color="auto"/>
            <w:right w:val="none" w:sz="0" w:space="0" w:color="auto"/>
          </w:divBdr>
        </w:div>
        <w:div w:id="1572277961">
          <w:marLeft w:val="640"/>
          <w:marRight w:val="0"/>
          <w:marTop w:val="0"/>
          <w:marBottom w:val="0"/>
          <w:divBdr>
            <w:top w:val="none" w:sz="0" w:space="0" w:color="auto"/>
            <w:left w:val="none" w:sz="0" w:space="0" w:color="auto"/>
            <w:bottom w:val="none" w:sz="0" w:space="0" w:color="auto"/>
            <w:right w:val="none" w:sz="0" w:space="0" w:color="auto"/>
          </w:divBdr>
        </w:div>
        <w:div w:id="1067847632">
          <w:marLeft w:val="640"/>
          <w:marRight w:val="0"/>
          <w:marTop w:val="0"/>
          <w:marBottom w:val="0"/>
          <w:divBdr>
            <w:top w:val="none" w:sz="0" w:space="0" w:color="auto"/>
            <w:left w:val="none" w:sz="0" w:space="0" w:color="auto"/>
            <w:bottom w:val="none" w:sz="0" w:space="0" w:color="auto"/>
            <w:right w:val="none" w:sz="0" w:space="0" w:color="auto"/>
          </w:divBdr>
        </w:div>
        <w:div w:id="787703575">
          <w:marLeft w:val="640"/>
          <w:marRight w:val="0"/>
          <w:marTop w:val="0"/>
          <w:marBottom w:val="0"/>
          <w:divBdr>
            <w:top w:val="none" w:sz="0" w:space="0" w:color="auto"/>
            <w:left w:val="none" w:sz="0" w:space="0" w:color="auto"/>
            <w:bottom w:val="none" w:sz="0" w:space="0" w:color="auto"/>
            <w:right w:val="none" w:sz="0" w:space="0" w:color="auto"/>
          </w:divBdr>
        </w:div>
        <w:div w:id="265892808">
          <w:marLeft w:val="640"/>
          <w:marRight w:val="0"/>
          <w:marTop w:val="0"/>
          <w:marBottom w:val="0"/>
          <w:divBdr>
            <w:top w:val="none" w:sz="0" w:space="0" w:color="auto"/>
            <w:left w:val="none" w:sz="0" w:space="0" w:color="auto"/>
            <w:bottom w:val="none" w:sz="0" w:space="0" w:color="auto"/>
            <w:right w:val="none" w:sz="0" w:space="0" w:color="auto"/>
          </w:divBdr>
        </w:div>
        <w:div w:id="567031568">
          <w:marLeft w:val="640"/>
          <w:marRight w:val="0"/>
          <w:marTop w:val="0"/>
          <w:marBottom w:val="0"/>
          <w:divBdr>
            <w:top w:val="none" w:sz="0" w:space="0" w:color="auto"/>
            <w:left w:val="none" w:sz="0" w:space="0" w:color="auto"/>
            <w:bottom w:val="none" w:sz="0" w:space="0" w:color="auto"/>
            <w:right w:val="none" w:sz="0" w:space="0" w:color="auto"/>
          </w:divBdr>
        </w:div>
        <w:div w:id="1982072255">
          <w:marLeft w:val="640"/>
          <w:marRight w:val="0"/>
          <w:marTop w:val="0"/>
          <w:marBottom w:val="0"/>
          <w:divBdr>
            <w:top w:val="none" w:sz="0" w:space="0" w:color="auto"/>
            <w:left w:val="none" w:sz="0" w:space="0" w:color="auto"/>
            <w:bottom w:val="none" w:sz="0" w:space="0" w:color="auto"/>
            <w:right w:val="none" w:sz="0" w:space="0" w:color="auto"/>
          </w:divBdr>
        </w:div>
        <w:div w:id="2122869180">
          <w:marLeft w:val="640"/>
          <w:marRight w:val="0"/>
          <w:marTop w:val="0"/>
          <w:marBottom w:val="0"/>
          <w:divBdr>
            <w:top w:val="none" w:sz="0" w:space="0" w:color="auto"/>
            <w:left w:val="none" w:sz="0" w:space="0" w:color="auto"/>
            <w:bottom w:val="none" w:sz="0" w:space="0" w:color="auto"/>
            <w:right w:val="none" w:sz="0" w:space="0" w:color="auto"/>
          </w:divBdr>
        </w:div>
        <w:div w:id="14115786">
          <w:marLeft w:val="640"/>
          <w:marRight w:val="0"/>
          <w:marTop w:val="0"/>
          <w:marBottom w:val="0"/>
          <w:divBdr>
            <w:top w:val="none" w:sz="0" w:space="0" w:color="auto"/>
            <w:left w:val="none" w:sz="0" w:space="0" w:color="auto"/>
            <w:bottom w:val="none" w:sz="0" w:space="0" w:color="auto"/>
            <w:right w:val="none" w:sz="0" w:space="0" w:color="auto"/>
          </w:divBdr>
        </w:div>
        <w:div w:id="1333753123">
          <w:marLeft w:val="640"/>
          <w:marRight w:val="0"/>
          <w:marTop w:val="0"/>
          <w:marBottom w:val="0"/>
          <w:divBdr>
            <w:top w:val="none" w:sz="0" w:space="0" w:color="auto"/>
            <w:left w:val="none" w:sz="0" w:space="0" w:color="auto"/>
            <w:bottom w:val="none" w:sz="0" w:space="0" w:color="auto"/>
            <w:right w:val="none" w:sz="0" w:space="0" w:color="auto"/>
          </w:divBdr>
        </w:div>
        <w:div w:id="1997487353">
          <w:marLeft w:val="640"/>
          <w:marRight w:val="0"/>
          <w:marTop w:val="0"/>
          <w:marBottom w:val="0"/>
          <w:divBdr>
            <w:top w:val="none" w:sz="0" w:space="0" w:color="auto"/>
            <w:left w:val="none" w:sz="0" w:space="0" w:color="auto"/>
            <w:bottom w:val="none" w:sz="0" w:space="0" w:color="auto"/>
            <w:right w:val="none" w:sz="0" w:space="0" w:color="auto"/>
          </w:divBdr>
        </w:div>
        <w:div w:id="820467727">
          <w:marLeft w:val="640"/>
          <w:marRight w:val="0"/>
          <w:marTop w:val="0"/>
          <w:marBottom w:val="0"/>
          <w:divBdr>
            <w:top w:val="none" w:sz="0" w:space="0" w:color="auto"/>
            <w:left w:val="none" w:sz="0" w:space="0" w:color="auto"/>
            <w:bottom w:val="none" w:sz="0" w:space="0" w:color="auto"/>
            <w:right w:val="none" w:sz="0" w:space="0" w:color="auto"/>
          </w:divBdr>
        </w:div>
        <w:div w:id="1482114793">
          <w:marLeft w:val="640"/>
          <w:marRight w:val="0"/>
          <w:marTop w:val="0"/>
          <w:marBottom w:val="0"/>
          <w:divBdr>
            <w:top w:val="none" w:sz="0" w:space="0" w:color="auto"/>
            <w:left w:val="none" w:sz="0" w:space="0" w:color="auto"/>
            <w:bottom w:val="none" w:sz="0" w:space="0" w:color="auto"/>
            <w:right w:val="none" w:sz="0" w:space="0" w:color="auto"/>
          </w:divBdr>
        </w:div>
        <w:div w:id="2004551411">
          <w:marLeft w:val="640"/>
          <w:marRight w:val="0"/>
          <w:marTop w:val="0"/>
          <w:marBottom w:val="0"/>
          <w:divBdr>
            <w:top w:val="none" w:sz="0" w:space="0" w:color="auto"/>
            <w:left w:val="none" w:sz="0" w:space="0" w:color="auto"/>
            <w:bottom w:val="none" w:sz="0" w:space="0" w:color="auto"/>
            <w:right w:val="none" w:sz="0" w:space="0" w:color="auto"/>
          </w:divBdr>
        </w:div>
        <w:div w:id="632253491">
          <w:marLeft w:val="640"/>
          <w:marRight w:val="0"/>
          <w:marTop w:val="0"/>
          <w:marBottom w:val="0"/>
          <w:divBdr>
            <w:top w:val="none" w:sz="0" w:space="0" w:color="auto"/>
            <w:left w:val="none" w:sz="0" w:space="0" w:color="auto"/>
            <w:bottom w:val="none" w:sz="0" w:space="0" w:color="auto"/>
            <w:right w:val="none" w:sz="0" w:space="0" w:color="auto"/>
          </w:divBdr>
        </w:div>
        <w:div w:id="427119364">
          <w:marLeft w:val="640"/>
          <w:marRight w:val="0"/>
          <w:marTop w:val="0"/>
          <w:marBottom w:val="0"/>
          <w:divBdr>
            <w:top w:val="none" w:sz="0" w:space="0" w:color="auto"/>
            <w:left w:val="none" w:sz="0" w:space="0" w:color="auto"/>
            <w:bottom w:val="none" w:sz="0" w:space="0" w:color="auto"/>
            <w:right w:val="none" w:sz="0" w:space="0" w:color="auto"/>
          </w:divBdr>
        </w:div>
        <w:div w:id="1557350567">
          <w:marLeft w:val="640"/>
          <w:marRight w:val="0"/>
          <w:marTop w:val="0"/>
          <w:marBottom w:val="0"/>
          <w:divBdr>
            <w:top w:val="none" w:sz="0" w:space="0" w:color="auto"/>
            <w:left w:val="none" w:sz="0" w:space="0" w:color="auto"/>
            <w:bottom w:val="none" w:sz="0" w:space="0" w:color="auto"/>
            <w:right w:val="none" w:sz="0" w:space="0" w:color="auto"/>
          </w:divBdr>
        </w:div>
        <w:div w:id="1577204882">
          <w:marLeft w:val="640"/>
          <w:marRight w:val="0"/>
          <w:marTop w:val="0"/>
          <w:marBottom w:val="0"/>
          <w:divBdr>
            <w:top w:val="none" w:sz="0" w:space="0" w:color="auto"/>
            <w:left w:val="none" w:sz="0" w:space="0" w:color="auto"/>
            <w:bottom w:val="none" w:sz="0" w:space="0" w:color="auto"/>
            <w:right w:val="none" w:sz="0" w:space="0" w:color="auto"/>
          </w:divBdr>
        </w:div>
        <w:div w:id="1410808976">
          <w:marLeft w:val="640"/>
          <w:marRight w:val="0"/>
          <w:marTop w:val="0"/>
          <w:marBottom w:val="0"/>
          <w:divBdr>
            <w:top w:val="none" w:sz="0" w:space="0" w:color="auto"/>
            <w:left w:val="none" w:sz="0" w:space="0" w:color="auto"/>
            <w:bottom w:val="none" w:sz="0" w:space="0" w:color="auto"/>
            <w:right w:val="none" w:sz="0" w:space="0" w:color="auto"/>
          </w:divBdr>
        </w:div>
        <w:div w:id="1933588942">
          <w:marLeft w:val="640"/>
          <w:marRight w:val="0"/>
          <w:marTop w:val="0"/>
          <w:marBottom w:val="0"/>
          <w:divBdr>
            <w:top w:val="none" w:sz="0" w:space="0" w:color="auto"/>
            <w:left w:val="none" w:sz="0" w:space="0" w:color="auto"/>
            <w:bottom w:val="none" w:sz="0" w:space="0" w:color="auto"/>
            <w:right w:val="none" w:sz="0" w:space="0" w:color="auto"/>
          </w:divBdr>
        </w:div>
        <w:div w:id="611595897">
          <w:marLeft w:val="640"/>
          <w:marRight w:val="0"/>
          <w:marTop w:val="0"/>
          <w:marBottom w:val="0"/>
          <w:divBdr>
            <w:top w:val="none" w:sz="0" w:space="0" w:color="auto"/>
            <w:left w:val="none" w:sz="0" w:space="0" w:color="auto"/>
            <w:bottom w:val="none" w:sz="0" w:space="0" w:color="auto"/>
            <w:right w:val="none" w:sz="0" w:space="0" w:color="auto"/>
          </w:divBdr>
        </w:div>
        <w:div w:id="1410349723">
          <w:marLeft w:val="640"/>
          <w:marRight w:val="0"/>
          <w:marTop w:val="0"/>
          <w:marBottom w:val="0"/>
          <w:divBdr>
            <w:top w:val="none" w:sz="0" w:space="0" w:color="auto"/>
            <w:left w:val="none" w:sz="0" w:space="0" w:color="auto"/>
            <w:bottom w:val="none" w:sz="0" w:space="0" w:color="auto"/>
            <w:right w:val="none" w:sz="0" w:space="0" w:color="auto"/>
          </w:divBdr>
        </w:div>
        <w:div w:id="1421681871">
          <w:marLeft w:val="640"/>
          <w:marRight w:val="0"/>
          <w:marTop w:val="0"/>
          <w:marBottom w:val="0"/>
          <w:divBdr>
            <w:top w:val="none" w:sz="0" w:space="0" w:color="auto"/>
            <w:left w:val="none" w:sz="0" w:space="0" w:color="auto"/>
            <w:bottom w:val="none" w:sz="0" w:space="0" w:color="auto"/>
            <w:right w:val="none" w:sz="0" w:space="0" w:color="auto"/>
          </w:divBdr>
        </w:div>
        <w:div w:id="479928400">
          <w:marLeft w:val="640"/>
          <w:marRight w:val="0"/>
          <w:marTop w:val="0"/>
          <w:marBottom w:val="0"/>
          <w:divBdr>
            <w:top w:val="none" w:sz="0" w:space="0" w:color="auto"/>
            <w:left w:val="none" w:sz="0" w:space="0" w:color="auto"/>
            <w:bottom w:val="none" w:sz="0" w:space="0" w:color="auto"/>
            <w:right w:val="none" w:sz="0" w:space="0" w:color="auto"/>
          </w:divBdr>
        </w:div>
        <w:div w:id="728964348">
          <w:marLeft w:val="640"/>
          <w:marRight w:val="0"/>
          <w:marTop w:val="0"/>
          <w:marBottom w:val="0"/>
          <w:divBdr>
            <w:top w:val="none" w:sz="0" w:space="0" w:color="auto"/>
            <w:left w:val="none" w:sz="0" w:space="0" w:color="auto"/>
            <w:bottom w:val="none" w:sz="0" w:space="0" w:color="auto"/>
            <w:right w:val="none" w:sz="0" w:space="0" w:color="auto"/>
          </w:divBdr>
        </w:div>
        <w:div w:id="1860587478">
          <w:marLeft w:val="640"/>
          <w:marRight w:val="0"/>
          <w:marTop w:val="0"/>
          <w:marBottom w:val="0"/>
          <w:divBdr>
            <w:top w:val="none" w:sz="0" w:space="0" w:color="auto"/>
            <w:left w:val="none" w:sz="0" w:space="0" w:color="auto"/>
            <w:bottom w:val="none" w:sz="0" w:space="0" w:color="auto"/>
            <w:right w:val="none" w:sz="0" w:space="0" w:color="auto"/>
          </w:divBdr>
        </w:div>
        <w:div w:id="1569073973">
          <w:marLeft w:val="640"/>
          <w:marRight w:val="0"/>
          <w:marTop w:val="0"/>
          <w:marBottom w:val="0"/>
          <w:divBdr>
            <w:top w:val="none" w:sz="0" w:space="0" w:color="auto"/>
            <w:left w:val="none" w:sz="0" w:space="0" w:color="auto"/>
            <w:bottom w:val="none" w:sz="0" w:space="0" w:color="auto"/>
            <w:right w:val="none" w:sz="0" w:space="0" w:color="auto"/>
          </w:divBdr>
        </w:div>
        <w:div w:id="819924990">
          <w:marLeft w:val="640"/>
          <w:marRight w:val="0"/>
          <w:marTop w:val="0"/>
          <w:marBottom w:val="0"/>
          <w:divBdr>
            <w:top w:val="none" w:sz="0" w:space="0" w:color="auto"/>
            <w:left w:val="none" w:sz="0" w:space="0" w:color="auto"/>
            <w:bottom w:val="none" w:sz="0" w:space="0" w:color="auto"/>
            <w:right w:val="none" w:sz="0" w:space="0" w:color="auto"/>
          </w:divBdr>
        </w:div>
        <w:div w:id="285428641">
          <w:marLeft w:val="640"/>
          <w:marRight w:val="0"/>
          <w:marTop w:val="0"/>
          <w:marBottom w:val="0"/>
          <w:divBdr>
            <w:top w:val="none" w:sz="0" w:space="0" w:color="auto"/>
            <w:left w:val="none" w:sz="0" w:space="0" w:color="auto"/>
            <w:bottom w:val="none" w:sz="0" w:space="0" w:color="auto"/>
            <w:right w:val="none" w:sz="0" w:space="0" w:color="auto"/>
          </w:divBdr>
        </w:div>
        <w:div w:id="270743246">
          <w:marLeft w:val="640"/>
          <w:marRight w:val="0"/>
          <w:marTop w:val="0"/>
          <w:marBottom w:val="0"/>
          <w:divBdr>
            <w:top w:val="none" w:sz="0" w:space="0" w:color="auto"/>
            <w:left w:val="none" w:sz="0" w:space="0" w:color="auto"/>
            <w:bottom w:val="none" w:sz="0" w:space="0" w:color="auto"/>
            <w:right w:val="none" w:sz="0" w:space="0" w:color="auto"/>
          </w:divBdr>
        </w:div>
        <w:div w:id="560406998">
          <w:marLeft w:val="640"/>
          <w:marRight w:val="0"/>
          <w:marTop w:val="0"/>
          <w:marBottom w:val="0"/>
          <w:divBdr>
            <w:top w:val="none" w:sz="0" w:space="0" w:color="auto"/>
            <w:left w:val="none" w:sz="0" w:space="0" w:color="auto"/>
            <w:bottom w:val="none" w:sz="0" w:space="0" w:color="auto"/>
            <w:right w:val="none" w:sz="0" w:space="0" w:color="auto"/>
          </w:divBdr>
        </w:div>
        <w:div w:id="638074871">
          <w:marLeft w:val="640"/>
          <w:marRight w:val="0"/>
          <w:marTop w:val="0"/>
          <w:marBottom w:val="0"/>
          <w:divBdr>
            <w:top w:val="none" w:sz="0" w:space="0" w:color="auto"/>
            <w:left w:val="none" w:sz="0" w:space="0" w:color="auto"/>
            <w:bottom w:val="none" w:sz="0" w:space="0" w:color="auto"/>
            <w:right w:val="none" w:sz="0" w:space="0" w:color="auto"/>
          </w:divBdr>
        </w:div>
        <w:div w:id="2097677000">
          <w:marLeft w:val="640"/>
          <w:marRight w:val="0"/>
          <w:marTop w:val="0"/>
          <w:marBottom w:val="0"/>
          <w:divBdr>
            <w:top w:val="none" w:sz="0" w:space="0" w:color="auto"/>
            <w:left w:val="none" w:sz="0" w:space="0" w:color="auto"/>
            <w:bottom w:val="none" w:sz="0" w:space="0" w:color="auto"/>
            <w:right w:val="none" w:sz="0" w:space="0" w:color="auto"/>
          </w:divBdr>
        </w:div>
        <w:div w:id="989484339">
          <w:marLeft w:val="640"/>
          <w:marRight w:val="0"/>
          <w:marTop w:val="0"/>
          <w:marBottom w:val="0"/>
          <w:divBdr>
            <w:top w:val="none" w:sz="0" w:space="0" w:color="auto"/>
            <w:left w:val="none" w:sz="0" w:space="0" w:color="auto"/>
            <w:bottom w:val="none" w:sz="0" w:space="0" w:color="auto"/>
            <w:right w:val="none" w:sz="0" w:space="0" w:color="auto"/>
          </w:divBdr>
        </w:div>
        <w:div w:id="894774547">
          <w:marLeft w:val="640"/>
          <w:marRight w:val="0"/>
          <w:marTop w:val="0"/>
          <w:marBottom w:val="0"/>
          <w:divBdr>
            <w:top w:val="none" w:sz="0" w:space="0" w:color="auto"/>
            <w:left w:val="none" w:sz="0" w:space="0" w:color="auto"/>
            <w:bottom w:val="none" w:sz="0" w:space="0" w:color="auto"/>
            <w:right w:val="none" w:sz="0" w:space="0" w:color="auto"/>
          </w:divBdr>
        </w:div>
        <w:div w:id="1206335741">
          <w:marLeft w:val="640"/>
          <w:marRight w:val="0"/>
          <w:marTop w:val="0"/>
          <w:marBottom w:val="0"/>
          <w:divBdr>
            <w:top w:val="none" w:sz="0" w:space="0" w:color="auto"/>
            <w:left w:val="none" w:sz="0" w:space="0" w:color="auto"/>
            <w:bottom w:val="none" w:sz="0" w:space="0" w:color="auto"/>
            <w:right w:val="none" w:sz="0" w:space="0" w:color="auto"/>
          </w:divBdr>
        </w:div>
        <w:div w:id="1601059165">
          <w:marLeft w:val="640"/>
          <w:marRight w:val="0"/>
          <w:marTop w:val="0"/>
          <w:marBottom w:val="0"/>
          <w:divBdr>
            <w:top w:val="none" w:sz="0" w:space="0" w:color="auto"/>
            <w:left w:val="none" w:sz="0" w:space="0" w:color="auto"/>
            <w:bottom w:val="none" w:sz="0" w:space="0" w:color="auto"/>
            <w:right w:val="none" w:sz="0" w:space="0" w:color="auto"/>
          </w:divBdr>
        </w:div>
        <w:div w:id="1230730942">
          <w:marLeft w:val="640"/>
          <w:marRight w:val="0"/>
          <w:marTop w:val="0"/>
          <w:marBottom w:val="0"/>
          <w:divBdr>
            <w:top w:val="none" w:sz="0" w:space="0" w:color="auto"/>
            <w:left w:val="none" w:sz="0" w:space="0" w:color="auto"/>
            <w:bottom w:val="none" w:sz="0" w:space="0" w:color="auto"/>
            <w:right w:val="none" w:sz="0" w:space="0" w:color="auto"/>
          </w:divBdr>
        </w:div>
        <w:div w:id="193815049">
          <w:marLeft w:val="640"/>
          <w:marRight w:val="0"/>
          <w:marTop w:val="0"/>
          <w:marBottom w:val="0"/>
          <w:divBdr>
            <w:top w:val="none" w:sz="0" w:space="0" w:color="auto"/>
            <w:left w:val="none" w:sz="0" w:space="0" w:color="auto"/>
            <w:bottom w:val="none" w:sz="0" w:space="0" w:color="auto"/>
            <w:right w:val="none" w:sz="0" w:space="0" w:color="auto"/>
          </w:divBdr>
        </w:div>
        <w:div w:id="434905722">
          <w:marLeft w:val="640"/>
          <w:marRight w:val="0"/>
          <w:marTop w:val="0"/>
          <w:marBottom w:val="0"/>
          <w:divBdr>
            <w:top w:val="none" w:sz="0" w:space="0" w:color="auto"/>
            <w:left w:val="none" w:sz="0" w:space="0" w:color="auto"/>
            <w:bottom w:val="none" w:sz="0" w:space="0" w:color="auto"/>
            <w:right w:val="none" w:sz="0" w:space="0" w:color="auto"/>
          </w:divBdr>
        </w:div>
        <w:div w:id="772748574">
          <w:marLeft w:val="640"/>
          <w:marRight w:val="0"/>
          <w:marTop w:val="0"/>
          <w:marBottom w:val="0"/>
          <w:divBdr>
            <w:top w:val="none" w:sz="0" w:space="0" w:color="auto"/>
            <w:left w:val="none" w:sz="0" w:space="0" w:color="auto"/>
            <w:bottom w:val="none" w:sz="0" w:space="0" w:color="auto"/>
            <w:right w:val="none" w:sz="0" w:space="0" w:color="auto"/>
          </w:divBdr>
        </w:div>
        <w:div w:id="1359820622">
          <w:marLeft w:val="640"/>
          <w:marRight w:val="0"/>
          <w:marTop w:val="0"/>
          <w:marBottom w:val="0"/>
          <w:divBdr>
            <w:top w:val="none" w:sz="0" w:space="0" w:color="auto"/>
            <w:left w:val="none" w:sz="0" w:space="0" w:color="auto"/>
            <w:bottom w:val="none" w:sz="0" w:space="0" w:color="auto"/>
            <w:right w:val="none" w:sz="0" w:space="0" w:color="auto"/>
          </w:divBdr>
        </w:div>
        <w:div w:id="1300959124">
          <w:marLeft w:val="640"/>
          <w:marRight w:val="0"/>
          <w:marTop w:val="0"/>
          <w:marBottom w:val="0"/>
          <w:divBdr>
            <w:top w:val="none" w:sz="0" w:space="0" w:color="auto"/>
            <w:left w:val="none" w:sz="0" w:space="0" w:color="auto"/>
            <w:bottom w:val="none" w:sz="0" w:space="0" w:color="auto"/>
            <w:right w:val="none" w:sz="0" w:space="0" w:color="auto"/>
          </w:divBdr>
        </w:div>
        <w:div w:id="494146303">
          <w:marLeft w:val="640"/>
          <w:marRight w:val="0"/>
          <w:marTop w:val="0"/>
          <w:marBottom w:val="0"/>
          <w:divBdr>
            <w:top w:val="none" w:sz="0" w:space="0" w:color="auto"/>
            <w:left w:val="none" w:sz="0" w:space="0" w:color="auto"/>
            <w:bottom w:val="none" w:sz="0" w:space="0" w:color="auto"/>
            <w:right w:val="none" w:sz="0" w:space="0" w:color="auto"/>
          </w:divBdr>
        </w:div>
        <w:div w:id="1102802100">
          <w:marLeft w:val="640"/>
          <w:marRight w:val="0"/>
          <w:marTop w:val="0"/>
          <w:marBottom w:val="0"/>
          <w:divBdr>
            <w:top w:val="none" w:sz="0" w:space="0" w:color="auto"/>
            <w:left w:val="none" w:sz="0" w:space="0" w:color="auto"/>
            <w:bottom w:val="none" w:sz="0" w:space="0" w:color="auto"/>
            <w:right w:val="none" w:sz="0" w:space="0" w:color="auto"/>
          </w:divBdr>
        </w:div>
        <w:div w:id="1751585031">
          <w:marLeft w:val="640"/>
          <w:marRight w:val="0"/>
          <w:marTop w:val="0"/>
          <w:marBottom w:val="0"/>
          <w:divBdr>
            <w:top w:val="none" w:sz="0" w:space="0" w:color="auto"/>
            <w:left w:val="none" w:sz="0" w:space="0" w:color="auto"/>
            <w:bottom w:val="none" w:sz="0" w:space="0" w:color="auto"/>
            <w:right w:val="none" w:sz="0" w:space="0" w:color="auto"/>
          </w:divBdr>
        </w:div>
        <w:div w:id="884216972">
          <w:marLeft w:val="640"/>
          <w:marRight w:val="0"/>
          <w:marTop w:val="0"/>
          <w:marBottom w:val="0"/>
          <w:divBdr>
            <w:top w:val="none" w:sz="0" w:space="0" w:color="auto"/>
            <w:left w:val="none" w:sz="0" w:space="0" w:color="auto"/>
            <w:bottom w:val="none" w:sz="0" w:space="0" w:color="auto"/>
            <w:right w:val="none" w:sz="0" w:space="0" w:color="auto"/>
          </w:divBdr>
        </w:div>
        <w:div w:id="1186095974">
          <w:marLeft w:val="640"/>
          <w:marRight w:val="0"/>
          <w:marTop w:val="0"/>
          <w:marBottom w:val="0"/>
          <w:divBdr>
            <w:top w:val="none" w:sz="0" w:space="0" w:color="auto"/>
            <w:left w:val="none" w:sz="0" w:space="0" w:color="auto"/>
            <w:bottom w:val="none" w:sz="0" w:space="0" w:color="auto"/>
            <w:right w:val="none" w:sz="0" w:space="0" w:color="auto"/>
          </w:divBdr>
        </w:div>
        <w:div w:id="1916814546">
          <w:marLeft w:val="640"/>
          <w:marRight w:val="0"/>
          <w:marTop w:val="0"/>
          <w:marBottom w:val="0"/>
          <w:divBdr>
            <w:top w:val="none" w:sz="0" w:space="0" w:color="auto"/>
            <w:left w:val="none" w:sz="0" w:space="0" w:color="auto"/>
            <w:bottom w:val="none" w:sz="0" w:space="0" w:color="auto"/>
            <w:right w:val="none" w:sz="0" w:space="0" w:color="auto"/>
          </w:divBdr>
        </w:div>
        <w:div w:id="1127773452">
          <w:marLeft w:val="640"/>
          <w:marRight w:val="0"/>
          <w:marTop w:val="0"/>
          <w:marBottom w:val="0"/>
          <w:divBdr>
            <w:top w:val="none" w:sz="0" w:space="0" w:color="auto"/>
            <w:left w:val="none" w:sz="0" w:space="0" w:color="auto"/>
            <w:bottom w:val="none" w:sz="0" w:space="0" w:color="auto"/>
            <w:right w:val="none" w:sz="0" w:space="0" w:color="auto"/>
          </w:divBdr>
        </w:div>
        <w:div w:id="2014726098">
          <w:marLeft w:val="640"/>
          <w:marRight w:val="0"/>
          <w:marTop w:val="0"/>
          <w:marBottom w:val="0"/>
          <w:divBdr>
            <w:top w:val="none" w:sz="0" w:space="0" w:color="auto"/>
            <w:left w:val="none" w:sz="0" w:space="0" w:color="auto"/>
            <w:bottom w:val="none" w:sz="0" w:space="0" w:color="auto"/>
            <w:right w:val="none" w:sz="0" w:space="0" w:color="auto"/>
          </w:divBdr>
        </w:div>
        <w:div w:id="1530992376">
          <w:marLeft w:val="640"/>
          <w:marRight w:val="0"/>
          <w:marTop w:val="0"/>
          <w:marBottom w:val="0"/>
          <w:divBdr>
            <w:top w:val="none" w:sz="0" w:space="0" w:color="auto"/>
            <w:left w:val="none" w:sz="0" w:space="0" w:color="auto"/>
            <w:bottom w:val="none" w:sz="0" w:space="0" w:color="auto"/>
            <w:right w:val="none" w:sz="0" w:space="0" w:color="auto"/>
          </w:divBdr>
        </w:div>
        <w:div w:id="1139885377">
          <w:marLeft w:val="640"/>
          <w:marRight w:val="0"/>
          <w:marTop w:val="0"/>
          <w:marBottom w:val="0"/>
          <w:divBdr>
            <w:top w:val="none" w:sz="0" w:space="0" w:color="auto"/>
            <w:left w:val="none" w:sz="0" w:space="0" w:color="auto"/>
            <w:bottom w:val="none" w:sz="0" w:space="0" w:color="auto"/>
            <w:right w:val="none" w:sz="0" w:space="0" w:color="auto"/>
          </w:divBdr>
        </w:div>
        <w:div w:id="1673533780">
          <w:marLeft w:val="640"/>
          <w:marRight w:val="0"/>
          <w:marTop w:val="0"/>
          <w:marBottom w:val="0"/>
          <w:divBdr>
            <w:top w:val="none" w:sz="0" w:space="0" w:color="auto"/>
            <w:left w:val="none" w:sz="0" w:space="0" w:color="auto"/>
            <w:bottom w:val="none" w:sz="0" w:space="0" w:color="auto"/>
            <w:right w:val="none" w:sz="0" w:space="0" w:color="auto"/>
          </w:divBdr>
        </w:div>
        <w:div w:id="747314903">
          <w:marLeft w:val="640"/>
          <w:marRight w:val="0"/>
          <w:marTop w:val="0"/>
          <w:marBottom w:val="0"/>
          <w:divBdr>
            <w:top w:val="none" w:sz="0" w:space="0" w:color="auto"/>
            <w:left w:val="none" w:sz="0" w:space="0" w:color="auto"/>
            <w:bottom w:val="none" w:sz="0" w:space="0" w:color="auto"/>
            <w:right w:val="none" w:sz="0" w:space="0" w:color="auto"/>
          </w:divBdr>
        </w:div>
        <w:div w:id="1046373778">
          <w:marLeft w:val="640"/>
          <w:marRight w:val="0"/>
          <w:marTop w:val="0"/>
          <w:marBottom w:val="0"/>
          <w:divBdr>
            <w:top w:val="none" w:sz="0" w:space="0" w:color="auto"/>
            <w:left w:val="none" w:sz="0" w:space="0" w:color="auto"/>
            <w:bottom w:val="none" w:sz="0" w:space="0" w:color="auto"/>
            <w:right w:val="none" w:sz="0" w:space="0" w:color="auto"/>
          </w:divBdr>
        </w:div>
        <w:div w:id="787894152">
          <w:marLeft w:val="640"/>
          <w:marRight w:val="0"/>
          <w:marTop w:val="0"/>
          <w:marBottom w:val="0"/>
          <w:divBdr>
            <w:top w:val="none" w:sz="0" w:space="0" w:color="auto"/>
            <w:left w:val="none" w:sz="0" w:space="0" w:color="auto"/>
            <w:bottom w:val="none" w:sz="0" w:space="0" w:color="auto"/>
            <w:right w:val="none" w:sz="0" w:space="0" w:color="auto"/>
          </w:divBdr>
        </w:div>
        <w:div w:id="874267911">
          <w:marLeft w:val="640"/>
          <w:marRight w:val="0"/>
          <w:marTop w:val="0"/>
          <w:marBottom w:val="0"/>
          <w:divBdr>
            <w:top w:val="none" w:sz="0" w:space="0" w:color="auto"/>
            <w:left w:val="none" w:sz="0" w:space="0" w:color="auto"/>
            <w:bottom w:val="none" w:sz="0" w:space="0" w:color="auto"/>
            <w:right w:val="none" w:sz="0" w:space="0" w:color="auto"/>
          </w:divBdr>
        </w:div>
      </w:divsChild>
    </w:div>
    <w:div w:id="677200171">
      <w:bodyDiv w:val="1"/>
      <w:marLeft w:val="0"/>
      <w:marRight w:val="0"/>
      <w:marTop w:val="0"/>
      <w:marBottom w:val="0"/>
      <w:divBdr>
        <w:top w:val="none" w:sz="0" w:space="0" w:color="auto"/>
        <w:left w:val="none" w:sz="0" w:space="0" w:color="auto"/>
        <w:bottom w:val="none" w:sz="0" w:space="0" w:color="auto"/>
        <w:right w:val="none" w:sz="0" w:space="0" w:color="auto"/>
      </w:divBdr>
      <w:divsChild>
        <w:div w:id="1360860351">
          <w:marLeft w:val="640"/>
          <w:marRight w:val="0"/>
          <w:marTop w:val="0"/>
          <w:marBottom w:val="0"/>
          <w:divBdr>
            <w:top w:val="none" w:sz="0" w:space="0" w:color="auto"/>
            <w:left w:val="none" w:sz="0" w:space="0" w:color="auto"/>
            <w:bottom w:val="none" w:sz="0" w:space="0" w:color="auto"/>
            <w:right w:val="none" w:sz="0" w:space="0" w:color="auto"/>
          </w:divBdr>
        </w:div>
        <w:div w:id="2119332818">
          <w:marLeft w:val="640"/>
          <w:marRight w:val="0"/>
          <w:marTop w:val="0"/>
          <w:marBottom w:val="0"/>
          <w:divBdr>
            <w:top w:val="none" w:sz="0" w:space="0" w:color="auto"/>
            <w:left w:val="none" w:sz="0" w:space="0" w:color="auto"/>
            <w:bottom w:val="none" w:sz="0" w:space="0" w:color="auto"/>
            <w:right w:val="none" w:sz="0" w:space="0" w:color="auto"/>
          </w:divBdr>
        </w:div>
        <w:div w:id="1666325661">
          <w:marLeft w:val="640"/>
          <w:marRight w:val="0"/>
          <w:marTop w:val="0"/>
          <w:marBottom w:val="0"/>
          <w:divBdr>
            <w:top w:val="none" w:sz="0" w:space="0" w:color="auto"/>
            <w:left w:val="none" w:sz="0" w:space="0" w:color="auto"/>
            <w:bottom w:val="none" w:sz="0" w:space="0" w:color="auto"/>
            <w:right w:val="none" w:sz="0" w:space="0" w:color="auto"/>
          </w:divBdr>
        </w:div>
        <w:div w:id="914775989">
          <w:marLeft w:val="640"/>
          <w:marRight w:val="0"/>
          <w:marTop w:val="0"/>
          <w:marBottom w:val="0"/>
          <w:divBdr>
            <w:top w:val="none" w:sz="0" w:space="0" w:color="auto"/>
            <w:left w:val="none" w:sz="0" w:space="0" w:color="auto"/>
            <w:bottom w:val="none" w:sz="0" w:space="0" w:color="auto"/>
            <w:right w:val="none" w:sz="0" w:space="0" w:color="auto"/>
          </w:divBdr>
        </w:div>
        <w:div w:id="961496281">
          <w:marLeft w:val="640"/>
          <w:marRight w:val="0"/>
          <w:marTop w:val="0"/>
          <w:marBottom w:val="0"/>
          <w:divBdr>
            <w:top w:val="none" w:sz="0" w:space="0" w:color="auto"/>
            <w:left w:val="none" w:sz="0" w:space="0" w:color="auto"/>
            <w:bottom w:val="none" w:sz="0" w:space="0" w:color="auto"/>
            <w:right w:val="none" w:sz="0" w:space="0" w:color="auto"/>
          </w:divBdr>
        </w:div>
        <w:div w:id="1731809772">
          <w:marLeft w:val="640"/>
          <w:marRight w:val="0"/>
          <w:marTop w:val="0"/>
          <w:marBottom w:val="0"/>
          <w:divBdr>
            <w:top w:val="none" w:sz="0" w:space="0" w:color="auto"/>
            <w:left w:val="none" w:sz="0" w:space="0" w:color="auto"/>
            <w:bottom w:val="none" w:sz="0" w:space="0" w:color="auto"/>
            <w:right w:val="none" w:sz="0" w:space="0" w:color="auto"/>
          </w:divBdr>
        </w:div>
        <w:div w:id="1484472657">
          <w:marLeft w:val="640"/>
          <w:marRight w:val="0"/>
          <w:marTop w:val="0"/>
          <w:marBottom w:val="0"/>
          <w:divBdr>
            <w:top w:val="none" w:sz="0" w:space="0" w:color="auto"/>
            <w:left w:val="none" w:sz="0" w:space="0" w:color="auto"/>
            <w:bottom w:val="none" w:sz="0" w:space="0" w:color="auto"/>
            <w:right w:val="none" w:sz="0" w:space="0" w:color="auto"/>
          </w:divBdr>
        </w:div>
        <w:div w:id="1288395839">
          <w:marLeft w:val="640"/>
          <w:marRight w:val="0"/>
          <w:marTop w:val="0"/>
          <w:marBottom w:val="0"/>
          <w:divBdr>
            <w:top w:val="none" w:sz="0" w:space="0" w:color="auto"/>
            <w:left w:val="none" w:sz="0" w:space="0" w:color="auto"/>
            <w:bottom w:val="none" w:sz="0" w:space="0" w:color="auto"/>
            <w:right w:val="none" w:sz="0" w:space="0" w:color="auto"/>
          </w:divBdr>
        </w:div>
        <w:div w:id="1960410855">
          <w:marLeft w:val="640"/>
          <w:marRight w:val="0"/>
          <w:marTop w:val="0"/>
          <w:marBottom w:val="0"/>
          <w:divBdr>
            <w:top w:val="none" w:sz="0" w:space="0" w:color="auto"/>
            <w:left w:val="none" w:sz="0" w:space="0" w:color="auto"/>
            <w:bottom w:val="none" w:sz="0" w:space="0" w:color="auto"/>
            <w:right w:val="none" w:sz="0" w:space="0" w:color="auto"/>
          </w:divBdr>
        </w:div>
        <w:div w:id="526334685">
          <w:marLeft w:val="640"/>
          <w:marRight w:val="0"/>
          <w:marTop w:val="0"/>
          <w:marBottom w:val="0"/>
          <w:divBdr>
            <w:top w:val="none" w:sz="0" w:space="0" w:color="auto"/>
            <w:left w:val="none" w:sz="0" w:space="0" w:color="auto"/>
            <w:bottom w:val="none" w:sz="0" w:space="0" w:color="auto"/>
            <w:right w:val="none" w:sz="0" w:space="0" w:color="auto"/>
          </w:divBdr>
        </w:div>
        <w:div w:id="1443265952">
          <w:marLeft w:val="640"/>
          <w:marRight w:val="0"/>
          <w:marTop w:val="0"/>
          <w:marBottom w:val="0"/>
          <w:divBdr>
            <w:top w:val="none" w:sz="0" w:space="0" w:color="auto"/>
            <w:left w:val="none" w:sz="0" w:space="0" w:color="auto"/>
            <w:bottom w:val="none" w:sz="0" w:space="0" w:color="auto"/>
            <w:right w:val="none" w:sz="0" w:space="0" w:color="auto"/>
          </w:divBdr>
        </w:div>
        <w:div w:id="521238045">
          <w:marLeft w:val="640"/>
          <w:marRight w:val="0"/>
          <w:marTop w:val="0"/>
          <w:marBottom w:val="0"/>
          <w:divBdr>
            <w:top w:val="none" w:sz="0" w:space="0" w:color="auto"/>
            <w:left w:val="none" w:sz="0" w:space="0" w:color="auto"/>
            <w:bottom w:val="none" w:sz="0" w:space="0" w:color="auto"/>
            <w:right w:val="none" w:sz="0" w:space="0" w:color="auto"/>
          </w:divBdr>
        </w:div>
        <w:div w:id="1576696713">
          <w:marLeft w:val="640"/>
          <w:marRight w:val="0"/>
          <w:marTop w:val="0"/>
          <w:marBottom w:val="0"/>
          <w:divBdr>
            <w:top w:val="none" w:sz="0" w:space="0" w:color="auto"/>
            <w:left w:val="none" w:sz="0" w:space="0" w:color="auto"/>
            <w:bottom w:val="none" w:sz="0" w:space="0" w:color="auto"/>
            <w:right w:val="none" w:sz="0" w:space="0" w:color="auto"/>
          </w:divBdr>
        </w:div>
        <w:div w:id="1959338457">
          <w:marLeft w:val="640"/>
          <w:marRight w:val="0"/>
          <w:marTop w:val="0"/>
          <w:marBottom w:val="0"/>
          <w:divBdr>
            <w:top w:val="none" w:sz="0" w:space="0" w:color="auto"/>
            <w:left w:val="none" w:sz="0" w:space="0" w:color="auto"/>
            <w:bottom w:val="none" w:sz="0" w:space="0" w:color="auto"/>
            <w:right w:val="none" w:sz="0" w:space="0" w:color="auto"/>
          </w:divBdr>
        </w:div>
        <w:div w:id="37357753">
          <w:marLeft w:val="640"/>
          <w:marRight w:val="0"/>
          <w:marTop w:val="0"/>
          <w:marBottom w:val="0"/>
          <w:divBdr>
            <w:top w:val="none" w:sz="0" w:space="0" w:color="auto"/>
            <w:left w:val="none" w:sz="0" w:space="0" w:color="auto"/>
            <w:bottom w:val="none" w:sz="0" w:space="0" w:color="auto"/>
            <w:right w:val="none" w:sz="0" w:space="0" w:color="auto"/>
          </w:divBdr>
        </w:div>
        <w:div w:id="488327141">
          <w:marLeft w:val="640"/>
          <w:marRight w:val="0"/>
          <w:marTop w:val="0"/>
          <w:marBottom w:val="0"/>
          <w:divBdr>
            <w:top w:val="none" w:sz="0" w:space="0" w:color="auto"/>
            <w:left w:val="none" w:sz="0" w:space="0" w:color="auto"/>
            <w:bottom w:val="none" w:sz="0" w:space="0" w:color="auto"/>
            <w:right w:val="none" w:sz="0" w:space="0" w:color="auto"/>
          </w:divBdr>
        </w:div>
        <w:div w:id="723413220">
          <w:marLeft w:val="640"/>
          <w:marRight w:val="0"/>
          <w:marTop w:val="0"/>
          <w:marBottom w:val="0"/>
          <w:divBdr>
            <w:top w:val="none" w:sz="0" w:space="0" w:color="auto"/>
            <w:left w:val="none" w:sz="0" w:space="0" w:color="auto"/>
            <w:bottom w:val="none" w:sz="0" w:space="0" w:color="auto"/>
            <w:right w:val="none" w:sz="0" w:space="0" w:color="auto"/>
          </w:divBdr>
        </w:div>
        <w:div w:id="238055239">
          <w:marLeft w:val="640"/>
          <w:marRight w:val="0"/>
          <w:marTop w:val="0"/>
          <w:marBottom w:val="0"/>
          <w:divBdr>
            <w:top w:val="none" w:sz="0" w:space="0" w:color="auto"/>
            <w:left w:val="none" w:sz="0" w:space="0" w:color="auto"/>
            <w:bottom w:val="none" w:sz="0" w:space="0" w:color="auto"/>
            <w:right w:val="none" w:sz="0" w:space="0" w:color="auto"/>
          </w:divBdr>
        </w:div>
        <w:div w:id="739407276">
          <w:marLeft w:val="640"/>
          <w:marRight w:val="0"/>
          <w:marTop w:val="0"/>
          <w:marBottom w:val="0"/>
          <w:divBdr>
            <w:top w:val="none" w:sz="0" w:space="0" w:color="auto"/>
            <w:left w:val="none" w:sz="0" w:space="0" w:color="auto"/>
            <w:bottom w:val="none" w:sz="0" w:space="0" w:color="auto"/>
            <w:right w:val="none" w:sz="0" w:space="0" w:color="auto"/>
          </w:divBdr>
        </w:div>
        <w:div w:id="1683581141">
          <w:marLeft w:val="640"/>
          <w:marRight w:val="0"/>
          <w:marTop w:val="0"/>
          <w:marBottom w:val="0"/>
          <w:divBdr>
            <w:top w:val="none" w:sz="0" w:space="0" w:color="auto"/>
            <w:left w:val="none" w:sz="0" w:space="0" w:color="auto"/>
            <w:bottom w:val="none" w:sz="0" w:space="0" w:color="auto"/>
            <w:right w:val="none" w:sz="0" w:space="0" w:color="auto"/>
          </w:divBdr>
        </w:div>
        <w:div w:id="1335840254">
          <w:marLeft w:val="640"/>
          <w:marRight w:val="0"/>
          <w:marTop w:val="0"/>
          <w:marBottom w:val="0"/>
          <w:divBdr>
            <w:top w:val="none" w:sz="0" w:space="0" w:color="auto"/>
            <w:left w:val="none" w:sz="0" w:space="0" w:color="auto"/>
            <w:bottom w:val="none" w:sz="0" w:space="0" w:color="auto"/>
            <w:right w:val="none" w:sz="0" w:space="0" w:color="auto"/>
          </w:divBdr>
        </w:div>
        <w:div w:id="494611506">
          <w:marLeft w:val="640"/>
          <w:marRight w:val="0"/>
          <w:marTop w:val="0"/>
          <w:marBottom w:val="0"/>
          <w:divBdr>
            <w:top w:val="none" w:sz="0" w:space="0" w:color="auto"/>
            <w:left w:val="none" w:sz="0" w:space="0" w:color="auto"/>
            <w:bottom w:val="none" w:sz="0" w:space="0" w:color="auto"/>
            <w:right w:val="none" w:sz="0" w:space="0" w:color="auto"/>
          </w:divBdr>
        </w:div>
        <w:div w:id="218322992">
          <w:marLeft w:val="640"/>
          <w:marRight w:val="0"/>
          <w:marTop w:val="0"/>
          <w:marBottom w:val="0"/>
          <w:divBdr>
            <w:top w:val="none" w:sz="0" w:space="0" w:color="auto"/>
            <w:left w:val="none" w:sz="0" w:space="0" w:color="auto"/>
            <w:bottom w:val="none" w:sz="0" w:space="0" w:color="auto"/>
            <w:right w:val="none" w:sz="0" w:space="0" w:color="auto"/>
          </w:divBdr>
        </w:div>
        <w:div w:id="1510027969">
          <w:marLeft w:val="640"/>
          <w:marRight w:val="0"/>
          <w:marTop w:val="0"/>
          <w:marBottom w:val="0"/>
          <w:divBdr>
            <w:top w:val="none" w:sz="0" w:space="0" w:color="auto"/>
            <w:left w:val="none" w:sz="0" w:space="0" w:color="auto"/>
            <w:bottom w:val="none" w:sz="0" w:space="0" w:color="auto"/>
            <w:right w:val="none" w:sz="0" w:space="0" w:color="auto"/>
          </w:divBdr>
        </w:div>
        <w:div w:id="732121030">
          <w:marLeft w:val="640"/>
          <w:marRight w:val="0"/>
          <w:marTop w:val="0"/>
          <w:marBottom w:val="0"/>
          <w:divBdr>
            <w:top w:val="none" w:sz="0" w:space="0" w:color="auto"/>
            <w:left w:val="none" w:sz="0" w:space="0" w:color="auto"/>
            <w:bottom w:val="none" w:sz="0" w:space="0" w:color="auto"/>
            <w:right w:val="none" w:sz="0" w:space="0" w:color="auto"/>
          </w:divBdr>
        </w:div>
        <w:div w:id="339430083">
          <w:marLeft w:val="640"/>
          <w:marRight w:val="0"/>
          <w:marTop w:val="0"/>
          <w:marBottom w:val="0"/>
          <w:divBdr>
            <w:top w:val="none" w:sz="0" w:space="0" w:color="auto"/>
            <w:left w:val="none" w:sz="0" w:space="0" w:color="auto"/>
            <w:bottom w:val="none" w:sz="0" w:space="0" w:color="auto"/>
            <w:right w:val="none" w:sz="0" w:space="0" w:color="auto"/>
          </w:divBdr>
        </w:div>
        <w:div w:id="841237165">
          <w:marLeft w:val="640"/>
          <w:marRight w:val="0"/>
          <w:marTop w:val="0"/>
          <w:marBottom w:val="0"/>
          <w:divBdr>
            <w:top w:val="none" w:sz="0" w:space="0" w:color="auto"/>
            <w:left w:val="none" w:sz="0" w:space="0" w:color="auto"/>
            <w:bottom w:val="none" w:sz="0" w:space="0" w:color="auto"/>
            <w:right w:val="none" w:sz="0" w:space="0" w:color="auto"/>
          </w:divBdr>
        </w:div>
        <w:div w:id="1914776940">
          <w:marLeft w:val="640"/>
          <w:marRight w:val="0"/>
          <w:marTop w:val="0"/>
          <w:marBottom w:val="0"/>
          <w:divBdr>
            <w:top w:val="none" w:sz="0" w:space="0" w:color="auto"/>
            <w:left w:val="none" w:sz="0" w:space="0" w:color="auto"/>
            <w:bottom w:val="none" w:sz="0" w:space="0" w:color="auto"/>
            <w:right w:val="none" w:sz="0" w:space="0" w:color="auto"/>
          </w:divBdr>
        </w:div>
        <w:div w:id="517501679">
          <w:marLeft w:val="640"/>
          <w:marRight w:val="0"/>
          <w:marTop w:val="0"/>
          <w:marBottom w:val="0"/>
          <w:divBdr>
            <w:top w:val="none" w:sz="0" w:space="0" w:color="auto"/>
            <w:left w:val="none" w:sz="0" w:space="0" w:color="auto"/>
            <w:bottom w:val="none" w:sz="0" w:space="0" w:color="auto"/>
            <w:right w:val="none" w:sz="0" w:space="0" w:color="auto"/>
          </w:divBdr>
        </w:div>
        <w:div w:id="1888640894">
          <w:marLeft w:val="640"/>
          <w:marRight w:val="0"/>
          <w:marTop w:val="0"/>
          <w:marBottom w:val="0"/>
          <w:divBdr>
            <w:top w:val="none" w:sz="0" w:space="0" w:color="auto"/>
            <w:left w:val="none" w:sz="0" w:space="0" w:color="auto"/>
            <w:bottom w:val="none" w:sz="0" w:space="0" w:color="auto"/>
            <w:right w:val="none" w:sz="0" w:space="0" w:color="auto"/>
          </w:divBdr>
        </w:div>
        <w:div w:id="60450171">
          <w:marLeft w:val="640"/>
          <w:marRight w:val="0"/>
          <w:marTop w:val="0"/>
          <w:marBottom w:val="0"/>
          <w:divBdr>
            <w:top w:val="none" w:sz="0" w:space="0" w:color="auto"/>
            <w:left w:val="none" w:sz="0" w:space="0" w:color="auto"/>
            <w:bottom w:val="none" w:sz="0" w:space="0" w:color="auto"/>
            <w:right w:val="none" w:sz="0" w:space="0" w:color="auto"/>
          </w:divBdr>
        </w:div>
        <w:div w:id="1248464870">
          <w:marLeft w:val="640"/>
          <w:marRight w:val="0"/>
          <w:marTop w:val="0"/>
          <w:marBottom w:val="0"/>
          <w:divBdr>
            <w:top w:val="none" w:sz="0" w:space="0" w:color="auto"/>
            <w:left w:val="none" w:sz="0" w:space="0" w:color="auto"/>
            <w:bottom w:val="none" w:sz="0" w:space="0" w:color="auto"/>
            <w:right w:val="none" w:sz="0" w:space="0" w:color="auto"/>
          </w:divBdr>
        </w:div>
        <w:div w:id="1786385907">
          <w:marLeft w:val="640"/>
          <w:marRight w:val="0"/>
          <w:marTop w:val="0"/>
          <w:marBottom w:val="0"/>
          <w:divBdr>
            <w:top w:val="none" w:sz="0" w:space="0" w:color="auto"/>
            <w:left w:val="none" w:sz="0" w:space="0" w:color="auto"/>
            <w:bottom w:val="none" w:sz="0" w:space="0" w:color="auto"/>
            <w:right w:val="none" w:sz="0" w:space="0" w:color="auto"/>
          </w:divBdr>
        </w:div>
        <w:div w:id="137696639">
          <w:marLeft w:val="640"/>
          <w:marRight w:val="0"/>
          <w:marTop w:val="0"/>
          <w:marBottom w:val="0"/>
          <w:divBdr>
            <w:top w:val="none" w:sz="0" w:space="0" w:color="auto"/>
            <w:left w:val="none" w:sz="0" w:space="0" w:color="auto"/>
            <w:bottom w:val="none" w:sz="0" w:space="0" w:color="auto"/>
            <w:right w:val="none" w:sz="0" w:space="0" w:color="auto"/>
          </w:divBdr>
        </w:div>
        <w:div w:id="995575701">
          <w:marLeft w:val="640"/>
          <w:marRight w:val="0"/>
          <w:marTop w:val="0"/>
          <w:marBottom w:val="0"/>
          <w:divBdr>
            <w:top w:val="none" w:sz="0" w:space="0" w:color="auto"/>
            <w:left w:val="none" w:sz="0" w:space="0" w:color="auto"/>
            <w:bottom w:val="none" w:sz="0" w:space="0" w:color="auto"/>
            <w:right w:val="none" w:sz="0" w:space="0" w:color="auto"/>
          </w:divBdr>
        </w:div>
        <w:div w:id="915629720">
          <w:marLeft w:val="640"/>
          <w:marRight w:val="0"/>
          <w:marTop w:val="0"/>
          <w:marBottom w:val="0"/>
          <w:divBdr>
            <w:top w:val="none" w:sz="0" w:space="0" w:color="auto"/>
            <w:left w:val="none" w:sz="0" w:space="0" w:color="auto"/>
            <w:bottom w:val="none" w:sz="0" w:space="0" w:color="auto"/>
            <w:right w:val="none" w:sz="0" w:space="0" w:color="auto"/>
          </w:divBdr>
        </w:div>
        <w:div w:id="1877428922">
          <w:marLeft w:val="640"/>
          <w:marRight w:val="0"/>
          <w:marTop w:val="0"/>
          <w:marBottom w:val="0"/>
          <w:divBdr>
            <w:top w:val="none" w:sz="0" w:space="0" w:color="auto"/>
            <w:left w:val="none" w:sz="0" w:space="0" w:color="auto"/>
            <w:bottom w:val="none" w:sz="0" w:space="0" w:color="auto"/>
            <w:right w:val="none" w:sz="0" w:space="0" w:color="auto"/>
          </w:divBdr>
        </w:div>
        <w:div w:id="1414164560">
          <w:marLeft w:val="640"/>
          <w:marRight w:val="0"/>
          <w:marTop w:val="0"/>
          <w:marBottom w:val="0"/>
          <w:divBdr>
            <w:top w:val="none" w:sz="0" w:space="0" w:color="auto"/>
            <w:left w:val="none" w:sz="0" w:space="0" w:color="auto"/>
            <w:bottom w:val="none" w:sz="0" w:space="0" w:color="auto"/>
            <w:right w:val="none" w:sz="0" w:space="0" w:color="auto"/>
          </w:divBdr>
        </w:div>
        <w:div w:id="1231959563">
          <w:marLeft w:val="640"/>
          <w:marRight w:val="0"/>
          <w:marTop w:val="0"/>
          <w:marBottom w:val="0"/>
          <w:divBdr>
            <w:top w:val="none" w:sz="0" w:space="0" w:color="auto"/>
            <w:left w:val="none" w:sz="0" w:space="0" w:color="auto"/>
            <w:bottom w:val="none" w:sz="0" w:space="0" w:color="auto"/>
            <w:right w:val="none" w:sz="0" w:space="0" w:color="auto"/>
          </w:divBdr>
        </w:div>
        <w:div w:id="1614899609">
          <w:marLeft w:val="640"/>
          <w:marRight w:val="0"/>
          <w:marTop w:val="0"/>
          <w:marBottom w:val="0"/>
          <w:divBdr>
            <w:top w:val="none" w:sz="0" w:space="0" w:color="auto"/>
            <w:left w:val="none" w:sz="0" w:space="0" w:color="auto"/>
            <w:bottom w:val="none" w:sz="0" w:space="0" w:color="auto"/>
            <w:right w:val="none" w:sz="0" w:space="0" w:color="auto"/>
          </w:divBdr>
        </w:div>
        <w:div w:id="1057584510">
          <w:marLeft w:val="640"/>
          <w:marRight w:val="0"/>
          <w:marTop w:val="0"/>
          <w:marBottom w:val="0"/>
          <w:divBdr>
            <w:top w:val="none" w:sz="0" w:space="0" w:color="auto"/>
            <w:left w:val="none" w:sz="0" w:space="0" w:color="auto"/>
            <w:bottom w:val="none" w:sz="0" w:space="0" w:color="auto"/>
            <w:right w:val="none" w:sz="0" w:space="0" w:color="auto"/>
          </w:divBdr>
        </w:div>
        <w:div w:id="9375445">
          <w:marLeft w:val="640"/>
          <w:marRight w:val="0"/>
          <w:marTop w:val="0"/>
          <w:marBottom w:val="0"/>
          <w:divBdr>
            <w:top w:val="none" w:sz="0" w:space="0" w:color="auto"/>
            <w:left w:val="none" w:sz="0" w:space="0" w:color="auto"/>
            <w:bottom w:val="none" w:sz="0" w:space="0" w:color="auto"/>
            <w:right w:val="none" w:sz="0" w:space="0" w:color="auto"/>
          </w:divBdr>
        </w:div>
        <w:div w:id="495459963">
          <w:marLeft w:val="640"/>
          <w:marRight w:val="0"/>
          <w:marTop w:val="0"/>
          <w:marBottom w:val="0"/>
          <w:divBdr>
            <w:top w:val="none" w:sz="0" w:space="0" w:color="auto"/>
            <w:left w:val="none" w:sz="0" w:space="0" w:color="auto"/>
            <w:bottom w:val="none" w:sz="0" w:space="0" w:color="auto"/>
            <w:right w:val="none" w:sz="0" w:space="0" w:color="auto"/>
          </w:divBdr>
        </w:div>
        <w:div w:id="1505391528">
          <w:marLeft w:val="640"/>
          <w:marRight w:val="0"/>
          <w:marTop w:val="0"/>
          <w:marBottom w:val="0"/>
          <w:divBdr>
            <w:top w:val="none" w:sz="0" w:space="0" w:color="auto"/>
            <w:left w:val="none" w:sz="0" w:space="0" w:color="auto"/>
            <w:bottom w:val="none" w:sz="0" w:space="0" w:color="auto"/>
            <w:right w:val="none" w:sz="0" w:space="0" w:color="auto"/>
          </w:divBdr>
        </w:div>
        <w:div w:id="694960108">
          <w:marLeft w:val="640"/>
          <w:marRight w:val="0"/>
          <w:marTop w:val="0"/>
          <w:marBottom w:val="0"/>
          <w:divBdr>
            <w:top w:val="none" w:sz="0" w:space="0" w:color="auto"/>
            <w:left w:val="none" w:sz="0" w:space="0" w:color="auto"/>
            <w:bottom w:val="none" w:sz="0" w:space="0" w:color="auto"/>
            <w:right w:val="none" w:sz="0" w:space="0" w:color="auto"/>
          </w:divBdr>
        </w:div>
        <w:div w:id="1284730796">
          <w:marLeft w:val="640"/>
          <w:marRight w:val="0"/>
          <w:marTop w:val="0"/>
          <w:marBottom w:val="0"/>
          <w:divBdr>
            <w:top w:val="none" w:sz="0" w:space="0" w:color="auto"/>
            <w:left w:val="none" w:sz="0" w:space="0" w:color="auto"/>
            <w:bottom w:val="none" w:sz="0" w:space="0" w:color="auto"/>
            <w:right w:val="none" w:sz="0" w:space="0" w:color="auto"/>
          </w:divBdr>
        </w:div>
        <w:div w:id="913048719">
          <w:marLeft w:val="640"/>
          <w:marRight w:val="0"/>
          <w:marTop w:val="0"/>
          <w:marBottom w:val="0"/>
          <w:divBdr>
            <w:top w:val="none" w:sz="0" w:space="0" w:color="auto"/>
            <w:left w:val="none" w:sz="0" w:space="0" w:color="auto"/>
            <w:bottom w:val="none" w:sz="0" w:space="0" w:color="auto"/>
            <w:right w:val="none" w:sz="0" w:space="0" w:color="auto"/>
          </w:divBdr>
        </w:div>
        <w:div w:id="1492286615">
          <w:marLeft w:val="640"/>
          <w:marRight w:val="0"/>
          <w:marTop w:val="0"/>
          <w:marBottom w:val="0"/>
          <w:divBdr>
            <w:top w:val="none" w:sz="0" w:space="0" w:color="auto"/>
            <w:left w:val="none" w:sz="0" w:space="0" w:color="auto"/>
            <w:bottom w:val="none" w:sz="0" w:space="0" w:color="auto"/>
            <w:right w:val="none" w:sz="0" w:space="0" w:color="auto"/>
          </w:divBdr>
        </w:div>
        <w:div w:id="1194656201">
          <w:marLeft w:val="640"/>
          <w:marRight w:val="0"/>
          <w:marTop w:val="0"/>
          <w:marBottom w:val="0"/>
          <w:divBdr>
            <w:top w:val="none" w:sz="0" w:space="0" w:color="auto"/>
            <w:left w:val="none" w:sz="0" w:space="0" w:color="auto"/>
            <w:bottom w:val="none" w:sz="0" w:space="0" w:color="auto"/>
            <w:right w:val="none" w:sz="0" w:space="0" w:color="auto"/>
          </w:divBdr>
        </w:div>
        <w:div w:id="84495862">
          <w:marLeft w:val="640"/>
          <w:marRight w:val="0"/>
          <w:marTop w:val="0"/>
          <w:marBottom w:val="0"/>
          <w:divBdr>
            <w:top w:val="none" w:sz="0" w:space="0" w:color="auto"/>
            <w:left w:val="none" w:sz="0" w:space="0" w:color="auto"/>
            <w:bottom w:val="none" w:sz="0" w:space="0" w:color="auto"/>
            <w:right w:val="none" w:sz="0" w:space="0" w:color="auto"/>
          </w:divBdr>
        </w:div>
        <w:div w:id="1754468059">
          <w:marLeft w:val="640"/>
          <w:marRight w:val="0"/>
          <w:marTop w:val="0"/>
          <w:marBottom w:val="0"/>
          <w:divBdr>
            <w:top w:val="none" w:sz="0" w:space="0" w:color="auto"/>
            <w:left w:val="none" w:sz="0" w:space="0" w:color="auto"/>
            <w:bottom w:val="none" w:sz="0" w:space="0" w:color="auto"/>
            <w:right w:val="none" w:sz="0" w:space="0" w:color="auto"/>
          </w:divBdr>
        </w:div>
        <w:div w:id="1720785745">
          <w:marLeft w:val="640"/>
          <w:marRight w:val="0"/>
          <w:marTop w:val="0"/>
          <w:marBottom w:val="0"/>
          <w:divBdr>
            <w:top w:val="none" w:sz="0" w:space="0" w:color="auto"/>
            <w:left w:val="none" w:sz="0" w:space="0" w:color="auto"/>
            <w:bottom w:val="none" w:sz="0" w:space="0" w:color="auto"/>
            <w:right w:val="none" w:sz="0" w:space="0" w:color="auto"/>
          </w:divBdr>
        </w:div>
        <w:div w:id="1911648079">
          <w:marLeft w:val="640"/>
          <w:marRight w:val="0"/>
          <w:marTop w:val="0"/>
          <w:marBottom w:val="0"/>
          <w:divBdr>
            <w:top w:val="none" w:sz="0" w:space="0" w:color="auto"/>
            <w:left w:val="none" w:sz="0" w:space="0" w:color="auto"/>
            <w:bottom w:val="none" w:sz="0" w:space="0" w:color="auto"/>
            <w:right w:val="none" w:sz="0" w:space="0" w:color="auto"/>
          </w:divBdr>
        </w:div>
        <w:div w:id="1331910191">
          <w:marLeft w:val="640"/>
          <w:marRight w:val="0"/>
          <w:marTop w:val="0"/>
          <w:marBottom w:val="0"/>
          <w:divBdr>
            <w:top w:val="none" w:sz="0" w:space="0" w:color="auto"/>
            <w:left w:val="none" w:sz="0" w:space="0" w:color="auto"/>
            <w:bottom w:val="none" w:sz="0" w:space="0" w:color="auto"/>
            <w:right w:val="none" w:sz="0" w:space="0" w:color="auto"/>
          </w:divBdr>
        </w:div>
        <w:div w:id="1660965753">
          <w:marLeft w:val="640"/>
          <w:marRight w:val="0"/>
          <w:marTop w:val="0"/>
          <w:marBottom w:val="0"/>
          <w:divBdr>
            <w:top w:val="none" w:sz="0" w:space="0" w:color="auto"/>
            <w:left w:val="none" w:sz="0" w:space="0" w:color="auto"/>
            <w:bottom w:val="none" w:sz="0" w:space="0" w:color="auto"/>
            <w:right w:val="none" w:sz="0" w:space="0" w:color="auto"/>
          </w:divBdr>
        </w:div>
        <w:div w:id="1923029861">
          <w:marLeft w:val="640"/>
          <w:marRight w:val="0"/>
          <w:marTop w:val="0"/>
          <w:marBottom w:val="0"/>
          <w:divBdr>
            <w:top w:val="none" w:sz="0" w:space="0" w:color="auto"/>
            <w:left w:val="none" w:sz="0" w:space="0" w:color="auto"/>
            <w:bottom w:val="none" w:sz="0" w:space="0" w:color="auto"/>
            <w:right w:val="none" w:sz="0" w:space="0" w:color="auto"/>
          </w:divBdr>
        </w:div>
        <w:div w:id="241987954">
          <w:marLeft w:val="640"/>
          <w:marRight w:val="0"/>
          <w:marTop w:val="0"/>
          <w:marBottom w:val="0"/>
          <w:divBdr>
            <w:top w:val="none" w:sz="0" w:space="0" w:color="auto"/>
            <w:left w:val="none" w:sz="0" w:space="0" w:color="auto"/>
            <w:bottom w:val="none" w:sz="0" w:space="0" w:color="auto"/>
            <w:right w:val="none" w:sz="0" w:space="0" w:color="auto"/>
          </w:divBdr>
        </w:div>
        <w:div w:id="1457749011">
          <w:marLeft w:val="640"/>
          <w:marRight w:val="0"/>
          <w:marTop w:val="0"/>
          <w:marBottom w:val="0"/>
          <w:divBdr>
            <w:top w:val="none" w:sz="0" w:space="0" w:color="auto"/>
            <w:left w:val="none" w:sz="0" w:space="0" w:color="auto"/>
            <w:bottom w:val="none" w:sz="0" w:space="0" w:color="auto"/>
            <w:right w:val="none" w:sz="0" w:space="0" w:color="auto"/>
          </w:divBdr>
        </w:div>
        <w:div w:id="134808610">
          <w:marLeft w:val="640"/>
          <w:marRight w:val="0"/>
          <w:marTop w:val="0"/>
          <w:marBottom w:val="0"/>
          <w:divBdr>
            <w:top w:val="none" w:sz="0" w:space="0" w:color="auto"/>
            <w:left w:val="none" w:sz="0" w:space="0" w:color="auto"/>
            <w:bottom w:val="none" w:sz="0" w:space="0" w:color="auto"/>
            <w:right w:val="none" w:sz="0" w:space="0" w:color="auto"/>
          </w:divBdr>
        </w:div>
        <w:div w:id="411588716">
          <w:marLeft w:val="640"/>
          <w:marRight w:val="0"/>
          <w:marTop w:val="0"/>
          <w:marBottom w:val="0"/>
          <w:divBdr>
            <w:top w:val="none" w:sz="0" w:space="0" w:color="auto"/>
            <w:left w:val="none" w:sz="0" w:space="0" w:color="auto"/>
            <w:bottom w:val="none" w:sz="0" w:space="0" w:color="auto"/>
            <w:right w:val="none" w:sz="0" w:space="0" w:color="auto"/>
          </w:divBdr>
        </w:div>
        <w:div w:id="1423453943">
          <w:marLeft w:val="640"/>
          <w:marRight w:val="0"/>
          <w:marTop w:val="0"/>
          <w:marBottom w:val="0"/>
          <w:divBdr>
            <w:top w:val="none" w:sz="0" w:space="0" w:color="auto"/>
            <w:left w:val="none" w:sz="0" w:space="0" w:color="auto"/>
            <w:bottom w:val="none" w:sz="0" w:space="0" w:color="auto"/>
            <w:right w:val="none" w:sz="0" w:space="0" w:color="auto"/>
          </w:divBdr>
        </w:div>
        <w:div w:id="1138917150">
          <w:marLeft w:val="640"/>
          <w:marRight w:val="0"/>
          <w:marTop w:val="0"/>
          <w:marBottom w:val="0"/>
          <w:divBdr>
            <w:top w:val="none" w:sz="0" w:space="0" w:color="auto"/>
            <w:left w:val="none" w:sz="0" w:space="0" w:color="auto"/>
            <w:bottom w:val="none" w:sz="0" w:space="0" w:color="auto"/>
            <w:right w:val="none" w:sz="0" w:space="0" w:color="auto"/>
          </w:divBdr>
        </w:div>
        <w:div w:id="1203128432">
          <w:marLeft w:val="640"/>
          <w:marRight w:val="0"/>
          <w:marTop w:val="0"/>
          <w:marBottom w:val="0"/>
          <w:divBdr>
            <w:top w:val="none" w:sz="0" w:space="0" w:color="auto"/>
            <w:left w:val="none" w:sz="0" w:space="0" w:color="auto"/>
            <w:bottom w:val="none" w:sz="0" w:space="0" w:color="auto"/>
            <w:right w:val="none" w:sz="0" w:space="0" w:color="auto"/>
          </w:divBdr>
        </w:div>
        <w:div w:id="260603735">
          <w:marLeft w:val="640"/>
          <w:marRight w:val="0"/>
          <w:marTop w:val="0"/>
          <w:marBottom w:val="0"/>
          <w:divBdr>
            <w:top w:val="none" w:sz="0" w:space="0" w:color="auto"/>
            <w:left w:val="none" w:sz="0" w:space="0" w:color="auto"/>
            <w:bottom w:val="none" w:sz="0" w:space="0" w:color="auto"/>
            <w:right w:val="none" w:sz="0" w:space="0" w:color="auto"/>
          </w:divBdr>
        </w:div>
        <w:div w:id="1576551994">
          <w:marLeft w:val="640"/>
          <w:marRight w:val="0"/>
          <w:marTop w:val="0"/>
          <w:marBottom w:val="0"/>
          <w:divBdr>
            <w:top w:val="none" w:sz="0" w:space="0" w:color="auto"/>
            <w:left w:val="none" w:sz="0" w:space="0" w:color="auto"/>
            <w:bottom w:val="none" w:sz="0" w:space="0" w:color="auto"/>
            <w:right w:val="none" w:sz="0" w:space="0" w:color="auto"/>
          </w:divBdr>
        </w:div>
        <w:div w:id="704447931">
          <w:marLeft w:val="640"/>
          <w:marRight w:val="0"/>
          <w:marTop w:val="0"/>
          <w:marBottom w:val="0"/>
          <w:divBdr>
            <w:top w:val="none" w:sz="0" w:space="0" w:color="auto"/>
            <w:left w:val="none" w:sz="0" w:space="0" w:color="auto"/>
            <w:bottom w:val="none" w:sz="0" w:space="0" w:color="auto"/>
            <w:right w:val="none" w:sz="0" w:space="0" w:color="auto"/>
          </w:divBdr>
        </w:div>
        <w:div w:id="1815247984">
          <w:marLeft w:val="640"/>
          <w:marRight w:val="0"/>
          <w:marTop w:val="0"/>
          <w:marBottom w:val="0"/>
          <w:divBdr>
            <w:top w:val="none" w:sz="0" w:space="0" w:color="auto"/>
            <w:left w:val="none" w:sz="0" w:space="0" w:color="auto"/>
            <w:bottom w:val="none" w:sz="0" w:space="0" w:color="auto"/>
            <w:right w:val="none" w:sz="0" w:space="0" w:color="auto"/>
          </w:divBdr>
        </w:div>
        <w:div w:id="144323775">
          <w:marLeft w:val="640"/>
          <w:marRight w:val="0"/>
          <w:marTop w:val="0"/>
          <w:marBottom w:val="0"/>
          <w:divBdr>
            <w:top w:val="none" w:sz="0" w:space="0" w:color="auto"/>
            <w:left w:val="none" w:sz="0" w:space="0" w:color="auto"/>
            <w:bottom w:val="none" w:sz="0" w:space="0" w:color="auto"/>
            <w:right w:val="none" w:sz="0" w:space="0" w:color="auto"/>
          </w:divBdr>
        </w:div>
        <w:div w:id="391273654">
          <w:marLeft w:val="640"/>
          <w:marRight w:val="0"/>
          <w:marTop w:val="0"/>
          <w:marBottom w:val="0"/>
          <w:divBdr>
            <w:top w:val="none" w:sz="0" w:space="0" w:color="auto"/>
            <w:left w:val="none" w:sz="0" w:space="0" w:color="auto"/>
            <w:bottom w:val="none" w:sz="0" w:space="0" w:color="auto"/>
            <w:right w:val="none" w:sz="0" w:space="0" w:color="auto"/>
          </w:divBdr>
        </w:div>
        <w:div w:id="1746608505">
          <w:marLeft w:val="640"/>
          <w:marRight w:val="0"/>
          <w:marTop w:val="0"/>
          <w:marBottom w:val="0"/>
          <w:divBdr>
            <w:top w:val="none" w:sz="0" w:space="0" w:color="auto"/>
            <w:left w:val="none" w:sz="0" w:space="0" w:color="auto"/>
            <w:bottom w:val="none" w:sz="0" w:space="0" w:color="auto"/>
            <w:right w:val="none" w:sz="0" w:space="0" w:color="auto"/>
          </w:divBdr>
        </w:div>
        <w:div w:id="1132135876">
          <w:marLeft w:val="640"/>
          <w:marRight w:val="0"/>
          <w:marTop w:val="0"/>
          <w:marBottom w:val="0"/>
          <w:divBdr>
            <w:top w:val="none" w:sz="0" w:space="0" w:color="auto"/>
            <w:left w:val="none" w:sz="0" w:space="0" w:color="auto"/>
            <w:bottom w:val="none" w:sz="0" w:space="0" w:color="auto"/>
            <w:right w:val="none" w:sz="0" w:space="0" w:color="auto"/>
          </w:divBdr>
        </w:div>
        <w:div w:id="962080593">
          <w:marLeft w:val="640"/>
          <w:marRight w:val="0"/>
          <w:marTop w:val="0"/>
          <w:marBottom w:val="0"/>
          <w:divBdr>
            <w:top w:val="none" w:sz="0" w:space="0" w:color="auto"/>
            <w:left w:val="none" w:sz="0" w:space="0" w:color="auto"/>
            <w:bottom w:val="none" w:sz="0" w:space="0" w:color="auto"/>
            <w:right w:val="none" w:sz="0" w:space="0" w:color="auto"/>
          </w:divBdr>
        </w:div>
        <w:div w:id="1398090783">
          <w:marLeft w:val="640"/>
          <w:marRight w:val="0"/>
          <w:marTop w:val="0"/>
          <w:marBottom w:val="0"/>
          <w:divBdr>
            <w:top w:val="none" w:sz="0" w:space="0" w:color="auto"/>
            <w:left w:val="none" w:sz="0" w:space="0" w:color="auto"/>
            <w:bottom w:val="none" w:sz="0" w:space="0" w:color="auto"/>
            <w:right w:val="none" w:sz="0" w:space="0" w:color="auto"/>
          </w:divBdr>
        </w:div>
        <w:div w:id="598023321">
          <w:marLeft w:val="640"/>
          <w:marRight w:val="0"/>
          <w:marTop w:val="0"/>
          <w:marBottom w:val="0"/>
          <w:divBdr>
            <w:top w:val="none" w:sz="0" w:space="0" w:color="auto"/>
            <w:left w:val="none" w:sz="0" w:space="0" w:color="auto"/>
            <w:bottom w:val="none" w:sz="0" w:space="0" w:color="auto"/>
            <w:right w:val="none" w:sz="0" w:space="0" w:color="auto"/>
          </w:divBdr>
        </w:div>
        <w:div w:id="819424379">
          <w:marLeft w:val="640"/>
          <w:marRight w:val="0"/>
          <w:marTop w:val="0"/>
          <w:marBottom w:val="0"/>
          <w:divBdr>
            <w:top w:val="none" w:sz="0" w:space="0" w:color="auto"/>
            <w:left w:val="none" w:sz="0" w:space="0" w:color="auto"/>
            <w:bottom w:val="none" w:sz="0" w:space="0" w:color="auto"/>
            <w:right w:val="none" w:sz="0" w:space="0" w:color="auto"/>
          </w:divBdr>
        </w:div>
        <w:div w:id="1697655128">
          <w:marLeft w:val="640"/>
          <w:marRight w:val="0"/>
          <w:marTop w:val="0"/>
          <w:marBottom w:val="0"/>
          <w:divBdr>
            <w:top w:val="none" w:sz="0" w:space="0" w:color="auto"/>
            <w:left w:val="none" w:sz="0" w:space="0" w:color="auto"/>
            <w:bottom w:val="none" w:sz="0" w:space="0" w:color="auto"/>
            <w:right w:val="none" w:sz="0" w:space="0" w:color="auto"/>
          </w:divBdr>
        </w:div>
      </w:divsChild>
    </w:div>
    <w:div w:id="704525180">
      <w:bodyDiv w:val="1"/>
      <w:marLeft w:val="0"/>
      <w:marRight w:val="0"/>
      <w:marTop w:val="0"/>
      <w:marBottom w:val="0"/>
      <w:divBdr>
        <w:top w:val="none" w:sz="0" w:space="0" w:color="auto"/>
        <w:left w:val="none" w:sz="0" w:space="0" w:color="auto"/>
        <w:bottom w:val="none" w:sz="0" w:space="0" w:color="auto"/>
        <w:right w:val="none" w:sz="0" w:space="0" w:color="auto"/>
      </w:divBdr>
      <w:divsChild>
        <w:div w:id="1240365955">
          <w:marLeft w:val="640"/>
          <w:marRight w:val="0"/>
          <w:marTop w:val="0"/>
          <w:marBottom w:val="0"/>
          <w:divBdr>
            <w:top w:val="none" w:sz="0" w:space="0" w:color="auto"/>
            <w:left w:val="none" w:sz="0" w:space="0" w:color="auto"/>
            <w:bottom w:val="none" w:sz="0" w:space="0" w:color="auto"/>
            <w:right w:val="none" w:sz="0" w:space="0" w:color="auto"/>
          </w:divBdr>
        </w:div>
        <w:div w:id="183981717">
          <w:marLeft w:val="640"/>
          <w:marRight w:val="0"/>
          <w:marTop w:val="0"/>
          <w:marBottom w:val="0"/>
          <w:divBdr>
            <w:top w:val="none" w:sz="0" w:space="0" w:color="auto"/>
            <w:left w:val="none" w:sz="0" w:space="0" w:color="auto"/>
            <w:bottom w:val="none" w:sz="0" w:space="0" w:color="auto"/>
            <w:right w:val="none" w:sz="0" w:space="0" w:color="auto"/>
          </w:divBdr>
        </w:div>
        <w:div w:id="597451568">
          <w:marLeft w:val="640"/>
          <w:marRight w:val="0"/>
          <w:marTop w:val="0"/>
          <w:marBottom w:val="0"/>
          <w:divBdr>
            <w:top w:val="none" w:sz="0" w:space="0" w:color="auto"/>
            <w:left w:val="none" w:sz="0" w:space="0" w:color="auto"/>
            <w:bottom w:val="none" w:sz="0" w:space="0" w:color="auto"/>
            <w:right w:val="none" w:sz="0" w:space="0" w:color="auto"/>
          </w:divBdr>
        </w:div>
        <w:div w:id="1612206883">
          <w:marLeft w:val="640"/>
          <w:marRight w:val="0"/>
          <w:marTop w:val="0"/>
          <w:marBottom w:val="0"/>
          <w:divBdr>
            <w:top w:val="none" w:sz="0" w:space="0" w:color="auto"/>
            <w:left w:val="none" w:sz="0" w:space="0" w:color="auto"/>
            <w:bottom w:val="none" w:sz="0" w:space="0" w:color="auto"/>
            <w:right w:val="none" w:sz="0" w:space="0" w:color="auto"/>
          </w:divBdr>
        </w:div>
        <w:div w:id="1949969604">
          <w:marLeft w:val="640"/>
          <w:marRight w:val="0"/>
          <w:marTop w:val="0"/>
          <w:marBottom w:val="0"/>
          <w:divBdr>
            <w:top w:val="none" w:sz="0" w:space="0" w:color="auto"/>
            <w:left w:val="none" w:sz="0" w:space="0" w:color="auto"/>
            <w:bottom w:val="none" w:sz="0" w:space="0" w:color="auto"/>
            <w:right w:val="none" w:sz="0" w:space="0" w:color="auto"/>
          </w:divBdr>
        </w:div>
        <w:div w:id="1632789532">
          <w:marLeft w:val="640"/>
          <w:marRight w:val="0"/>
          <w:marTop w:val="0"/>
          <w:marBottom w:val="0"/>
          <w:divBdr>
            <w:top w:val="none" w:sz="0" w:space="0" w:color="auto"/>
            <w:left w:val="none" w:sz="0" w:space="0" w:color="auto"/>
            <w:bottom w:val="none" w:sz="0" w:space="0" w:color="auto"/>
            <w:right w:val="none" w:sz="0" w:space="0" w:color="auto"/>
          </w:divBdr>
        </w:div>
        <w:div w:id="551113431">
          <w:marLeft w:val="640"/>
          <w:marRight w:val="0"/>
          <w:marTop w:val="0"/>
          <w:marBottom w:val="0"/>
          <w:divBdr>
            <w:top w:val="none" w:sz="0" w:space="0" w:color="auto"/>
            <w:left w:val="none" w:sz="0" w:space="0" w:color="auto"/>
            <w:bottom w:val="none" w:sz="0" w:space="0" w:color="auto"/>
            <w:right w:val="none" w:sz="0" w:space="0" w:color="auto"/>
          </w:divBdr>
        </w:div>
        <w:div w:id="460536649">
          <w:marLeft w:val="640"/>
          <w:marRight w:val="0"/>
          <w:marTop w:val="0"/>
          <w:marBottom w:val="0"/>
          <w:divBdr>
            <w:top w:val="none" w:sz="0" w:space="0" w:color="auto"/>
            <w:left w:val="none" w:sz="0" w:space="0" w:color="auto"/>
            <w:bottom w:val="none" w:sz="0" w:space="0" w:color="auto"/>
            <w:right w:val="none" w:sz="0" w:space="0" w:color="auto"/>
          </w:divBdr>
        </w:div>
        <w:div w:id="10225702">
          <w:marLeft w:val="640"/>
          <w:marRight w:val="0"/>
          <w:marTop w:val="0"/>
          <w:marBottom w:val="0"/>
          <w:divBdr>
            <w:top w:val="none" w:sz="0" w:space="0" w:color="auto"/>
            <w:left w:val="none" w:sz="0" w:space="0" w:color="auto"/>
            <w:bottom w:val="none" w:sz="0" w:space="0" w:color="auto"/>
            <w:right w:val="none" w:sz="0" w:space="0" w:color="auto"/>
          </w:divBdr>
        </w:div>
        <w:div w:id="671219731">
          <w:marLeft w:val="640"/>
          <w:marRight w:val="0"/>
          <w:marTop w:val="0"/>
          <w:marBottom w:val="0"/>
          <w:divBdr>
            <w:top w:val="none" w:sz="0" w:space="0" w:color="auto"/>
            <w:left w:val="none" w:sz="0" w:space="0" w:color="auto"/>
            <w:bottom w:val="none" w:sz="0" w:space="0" w:color="auto"/>
            <w:right w:val="none" w:sz="0" w:space="0" w:color="auto"/>
          </w:divBdr>
        </w:div>
        <w:div w:id="1606306594">
          <w:marLeft w:val="640"/>
          <w:marRight w:val="0"/>
          <w:marTop w:val="0"/>
          <w:marBottom w:val="0"/>
          <w:divBdr>
            <w:top w:val="none" w:sz="0" w:space="0" w:color="auto"/>
            <w:left w:val="none" w:sz="0" w:space="0" w:color="auto"/>
            <w:bottom w:val="none" w:sz="0" w:space="0" w:color="auto"/>
            <w:right w:val="none" w:sz="0" w:space="0" w:color="auto"/>
          </w:divBdr>
        </w:div>
        <w:div w:id="2004888639">
          <w:marLeft w:val="640"/>
          <w:marRight w:val="0"/>
          <w:marTop w:val="0"/>
          <w:marBottom w:val="0"/>
          <w:divBdr>
            <w:top w:val="none" w:sz="0" w:space="0" w:color="auto"/>
            <w:left w:val="none" w:sz="0" w:space="0" w:color="auto"/>
            <w:bottom w:val="none" w:sz="0" w:space="0" w:color="auto"/>
            <w:right w:val="none" w:sz="0" w:space="0" w:color="auto"/>
          </w:divBdr>
        </w:div>
        <w:div w:id="70779006">
          <w:marLeft w:val="640"/>
          <w:marRight w:val="0"/>
          <w:marTop w:val="0"/>
          <w:marBottom w:val="0"/>
          <w:divBdr>
            <w:top w:val="none" w:sz="0" w:space="0" w:color="auto"/>
            <w:left w:val="none" w:sz="0" w:space="0" w:color="auto"/>
            <w:bottom w:val="none" w:sz="0" w:space="0" w:color="auto"/>
            <w:right w:val="none" w:sz="0" w:space="0" w:color="auto"/>
          </w:divBdr>
        </w:div>
        <w:div w:id="1560749704">
          <w:marLeft w:val="640"/>
          <w:marRight w:val="0"/>
          <w:marTop w:val="0"/>
          <w:marBottom w:val="0"/>
          <w:divBdr>
            <w:top w:val="none" w:sz="0" w:space="0" w:color="auto"/>
            <w:left w:val="none" w:sz="0" w:space="0" w:color="auto"/>
            <w:bottom w:val="none" w:sz="0" w:space="0" w:color="auto"/>
            <w:right w:val="none" w:sz="0" w:space="0" w:color="auto"/>
          </w:divBdr>
        </w:div>
        <w:div w:id="951865523">
          <w:marLeft w:val="640"/>
          <w:marRight w:val="0"/>
          <w:marTop w:val="0"/>
          <w:marBottom w:val="0"/>
          <w:divBdr>
            <w:top w:val="none" w:sz="0" w:space="0" w:color="auto"/>
            <w:left w:val="none" w:sz="0" w:space="0" w:color="auto"/>
            <w:bottom w:val="none" w:sz="0" w:space="0" w:color="auto"/>
            <w:right w:val="none" w:sz="0" w:space="0" w:color="auto"/>
          </w:divBdr>
        </w:div>
        <w:div w:id="359166462">
          <w:marLeft w:val="640"/>
          <w:marRight w:val="0"/>
          <w:marTop w:val="0"/>
          <w:marBottom w:val="0"/>
          <w:divBdr>
            <w:top w:val="none" w:sz="0" w:space="0" w:color="auto"/>
            <w:left w:val="none" w:sz="0" w:space="0" w:color="auto"/>
            <w:bottom w:val="none" w:sz="0" w:space="0" w:color="auto"/>
            <w:right w:val="none" w:sz="0" w:space="0" w:color="auto"/>
          </w:divBdr>
        </w:div>
        <w:div w:id="1361206994">
          <w:marLeft w:val="640"/>
          <w:marRight w:val="0"/>
          <w:marTop w:val="0"/>
          <w:marBottom w:val="0"/>
          <w:divBdr>
            <w:top w:val="none" w:sz="0" w:space="0" w:color="auto"/>
            <w:left w:val="none" w:sz="0" w:space="0" w:color="auto"/>
            <w:bottom w:val="none" w:sz="0" w:space="0" w:color="auto"/>
            <w:right w:val="none" w:sz="0" w:space="0" w:color="auto"/>
          </w:divBdr>
        </w:div>
        <w:div w:id="886917344">
          <w:marLeft w:val="640"/>
          <w:marRight w:val="0"/>
          <w:marTop w:val="0"/>
          <w:marBottom w:val="0"/>
          <w:divBdr>
            <w:top w:val="none" w:sz="0" w:space="0" w:color="auto"/>
            <w:left w:val="none" w:sz="0" w:space="0" w:color="auto"/>
            <w:bottom w:val="none" w:sz="0" w:space="0" w:color="auto"/>
            <w:right w:val="none" w:sz="0" w:space="0" w:color="auto"/>
          </w:divBdr>
        </w:div>
        <w:div w:id="1589920984">
          <w:marLeft w:val="640"/>
          <w:marRight w:val="0"/>
          <w:marTop w:val="0"/>
          <w:marBottom w:val="0"/>
          <w:divBdr>
            <w:top w:val="none" w:sz="0" w:space="0" w:color="auto"/>
            <w:left w:val="none" w:sz="0" w:space="0" w:color="auto"/>
            <w:bottom w:val="none" w:sz="0" w:space="0" w:color="auto"/>
            <w:right w:val="none" w:sz="0" w:space="0" w:color="auto"/>
          </w:divBdr>
        </w:div>
        <w:div w:id="526909760">
          <w:marLeft w:val="640"/>
          <w:marRight w:val="0"/>
          <w:marTop w:val="0"/>
          <w:marBottom w:val="0"/>
          <w:divBdr>
            <w:top w:val="none" w:sz="0" w:space="0" w:color="auto"/>
            <w:left w:val="none" w:sz="0" w:space="0" w:color="auto"/>
            <w:bottom w:val="none" w:sz="0" w:space="0" w:color="auto"/>
            <w:right w:val="none" w:sz="0" w:space="0" w:color="auto"/>
          </w:divBdr>
        </w:div>
        <w:div w:id="1860508880">
          <w:marLeft w:val="640"/>
          <w:marRight w:val="0"/>
          <w:marTop w:val="0"/>
          <w:marBottom w:val="0"/>
          <w:divBdr>
            <w:top w:val="none" w:sz="0" w:space="0" w:color="auto"/>
            <w:left w:val="none" w:sz="0" w:space="0" w:color="auto"/>
            <w:bottom w:val="none" w:sz="0" w:space="0" w:color="auto"/>
            <w:right w:val="none" w:sz="0" w:space="0" w:color="auto"/>
          </w:divBdr>
        </w:div>
        <w:div w:id="1736126859">
          <w:marLeft w:val="640"/>
          <w:marRight w:val="0"/>
          <w:marTop w:val="0"/>
          <w:marBottom w:val="0"/>
          <w:divBdr>
            <w:top w:val="none" w:sz="0" w:space="0" w:color="auto"/>
            <w:left w:val="none" w:sz="0" w:space="0" w:color="auto"/>
            <w:bottom w:val="none" w:sz="0" w:space="0" w:color="auto"/>
            <w:right w:val="none" w:sz="0" w:space="0" w:color="auto"/>
          </w:divBdr>
        </w:div>
        <w:div w:id="1153326380">
          <w:marLeft w:val="640"/>
          <w:marRight w:val="0"/>
          <w:marTop w:val="0"/>
          <w:marBottom w:val="0"/>
          <w:divBdr>
            <w:top w:val="none" w:sz="0" w:space="0" w:color="auto"/>
            <w:left w:val="none" w:sz="0" w:space="0" w:color="auto"/>
            <w:bottom w:val="none" w:sz="0" w:space="0" w:color="auto"/>
            <w:right w:val="none" w:sz="0" w:space="0" w:color="auto"/>
          </w:divBdr>
        </w:div>
        <w:div w:id="271666096">
          <w:marLeft w:val="640"/>
          <w:marRight w:val="0"/>
          <w:marTop w:val="0"/>
          <w:marBottom w:val="0"/>
          <w:divBdr>
            <w:top w:val="none" w:sz="0" w:space="0" w:color="auto"/>
            <w:left w:val="none" w:sz="0" w:space="0" w:color="auto"/>
            <w:bottom w:val="none" w:sz="0" w:space="0" w:color="auto"/>
            <w:right w:val="none" w:sz="0" w:space="0" w:color="auto"/>
          </w:divBdr>
        </w:div>
        <w:div w:id="863133932">
          <w:marLeft w:val="640"/>
          <w:marRight w:val="0"/>
          <w:marTop w:val="0"/>
          <w:marBottom w:val="0"/>
          <w:divBdr>
            <w:top w:val="none" w:sz="0" w:space="0" w:color="auto"/>
            <w:left w:val="none" w:sz="0" w:space="0" w:color="auto"/>
            <w:bottom w:val="none" w:sz="0" w:space="0" w:color="auto"/>
            <w:right w:val="none" w:sz="0" w:space="0" w:color="auto"/>
          </w:divBdr>
        </w:div>
        <w:div w:id="1676032393">
          <w:marLeft w:val="640"/>
          <w:marRight w:val="0"/>
          <w:marTop w:val="0"/>
          <w:marBottom w:val="0"/>
          <w:divBdr>
            <w:top w:val="none" w:sz="0" w:space="0" w:color="auto"/>
            <w:left w:val="none" w:sz="0" w:space="0" w:color="auto"/>
            <w:bottom w:val="none" w:sz="0" w:space="0" w:color="auto"/>
            <w:right w:val="none" w:sz="0" w:space="0" w:color="auto"/>
          </w:divBdr>
        </w:div>
        <w:div w:id="1634093845">
          <w:marLeft w:val="640"/>
          <w:marRight w:val="0"/>
          <w:marTop w:val="0"/>
          <w:marBottom w:val="0"/>
          <w:divBdr>
            <w:top w:val="none" w:sz="0" w:space="0" w:color="auto"/>
            <w:left w:val="none" w:sz="0" w:space="0" w:color="auto"/>
            <w:bottom w:val="none" w:sz="0" w:space="0" w:color="auto"/>
            <w:right w:val="none" w:sz="0" w:space="0" w:color="auto"/>
          </w:divBdr>
        </w:div>
        <w:div w:id="370304475">
          <w:marLeft w:val="640"/>
          <w:marRight w:val="0"/>
          <w:marTop w:val="0"/>
          <w:marBottom w:val="0"/>
          <w:divBdr>
            <w:top w:val="none" w:sz="0" w:space="0" w:color="auto"/>
            <w:left w:val="none" w:sz="0" w:space="0" w:color="auto"/>
            <w:bottom w:val="none" w:sz="0" w:space="0" w:color="auto"/>
            <w:right w:val="none" w:sz="0" w:space="0" w:color="auto"/>
          </w:divBdr>
        </w:div>
        <w:div w:id="996110101">
          <w:marLeft w:val="640"/>
          <w:marRight w:val="0"/>
          <w:marTop w:val="0"/>
          <w:marBottom w:val="0"/>
          <w:divBdr>
            <w:top w:val="none" w:sz="0" w:space="0" w:color="auto"/>
            <w:left w:val="none" w:sz="0" w:space="0" w:color="auto"/>
            <w:bottom w:val="none" w:sz="0" w:space="0" w:color="auto"/>
            <w:right w:val="none" w:sz="0" w:space="0" w:color="auto"/>
          </w:divBdr>
        </w:div>
        <w:div w:id="286090553">
          <w:marLeft w:val="640"/>
          <w:marRight w:val="0"/>
          <w:marTop w:val="0"/>
          <w:marBottom w:val="0"/>
          <w:divBdr>
            <w:top w:val="none" w:sz="0" w:space="0" w:color="auto"/>
            <w:left w:val="none" w:sz="0" w:space="0" w:color="auto"/>
            <w:bottom w:val="none" w:sz="0" w:space="0" w:color="auto"/>
            <w:right w:val="none" w:sz="0" w:space="0" w:color="auto"/>
          </w:divBdr>
        </w:div>
        <w:div w:id="1808275983">
          <w:marLeft w:val="640"/>
          <w:marRight w:val="0"/>
          <w:marTop w:val="0"/>
          <w:marBottom w:val="0"/>
          <w:divBdr>
            <w:top w:val="none" w:sz="0" w:space="0" w:color="auto"/>
            <w:left w:val="none" w:sz="0" w:space="0" w:color="auto"/>
            <w:bottom w:val="none" w:sz="0" w:space="0" w:color="auto"/>
            <w:right w:val="none" w:sz="0" w:space="0" w:color="auto"/>
          </w:divBdr>
        </w:div>
        <w:div w:id="1225943359">
          <w:marLeft w:val="640"/>
          <w:marRight w:val="0"/>
          <w:marTop w:val="0"/>
          <w:marBottom w:val="0"/>
          <w:divBdr>
            <w:top w:val="none" w:sz="0" w:space="0" w:color="auto"/>
            <w:left w:val="none" w:sz="0" w:space="0" w:color="auto"/>
            <w:bottom w:val="none" w:sz="0" w:space="0" w:color="auto"/>
            <w:right w:val="none" w:sz="0" w:space="0" w:color="auto"/>
          </w:divBdr>
        </w:div>
        <w:div w:id="832254732">
          <w:marLeft w:val="640"/>
          <w:marRight w:val="0"/>
          <w:marTop w:val="0"/>
          <w:marBottom w:val="0"/>
          <w:divBdr>
            <w:top w:val="none" w:sz="0" w:space="0" w:color="auto"/>
            <w:left w:val="none" w:sz="0" w:space="0" w:color="auto"/>
            <w:bottom w:val="none" w:sz="0" w:space="0" w:color="auto"/>
            <w:right w:val="none" w:sz="0" w:space="0" w:color="auto"/>
          </w:divBdr>
        </w:div>
        <w:div w:id="1509252840">
          <w:marLeft w:val="640"/>
          <w:marRight w:val="0"/>
          <w:marTop w:val="0"/>
          <w:marBottom w:val="0"/>
          <w:divBdr>
            <w:top w:val="none" w:sz="0" w:space="0" w:color="auto"/>
            <w:left w:val="none" w:sz="0" w:space="0" w:color="auto"/>
            <w:bottom w:val="none" w:sz="0" w:space="0" w:color="auto"/>
            <w:right w:val="none" w:sz="0" w:space="0" w:color="auto"/>
          </w:divBdr>
        </w:div>
        <w:div w:id="32507551">
          <w:marLeft w:val="640"/>
          <w:marRight w:val="0"/>
          <w:marTop w:val="0"/>
          <w:marBottom w:val="0"/>
          <w:divBdr>
            <w:top w:val="none" w:sz="0" w:space="0" w:color="auto"/>
            <w:left w:val="none" w:sz="0" w:space="0" w:color="auto"/>
            <w:bottom w:val="none" w:sz="0" w:space="0" w:color="auto"/>
            <w:right w:val="none" w:sz="0" w:space="0" w:color="auto"/>
          </w:divBdr>
        </w:div>
        <w:div w:id="290861778">
          <w:marLeft w:val="640"/>
          <w:marRight w:val="0"/>
          <w:marTop w:val="0"/>
          <w:marBottom w:val="0"/>
          <w:divBdr>
            <w:top w:val="none" w:sz="0" w:space="0" w:color="auto"/>
            <w:left w:val="none" w:sz="0" w:space="0" w:color="auto"/>
            <w:bottom w:val="none" w:sz="0" w:space="0" w:color="auto"/>
            <w:right w:val="none" w:sz="0" w:space="0" w:color="auto"/>
          </w:divBdr>
        </w:div>
        <w:div w:id="1246764459">
          <w:marLeft w:val="640"/>
          <w:marRight w:val="0"/>
          <w:marTop w:val="0"/>
          <w:marBottom w:val="0"/>
          <w:divBdr>
            <w:top w:val="none" w:sz="0" w:space="0" w:color="auto"/>
            <w:left w:val="none" w:sz="0" w:space="0" w:color="auto"/>
            <w:bottom w:val="none" w:sz="0" w:space="0" w:color="auto"/>
            <w:right w:val="none" w:sz="0" w:space="0" w:color="auto"/>
          </w:divBdr>
        </w:div>
        <w:div w:id="1011955294">
          <w:marLeft w:val="640"/>
          <w:marRight w:val="0"/>
          <w:marTop w:val="0"/>
          <w:marBottom w:val="0"/>
          <w:divBdr>
            <w:top w:val="none" w:sz="0" w:space="0" w:color="auto"/>
            <w:left w:val="none" w:sz="0" w:space="0" w:color="auto"/>
            <w:bottom w:val="none" w:sz="0" w:space="0" w:color="auto"/>
            <w:right w:val="none" w:sz="0" w:space="0" w:color="auto"/>
          </w:divBdr>
        </w:div>
        <w:div w:id="1482968904">
          <w:marLeft w:val="640"/>
          <w:marRight w:val="0"/>
          <w:marTop w:val="0"/>
          <w:marBottom w:val="0"/>
          <w:divBdr>
            <w:top w:val="none" w:sz="0" w:space="0" w:color="auto"/>
            <w:left w:val="none" w:sz="0" w:space="0" w:color="auto"/>
            <w:bottom w:val="none" w:sz="0" w:space="0" w:color="auto"/>
            <w:right w:val="none" w:sz="0" w:space="0" w:color="auto"/>
          </w:divBdr>
        </w:div>
        <w:div w:id="306905552">
          <w:marLeft w:val="640"/>
          <w:marRight w:val="0"/>
          <w:marTop w:val="0"/>
          <w:marBottom w:val="0"/>
          <w:divBdr>
            <w:top w:val="none" w:sz="0" w:space="0" w:color="auto"/>
            <w:left w:val="none" w:sz="0" w:space="0" w:color="auto"/>
            <w:bottom w:val="none" w:sz="0" w:space="0" w:color="auto"/>
            <w:right w:val="none" w:sz="0" w:space="0" w:color="auto"/>
          </w:divBdr>
        </w:div>
        <w:div w:id="260839837">
          <w:marLeft w:val="640"/>
          <w:marRight w:val="0"/>
          <w:marTop w:val="0"/>
          <w:marBottom w:val="0"/>
          <w:divBdr>
            <w:top w:val="none" w:sz="0" w:space="0" w:color="auto"/>
            <w:left w:val="none" w:sz="0" w:space="0" w:color="auto"/>
            <w:bottom w:val="none" w:sz="0" w:space="0" w:color="auto"/>
            <w:right w:val="none" w:sz="0" w:space="0" w:color="auto"/>
          </w:divBdr>
        </w:div>
        <w:div w:id="1036349885">
          <w:marLeft w:val="640"/>
          <w:marRight w:val="0"/>
          <w:marTop w:val="0"/>
          <w:marBottom w:val="0"/>
          <w:divBdr>
            <w:top w:val="none" w:sz="0" w:space="0" w:color="auto"/>
            <w:left w:val="none" w:sz="0" w:space="0" w:color="auto"/>
            <w:bottom w:val="none" w:sz="0" w:space="0" w:color="auto"/>
            <w:right w:val="none" w:sz="0" w:space="0" w:color="auto"/>
          </w:divBdr>
        </w:div>
        <w:div w:id="477452794">
          <w:marLeft w:val="640"/>
          <w:marRight w:val="0"/>
          <w:marTop w:val="0"/>
          <w:marBottom w:val="0"/>
          <w:divBdr>
            <w:top w:val="none" w:sz="0" w:space="0" w:color="auto"/>
            <w:left w:val="none" w:sz="0" w:space="0" w:color="auto"/>
            <w:bottom w:val="none" w:sz="0" w:space="0" w:color="auto"/>
            <w:right w:val="none" w:sz="0" w:space="0" w:color="auto"/>
          </w:divBdr>
        </w:div>
        <w:div w:id="1900019748">
          <w:marLeft w:val="640"/>
          <w:marRight w:val="0"/>
          <w:marTop w:val="0"/>
          <w:marBottom w:val="0"/>
          <w:divBdr>
            <w:top w:val="none" w:sz="0" w:space="0" w:color="auto"/>
            <w:left w:val="none" w:sz="0" w:space="0" w:color="auto"/>
            <w:bottom w:val="none" w:sz="0" w:space="0" w:color="auto"/>
            <w:right w:val="none" w:sz="0" w:space="0" w:color="auto"/>
          </w:divBdr>
        </w:div>
        <w:div w:id="2053767769">
          <w:marLeft w:val="640"/>
          <w:marRight w:val="0"/>
          <w:marTop w:val="0"/>
          <w:marBottom w:val="0"/>
          <w:divBdr>
            <w:top w:val="none" w:sz="0" w:space="0" w:color="auto"/>
            <w:left w:val="none" w:sz="0" w:space="0" w:color="auto"/>
            <w:bottom w:val="none" w:sz="0" w:space="0" w:color="auto"/>
            <w:right w:val="none" w:sz="0" w:space="0" w:color="auto"/>
          </w:divBdr>
        </w:div>
        <w:div w:id="218790588">
          <w:marLeft w:val="640"/>
          <w:marRight w:val="0"/>
          <w:marTop w:val="0"/>
          <w:marBottom w:val="0"/>
          <w:divBdr>
            <w:top w:val="none" w:sz="0" w:space="0" w:color="auto"/>
            <w:left w:val="none" w:sz="0" w:space="0" w:color="auto"/>
            <w:bottom w:val="none" w:sz="0" w:space="0" w:color="auto"/>
            <w:right w:val="none" w:sz="0" w:space="0" w:color="auto"/>
          </w:divBdr>
        </w:div>
        <w:div w:id="996416092">
          <w:marLeft w:val="640"/>
          <w:marRight w:val="0"/>
          <w:marTop w:val="0"/>
          <w:marBottom w:val="0"/>
          <w:divBdr>
            <w:top w:val="none" w:sz="0" w:space="0" w:color="auto"/>
            <w:left w:val="none" w:sz="0" w:space="0" w:color="auto"/>
            <w:bottom w:val="none" w:sz="0" w:space="0" w:color="auto"/>
            <w:right w:val="none" w:sz="0" w:space="0" w:color="auto"/>
          </w:divBdr>
        </w:div>
        <w:div w:id="1567105906">
          <w:marLeft w:val="640"/>
          <w:marRight w:val="0"/>
          <w:marTop w:val="0"/>
          <w:marBottom w:val="0"/>
          <w:divBdr>
            <w:top w:val="none" w:sz="0" w:space="0" w:color="auto"/>
            <w:left w:val="none" w:sz="0" w:space="0" w:color="auto"/>
            <w:bottom w:val="none" w:sz="0" w:space="0" w:color="auto"/>
            <w:right w:val="none" w:sz="0" w:space="0" w:color="auto"/>
          </w:divBdr>
        </w:div>
        <w:div w:id="1719015024">
          <w:marLeft w:val="640"/>
          <w:marRight w:val="0"/>
          <w:marTop w:val="0"/>
          <w:marBottom w:val="0"/>
          <w:divBdr>
            <w:top w:val="none" w:sz="0" w:space="0" w:color="auto"/>
            <w:left w:val="none" w:sz="0" w:space="0" w:color="auto"/>
            <w:bottom w:val="none" w:sz="0" w:space="0" w:color="auto"/>
            <w:right w:val="none" w:sz="0" w:space="0" w:color="auto"/>
          </w:divBdr>
        </w:div>
        <w:div w:id="1643533317">
          <w:marLeft w:val="640"/>
          <w:marRight w:val="0"/>
          <w:marTop w:val="0"/>
          <w:marBottom w:val="0"/>
          <w:divBdr>
            <w:top w:val="none" w:sz="0" w:space="0" w:color="auto"/>
            <w:left w:val="none" w:sz="0" w:space="0" w:color="auto"/>
            <w:bottom w:val="none" w:sz="0" w:space="0" w:color="auto"/>
            <w:right w:val="none" w:sz="0" w:space="0" w:color="auto"/>
          </w:divBdr>
        </w:div>
        <w:div w:id="1739131433">
          <w:marLeft w:val="640"/>
          <w:marRight w:val="0"/>
          <w:marTop w:val="0"/>
          <w:marBottom w:val="0"/>
          <w:divBdr>
            <w:top w:val="none" w:sz="0" w:space="0" w:color="auto"/>
            <w:left w:val="none" w:sz="0" w:space="0" w:color="auto"/>
            <w:bottom w:val="none" w:sz="0" w:space="0" w:color="auto"/>
            <w:right w:val="none" w:sz="0" w:space="0" w:color="auto"/>
          </w:divBdr>
        </w:div>
        <w:div w:id="1212499322">
          <w:marLeft w:val="640"/>
          <w:marRight w:val="0"/>
          <w:marTop w:val="0"/>
          <w:marBottom w:val="0"/>
          <w:divBdr>
            <w:top w:val="none" w:sz="0" w:space="0" w:color="auto"/>
            <w:left w:val="none" w:sz="0" w:space="0" w:color="auto"/>
            <w:bottom w:val="none" w:sz="0" w:space="0" w:color="auto"/>
            <w:right w:val="none" w:sz="0" w:space="0" w:color="auto"/>
          </w:divBdr>
        </w:div>
        <w:div w:id="129440255">
          <w:marLeft w:val="640"/>
          <w:marRight w:val="0"/>
          <w:marTop w:val="0"/>
          <w:marBottom w:val="0"/>
          <w:divBdr>
            <w:top w:val="none" w:sz="0" w:space="0" w:color="auto"/>
            <w:left w:val="none" w:sz="0" w:space="0" w:color="auto"/>
            <w:bottom w:val="none" w:sz="0" w:space="0" w:color="auto"/>
            <w:right w:val="none" w:sz="0" w:space="0" w:color="auto"/>
          </w:divBdr>
        </w:div>
        <w:div w:id="1576819822">
          <w:marLeft w:val="640"/>
          <w:marRight w:val="0"/>
          <w:marTop w:val="0"/>
          <w:marBottom w:val="0"/>
          <w:divBdr>
            <w:top w:val="none" w:sz="0" w:space="0" w:color="auto"/>
            <w:left w:val="none" w:sz="0" w:space="0" w:color="auto"/>
            <w:bottom w:val="none" w:sz="0" w:space="0" w:color="auto"/>
            <w:right w:val="none" w:sz="0" w:space="0" w:color="auto"/>
          </w:divBdr>
        </w:div>
        <w:div w:id="133184538">
          <w:marLeft w:val="640"/>
          <w:marRight w:val="0"/>
          <w:marTop w:val="0"/>
          <w:marBottom w:val="0"/>
          <w:divBdr>
            <w:top w:val="none" w:sz="0" w:space="0" w:color="auto"/>
            <w:left w:val="none" w:sz="0" w:space="0" w:color="auto"/>
            <w:bottom w:val="none" w:sz="0" w:space="0" w:color="auto"/>
            <w:right w:val="none" w:sz="0" w:space="0" w:color="auto"/>
          </w:divBdr>
        </w:div>
        <w:div w:id="1199199416">
          <w:marLeft w:val="640"/>
          <w:marRight w:val="0"/>
          <w:marTop w:val="0"/>
          <w:marBottom w:val="0"/>
          <w:divBdr>
            <w:top w:val="none" w:sz="0" w:space="0" w:color="auto"/>
            <w:left w:val="none" w:sz="0" w:space="0" w:color="auto"/>
            <w:bottom w:val="none" w:sz="0" w:space="0" w:color="auto"/>
            <w:right w:val="none" w:sz="0" w:space="0" w:color="auto"/>
          </w:divBdr>
        </w:div>
        <w:div w:id="622467942">
          <w:marLeft w:val="640"/>
          <w:marRight w:val="0"/>
          <w:marTop w:val="0"/>
          <w:marBottom w:val="0"/>
          <w:divBdr>
            <w:top w:val="none" w:sz="0" w:space="0" w:color="auto"/>
            <w:left w:val="none" w:sz="0" w:space="0" w:color="auto"/>
            <w:bottom w:val="none" w:sz="0" w:space="0" w:color="auto"/>
            <w:right w:val="none" w:sz="0" w:space="0" w:color="auto"/>
          </w:divBdr>
        </w:div>
        <w:div w:id="849218236">
          <w:marLeft w:val="640"/>
          <w:marRight w:val="0"/>
          <w:marTop w:val="0"/>
          <w:marBottom w:val="0"/>
          <w:divBdr>
            <w:top w:val="none" w:sz="0" w:space="0" w:color="auto"/>
            <w:left w:val="none" w:sz="0" w:space="0" w:color="auto"/>
            <w:bottom w:val="none" w:sz="0" w:space="0" w:color="auto"/>
            <w:right w:val="none" w:sz="0" w:space="0" w:color="auto"/>
          </w:divBdr>
        </w:div>
        <w:div w:id="1538737426">
          <w:marLeft w:val="640"/>
          <w:marRight w:val="0"/>
          <w:marTop w:val="0"/>
          <w:marBottom w:val="0"/>
          <w:divBdr>
            <w:top w:val="none" w:sz="0" w:space="0" w:color="auto"/>
            <w:left w:val="none" w:sz="0" w:space="0" w:color="auto"/>
            <w:bottom w:val="none" w:sz="0" w:space="0" w:color="auto"/>
            <w:right w:val="none" w:sz="0" w:space="0" w:color="auto"/>
          </w:divBdr>
        </w:div>
        <w:div w:id="1823504634">
          <w:marLeft w:val="640"/>
          <w:marRight w:val="0"/>
          <w:marTop w:val="0"/>
          <w:marBottom w:val="0"/>
          <w:divBdr>
            <w:top w:val="none" w:sz="0" w:space="0" w:color="auto"/>
            <w:left w:val="none" w:sz="0" w:space="0" w:color="auto"/>
            <w:bottom w:val="none" w:sz="0" w:space="0" w:color="auto"/>
            <w:right w:val="none" w:sz="0" w:space="0" w:color="auto"/>
          </w:divBdr>
        </w:div>
        <w:div w:id="961108655">
          <w:marLeft w:val="640"/>
          <w:marRight w:val="0"/>
          <w:marTop w:val="0"/>
          <w:marBottom w:val="0"/>
          <w:divBdr>
            <w:top w:val="none" w:sz="0" w:space="0" w:color="auto"/>
            <w:left w:val="none" w:sz="0" w:space="0" w:color="auto"/>
            <w:bottom w:val="none" w:sz="0" w:space="0" w:color="auto"/>
            <w:right w:val="none" w:sz="0" w:space="0" w:color="auto"/>
          </w:divBdr>
        </w:div>
        <w:div w:id="214590713">
          <w:marLeft w:val="640"/>
          <w:marRight w:val="0"/>
          <w:marTop w:val="0"/>
          <w:marBottom w:val="0"/>
          <w:divBdr>
            <w:top w:val="none" w:sz="0" w:space="0" w:color="auto"/>
            <w:left w:val="none" w:sz="0" w:space="0" w:color="auto"/>
            <w:bottom w:val="none" w:sz="0" w:space="0" w:color="auto"/>
            <w:right w:val="none" w:sz="0" w:space="0" w:color="auto"/>
          </w:divBdr>
        </w:div>
        <w:div w:id="932476729">
          <w:marLeft w:val="640"/>
          <w:marRight w:val="0"/>
          <w:marTop w:val="0"/>
          <w:marBottom w:val="0"/>
          <w:divBdr>
            <w:top w:val="none" w:sz="0" w:space="0" w:color="auto"/>
            <w:left w:val="none" w:sz="0" w:space="0" w:color="auto"/>
            <w:bottom w:val="none" w:sz="0" w:space="0" w:color="auto"/>
            <w:right w:val="none" w:sz="0" w:space="0" w:color="auto"/>
          </w:divBdr>
        </w:div>
        <w:div w:id="1909995086">
          <w:marLeft w:val="640"/>
          <w:marRight w:val="0"/>
          <w:marTop w:val="0"/>
          <w:marBottom w:val="0"/>
          <w:divBdr>
            <w:top w:val="none" w:sz="0" w:space="0" w:color="auto"/>
            <w:left w:val="none" w:sz="0" w:space="0" w:color="auto"/>
            <w:bottom w:val="none" w:sz="0" w:space="0" w:color="auto"/>
            <w:right w:val="none" w:sz="0" w:space="0" w:color="auto"/>
          </w:divBdr>
        </w:div>
        <w:div w:id="1822770530">
          <w:marLeft w:val="640"/>
          <w:marRight w:val="0"/>
          <w:marTop w:val="0"/>
          <w:marBottom w:val="0"/>
          <w:divBdr>
            <w:top w:val="none" w:sz="0" w:space="0" w:color="auto"/>
            <w:left w:val="none" w:sz="0" w:space="0" w:color="auto"/>
            <w:bottom w:val="none" w:sz="0" w:space="0" w:color="auto"/>
            <w:right w:val="none" w:sz="0" w:space="0" w:color="auto"/>
          </w:divBdr>
        </w:div>
        <w:div w:id="1715036752">
          <w:marLeft w:val="640"/>
          <w:marRight w:val="0"/>
          <w:marTop w:val="0"/>
          <w:marBottom w:val="0"/>
          <w:divBdr>
            <w:top w:val="none" w:sz="0" w:space="0" w:color="auto"/>
            <w:left w:val="none" w:sz="0" w:space="0" w:color="auto"/>
            <w:bottom w:val="none" w:sz="0" w:space="0" w:color="auto"/>
            <w:right w:val="none" w:sz="0" w:space="0" w:color="auto"/>
          </w:divBdr>
        </w:div>
        <w:div w:id="824664460">
          <w:marLeft w:val="640"/>
          <w:marRight w:val="0"/>
          <w:marTop w:val="0"/>
          <w:marBottom w:val="0"/>
          <w:divBdr>
            <w:top w:val="none" w:sz="0" w:space="0" w:color="auto"/>
            <w:left w:val="none" w:sz="0" w:space="0" w:color="auto"/>
            <w:bottom w:val="none" w:sz="0" w:space="0" w:color="auto"/>
            <w:right w:val="none" w:sz="0" w:space="0" w:color="auto"/>
          </w:divBdr>
        </w:div>
        <w:div w:id="1685858983">
          <w:marLeft w:val="640"/>
          <w:marRight w:val="0"/>
          <w:marTop w:val="0"/>
          <w:marBottom w:val="0"/>
          <w:divBdr>
            <w:top w:val="none" w:sz="0" w:space="0" w:color="auto"/>
            <w:left w:val="none" w:sz="0" w:space="0" w:color="auto"/>
            <w:bottom w:val="none" w:sz="0" w:space="0" w:color="auto"/>
            <w:right w:val="none" w:sz="0" w:space="0" w:color="auto"/>
          </w:divBdr>
        </w:div>
        <w:div w:id="1753619480">
          <w:marLeft w:val="640"/>
          <w:marRight w:val="0"/>
          <w:marTop w:val="0"/>
          <w:marBottom w:val="0"/>
          <w:divBdr>
            <w:top w:val="none" w:sz="0" w:space="0" w:color="auto"/>
            <w:left w:val="none" w:sz="0" w:space="0" w:color="auto"/>
            <w:bottom w:val="none" w:sz="0" w:space="0" w:color="auto"/>
            <w:right w:val="none" w:sz="0" w:space="0" w:color="auto"/>
          </w:divBdr>
        </w:div>
        <w:div w:id="1125739056">
          <w:marLeft w:val="640"/>
          <w:marRight w:val="0"/>
          <w:marTop w:val="0"/>
          <w:marBottom w:val="0"/>
          <w:divBdr>
            <w:top w:val="none" w:sz="0" w:space="0" w:color="auto"/>
            <w:left w:val="none" w:sz="0" w:space="0" w:color="auto"/>
            <w:bottom w:val="none" w:sz="0" w:space="0" w:color="auto"/>
            <w:right w:val="none" w:sz="0" w:space="0" w:color="auto"/>
          </w:divBdr>
        </w:div>
        <w:div w:id="1221281296">
          <w:marLeft w:val="640"/>
          <w:marRight w:val="0"/>
          <w:marTop w:val="0"/>
          <w:marBottom w:val="0"/>
          <w:divBdr>
            <w:top w:val="none" w:sz="0" w:space="0" w:color="auto"/>
            <w:left w:val="none" w:sz="0" w:space="0" w:color="auto"/>
            <w:bottom w:val="none" w:sz="0" w:space="0" w:color="auto"/>
            <w:right w:val="none" w:sz="0" w:space="0" w:color="auto"/>
          </w:divBdr>
        </w:div>
        <w:div w:id="1742365225">
          <w:marLeft w:val="640"/>
          <w:marRight w:val="0"/>
          <w:marTop w:val="0"/>
          <w:marBottom w:val="0"/>
          <w:divBdr>
            <w:top w:val="none" w:sz="0" w:space="0" w:color="auto"/>
            <w:left w:val="none" w:sz="0" w:space="0" w:color="auto"/>
            <w:bottom w:val="none" w:sz="0" w:space="0" w:color="auto"/>
            <w:right w:val="none" w:sz="0" w:space="0" w:color="auto"/>
          </w:divBdr>
        </w:div>
        <w:div w:id="1556434362">
          <w:marLeft w:val="640"/>
          <w:marRight w:val="0"/>
          <w:marTop w:val="0"/>
          <w:marBottom w:val="0"/>
          <w:divBdr>
            <w:top w:val="none" w:sz="0" w:space="0" w:color="auto"/>
            <w:left w:val="none" w:sz="0" w:space="0" w:color="auto"/>
            <w:bottom w:val="none" w:sz="0" w:space="0" w:color="auto"/>
            <w:right w:val="none" w:sz="0" w:space="0" w:color="auto"/>
          </w:divBdr>
        </w:div>
        <w:div w:id="1964771571">
          <w:marLeft w:val="640"/>
          <w:marRight w:val="0"/>
          <w:marTop w:val="0"/>
          <w:marBottom w:val="0"/>
          <w:divBdr>
            <w:top w:val="none" w:sz="0" w:space="0" w:color="auto"/>
            <w:left w:val="none" w:sz="0" w:space="0" w:color="auto"/>
            <w:bottom w:val="none" w:sz="0" w:space="0" w:color="auto"/>
            <w:right w:val="none" w:sz="0" w:space="0" w:color="auto"/>
          </w:divBdr>
        </w:div>
        <w:div w:id="1426531365">
          <w:marLeft w:val="640"/>
          <w:marRight w:val="0"/>
          <w:marTop w:val="0"/>
          <w:marBottom w:val="0"/>
          <w:divBdr>
            <w:top w:val="none" w:sz="0" w:space="0" w:color="auto"/>
            <w:left w:val="none" w:sz="0" w:space="0" w:color="auto"/>
            <w:bottom w:val="none" w:sz="0" w:space="0" w:color="auto"/>
            <w:right w:val="none" w:sz="0" w:space="0" w:color="auto"/>
          </w:divBdr>
        </w:div>
        <w:div w:id="524559006">
          <w:marLeft w:val="640"/>
          <w:marRight w:val="0"/>
          <w:marTop w:val="0"/>
          <w:marBottom w:val="0"/>
          <w:divBdr>
            <w:top w:val="none" w:sz="0" w:space="0" w:color="auto"/>
            <w:left w:val="none" w:sz="0" w:space="0" w:color="auto"/>
            <w:bottom w:val="none" w:sz="0" w:space="0" w:color="auto"/>
            <w:right w:val="none" w:sz="0" w:space="0" w:color="auto"/>
          </w:divBdr>
        </w:div>
        <w:div w:id="678697365">
          <w:marLeft w:val="640"/>
          <w:marRight w:val="0"/>
          <w:marTop w:val="0"/>
          <w:marBottom w:val="0"/>
          <w:divBdr>
            <w:top w:val="none" w:sz="0" w:space="0" w:color="auto"/>
            <w:left w:val="none" w:sz="0" w:space="0" w:color="auto"/>
            <w:bottom w:val="none" w:sz="0" w:space="0" w:color="auto"/>
            <w:right w:val="none" w:sz="0" w:space="0" w:color="auto"/>
          </w:divBdr>
        </w:div>
        <w:div w:id="2114981013">
          <w:marLeft w:val="640"/>
          <w:marRight w:val="0"/>
          <w:marTop w:val="0"/>
          <w:marBottom w:val="0"/>
          <w:divBdr>
            <w:top w:val="none" w:sz="0" w:space="0" w:color="auto"/>
            <w:left w:val="none" w:sz="0" w:space="0" w:color="auto"/>
            <w:bottom w:val="none" w:sz="0" w:space="0" w:color="auto"/>
            <w:right w:val="none" w:sz="0" w:space="0" w:color="auto"/>
          </w:divBdr>
        </w:div>
      </w:divsChild>
    </w:div>
    <w:div w:id="707071404">
      <w:bodyDiv w:val="1"/>
      <w:marLeft w:val="0"/>
      <w:marRight w:val="0"/>
      <w:marTop w:val="0"/>
      <w:marBottom w:val="0"/>
      <w:divBdr>
        <w:top w:val="none" w:sz="0" w:space="0" w:color="auto"/>
        <w:left w:val="none" w:sz="0" w:space="0" w:color="auto"/>
        <w:bottom w:val="none" w:sz="0" w:space="0" w:color="auto"/>
        <w:right w:val="none" w:sz="0" w:space="0" w:color="auto"/>
      </w:divBdr>
    </w:div>
    <w:div w:id="709837222">
      <w:bodyDiv w:val="1"/>
      <w:marLeft w:val="0"/>
      <w:marRight w:val="0"/>
      <w:marTop w:val="0"/>
      <w:marBottom w:val="0"/>
      <w:divBdr>
        <w:top w:val="none" w:sz="0" w:space="0" w:color="auto"/>
        <w:left w:val="none" w:sz="0" w:space="0" w:color="auto"/>
        <w:bottom w:val="none" w:sz="0" w:space="0" w:color="auto"/>
        <w:right w:val="none" w:sz="0" w:space="0" w:color="auto"/>
      </w:divBdr>
      <w:divsChild>
        <w:div w:id="11156057">
          <w:marLeft w:val="640"/>
          <w:marRight w:val="0"/>
          <w:marTop w:val="0"/>
          <w:marBottom w:val="0"/>
          <w:divBdr>
            <w:top w:val="none" w:sz="0" w:space="0" w:color="auto"/>
            <w:left w:val="none" w:sz="0" w:space="0" w:color="auto"/>
            <w:bottom w:val="none" w:sz="0" w:space="0" w:color="auto"/>
            <w:right w:val="none" w:sz="0" w:space="0" w:color="auto"/>
          </w:divBdr>
        </w:div>
        <w:div w:id="13729108">
          <w:marLeft w:val="640"/>
          <w:marRight w:val="0"/>
          <w:marTop w:val="0"/>
          <w:marBottom w:val="0"/>
          <w:divBdr>
            <w:top w:val="none" w:sz="0" w:space="0" w:color="auto"/>
            <w:left w:val="none" w:sz="0" w:space="0" w:color="auto"/>
            <w:bottom w:val="none" w:sz="0" w:space="0" w:color="auto"/>
            <w:right w:val="none" w:sz="0" w:space="0" w:color="auto"/>
          </w:divBdr>
        </w:div>
        <w:div w:id="85424708">
          <w:marLeft w:val="640"/>
          <w:marRight w:val="0"/>
          <w:marTop w:val="0"/>
          <w:marBottom w:val="0"/>
          <w:divBdr>
            <w:top w:val="none" w:sz="0" w:space="0" w:color="auto"/>
            <w:left w:val="none" w:sz="0" w:space="0" w:color="auto"/>
            <w:bottom w:val="none" w:sz="0" w:space="0" w:color="auto"/>
            <w:right w:val="none" w:sz="0" w:space="0" w:color="auto"/>
          </w:divBdr>
        </w:div>
        <w:div w:id="119887091">
          <w:marLeft w:val="640"/>
          <w:marRight w:val="0"/>
          <w:marTop w:val="0"/>
          <w:marBottom w:val="0"/>
          <w:divBdr>
            <w:top w:val="none" w:sz="0" w:space="0" w:color="auto"/>
            <w:left w:val="none" w:sz="0" w:space="0" w:color="auto"/>
            <w:bottom w:val="none" w:sz="0" w:space="0" w:color="auto"/>
            <w:right w:val="none" w:sz="0" w:space="0" w:color="auto"/>
          </w:divBdr>
        </w:div>
        <w:div w:id="132407086">
          <w:marLeft w:val="640"/>
          <w:marRight w:val="0"/>
          <w:marTop w:val="0"/>
          <w:marBottom w:val="0"/>
          <w:divBdr>
            <w:top w:val="none" w:sz="0" w:space="0" w:color="auto"/>
            <w:left w:val="none" w:sz="0" w:space="0" w:color="auto"/>
            <w:bottom w:val="none" w:sz="0" w:space="0" w:color="auto"/>
            <w:right w:val="none" w:sz="0" w:space="0" w:color="auto"/>
          </w:divBdr>
        </w:div>
        <w:div w:id="148715111">
          <w:marLeft w:val="640"/>
          <w:marRight w:val="0"/>
          <w:marTop w:val="0"/>
          <w:marBottom w:val="0"/>
          <w:divBdr>
            <w:top w:val="none" w:sz="0" w:space="0" w:color="auto"/>
            <w:left w:val="none" w:sz="0" w:space="0" w:color="auto"/>
            <w:bottom w:val="none" w:sz="0" w:space="0" w:color="auto"/>
            <w:right w:val="none" w:sz="0" w:space="0" w:color="auto"/>
          </w:divBdr>
        </w:div>
        <w:div w:id="201792169">
          <w:marLeft w:val="640"/>
          <w:marRight w:val="0"/>
          <w:marTop w:val="0"/>
          <w:marBottom w:val="0"/>
          <w:divBdr>
            <w:top w:val="none" w:sz="0" w:space="0" w:color="auto"/>
            <w:left w:val="none" w:sz="0" w:space="0" w:color="auto"/>
            <w:bottom w:val="none" w:sz="0" w:space="0" w:color="auto"/>
            <w:right w:val="none" w:sz="0" w:space="0" w:color="auto"/>
          </w:divBdr>
        </w:div>
        <w:div w:id="220989391">
          <w:marLeft w:val="640"/>
          <w:marRight w:val="0"/>
          <w:marTop w:val="0"/>
          <w:marBottom w:val="0"/>
          <w:divBdr>
            <w:top w:val="none" w:sz="0" w:space="0" w:color="auto"/>
            <w:left w:val="none" w:sz="0" w:space="0" w:color="auto"/>
            <w:bottom w:val="none" w:sz="0" w:space="0" w:color="auto"/>
            <w:right w:val="none" w:sz="0" w:space="0" w:color="auto"/>
          </w:divBdr>
        </w:div>
        <w:div w:id="250282290">
          <w:marLeft w:val="640"/>
          <w:marRight w:val="0"/>
          <w:marTop w:val="0"/>
          <w:marBottom w:val="0"/>
          <w:divBdr>
            <w:top w:val="none" w:sz="0" w:space="0" w:color="auto"/>
            <w:left w:val="none" w:sz="0" w:space="0" w:color="auto"/>
            <w:bottom w:val="none" w:sz="0" w:space="0" w:color="auto"/>
            <w:right w:val="none" w:sz="0" w:space="0" w:color="auto"/>
          </w:divBdr>
        </w:div>
        <w:div w:id="265042136">
          <w:marLeft w:val="640"/>
          <w:marRight w:val="0"/>
          <w:marTop w:val="0"/>
          <w:marBottom w:val="0"/>
          <w:divBdr>
            <w:top w:val="none" w:sz="0" w:space="0" w:color="auto"/>
            <w:left w:val="none" w:sz="0" w:space="0" w:color="auto"/>
            <w:bottom w:val="none" w:sz="0" w:space="0" w:color="auto"/>
            <w:right w:val="none" w:sz="0" w:space="0" w:color="auto"/>
          </w:divBdr>
        </w:div>
        <w:div w:id="274992723">
          <w:marLeft w:val="640"/>
          <w:marRight w:val="0"/>
          <w:marTop w:val="0"/>
          <w:marBottom w:val="0"/>
          <w:divBdr>
            <w:top w:val="none" w:sz="0" w:space="0" w:color="auto"/>
            <w:left w:val="none" w:sz="0" w:space="0" w:color="auto"/>
            <w:bottom w:val="none" w:sz="0" w:space="0" w:color="auto"/>
            <w:right w:val="none" w:sz="0" w:space="0" w:color="auto"/>
          </w:divBdr>
        </w:div>
        <w:div w:id="276639396">
          <w:marLeft w:val="640"/>
          <w:marRight w:val="0"/>
          <w:marTop w:val="0"/>
          <w:marBottom w:val="0"/>
          <w:divBdr>
            <w:top w:val="none" w:sz="0" w:space="0" w:color="auto"/>
            <w:left w:val="none" w:sz="0" w:space="0" w:color="auto"/>
            <w:bottom w:val="none" w:sz="0" w:space="0" w:color="auto"/>
            <w:right w:val="none" w:sz="0" w:space="0" w:color="auto"/>
          </w:divBdr>
        </w:div>
        <w:div w:id="278803877">
          <w:marLeft w:val="640"/>
          <w:marRight w:val="0"/>
          <w:marTop w:val="0"/>
          <w:marBottom w:val="0"/>
          <w:divBdr>
            <w:top w:val="none" w:sz="0" w:space="0" w:color="auto"/>
            <w:left w:val="none" w:sz="0" w:space="0" w:color="auto"/>
            <w:bottom w:val="none" w:sz="0" w:space="0" w:color="auto"/>
            <w:right w:val="none" w:sz="0" w:space="0" w:color="auto"/>
          </w:divBdr>
        </w:div>
        <w:div w:id="329917555">
          <w:marLeft w:val="640"/>
          <w:marRight w:val="0"/>
          <w:marTop w:val="0"/>
          <w:marBottom w:val="0"/>
          <w:divBdr>
            <w:top w:val="none" w:sz="0" w:space="0" w:color="auto"/>
            <w:left w:val="none" w:sz="0" w:space="0" w:color="auto"/>
            <w:bottom w:val="none" w:sz="0" w:space="0" w:color="auto"/>
            <w:right w:val="none" w:sz="0" w:space="0" w:color="auto"/>
          </w:divBdr>
        </w:div>
        <w:div w:id="329993281">
          <w:marLeft w:val="640"/>
          <w:marRight w:val="0"/>
          <w:marTop w:val="0"/>
          <w:marBottom w:val="0"/>
          <w:divBdr>
            <w:top w:val="none" w:sz="0" w:space="0" w:color="auto"/>
            <w:left w:val="none" w:sz="0" w:space="0" w:color="auto"/>
            <w:bottom w:val="none" w:sz="0" w:space="0" w:color="auto"/>
            <w:right w:val="none" w:sz="0" w:space="0" w:color="auto"/>
          </w:divBdr>
        </w:div>
        <w:div w:id="388382651">
          <w:marLeft w:val="640"/>
          <w:marRight w:val="0"/>
          <w:marTop w:val="0"/>
          <w:marBottom w:val="0"/>
          <w:divBdr>
            <w:top w:val="none" w:sz="0" w:space="0" w:color="auto"/>
            <w:left w:val="none" w:sz="0" w:space="0" w:color="auto"/>
            <w:bottom w:val="none" w:sz="0" w:space="0" w:color="auto"/>
            <w:right w:val="none" w:sz="0" w:space="0" w:color="auto"/>
          </w:divBdr>
        </w:div>
        <w:div w:id="388655272">
          <w:marLeft w:val="640"/>
          <w:marRight w:val="0"/>
          <w:marTop w:val="0"/>
          <w:marBottom w:val="0"/>
          <w:divBdr>
            <w:top w:val="none" w:sz="0" w:space="0" w:color="auto"/>
            <w:left w:val="none" w:sz="0" w:space="0" w:color="auto"/>
            <w:bottom w:val="none" w:sz="0" w:space="0" w:color="auto"/>
            <w:right w:val="none" w:sz="0" w:space="0" w:color="auto"/>
          </w:divBdr>
        </w:div>
        <w:div w:id="395127478">
          <w:marLeft w:val="640"/>
          <w:marRight w:val="0"/>
          <w:marTop w:val="0"/>
          <w:marBottom w:val="0"/>
          <w:divBdr>
            <w:top w:val="none" w:sz="0" w:space="0" w:color="auto"/>
            <w:left w:val="none" w:sz="0" w:space="0" w:color="auto"/>
            <w:bottom w:val="none" w:sz="0" w:space="0" w:color="auto"/>
            <w:right w:val="none" w:sz="0" w:space="0" w:color="auto"/>
          </w:divBdr>
        </w:div>
        <w:div w:id="404651813">
          <w:marLeft w:val="640"/>
          <w:marRight w:val="0"/>
          <w:marTop w:val="0"/>
          <w:marBottom w:val="0"/>
          <w:divBdr>
            <w:top w:val="none" w:sz="0" w:space="0" w:color="auto"/>
            <w:left w:val="none" w:sz="0" w:space="0" w:color="auto"/>
            <w:bottom w:val="none" w:sz="0" w:space="0" w:color="auto"/>
            <w:right w:val="none" w:sz="0" w:space="0" w:color="auto"/>
          </w:divBdr>
        </w:div>
        <w:div w:id="405541976">
          <w:marLeft w:val="640"/>
          <w:marRight w:val="0"/>
          <w:marTop w:val="0"/>
          <w:marBottom w:val="0"/>
          <w:divBdr>
            <w:top w:val="none" w:sz="0" w:space="0" w:color="auto"/>
            <w:left w:val="none" w:sz="0" w:space="0" w:color="auto"/>
            <w:bottom w:val="none" w:sz="0" w:space="0" w:color="auto"/>
            <w:right w:val="none" w:sz="0" w:space="0" w:color="auto"/>
          </w:divBdr>
        </w:div>
        <w:div w:id="417480538">
          <w:marLeft w:val="640"/>
          <w:marRight w:val="0"/>
          <w:marTop w:val="0"/>
          <w:marBottom w:val="0"/>
          <w:divBdr>
            <w:top w:val="none" w:sz="0" w:space="0" w:color="auto"/>
            <w:left w:val="none" w:sz="0" w:space="0" w:color="auto"/>
            <w:bottom w:val="none" w:sz="0" w:space="0" w:color="auto"/>
            <w:right w:val="none" w:sz="0" w:space="0" w:color="auto"/>
          </w:divBdr>
        </w:div>
        <w:div w:id="440030017">
          <w:marLeft w:val="640"/>
          <w:marRight w:val="0"/>
          <w:marTop w:val="0"/>
          <w:marBottom w:val="0"/>
          <w:divBdr>
            <w:top w:val="none" w:sz="0" w:space="0" w:color="auto"/>
            <w:left w:val="none" w:sz="0" w:space="0" w:color="auto"/>
            <w:bottom w:val="none" w:sz="0" w:space="0" w:color="auto"/>
            <w:right w:val="none" w:sz="0" w:space="0" w:color="auto"/>
          </w:divBdr>
        </w:div>
        <w:div w:id="463235416">
          <w:marLeft w:val="640"/>
          <w:marRight w:val="0"/>
          <w:marTop w:val="0"/>
          <w:marBottom w:val="0"/>
          <w:divBdr>
            <w:top w:val="none" w:sz="0" w:space="0" w:color="auto"/>
            <w:left w:val="none" w:sz="0" w:space="0" w:color="auto"/>
            <w:bottom w:val="none" w:sz="0" w:space="0" w:color="auto"/>
            <w:right w:val="none" w:sz="0" w:space="0" w:color="auto"/>
          </w:divBdr>
        </w:div>
        <w:div w:id="479924726">
          <w:marLeft w:val="640"/>
          <w:marRight w:val="0"/>
          <w:marTop w:val="0"/>
          <w:marBottom w:val="0"/>
          <w:divBdr>
            <w:top w:val="none" w:sz="0" w:space="0" w:color="auto"/>
            <w:left w:val="none" w:sz="0" w:space="0" w:color="auto"/>
            <w:bottom w:val="none" w:sz="0" w:space="0" w:color="auto"/>
            <w:right w:val="none" w:sz="0" w:space="0" w:color="auto"/>
          </w:divBdr>
        </w:div>
        <w:div w:id="496919186">
          <w:marLeft w:val="640"/>
          <w:marRight w:val="0"/>
          <w:marTop w:val="0"/>
          <w:marBottom w:val="0"/>
          <w:divBdr>
            <w:top w:val="none" w:sz="0" w:space="0" w:color="auto"/>
            <w:left w:val="none" w:sz="0" w:space="0" w:color="auto"/>
            <w:bottom w:val="none" w:sz="0" w:space="0" w:color="auto"/>
            <w:right w:val="none" w:sz="0" w:space="0" w:color="auto"/>
          </w:divBdr>
        </w:div>
        <w:div w:id="499975512">
          <w:marLeft w:val="640"/>
          <w:marRight w:val="0"/>
          <w:marTop w:val="0"/>
          <w:marBottom w:val="0"/>
          <w:divBdr>
            <w:top w:val="none" w:sz="0" w:space="0" w:color="auto"/>
            <w:left w:val="none" w:sz="0" w:space="0" w:color="auto"/>
            <w:bottom w:val="none" w:sz="0" w:space="0" w:color="auto"/>
            <w:right w:val="none" w:sz="0" w:space="0" w:color="auto"/>
          </w:divBdr>
        </w:div>
        <w:div w:id="510145890">
          <w:marLeft w:val="640"/>
          <w:marRight w:val="0"/>
          <w:marTop w:val="0"/>
          <w:marBottom w:val="0"/>
          <w:divBdr>
            <w:top w:val="none" w:sz="0" w:space="0" w:color="auto"/>
            <w:left w:val="none" w:sz="0" w:space="0" w:color="auto"/>
            <w:bottom w:val="none" w:sz="0" w:space="0" w:color="auto"/>
            <w:right w:val="none" w:sz="0" w:space="0" w:color="auto"/>
          </w:divBdr>
        </w:div>
        <w:div w:id="543103039">
          <w:marLeft w:val="640"/>
          <w:marRight w:val="0"/>
          <w:marTop w:val="0"/>
          <w:marBottom w:val="0"/>
          <w:divBdr>
            <w:top w:val="none" w:sz="0" w:space="0" w:color="auto"/>
            <w:left w:val="none" w:sz="0" w:space="0" w:color="auto"/>
            <w:bottom w:val="none" w:sz="0" w:space="0" w:color="auto"/>
            <w:right w:val="none" w:sz="0" w:space="0" w:color="auto"/>
          </w:divBdr>
        </w:div>
        <w:div w:id="556628753">
          <w:marLeft w:val="640"/>
          <w:marRight w:val="0"/>
          <w:marTop w:val="0"/>
          <w:marBottom w:val="0"/>
          <w:divBdr>
            <w:top w:val="none" w:sz="0" w:space="0" w:color="auto"/>
            <w:left w:val="none" w:sz="0" w:space="0" w:color="auto"/>
            <w:bottom w:val="none" w:sz="0" w:space="0" w:color="auto"/>
            <w:right w:val="none" w:sz="0" w:space="0" w:color="auto"/>
          </w:divBdr>
        </w:div>
        <w:div w:id="563221498">
          <w:marLeft w:val="640"/>
          <w:marRight w:val="0"/>
          <w:marTop w:val="0"/>
          <w:marBottom w:val="0"/>
          <w:divBdr>
            <w:top w:val="none" w:sz="0" w:space="0" w:color="auto"/>
            <w:left w:val="none" w:sz="0" w:space="0" w:color="auto"/>
            <w:bottom w:val="none" w:sz="0" w:space="0" w:color="auto"/>
            <w:right w:val="none" w:sz="0" w:space="0" w:color="auto"/>
          </w:divBdr>
        </w:div>
        <w:div w:id="573468209">
          <w:marLeft w:val="640"/>
          <w:marRight w:val="0"/>
          <w:marTop w:val="0"/>
          <w:marBottom w:val="0"/>
          <w:divBdr>
            <w:top w:val="none" w:sz="0" w:space="0" w:color="auto"/>
            <w:left w:val="none" w:sz="0" w:space="0" w:color="auto"/>
            <w:bottom w:val="none" w:sz="0" w:space="0" w:color="auto"/>
            <w:right w:val="none" w:sz="0" w:space="0" w:color="auto"/>
          </w:divBdr>
        </w:div>
        <w:div w:id="611212158">
          <w:marLeft w:val="640"/>
          <w:marRight w:val="0"/>
          <w:marTop w:val="0"/>
          <w:marBottom w:val="0"/>
          <w:divBdr>
            <w:top w:val="none" w:sz="0" w:space="0" w:color="auto"/>
            <w:left w:val="none" w:sz="0" w:space="0" w:color="auto"/>
            <w:bottom w:val="none" w:sz="0" w:space="0" w:color="auto"/>
            <w:right w:val="none" w:sz="0" w:space="0" w:color="auto"/>
          </w:divBdr>
        </w:div>
        <w:div w:id="622616616">
          <w:marLeft w:val="640"/>
          <w:marRight w:val="0"/>
          <w:marTop w:val="0"/>
          <w:marBottom w:val="0"/>
          <w:divBdr>
            <w:top w:val="none" w:sz="0" w:space="0" w:color="auto"/>
            <w:left w:val="none" w:sz="0" w:space="0" w:color="auto"/>
            <w:bottom w:val="none" w:sz="0" w:space="0" w:color="auto"/>
            <w:right w:val="none" w:sz="0" w:space="0" w:color="auto"/>
          </w:divBdr>
        </w:div>
        <w:div w:id="676076763">
          <w:marLeft w:val="640"/>
          <w:marRight w:val="0"/>
          <w:marTop w:val="0"/>
          <w:marBottom w:val="0"/>
          <w:divBdr>
            <w:top w:val="none" w:sz="0" w:space="0" w:color="auto"/>
            <w:left w:val="none" w:sz="0" w:space="0" w:color="auto"/>
            <w:bottom w:val="none" w:sz="0" w:space="0" w:color="auto"/>
            <w:right w:val="none" w:sz="0" w:space="0" w:color="auto"/>
          </w:divBdr>
        </w:div>
        <w:div w:id="704670536">
          <w:marLeft w:val="640"/>
          <w:marRight w:val="0"/>
          <w:marTop w:val="0"/>
          <w:marBottom w:val="0"/>
          <w:divBdr>
            <w:top w:val="none" w:sz="0" w:space="0" w:color="auto"/>
            <w:left w:val="none" w:sz="0" w:space="0" w:color="auto"/>
            <w:bottom w:val="none" w:sz="0" w:space="0" w:color="auto"/>
            <w:right w:val="none" w:sz="0" w:space="0" w:color="auto"/>
          </w:divBdr>
        </w:div>
        <w:div w:id="763573940">
          <w:marLeft w:val="640"/>
          <w:marRight w:val="0"/>
          <w:marTop w:val="0"/>
          <w:marBottom w:val="0"/>
          <w:divBdr>
            <w:top w:val="none" w:sz="0" w:space="0" w:color="auto"/>
            <w:left w:val="none" w:sz="0" w:space="0" w:color="auto"/>
            <w:bottom w:val="none" w:sz="0" w:space="0" w:color="auto"/>
            <w:right w:val="none" w:sz="0" w:space="0" w:color="auto"/>
          </w:divBdr>
        </w:div>
        <w:div w:id="807555347">
          <w:marLeft w:val="640"/>
          <w:marRight w:val="0"/>
          <w:marTop w:val="0"/>
          <w:marBottom w:val="0"/>
          <w:divBdr>
            <w:top w:val="none" w:sz="0" w:space="0" w:color="auto"/>
            <w:left w:val="none" w:sz="0" w:space="0" w:color="auto"/>
            <w:bottom w:val="none" w:sz="0" w:space="0" w:color="auto"/>
            <w:right w:val="none" w:sz="0" w:space="0" w:color="auto"/>
          </w:divBdr>
        </w:div>
        <w:div w:id="820732057">
          <w:marLeft w:val="640"/>
          <w:marRight w:val="0"/>
          <w:marTop w:val="0"/>
          <w:marBottom w:val="0"/>
          <w:divBdr>
            <w:top w:val="none" w:sz="0" w:space="0" w:color="auto"/>
            <w:left w:val="none" w:sz="0" w:space="0" w:color="auto"/>
            <w:bottom w:val="none" w:sz="0" w:space="0" w:color="auto"/>
            <w:right w:val="none" w:sz="0" w:space="0" w:color="auto"/>
          </w:divBdr>
        </w:div>
        <w:div w:id="840313047">
          <w:marLeft w:val="640"/>
          <w:marRight w:val="0"/>
          <w:marTop w:val="0"/>
          <w:marBottom w:val="0"/>
          <w:divBdr>
            <w:top w:val="none" w:sz="0" w:space="0" w:color="auto"/>
            <w:left w:val="none" w:sz="0" w:space="0" w:color="auto"/>
            <w:bottom w:val="none" w:sz="0" w:space="0" w:color="auto"/>
            <w:right w:val="none" w:sz="0" w:space="0" w:color="auto"/>
          </w:divBdr>
        </w:div>
        <w:div w:id="918443275">
          <w:marLeft w:val="640"/>
          <w:marRight w:val="0"/>
          <w:marTop w:val="0"/>
          <w:marBottom w:val="0"/>
          <w:divBdr>
            <w:top w:val="none" w:sz="0" w:space="0" w:color="auto"/>
            <w:left w:val="none" w:sz="0" w:space="0" w:color="auto"/>
            <w:bottom w:val="none" w:sz="0" w:space="0" w:color="auto"/>
            <w:right w:val="none" w:sz="0" w:space="0" w:color="auto"/>
          </w:divBdr>
        </w:div>
        <w:div w:id="939725471">
          <w:marLeft w:val="640"/>
          <w:marRight w:val="0"/>
          <w:marTop w:val="0"/>
          <w:marBottom w:val="0"/>
          <w:divBdr>
            <w:top w:val="none" w:sz="0" w:space="0" w:color="auto"/>
            <w:left w:val="none" w:sz="0" w:space="0" w:color="auto"/>
            <w:bottom w:val="none" w:sz="0" w:space="0" w:color="auto"/>
            <w:right w:val="none" w:sz="0" w:space="0" w:color="auto"/>
          </w:divBdr>
        </w:div>
        <w:div w:id="982084309">
          <w:marLeft w:val="640"/>
          <w:marRight w:val="0"/>
          <w:marTop w:val="0"/>
          <w:marBottom w:val="0"/>
          <w:divBdr>
            <w:top w:val="none" w:sz="0" w:space="0" w:color="auto"/>
            <w:left w:val="none" w:sz="0" w:space="0" w:color="auto"/>
            <w:bottom w:val="none" w:sz="0" w:space="0" w:color="auto"/>
            <w:right w:val="none" w:sz="0" w:space="0" w:color="auto"/>
          </w:divBdr>
        </w:div>
        <w:div w:id="1058014286">
          <w:marLeft w:val="640"/>
          <w:marRight w:val="0"/>
          <w:marTop w:val="0"/>
          <w:marBottom w:val="0"/>
          <w:divBdr>
            <w:top w:val="none" w:sz="0" w:space="0" w:color="auto"/>
            <w:left w:val="none" w:sz="0" w:space="0" w:color="auto"/>
            <w:bottom w:val="none" w:sz="0" w:space="0" w:color="auto"/>
            <w:right w:val="none" w:sz="0" w:space="0" w:color="auto"/>
          </w:divBdr>
        </w:div>
        <w:div w:id="1140197110">
          <w:marLeft w:val="640"/>
          <w:marRight w:val="0"/>
          <w:marTop w:val="0"/>
          <w:marBottom w:val="0"/>
          <w:divBdr>
            <w:top w:val="none" w:sz="0" w:space="0" w:color="auto"/>
            <w:left w:val="none" w:sz="0" w:space="0" w:color="auto"/>
            <w:bottom w:val="none" w:sz="0" w:space="0" w:color="auto"/>
            <w:right w:val="none" w:sz="0" w:space="0" w:color="auto"/>
          </w:divBdr>
        </w:div>
        <w:div w:id="1162165027">
          <w:marLeft w:val="640"/>
          <w:marRight w:val="0"/>
          <w:marTop w:val="0"/>
          <w:marBottom w:val="0"/>
          <w:divBdr>
            <w:top w:val="none" w:sz="0" w:space="0" w:color="auto"/>
            <w:left w:val="none" w:sz="0" w:space="0" w:color="auto"/>
            <w:bottom w:val="none" w:sz="0" w:space="0" w:color="auto"/>
            <w:right w:val="none" w:sz="0" w:space="0" w:color="auto"/>
          </w:divBdr>
        </w:div>
        <w:div w:id="1174878196">
          <w:marLeft w:val="640"/>
          <w:marRight w:val="0"/>
          <w:marTop w:val="0"/>
          <w:marBottom w:val="0"/>
          <w:divBdr>
            <w:top w:val="none" w:sz="0" w:space="0" w:color="auto"/>
            <w:left w:val="none" w:sz="0" w:space="0" w:color="auto"/>
            <w:bottom w:val="none" w:sz="0" w:space="0" w:color="auto"/>
            <w:right w:val="none" w:sz="0" w:space="0" w:color="auto"/>
          </w:divBdr>
        </w:div>
        <w:div w:id="1241332934">
          <w:marLeft w:val="640"/>
          <w:marRight w:val="0"/>
          <w:marTop w:val="0"/>
          <w:marBottom w:val="0"/>
          <w:divBdr>
            <w:top w:val="none" w:sz="0" w:space="0" w:color="auto"/>
            <w:left w:val="none" w:sz="0" w:space="0" w:color="auto"/>
            <w:bottom w:val="none" w:sz="0" w:space="0" w:color="auto"/>
            <w:right w:val="none" w:sz="0" w:space="0" w:color="auto"/>
          </w:divBdr>
        </w:div>
        <w:div w:id="1248344337">
          <w:marLeft w:val="640"/>
          <w:marRight w:val="0"/>
          <w:marTop w:val="0"/>
          <w:marBottom w:val="0"/>
          <w:divBdr>
            <w:top w:val="none" w:sz="0" w:space="0" w:color="auto"/>
            <w:left w:val="none" w:sz="0" w:space="0" w:color="auto"/>
            <w:bottom w:val="none" w:sz="0" w:space="0" w:color="auto"/>
            <w:right w:val="none" w:sz="0" w:space="0" w:color="auto"/>
          </w:divBdr>
        </w:div>
        <w:div w:id="1282299336">
          <w:marLeft w:val="640"/>
          <w:marRight w:val="0"/>
          <w:marTop w:val="0"/>
          <w:marBottom w:val="0"/>
          <w:divBdr>
            <w:top w:val="none" w:sz="0" w:space="0" w:color="auto"/>
            <w:left w:val="none" w:sz="0" w:space="0" w:color="auto"/>
            <w:bottom w:val="none" w:sz="0" w:space="0" w:color="auto"/>
            <w:right w:val="none" w:sz="0" w:space="0" w:color="auto"/>
          </w:divBdr>
        </w:div>
        <w:div w:id="1293974443">
          <w:marLeft w:val="640"/>
          <w:marRight w:val="0"/>
          <w:marTop w:val="0"/>
          <w:marBottom w:val="0"/>
          <w:divBdr>
            <w:top w:val="none" w:sz="0" w:space="0" w:color="auto"/>
            <w:left w:val="none" w:sz="0" w:space="0" w:color="auto"/>
            <w:bottom w:val="none" w:sz="0" w:space="0" w:color="auto"/>
            <w:right w:val="none" w:sz="0" w:space="0" w:color="auto"/>
          </w:divBdr>
        </w:div>
        <w:div w:id="1320235255">
          <w:marLeft w:val="640"/>
          <w:marRight w:val="0"/>
          <w:marTop w:val="0"/>
          <w:marBottom w:val="0"/>
          <w:divBdr>
            <w:top w:val="none" w:sz="0" w:space="0" w:color="auto"/>
            <w:left w:val="none" w:sz="0" w:space="0" w:color="auto"/>
            <w:bottom w:val="none" w:sz="0" w:space="0" w:color="auto"/>
            <w:right w:val="none" w:sz="0" w:space="0" w:color="auto"/>
          </w:divBdr>
        </w:div>
        <w:div w:id="1385177723">
          <w:marLeft w:val="640"/>
          <w:marRight w:val="0"/>
          <w:marTop w:val="0"/>
          <w:marBottom w:val="0"/>
          <w:divBdr>
            <w:top w:val="none" w:sz="0" w:space="0" w:color="auto"/>
            <w:left w:val="none" w:sz="0" w:space="0" w:color="auto"/>
            <w:bottom w:val="none" w:sz="0" w:space="0" w:color="auto"/>
            <w:right w:val="none" w:sz="0" w:space="0" w:color="auto"/>
          </w:divBdr>
        </w:div>
        <w:div w:id="1451706531">
          <w:marLeft w:val="640"/>
          <w:marRight w:val="0"/>
          <w:marTop w:val="0"/>
          <w:marBottom w:val="0"/>
          <w:divBdr>
            <w:top w:val="none" w:sz="0" w:space="0" w:color="auto"/>
            <w:left w:val="none" w:sz="0" w:space="0" w:color="auto"/>
            <w:bottom w:val="none" w:sz="0" w:space="0" w:color="auto"/>
            <w:right w:val="none" w:sz="0" w:space="0" w:color="auto"/>
          </w:divBdr>
        </w:div>
        <w:div w:id="1460685030">
          <w:marLeft w:val="640"/>
          <w:marRight w:val="0"/>
          <w:marTop w:val="0"/>
          <w:marBottom w:val="0"/>
          <w:divBdr>
            <w:top w:val="none" w:sz="0" w:space="0" w:color="auto"/>
            <w:left w:val="none" w:sz="0" w:space="0" w:color="auto"/>
            <w:bottom w:val="none" w:sz="0" w:space="0" w:color="auto"/>
            <w:right w:val="none" w:sz="0" w:space="0" w:color="auto"/>
          </w:divBdr>
        </w:div>
        <w:div w:id="1521698995">
          <w:marLeft w:val="640"/>
          <w:marRight w:val="0"/>
          <w:marTop w:val="0"/>
          <w:marBottom w:val="0"/>
          <w:divBdr>
            <w:top w:val="none" w:sz="0" w:space="0" w:color="auto"/>
            <w:left w:val="none" w:sz="0" w:space="0" w:color="auto"/>
            <w:bottom w:val="none" w:sz="0" w:space="0" w:color="auto"/>
            <w:right w:val="none" w:sz="0" w:space="0" w:color="auto"/>
          </w:divBdr>
        </w:div>
        <w:div w:id="1646663702">
          <w:marLeft w:val="640"/>
          <w:marRight w:val="0"/>
          <w:marTop w:val="0"/>
          <w:marBottom w:val="0"/>
          <w:divBdr>
            <w:top w:val="none" w:sz="0" w:space="0" w:color="auto"/>
            <w:left w:val="none" w:sz="0" w:space="0" w:color="auto"/>
            <w:bottom w:val="none" w:sz="0" w:space="0" w:color="auto"/>
            <w:right w:val="none" w:sz="0" w:space="0" w:color="auto"/>
          </w:divBdr>
        </w:div>
        <w:div w:id="1693994277">
          <w:marLeft w:val="640"/>
          <w:marRight w:val="0"/>
          <w:marTop w:val="0"/>
          <w:marBottom w:val="0"/>
          <w:divBdr>
            <w:top w:val="none" w:sz="0" w:space="0" w:color="auto"/>
            <w:left w:val="none" w:sz="0" w:space="0" w:color="auto"/>
            <w:bottom w:val="none" w:sz="0" w:space="0" w:color="auto"/>
            <w:right w:val="none" w:sz="0" w:space="0" w:color="auto"/>
          </w:divBdr>
        </w:div>
        <w:div w:id="1731269841">
          <w:marLeft w:val="640"/>
          <w:marRight w:val="0"/>
          <w:marTop w:val="0"/>
          <w:marBottom w:val="0"/>
          <w:divBdr>
            <w:top w:val="none" w:sz="0" w:space="0" w:color="auto"/>
            <w:left w:val="none" w:sz="0" w:space="0" w:color="auto"/>
            <w:bottom w:val="none" w:sz="0" w:space="0" w:color="auto"/>
            <w:right w:val="none" w:sz="0" w:space="0" w:color="auto"/>
          </w:divBdr>
        </w:div>
        <w:div w:id="1748380127">
          <w:marLeft w:val="640"/>
          <w:marRight w:val="0"/>
          <w:marTop w:val="0"/>
          <w:marBottom w:val="0"/>
          <w:divBdr>
            <w:top w:val="none" w:sz="0" w:space="0" w:color="auto"/>
            <w:left w:val="none" w:sz="0" w:space="0" w:color="auto"/>
            <w:bottom w:val="none" w:sz="0" w:space="0" w:color="auto"/>
            <w:right w:val="none" w:sz="0" w:space="0" w:color="auto"/>
          </w:divBdr>
        </w:div>
        <w:div w:id="1748843310">
          <w:marLeft w:val="640"/>
          <w:marRight w:val="0"/>
          <w:marTop w:val="0"/>
          <w:marBottom w:val="0"/>
          <w:divBdr>
            <w:top w:val="none" w:sz="0" w:space="0" w:color="auto"/>
            <w:left w:val="none" w:sz="0" w:space="0" w:color="auto"/>
            <w:bottom w:val="none" w:sz="0" w:space="0" w:color="auto"/>
            <w:right w:val="none" w:sz="0" w:space="0" w:color="auto"/>
          </w:divBdr>
        </w:div>
        <w:div w:id="1780103029">
          <w:marLeft w:val="640"/>
          <w:marRight w:val="0"/>
          <w:marTop w:val="0"/>
          <w:marBottom w:val="0"/>
          <w:divBdr>
            <w:top w:val="none" w:sz="0" w:space="0" w:color="auto"/>
            <w:left w:val="none" w:sz="0" w:space="0" w:color="auto"/>
            <w:bottom w:val="none" w:sz="0" w:space="0" w:color="auto"/>
            <w:right w:val="none" w:sz="0" w:space="0" w:color="auto"/>
          </w:divBdr>
        </w:div>
        <w:div w:id="1782066349">
          <w:marLeft w:val="640"/>
          <w:marRight w:val="0"/>
          <w:marTop w:val="0"/>
          <w:marBottom w:val="0"/>
          <w:divBdr>
            <w:top w:val="none" w:sz="0" w:space="0" w:color="auto"/>
            <w:left w:val="none" w:sz="0" w:space="0" w:color="auto"/>
            <w:bottom w:val="none" w:sz="0" w:space="0" w:color="auto"/>
            <w:right w:val="none" w:sz="0" w:space="0" w:color="auto"/>
          </w:divBdr>
        </w:div>
        <w:div w:id="1833064091">
          <w:marLeft w:val="640"/>
          <w:marRight w:val="0"/>
          <w:marTop w:val="0"/>
          <w:marBottom w:val="0"/>
          <w:divBdr>
            <w:top w:val="none" w:sz="0" w:space="0" w:color="auto"/>
            <w:left w:val="none" w:sz="0" w:space="0" w:color="auto"/>
            <w:bottom w:val="none" w:sz="0" w:space="0" w:color="auto"/>
            <w:right w:val="none" w:sz="0" w:space="0" w:color="auto"/>
          </w:divBdr>
        </w:div>
        <w:div w:id="1842506941">
          <w:marLeft w:val="640"/>
          <w:marRight w:val="0"/>
          <w:marTop w:val="0"/>
          <w:marBottom w:val="0"/>
          <w:divBdr>
            <w:top w:val="none" w:sz="0" w:space="0" w:color="auto"/>
            <w:left w:val="none" w:sz="0" w:space="0" w:color="auto"/>
            <w:bottom w:val="none" w:sz="0" w:space="0" w:color="auto"/>
            <w:right w:val="none" w:sz="0" w:space="0" w:color="auto"/>
          </w:divBdr>
        </w:div>
        <w:div w:id="1853227105">
          <w:marLeft w:val="640"/>
          <w:marRight w:val="0"/>
          <w:marTop w:val="0"/>
          <w:marBottom w:val="0"/>
          <w:divBdr>
            <w:top w:val="none" w:sz="0" w:space="0" w:color="auto"/>
            <w:left w:val="none" w:sz="0" w:space="0" w:color="auto"/>
            <w:bottom w:val="none" w:sz="0" w:space="0" w:color="auto"/>
            <w:right w:val="none" w:sz="0" w:space="0" w:color="auto"/>
          </w:divBdr>
        </w:div>
        <w:div w:id="1874266872">
          <w:marLeft w:val="640"/>
          <w:marRight w:val="0"/>
          <w:marTop w:val="0"/>
          <w:marBottom w:val="0"/>
          <w:divBdr>
            <w:top w:val="none" w:sz="0" w:space="0" w:color="auto"/>
            <w:left w:val="none" w:sz="0" w:space="0" w:color="auto"/>
            <w:bottom w:val="none" w:sz="0" w:space="0" w:color="auto"/>
            <w:right w:val="none" w:sz="0" w:space="0" w:color="auto"/>
          </w:divBdr>
        </w:div>
        <w:div w:id="1876692037">
          <w:marLeft w:val="640"/>
          <w:marRight w:val="0"/>
          <w:marTop w:val="0"/>
          <w:marBottom w:val="0"/>
          <w:divBdr>
            <w:top w:val="none" w:sz="0" w:space="0" w:color="auto"/>
            <w:left w:val="none" w:sz="0" w:space="0" w:color="auto"/>
            <w:bottom w:val="none" w:sz="0" w:space="0" w:color="auto"/>
            <w:right w:val="none" w:sz="0" w:space="0" w:color="auto"/>
          </w:divBdr>
        </w:div>
        <w:div w:id="1942033314">
          <w:marLeft w:val="640"/>
          <w:marRight w:val="0"/>
          <w:marTop w:val="0"/>
          <w:marBottom w:val="0"/>
          <w:divBdr>
            <w:top w:val="none" w:sz="0" w:space="0" w:color="auto"/>
            <w:left w:val="none" w:sz="0" w:space="0" w:color="auto"/>
            <w:bottom w:val="none" w:sz="0" w:space="0" w:color="auto"/>
            <w:right w:val="none" w:sz="0" w:space="0" w:color="auto"/>
          </w:divBdr>
        </w:div>
        <w:div w:id="1962492991">
          <w:marLeft w:val="640"/>
          <w:marRight w:val="0"/>
          <w:marTop w:val="0"/>
          <w:marBottom w:val="0"/>
          <w:divBdr>
            <w:top w:val="none" w:sz="0" w:space="0" w:color="auto"/>
            <w:left w:val="none" w:sz="0" w:space="0" w:color="auto"/>
            <w:bottom w:val="none" w:sz="0" w:space="0" w:color="auto"/>
            <w:right w:val="none" w:sz="0" w:space="0" w:color="auto"/>
          </w:divBdr>
        </w:div>
        <w:div w:id="2040157670">
          <w:marLeft w:val="640"/>
          <w:marRight w:val="0"/>
          <w:marTop w:val="0"/>
          <w:marBottom w:val="0"/>
          <w:divBdr>
            <w:top w:val="none" w:sz="0" w:space="0" w:color="auto"/>
            <w:left w:val="none" w:sz="0" w:space="0" w:color="auto"/>
            <w:bottom w:val="none" w:sz="0" w:space="0" w:color="auto"/>
            <w:right w:val="none" w:sz="0" w:space="0" w:color="auto"/>
          </w:divBdr>
        </w:div>
        <w:div w:id="2040934393">
          <w:marLeft w:val="640"/>
          <w:marRight w:val="0"/>
          <w:marTop w:val="0"/>
          <w:marBottom w:val="0"/>
          <w:divBdr>
            <w:top w:val="none" w:sz="0" w:space="0" w:color="auto"/>
            <w:left w:val="none" w:sz="0" w:space="0" w:color="auto"/>
            <w:bottom w:val="none" w:sz="0" w:space="0" w:color="auto"/>
            <w:right w:val="none" w:sz="0" w:space="0" w:color="auto"/>
          </w:divBdr>
        </w:div>
        <w:div w:id="2063477309">
          <w:marLeft w:val="640"/>
          <w:marRight w:val="0"/>
          <w:marTop w:val="0"/>
          <w:marBottom w:val="0"/>
          <w:divBdr>
            <w:top w:val="none" w:sz="0" w:space="0" w:color="auto"/>
            <w:left w:val="none" w:sz="0" w:space="0" w:color="auto"/>
            <w:bottom w:val="none" w:sz="0" w:space="0" w:color="auto"/>
            <w:right w:val="none" w:sz="0" w:space="0" w:color="auto"/>
          </w:divBdr>
        </w:div>
        <w:div w:id="2069722282">
          <w:marLeft w:val="640"/>
          <w:marRight w:val="0"/>
          <w:marTop w:val="0"/>
          <w:marBottom w:val="0"/>
          <w:divBdr>
            <w:top w:val="none" w:sz="0" w:space="0" w:color="auto"/>
            <w:left w:val="none" w:sz="0" w:space="0" w:color="auto"/>
            <w:bottom w:val="none" w:sz="0" w:space="0" w:color="auto"/>
            <w:right w:val="none" w:sz="0" w:space="0" w:color="auto"/>
          </w:divBdr>
        </w:div>
        <w:div w:id="2087804015">
          <w:marLeft w:val="640"/>
          <w:marRight w:val="0"/>
          <w:marTop w:val="0"/>
          <w:marBottom w:val="0"/>
          <w:divBdr>
            <w:top w:val="none" w:sz="0" w:space="0" w:color="auto"/>
            <w:left w:val="none" w:sz="0" w:space="0" w:color="auto"/>
            <w:bottom w:val="none" w:sz="0" w:space="0" w:color="auto"/>
            <w:right w:val="none" w:sz="0" w:space="0" w:color="auto"/>
          </w:divBdr>
        </w:div>
        <w:div w:id="2100368410">
          <w:marLeft w:val="640"/>
          <w:marRight w:val="0"/>
          <w:marTop w:val="0"/>
          <w:marBottom w:val="0"/>
          <w:divBdr>
            <w:top w:val="none" w:sz="0" w:space="0" w:color="auto"/>
            <w:left w:val="none" w:sz="0" w:space="0" w:color="auto"/>
            <w:bottom w:val="none" w:sz="0" w:space="0" w:color="auto"/>
            <w:right w:val="none" w:sz="0" w:space="0" w:color="auto"/>
          </w:divBdr>
        </w:div>
        <w:div w:id="2121607792">
          <w:marLeft w:val="640"/>
          <w:marRight w:val="0"/>
          <w:marTop w:val="0"/>
          <w:marBottom w:val="0"/>
          <w:divBdr>
            <w:top w:val="none" w:sz="0" w:space="0" w:color="auto"/>
            <w:left w:val="none" w:sz="0" w:space="0" w:color="auto"/>
            <w:bottom w:val="none" w:sz="0" w:space="0" w:color="auto"/>
            <w:right w:val="none" w:sz="0" w:space="0" w:color="auto"/>
          </w:divBdr>
        </w:div>
        <w:div w:id="2122608034">
          <w:marLeft w:val="640"/>
          <w:marRight w:val="0"/>
          <w:marTop w:val="0"/>
          <w:marBottom w:val="0"/>
          <w:divBdr>
            <w:top w:val="none" w:sz="0" w:space="0" w:color="auto"/>
            <w:left w:val="none" w:sz="0" w:space="0" w:color="auto"/>
            <w:bottom w:val="none" w:sz="0" w:space="0" w:color="auto"/>
            <w:right w:val="none" w:sz="0" w:space="0" w:color="auto"/>
          </w:divBdr>
        </w:div>
        <w:div w:id="2128505477">
          <w:marLeft w:val="640"/>
          <w:marRight w:val="0"/>
          <w:marTop w:val="0"/>
          <w:marBottom w:val="0"/>
          <w:divBdr>
            <w:top w:val="none" w:sz="0" w:space="0" w:color="auto"/>
            <w:left w:val="none" w:sz="0" w:space="0" w:color="auto"/>
            <w:bottom w:val="none" w:sz="0" w:space="0" w:color="auto"/>
            <w:right w:val="none" w:sz="0" w:space="0" w:color="auto"/>
          </w:divBdr>
        </w:div>
      </w:divsChild>
    </w:div>
    <w:div w:id="741365663">
      <w:bodyDiv w:val="1"/>
      <w:marLeft w:val="0"/>
      <w:marRight w:val="0"/>
      <w:marTop w:val="0"/>
      <w:marBottom w:val="0"/>
      <w:divBdr>
        <w:top w:val="none" w:sz="0" w:space="0" w:color="auto"/>
        <w:left w:val="none" w:sz="0" w:space="0" w:color="auto"/>
        <w:bottom w:val="none" w:sz="0" w:space="0" w:color="auto"/>
        <w:right w:val="none" w:sz="0" w:space="0" w:color="auto"/>
      </w:divBdr>
      <w:divsChild>
        <w:div w:id="938950349">
          <w:marLeft w:val="640"/>
          <w:marRight w:val="0"/>
          <w:marTop w:val="0"/>
          <w:marBottom w:val="0"/>
          <w:divBdr>
            <w:top w:val="none" w:sz="0" w:space="0" w:color="auto"/>
            <w:left w:val="none" w:sz="0" w:space="0" w:color="auto"/>
            <w:bottom w:val="none" w:sz="0" w:space="0" w:color="auto"/>
            <w:right w:val="none" w:sz="0" w:space="0" w:color="auto"/>
          </w:divBdr>
        </w:div>
        <w:div w:id="1291546091">
          <w:marLeft w:val="640"/>
          <w:marRight w:val="0"/>
          <w:marTop w:val="0"/>
          <w:marBottom w:val="0"/>
          <w:divBdr>
            <w:top w:val="none" w:sz="0" w:space="0" w:color="auto"/>
            <w:left w:val="none" w:sz="0" w:space="0" w:color="auto"/>
            <w:bottom w:val="none" w:sz="0" w:space="0" w:color="auto"/>
            <w:right w:val="none" w:sz="0" w:space="0" w:color="auto"/>
          </w:divBdr>
        </w:div>
        <w:div w:id="1804275534">
          <w:marLeft w:val="640"/>
          <w:marRight w:val="0"/>
          <w:marTop w:val="0"/>
          <w:marBottom w:val="0"/>
          <w:divBdr>
            <w:top w:val="none" w:sz="0" w:space="0" w:color="auto"/>
            <w:left w:val="none" w:sz="0" w:space="0" w:color="auto"/>
            <w:bottom w:val="none" w:sz="0" w:space="0" w:color="auto"/>
            <w:right w:val="none" w:sz="0" w:space="0" w:color="auto"/>
          </w:divBdr>
        </w:div>
        <w:div w:id="608440126">
          <w:marLeft w:val="640"/>
          <w:marRight w:val="0"/>
          <w:marTop w:val="0"/>
          <w:marBottom w:val="0"/>
          <w:divBdr>
            <w:top w:val="none" w:sz="0" w:space="0" w:color="auto"/>
            <w:left w:val="none" w:sz="0" w:space="0" w:color="auto"/>
            <w:bottom w:val="none" w:sz="0" w:space="0" w:color="auto"/>
            <w:right w:val="none" w:sz="0" w:space="0" w:color="auto"/>
          </w:divBdr>
        </w:div>
        <w:div w:id="1297417090">
          <w:marLeft w:val="640"/>
          <w:marRight w:val="0"/>
          <w:marTop w:val="0"/>
          <w:marBottom w:val="0"/>
          <w:divBdr>
            <w:top w:val="none" w:sz="0" w:space="0" w:color="auto"/>
            <w:left w:val="none" w:sz="0" w:space="0" w:color="auto"/>
            <w:bottom w:val="none" w:sz="0" w:space="0" w:color="auto"/>
            <w:right w:val="none" w:sz="0" w:space="0" w:color="auto"/>
          </w:divBdr>
        </w:div>
        <w:div w:id="760763850">
          <w:marLeft w:val="640"/>
          <w:marRight w:val="0"/>
          <w:marTop w:val="0"/>
          <w:marBottom w:val="0"/>
          <w:divBdr>
            <w:top w:val="none" w:sz="0" w:space="0" w:color="auto"/>
            <w:left w:val="none" w:sz="0" w:space="0" w:color="auto"/>
            <w:bottom w:val="none" w:sz="0" w:space="0" w:color="auto"/>
            <w:right w:val="none" w:sz="0" w:space="0" w:color="auto"/>
          </w:divBdr>
        </w:div>
        <w:div w:id="1118185046">
          <w:marLeft w:val="640"/>
          <w:marRight w:val="0"/>
          <w:marTop w:val="0"/>
          <w:marBottom w:val="0"/>
          <w:divBdr>
            <w:top w:val="none" w:sz="0" w:space="0" w:color="auto"/>
            <w:left w:val="none" w:sz="0" w:space="0" w:color="auto"/>
            <w:bottom w:val="none" w:sz="0" w:space="0" w:color="auto"/>
            <w:right w:val="none" w:sz="0" w:space="0" w:color="auto"/>
          </w:divBdr>
        </w:div>
        <w:div w:id="877547143">
          <w:marLeft w:val="640"/>
          <w:marRight w:val="0"/>
          <w:marTop w:val="0"/>
          <w:marBottom w:val="0"/>
          <w:divBdr>
            <w:top w:val="none" w:sz="0" w:space="0" w:color="auto"/>
            <w:left w:val="none" w:sz="0" w:space="0" w:color="auto"/>
            <w:bottom w:val="none" w:sz="0" w:space="0" w:color="auto"/>
            <w:right w:val="none" w:sz="0" w:space="0" w:color="auto"/>
          </w:divBdr>
        </w:div>
        <w:div w:id="771320725">
          <w:marLeft w:val="640"/>
          <w:marRight w:val="0"/>
          <w:marTop w:val="0"/>
          <w:marBottom w:val="0"/>
          <w:divBdr>
            <w:top w:val="none" w:sz="0" w:space="0" w:color="auto"/>
            <w:left w:val="none" w:sz="0" w:space="0" w:color="auto"/>
            <w:bottom w:val="none" w:sz="0" w:space="0" w:color="auto"/>
            <w:right w:val="none" w:sz="0" w:space="0" w:color="auto"/>
          </w:divBdr>
        </w:div>
        <w:div w:id="1247962942">
          <w:marLeft w:val="640"/>
          <w:marRight w:val="0"/>
          <w:marTop w:val="0"/>
          <w:marBottom w:val="0"/>
          <w:divBdr>
            <w:top w:val="none" w:sz="0" w:space="0" w:color="auto"/>
            <w:left w:val="none" w:sz="0" w:space="0" w:color="auto"/>
            <w:bottom w:val="none" w:sz="0" w:space="0" w:color="auto"/>
            <w:right w:val="none" w:sz="0" w:space="0" w:color="auto"/>
          </w:divBdr>
        </w:div>
        <w:div w:id="1766539834">
          <w:marLeft w:val="640"/>
          <w:marRight w:val="0"/>
          <w:marTop w:val="0"/>
          <w:marBottom w:val="0"/>
          <w:divBdr>
            <w:top w:val="none" w:sz="0" w:space="0" w:color="auto"/>
            <w:left w:val="none" w:sz="0" w:space="0" w:color="auto"/>
            <w:bottom w:val="none" w:sz="0" w:space="0" w:color="auto"/>
            <w:right w:val="none" w:sz="0" w:space="0" w:color="auto"/>
          </w:divBdr>
        </w:div>
        <w:div w:id="879318995">
          <w:marLeft w:val="640"/>
          <w:marRight w:val="0"/>
          <w:marTop w:val="0"/>
          <w:marBottom w:val="0"/>
          <w:divBdr>
            <w:top w:val="none" w:sz="0" w:space="0" w:color="auto"/>
            <w:left w:val="none" w:sz="0" w:space="0" w:color="auto"/>
            <w:bottom w:val="none" w:sz="0" w:space="0" w:color="auto"/>
            <w:right w:val="none" w:sz="0" w:space="0" w:color="auto"/>
          </w:divBdr>
        </w:div>
        <w:div w:id="1332638089">
          <w:marLeft w:val="640"/>
          <w:marRight w:val="0"/>
          <w:marTop w:val="0"/>
          <w:marBottom w:val="0"/>
          <w:divBdr>
            <w:top w:val="none" w:sz="0" w:space="0" w:color="auto"/>
            <w:left w:val="none" w:sz="0" w:space="0" w:color="auto"/>
            <w:bottom w:val="none" w:sz="0" w:space="0" w:color="auto"/>
            <w:right w:val="none" w:sz="0" w:space="0" w:color="auto"/>
          </w:divBdr>
        </w:div>
        <w:div w:id="1158377536">
          <w:marLeft w:val="640"/>
          <w:marRight w:val="0"/>
          <w:marTop w:val="0"/>
          <w:marBottom w:val="0"/>
          <w:divBdr>
            <w:top w:val="none" w:sz="0" w:space="0" w:color="auto"/>
            <w:left w:val="none" w:sz="0" w:space="0" w:color="auto"/>
            <w:bottom w:val="none" w:sz="0" w:space="0" w:color="auto"/>
            <w:right w:val="none" w:sz="0" w:space="0" w:color="auto"/>
          </w:divBdr>
        </w:div>
        <w:div w:id="1839923819">
          <w:marLeft w:val="640"/>
          <w:marRight w:val="0"/>
          <w:marTop w:val="0"/>
          <w:marBottom w:val="0"/>
          <w:divBdr>
            <w:top w:val="none" w:sz="0" w:space="0" w:color="auto"/>
            <w:left w:val="none" w:sz="0" w:space="0" w:color="auto"/>
            <w:bottom w:val="none" w:sz="0" w:space="0" w:color="auto"/>
            <w:right w:val="none" w:sz="0" w:space="0" w:color="auto"/>
          </w:divBdr>
        </w:div>
        <w:div w:id="1583030014">
          <w:marLeft w:val="640"/>
          <w:marRight w:val="0"/>
          <w:marTop w:val="0"/>
          <w:marBottom w:val="0"/>
          <w:divBdr>
            <w:top w:val="none" w:sz="0" w:space="0" w:color="auto"/>
            <w:left w:val="none" w:sz="0" w:space="0" w:color="auto"/>
            <w:bottom w:val="none" w:sz="0" w:space="0" w:color="auto"/>
            <w:right w:val="none" w:sz="0" w:space="0" w:color="auto"/>
          </w:divBdr>
        </w:div>
        <w:div w:id="212274297">
          <w:marLeft w:val="640"/>
          <w:marRight w:val="0"/>
          <w:marTop w:val="0"/>
          <w:marBottom w:val="0"/>
          <w:divBdr>
            <w:top w:val="none" w:sz="0" w:space="0" w:color="auto"/>
            <w:left w:val="none" w:sz="0" w:space="0" w:color="auto"/>
            <w:bottom w:val="none" w:sz="0" w:space="0" w:color="auto"/>
            <w:right w:val="none" w:sz="0" w:space="0" w:color="auto"/>
          </w:divBdr>
        </w:div>
        <w:div w:id="1997176376">
          <w:marLeft w:val="640"/>
          <w:marRight w:val="0"/>
          <w:marTop w:val="0"/>
          <w:marBottom w:val="0"/>
          <w:divBdr>
            <w:top w:val="none" w:sz="0" w:space="0" w:color="auto"/>
            <w:left w:val="none" w:sz="0" w:space="0" w:color="auto"/>
            <w:bottom w:val="none" w:sz="0" w:space="0" w:color="auto"/>
            <w:right w:val="none" w:sz="0" w:space="0" w:color="auto"/>
          </w:divBdr>
        </w:div>
        <w:div w:id="1594975709">
          <w:marLeft w:val="640"/>
          <w:marRight w:val="0"/>
          <w:marTop w:val="0"/>
          <w:marBottom w:val="0"/>
          <w:divBdr>
            <w:top w:val="none" w:sz="0" w:space="0" w:color="auto"/>
            <w:left w:val="none" w:sz="0" w:space="0" w:color="auto"/>
            <w:bottom w:val="none" w:sz="0" w:space="0" w:color="auto"/>
            <w:right w:val="none" w:sz="0" w:space="0" w:color="auto"/>
          </w:divBdr>
        </w:div>
        <w:div w:id="1744571069">
          <w:marLeft w:val="640"/>
          <w:marRight w:val="0"/>
          <w:marTop w:val="0"/>
          <w:marBottom w:val="0"/>
          <w:divBdr>
            <w:top w:val="none" w:sz="0" w:space="0" w:color="auto"/>
            <w:left w:val="none" w:sz="0" w:space="0" w:color="auto"/>
            <w:bottom w:val="none" w:sz="0" w:space="0" w:color="auto"/>
            <w:right w:val="none" w:sz="0" w:space="0" w:color="auto"/>
          </w:divBdr>
        </w:div>
        <w:div w:id="1835947195">
          <w:marLeft w:val="640"/>
          <w:marRight w:val="0"/>
          <w:marTop w:val="0"/>
          <w:marBottom w:val="0"/>
          <w:divBdr>
            <w:top w:val="none" w:sz="0" w:space="0" w:color="auto"/>
            <w:left w:val="none" w:sz="0" w:space="0" w:color="auto"/>
            <w:bottom w:val="none" w:sz="0" w:space="0" w:color="auto"/>
            <w:right w:val="none" w:sz="0" w:space="0" w:color="auto"/>
          </w:divBdr>
        </w:div>
        <w:div w:id="891232071">
          <w:marLeft w:val="640"/>
          <w:marRight w:val="0"/>
          <w:marTop w:val="0"/>
          <w:marBottom w:val="0"/>
          <w:divBdr>
            <w:top w:val="none" w:sz="0" w:space="0" w:color="auto"/>
            <w:left w:val="none" w:sz="0" w:space="0" w:color="auto"/>
            <w:bottom w:val="none" w:sz="0" w:space="0" w:color="auto"/>
            <w:right w:val="none" w:sz="0" w:space="0" w:color="auto"/>
          </w:divBdr>
        </w:div>
        <w:div w:id="2132085278">
          <w:marLeft w:val="640"/>
          <w:marRight w:val="0"/>
          <w:marTop w:val="0"/>
          <w:marBottom w:val="0"/>
          <w:divBdr>
            <w:top w:val="none" w:sz="0" w:space="0" w:color="auto"/>
            <w:left w:val="none" w:sz="0" w:space="0" w:color="auto"/>
            <w:bottom w:val="none" w:sz="0" w:space="0" w:color="auto"/>
            <w:right w:val="none" w:sz="0" w:space="0" w:color="auto"/>
          </w:divBdr>
        </w:div>
        <w:div w:id="788428174">
          <w:marLeft w:val="640"/>
          <w:marRight w:val="0"/>
          <w:marTop w:val="0"/>
          <w:marBottom w:val="0"/>
          <w:divBdr>
            <w:top w:val="none" w:sz="0" w:space="0" w:color="auto"/>
            <w:left w:val="none" w:sz="0" w:space="0" w:color="auto"/>
            <w:bottom w:val="none" w:sz="0" w:space="0" w:color="auto"/>
            <w:right w:val="none" w:sz="0" w:space="0" w:color="auto"/>
          </w:divBdr>
        </w:div>
        <w:div w:id="57678949">
          <w:marLeft w:val="640"/>
          <w:marRight w:val="0"/>
          <w:marTop w:val="0"/>
          <w:marBottom w:val="0"/>
          <w:divBdr>
            <w:top w:val="none" w:sz="0" w:space="0" w:color="auto"/>
            <w:left w:val="none" w:sz="0" w:space="0" w:color="auto"/>
            <w:bottom w:val="none" w:sz="0" w:space="0" w:color="auto"/>
            <w:right w:val="none" w:sz="0" w:space="0" w:color="auto"/>
          </w:divBdr>
        </w:div>
        <w:div w:id="1465779781">
          <w:marLeft w:val="640"/>
          <w:marRight w:val="0"/>
          <w:marTop w:val="0"/>
          <w:marBottom w:val="0"/>
          <w:divBdr>
            <w:top w:val="none" w:sz="0" w:space="0" w:color="auto"/>
            <w:left w:val="none" w:sz="0" w:space="0" w:color="auto"/>
            <w:bottom w:val="none" w:sz="0" w:space="0" w:color="auto"/>
            <w:right w:val="none" w:sz="0" w:space="0" w:color="auto"/>
          </w:divBdr>
        </w:div>
        <w:div w:id="511265515">
          <w:marLeft w:val="640"/>
          <w:marRight w:val="0"/>
          <w:marTop w:val="0"/>
          <w:marBottom w:val="0"/>
          <w:divBdr>
            <w:top w:val="none" w:sz="0" w:space="0" w:color="auto"/>
            <w:left w:val="none" w:sz="0" w:space="0" w:color="auto"/>
            <w:bottom w:val="none" w:sz="0" w:space="0" w:color="auto"/>
            <w:right w:val="none" w:sz="0" w:space="0" w:color="auto"/>
          </w:divBdr>
        </w:div>
        <w:div w:id="935016345">
          <w:marLeft w:val="640"/>
          <w:marRight w:val="0"/>
          <w:marTop w:val="0"/>
          <w:marBottom w:val="0"/>
          <w:divBdr>
            <w:top w:val="none" w:sz="0" w:space="0" w:color="auto"/>
            <w:left w:val="none" w:sz="0" w:space="0" w:color="auto"/>
            <w:bottom w:val="none" w:sz="0" w:space="0" w:color="auto"/>
            <w:right w:val="none" w:sz="0" w:space="0" w:color="auto"/>
          </w:divBdr>
        </w:div>
        <w:div w:id="2097359595">
          <w:marLeft w:val="640"/>
          <w:marRight w:val="0"/>
          <w:marTop w:val="0"/>
          <w:marBottom w:val="0"/>
          <w:divBdr>
            <w:top w:val="none" w:sz="0" w:space="0" w:color="auto"/>
            <w:left w:val="none" w:sz="0" w:space="0" w:color="auto"/>
            <w:bottom w:val="none" w:sz="0" w:space="0" w:color="auto"/>
            <w:right w:val="none" w:sz="0" w:space="0" w:color="auto"/>
          </w:divBdr>
        </w:div>
        <w:div w:id="323556106">
          <w:marLeft w:val="640"/>
          <w:marRight w:val="0"/>
          <w:marTop w:val="0"/>
          <w:marBottom w:val="0"/>
          <w:divBdr>
            <w:top w:val="none" w:sz="0" w:space="0" w:color="auto"/>
            <w:left w:val="none" w:sz="0" w:space="0" w:color="auto"/>
            <w:bottom w:val="none" w:sz="0" w:space="0" w:color="auto"/>
            <w:right w:val="none" w:sz="0" w:space="0" w:color="auto"/>
          </w:divBdr>
        </w:div>
        <w:div w:id="1639452531">
          <w:marLeft w:val="640"/>
          <w:marRight w:val="0"/>
          <w:marTop w:val="0"/>
          <w:marBottom w:val="0"/>
          <w:divBdr>
            <w:top w:val="none" w:sz="0" w:space="0" w:color="auto"/>
            <w:left w:val="none" w:sz="0" w:space="0" w:color="auto"/>
            <w:bottom w:val="none" w:sz="0" w:space="0" w:color="auto"/>
            <w:right w:val="none" w:sz="0" w:space="0" w:color="auto"/>
          </w:divBdr>
        </w:div>
        <w:div w:id="780344560">
          <w:marLeft w:val="640"/>
          <w:marRight w:val="0"/>
          <w:marTop w:val="0"/>
          <w:marBottom w:val="0"/>
          <w:divBdr>
            <w:top w:val="none" w:sz="0" w:space="0" w:color="auto"/>
            <w:left w:val="none" w:sz="0" w:space="0" w:color="auto"/>
            <w:bottom w:val="none" w:sz="0" w:space="0" w:color="auto"/>
            <w:right w:val="none" w:sz="0" w:space="0" w:color="auto"/>
          </w:divBdr>
        </w:div>
        <w:div w:id="944533673">
          <w:marLeft w:val="640"/>
          <w:marRight w:val="0"/>
          <w:marTop w:val="0"/>
          <w:marBottom w:val="0"/>
          <w:divBdr>
            <w:top w:val="none" w:sz="0" w:space="0" w:color="auto"/>
            <w:left w:val="none" w:sz="0" w:space="0" w:color="auto"/>
            <w:bottom w:val="none" w:sz="0" w:space="0" w:color="auto"/>
            <w:right w:val="none" w:sz="0" w:space="0" w:color="auto"/>
          </w:divBdr>
        </w:div>
        <w:div w:id="949626643">
          <w:marLeft w:val="640"/>
          <w:marRight w:val="0"/>
          <w:marTop w:val="0"/>
          <w:marBottom w:val="0"/>
          <w:divBdr>
            <w:top w:val="none" w:sz="0" w:space="0" w:color="auto"/>
            <w:left w:val="none" w:sz="0" w:space="0" w:color="auto"/>
            <w:bottom w:val="none" w:sz="0" w:space="0" w:color="auto"/>
            <w:right w:val="none" w:sz="0" w:space="0" w:color="auto"/>
          </w:divBdr>
        </w:div>
        <w:div w:id="297493605">
          <w:marLeft w:val="640"/>
          <w:marRight w:val="0"/>
          <w:marTop w:val="0"/>
          <w:marBottom w:val="0"/>
          <w:divBdr>
            <w:top w:val="none" w:sz="0" w:space="0" w:color="auto"/>
            <w:left w:val="none" w:sz="0" w:space="0" w:color="auto"/>
            <w:bottom w:val="none" w:sz="0" w:space="0" w:color="auto"/>
            <w:right w:val="none" w:sz="0" w:space="0" w:color="auto"/>
          </w:divBdr>
        </w:div>
        <w:div w:id="280768320">
          <w:marLeft w:val="640"/>
          <w:marRight w:val="0"/>
          <w:marTop w:val="0"/>
          <w:marBottom w:val="0"/>
          <w:divBdr>
            <w:top w:val="none" w:sz="0" w:space="0" w:color="auto"/>
            <w:left w:val="none" w:sz="0" w:space="0" w:color="auto"/>
            <w:bottom w:val="none" w:sz="0" w:space="0" w:color="auto"/>
            <w:right w:val="none" w:sz="0" w:space="0" w:color="auto"/>
          </w:divBdr>
        </w:div>
        <w:div w:id="821119908">
          <w:marLeft w:val="640"/>
          <w:marRight w:val="0"/>
          <w:marTop w:val="0"/>
          <w:marBottom w:val="0"/>
          <w:divBdr>
            <w:top w:val="none" w:sz="0" w:space="0" w:color="auto"/>
            <w:left w:val="none" w:sz="0" w:space="0" w:color="auto"/>
            <w:bottom w:val="none" w:sz="0" w:space="0" w:color="auto"/>
            <w:right w:val="none" w:sz="0" w:space="0" w:color="auto"/>
          </w:divBdr>
        </w:div>
        <w:div w:id="2031640371">
          <w:marLeft w:val="640"/>
          <w:marRight w:val="0"/>
          <w:marTop w:val="0"/>
          <w:marBottom w:val="0"/>
          <w:divBdr>
            <w:top w:val="none" w:sz="0" w:space="0" w:color="auto"/>
            <w:left w:val="none" w:sz="0" w:space="0" w:color="auto"/>
            <w:bottom w:val="none" w:sz="0" w:space="0" w:color="auto"/>
            <w:right w:val="none" w:sz="0" w:space="0" w:color="auto"/>
          </w:divBdr>
        </w:div>
        <w:div w:id="1434086017">
          <w:marLeft w:val="640"/>
          <w:marRight w:val="0"/>
          <w:marTop w:val="0"/>
          <w:marBottom w:val="0"/>
          <w:divBdr>
            <w:top w:val="none" w:sz="0" w:space="0" w:color="auto"/>
            <w:left w:val="none" w:sz="0" w:space="0" w:color="auto"/>
            <w:bottom w:val="none" w:sz="0" w:space="0" w:color="auto"/>
            <w:right w:val="none" w:sz="0" w:space="0" w:color="auto"/>
          </w:divBdr>
        </w:div>
        <w:div w:id="2092503930">
          <w:marLeft w:val="640"/>
          <w:marRight w:val="0"/>
          <w:marTop w:val="0"/>
          <w:marBottom w:val="0"/>
          <w:divBdr>
            <w:top w:val="none" w:sz="0" w:space="0" w:color="auto"/>
            <w:left w:val="none" w:sz="0" w:space="0" w:color="auto"/>
            <w:bottom w:val="none" w:sz="0" w:space="0" w:color="auto"/>
            <w:right w:val="none" w:sz="0" w:space="0" w:color="auto"/>
          </w:divBdr>
        </w:div>
        <w:div w:id="1234438210">
          <w:marLeft w:val="640"/>
          <w:marRight w:val="0"/>
          <w:marTop w:val="0"/>
          <w:marBottom w:val="0"/>
          <w:divBdr>
            <w:top w:val="none" w:sz="0" w:space="0" w:color="auto"/>
            <w:left w:val="none" w:sz="0" w:space="0" w:color="auto"/>
            <w:bottom w:val="none" w:sz="0" w:space="0" w:color="auto"/>
            <w:right w:val="none" w:sz="0" w:space="0" w:color="auto"/>
          </w:divBdr>
        </w:div>
        <w:div w:id="1317026657">
          <w:marLeft w:val="640"/>
          <w:marRight w:val="0"/>
          <w:marTop w:val="0"/>
          <w:marBottom w:val="0"/>
          <w:divBdr>
            <w:top w:val="none" w:sz="0" w:space="0" w:color="auto"/>
            <w:left w:val="none" w:sz="0" w:space="0" w:color="auto"/>
            <w:bottom w:val="none" w:sz="0" w:space="0" w:color="auto"/>
            <w:right w:val="none" w:sz="0" w:space="0" w:color="auto"/>
          </w:divBdr>
        </w:div>
        <w:div w:id="89011306">
          <w:marLeft w:val="640"/>
          <w:marRight w:val="0"/>
          <w:marTop w:val="0"/>
          <w:marBottom w:val="0"/>
          <w:divBdr>
            <w:top w:val="none" w:sz="0" w:space="0" w:color="auto"/>
            <w:left w:val="none" w:sz="0" w:space="0" w:color="auto"/>
            <w:bottom w:val="none" w:sz="0" w:space="0" w:color="auto"/>
            <w:right w:val="none" w:sz="0" w:space="0" w:color="auto"/>
          </w:divBdr>
        </w:div>
        <w:div w:id="1697922152">
          <w:marLeft w:val="640"/>
          <w:marRight w:val="0"/>
          <w:marTop w:val="0"/>
          <w:marBottom w:val="0"/>
          <w:divBdr>
            <w:top w:val="none" w:sz="0" w:space="0" w:color="auto"/>
            <w:left w:val="none" w:sz="0" w:space="0" w:color="auto"/>
            <w:bottom w:val="none" w:sz="0" w:space="0" w:color="auto"/>
            <w:right w:val="none" w:sz="0" w:space="0" w:color="auto"/>
          </w:divBdr>
        </w:div>
        <w:div w:id="1980768975">
          <w:marLeft w:val="640"/>
          <w:marRight w:val="0"/>
          <w:marTop w:val="0"/>
          <w:marBottom w:val="0"/>
          <w:divBdr>
            <w:top w:val="none" w:sz="0" w:space="0" w:color="auto"/>
            <w:left w:val="none" w:sz="0" w:space="0" w:color="auto"/>
            <w:bottom w:val="none" w:sz="0" w:space="0" w:color="auto"/>
            <w:right w:val="none" w:sz="0" w:space="0" w:color="auto"/>
          </w:divBdr>
        </w:div>
        <w:div w:id="1861628631">
          <w:marLeft w:val="640"/>
          <w:marRight w:val="0"/>
          <w:marTop w:val="0"/>
          <w:marBottom w:val="0"/>
          <w:divBdr>
            <w:top w:val="none" w:sz="0" w:space="0" w:color="auto"/>
            <w:left w:val="none" w:sz="0" w:space="0" w:color="auto"/>
            <w:bottom w:val="none" w:sz="0" w:space="0" w:color="auto"/>
            <w:right w:val="none" w:sz="0" w:space="0" w:color="auto"/>
          </w:divBdr>
        </w:div>
        <w:div w:id="55864350">
          <w:marLeft w:val="640"/>
          <w:marRight w:val="0"/>
          <w:marTop w:val="0"/>
          <w:marBottom w:val="0"/>
          <w:divBdr>
            <w:top w:val="none" w:sz="0" w:space="0" w:color="auto"/>
            <w:left w:val="none" w:sz="0" w:space="0" w:color="auto"/>
            <w:bottom w:val="none" w:sz="0" w:space="0" w:color="auto"/>
            <w:right w:val="none" w:sz="0" w:space="0" w:color="auto"/>
          </w:divBdr>
        </w:div>
        <w:div w:id="1403869039">
          <w:marLeft w:val="640"/>
          <w:marRight w:val="0"/>
          <w:marTop w:val="0"/>
          <w:marBottom w:val="0"/>
          <w:divBdr>
            <w:top w:val="none" w:sz="0" w:space="0" w:color="auto"/>
            <w:left w:val="none" w:sz="0" w:space="0" w:color="auto"/>
            <w:bottom w:val="none" w:sz="0" w:space="0" w:color="auto"/>
            <w:right w:val="none" w:sz="0" w:space="0" w:color="auto"/>
          </w:divBdr>
        </w:div>
        <w:div w:id="1584492746">
          <w:marLeft w:val="640"/>
          <w:marRight w:val="0"/>
          <w:marTop w:val="0"/>
          <w:marBottom w:val="0"/>
          <w:divBdr>
            <w:top w:val="none" w:sz="0" w:space="0" w:color="auto"/>
            <w:left w:val="none" w:sz="0" w:space="0" w:color="auto"/>
            <w:bottom w:val="none" w:sz="0" w:space="0" w:color="auto"/>
            <w:right w:val="none" w:sz="0" w:space="0" w:color="auto"/>
          </w:divBdr>
        </w:div>
        <w:div w:id="827087635">
          <w:marLeft w:val="640"/>
          <w:marRight w:val="0"/>
          <w:marTop w:val="0"/>
          <w:marBottom w:val="0"/>
          <w:divBdr>
            <w:top w:val="none" w:sz="0" w:space="0" w:color="auto"/>
            <w:left w:val="none" w:sz="0" w:space="0" w:color="auto"/>
            <w:bottom w:val="none" w:sz="0" w:space="0" w:color="auto"/>
            <w:right w:val="none" w:sz="0" w:space="0" w:color="auto"/>
          </w:divBdr>
        </w:div>
        <w:div w:id="368605324">
          <w:marLeft w:val="640"/>
          <w:marRight w:val="0"/>
          <w:marTop w:val="0"/>
          <w:marBottom w:val="0"/>
          <w:divBdr>
            <w:top w:val="none" w:sz="0" w:space="0" w:color="auto"/>
            <w:left w:val="none" w:sz="0" w:space="0" w:color="auto"/>
            <w:bottom w:val="none" w:sz="0" w:space="0" w:color="auto"/>
            <w:right w:val="none" w:sz="0" w:space="0" w:color="auto"/>
          </w:divBdr>
        </w:div>
        <w:div w:id="1262301983">
          <w:marLeft w:val="640"/>
          <w:marRight w:val="0"/>
          <w:marTop w:val="0"/>
          <w:marBottom w:val="0"/>
          <w:divBdr>
            <w:top w:val="none" w:sz="0" w:space="0" w:color="auto"/>
            <w:left w:val="none" w:sz="0" w:space="0" w:color="auto"/>
            <w:bottom w:val="none" w:sz="0" w:space="0" w:color="auto"/>
            <w:right w:val="none" w:sz="0" w:space="0" w:color="auto"/>
          </w:divBdr>
        </w:div>
        <w:div w:id="1411660531">
          <w:marLeft w:val="640"/>
          <w:marRight w:val="0"/>
          <w:marTop w:val="0"/>
          <w:marBottom w:val="0"/>
          <w:divBdr>
            <w:top w:val="none" w:sz="0" w:space="0" w:color="auto"/>
            <w:left w:val="none" w:sz="0" w:space="0" w:color="auto"/>
            <w:bottom w:val="none" w:sz="0" w:space="0" w:color="auto"/>
            <w:right w:val="none" w:sz="0" w:space="0" w:color="auto"/>
          </w:divBdr>
        </w:div>
        <w:div w:id="135801924">
          <w:marLeft w:val="640"/>
          <w:marRight w:val="0"/>
          <w:marTop w:val="0"/>
          <w:marBottom w:val="0"/>
          <w:divBdr>
            <w:top w:val="none" w:sz="0" w:space="0" w:color="auto"/>
            <w:left w:val="none" w:sz="0" w:space="0" w:color="auto"/>
            <w:bottom w:val="none" w:sz="0" w:space="0" w:color="auto"/>
            <w:right w:val="none" w:sz="0" w:space="0" w:color="auto"/>
          </w:divBdr>
        </w:div>
        <w:div w:id="964042902">
          <w:marLeft w:val="640"/>
          <w:marRight w:val="0"/>
          <w:marTop w:val="0"/>
          <w:marBottom w:val="0"/>
          <w:divBdr>
            <w:top w:val="none" w:sz="0" w:space="0" w:color="auto"/>
            <w:left w:val="none" w:sz="0" w:space="0" w:color="auto"/>
            <w:bottom w:val="none" w:sz="0" w:space="0" w:color="auto"/>
            <w:right w:val="none" w:sz="0" w:space="0" w:color="auto"/>
          </w:divBdr>
        </w:div>
        <w:div w:id="666597210">
          <w:marLeft w:val="640"/>
          <w:marRight w:val="0"/>
          <w:marTop w:val="0"/>
          <w:marBottom w:val="0"/>
          <w:divBdr>
            <w:top w:val="none" w:sz="0" w:space="0" w:color="auto"/>
            <w:left w:val="none" w:sz="0" w:space="0" w:color="auto"/>
            <w:bottom w:val="none" w:sz="0" w:space="0" w:color="auto"/>
            <w:right w:val="none" w:sz="0" w:space="0" w:color="auto"/>
          </w:divBdr>
        </w:div>
        <w:div w:id="1810439550">
          <w:marLeft w:val="640"/>
          <w:marRight w:val="0"/>
          <w:marTop w:val="0"/>
          <w:marBottom w:val="0"/>
          <w:divBdr>
            <w:top w:val="none" w:sz="0" w:space="0" w:color="auto"/>
            <w:left w:val="none" w:sz="0" w:space="0" w:color="auto"/>
            <w:bottom w:val="none" w:sz="0" w:space="0" w:color="auto"/>
            <w:right w:val="none" w:sz="0" w:space="0" w:color="auto"/>
          </w:divBdr>
        </w:div>
        <w:div w:id="2130123877">
          <w:marLeft w:val="640"/>
          <w:marRight w:val="0"/>
          <w:marTop w:val="0"/>
          <w:marBottom w:val="0"/>
          <w:divBdr>
            <w:top w:val="none" w:sz="0" w:space="0" w:color="auto"/>
            <w:left w:val="none" w:sz="0" w:space="0" w:color="auto"/>
            <w:bottom w:val="none" w:sz="0" w:space="0" w:color="auto"/>
            <w:right w:val="none" w:sz="0" w:space="0" w:color="auto"/>
          </w:divBdr>
        </w:div>
        <w:div w:id="1747339082">
          <w:marLeft w:val="640"/>
          <w:marRight w:val="0"/>
          <w:marTop w:val="0"/>
          <w:marBottom w:val="0"/>
          <w:divBdr>
            <w:top w:val="none" w:sz="0" w:space="0" w:color="auto"/>
            <w:left w:val="none" w:sz="0" w:space="0" w:color="auto"/>
            <w:bottom w:val="none" w:sz="0" w:space="0" w:color="auto"/>
            <w:right w:val="none" w:sz="0" w:space="0" w:color="auto"/>
          </w:divBdr>
        </w:div>
        <w:div w:id="2128114277">
          <w:marLeft w:val="640"/>
          <w:marRight w:val="0"/>
          <w:marTop w:val="0"/>
          <w:marBottom w:val="0"/>
          <w:divBdr>
            <w:top w:val="none" w:sz="0" w:space="0" w:color="auto"/>
            <w:left w:val="none" w:sz="0" w:space="0" w:color="auto"/>
            <w:bottom w:val="none" w:sz="0" w:space="0" w:color="auto"/>
            <w:right w:val="none" w:sz="0" w:space="0" w:color="auto"/>
          </w:divBdr>
        </w:div>
        <w:div w:id="1028530350">
          <w:marLeft w:val="640"/>
          <w:marRight w:val="0"/>
          <w:marTop w:val="0"/>
          <w:marBottom w:val="0"/>
          <w:divBdr>
            <w:top w:val="none" w:sz="0" w:space="0" w:color="auto"/>
            <w:left w:val="none" w:sz="0" w:space="0" w:color="auto"/>
            <w:bottom w:val="none" w:sz="0" w:space="0" w:color="auto"/>
            <w:right w:val="none" w:sz="0" w:space="0" w:color="auto"/>
          </w:divBdr>
        </w:div>
        <w:div w:id="1394231167">
          <w:marLeft w:val="640"/>
          <w:marRight w:val="0"/>
          <w:marTop w:val="0"/>
          <w:marBottom w:val="0"/>
          <w:divBdr>
            <w:top w:val="none" w:sz="0" w:space="0" w:color="auto"/>
            <w:left w:val="none" w:sz="0" w:space="0" w:color="auto"/>
            <w:bottom w:val="none" w:sz="0" w:space="0" w:color="auto"/>
            <w:right w:val="none" w:sz="0" w:space="0" w:color="auto"/>
          </w:divBdr>
        </w:div>
        <w:div w:id="1713454203">
          <w:marLeft w:val="640"/>
          <w:marRight w:val="0"/>
          <w:marTop w:val="0"/>
          <w:marBottom w:val="0"/>
          <w:divBdr>
            <w:top w:val="none" w:sz="0" w:space="0" w:color="auto"/>
            <w:left w:val="none" w:sz="0" w:space="0" w:color="auto"/>
            <w:bottom w:val="none" w:sz="0" w:space="0" w:color="auto"/>
            <w:right w:val="none" w:sz="0" w:space="0" w:color="auto"/>
          </w:divBdr>
        </w:div>
        <w:div w:id="1252811955">
          <w:marLeft w:val="640"/>
          <w:marRight w:val="0"/>
          <w:marTop w:val="0"/>
          <w:marBottom w:val="0"/>
          <w:divBdr>
            <w:top w:val="none" w:sz="0" w:space="0" w:color="auto"/>
            <w:left w:val="none" w:sz="0" w:space="0" w:color="auto"/>
            <w:bottom w:val="none" w:sz="0" w:space="0" w:color="auto"/>
            <w:right w:val="none" w:sz="0" w:space="0" w:color="auto"/>
          </w:divBdr>
        </w:div>
        <w:div w:id="1600527012">
          <w:marLeft w:val="640"/>
          <w:marRight w:val="0"/>
          <w:marTop w:val="0"/>
          <w:marBottom w:val="0"/>
          <w:divBdr>
            <w:top w:val="none" w:sz="0" w:space="0" w:color="auto"/>
            <w:left w:val="none" w:sz="0" w:space="0" w:color="auto"/>
            <w:bottom w:val="none" w:sz="0" w:space="0" w:color="auto"/>
            <w:right w:val="none" w:sz="0" w:space="0" w:color="auto"/>
          </w:divBdr>
        </w:div>
        <w:div w:id="128129591">
          <w:marLeft w:val="640"/>
          <w:marRight w:val="0"/>
          <w:marTop w:val="0"/>
          <w:marBottom w:val="0"/>
          <w:divBdr>
            <w:top w:val="none" w:sz="0" w:space="0" w:color="auto"/>
            <w:left w:val="none" w:sz="0" w:space="0" w:color="auto"/>
            <w:bottom w:val="none" w:sz="0" w:space="0" w:color="auto"/>
            <w:right w:val="none" w:sz="0" w:space="0" w:color="auto"/>
          </w:divBdr>
        </w:div>
        <w:div w:id="836186481">
          <w:marLeft w:val="640"/>
          <w:marRight w:val="0"/>
          <w:marTop w:val="0"/>
          <w:marBottom w:val="0"/>
          <w:divBdr>
            <w:top w:val="none" w:sz="0" w:space="0" w:color="auto"/>
            <w:left w:val="none" w:sz="0" w:space="0" w:color="auto"/>
            <w:bottom w:val="none" w:sz="0" w:space="0" w:color="auto"/>
            <w:right w:val="none" w:sz="0" w:space="0" w:color="auto"/>
          </w:divBdr>
        </w:div>
        <w:div w:id="1238662958">
          <w:marLeft w:val="640"/>
          <w:marRight w:val="0"/>
          <w:marTop w:val="0"/>
          <w:marBottom w:val="0"/>
          <w:divBdr>
            <w:top w:val="none" w:sz="0" w:space="0" w:color="auto"/>
            <w:left w:val="none" w:sz="0" w:space="0" w:color="auto"/>
            <w:bottom w:val="none" w:sz="0" w:space="0" w:color="auto"/>
            <w:right w:val="none" w:sz="0" w:space="0" w:color="auto"/>
          </w:divBdr>
        </w:div>
        <w:div w:id="579993602">
          <w:marLeft w:val="640"/>
          <w:marRight w:val="0"/>
          <w:marTop w:val="0"/>
          <w:marBottom w:val="0"/>
          <w:divBdr>
            <w:top w:val="none" w:sz="0" w:space="0" w:color="auto"/>
            <w:left w:val="none" w:sz="0" w:space="0" w:color="auto"/>
            <w:bottom w:val="none" w:sz="0" w:space="0" w:color="auto"/>
            <w:right w:val="none" w:sz="0" w:space="0" w:color="auto"/>
          </w:divBdr>
        </w:div>
        <w:div w:id="1532376140">
          <w:marLeft w:val="640"/>
          <w:marRight w:val="0"/>
          <w:marTop w:val="0"/>
          <w:marBottom w:val="0"/>
          <w:divBdr>
            <w:top w:val="none" w:sz="0" w:space="0" w:color="auto"/>
            <w:left w:val="none" w:sz="0" w:space="0" w:color="auto"/>
            <w:bottom w:val="none" w:sz="0" w:space="0" w:color="auto"/>
            <w:right w:val="none" w:sz="0" w:space="0" w:color="auto"/>
          </w:divBdr>
        </w:div>
        <w:div w:id="1834178792">
          <w:marLeft w:val="640"/>
          <w:marRight w:val="0"/>
          <w:marTop w:val="0"/>
          <w:marBottom w:val="0"/>
          <w:divBdr>
            <w:top w:val="none" w:sz="0" w:space="0" w:color="auto"/>
            <w:left w:val="none" w:sz="0" w:space="0" w:color="auto"/>
            <w:bottom w:val="none" w:sz="0" w:space="0" w:color="auto"/>
            <w:right w:val="none" w:sz="0" w:space="0" w:color="auto"/>
          </w:divBdr>
        </w:div>
        <w:div w:id="1480919412">
          <w:marLeft w:val="640"/>
          <w:marRight w:val="0"/>
          <w:marTop w:val="0"/>
          <w:marBottom w:val="0"/>
          <w:divBdr>
            <w:top w:val="none" w:sz="0" w:space="0" w:color="auto"/>
            <w:left w:val="none" w:sz="0" w:space="0" w:color="auto"/>
            <w:bottom w:val="none" w:sz="0" w:space="0" w:color="auto"/>
            <w:right w:val="none" w:sz="0" w:space="0" w:color="auto"/>
          </w:divBdr>
        </w:div>
        <w:div w:id="765689138">
          <w:marLeft w:val="640"/>
          <w:marRight w:val="0"/>
          <w:marTop w:val="0"/>
          <w:marBottom w:val="0"/>
          <w:divBdr>
            <w:top w:val="none" w:sz="0" w:space="0" w:color="auto"/>
            <w:left w:val="none" w:sz="0" w:space="0" w:color="auto"/>
            <w:bottom w:val="none" w:sz="0" w:space="0" w:color="auto"/>
            <w:right w:val="none" w:sz="0" w:space="0" w:color="auto"/>
          </w:divBdr>
        </w:div>
        <w:div w:id="547844541">
          <w:marLeft w:val="640"/>
          <w:marRight w:val="0"/>
          <w:marTop w:val="0"/>
          <w:marBottom w:val="0"/>
          <w:divBdr>
            <w:top w:val="none" w:sz="0" w:space="0" w:color="auto"/>
            <w:left w:val="none" w:sz="0" w:space="0" w:color="auto"/>
            <w:bottom w:val="none" w:sz="0" w:space="0" w:color="auto"/>
            <w:right w:val="none" w:sz="0" w:space="0" w:color="auto"/>
          </w:divBdr>
        </w:div>
        <w:div w:id="231236482">
          <w:marLeft w:val="640"/>
          <w:marRight w:val="0"/>
          <w:marTop w:val="0"/>
          <w:marBottom w:val="0"/>
          <w:divBdr>
            <w:top w:val="none" w:sz="0" w:space="0" w:color="auto"/>
            <w:left w:val="none" w:sz="0" w:space="0" w:color="auto"/>
            <w:bottom w:val="none" w:sz="0" w:space="0" w:color="auto"/>
            <w:right w:val="none" w:sz="0" w:space="0" w:color="auto"/>
          </w:divBdr>
        </w:div>
        <w:div w:id="482426362">
          <w:marLeft w:val="640"/>
          <w:marRight w:val="0"/>
          <w:marTop w:val="0"/>
          <w:marBottom w:val="0"/>
          <w:divBdr>
            <w:top w:val="none" w:sz="0" w:space="0" w:color="auto"/>
            <w:left w:val="none" w:sz="0" w:space="0" w:color="auto"/>
            <w:bottom w:val="none" w:sz="0" w:space="0" w:color="auto"/>
            <w:right w:val="none" w:sz="0" w:space="0" w:color="auto"/>
          </w:divBdr>
        </w:div>
        <w:div w:id="1218010698">
          <w:marLeft w:val="640"/>
          <w:marRight w:val="0"/>
          <w:marTop w:val="0"/>
          <w:marBottom w:val="0"/>
          <w:divBdr>
            <w:top w:val="none" w:sz="0" w:space="0" w:color="auto"/>
            <w:left w:val="none" w:sz="0" w:space="0" w:color="auto"/>
            <w:bottom w:val="none" w:sz="0" w:space="0" w:color="auto"/>
            <w:right w:val="none" w:sz="0" w:space="0" w:color="auto"/>
          </w:divBdr>
        </w:div>
        <w:div w:id="1337687093">
          <w:marLeft w:val="640"/>
          <w:marRight w:val="0"/>
          <w:marTop w:val="0"/>
          <w:marBottom w:val="0"/>
          <w:divBdr>
            <w:top w:val="none" w:sz="0" w:space="0" w:color="auto"/>
            <w:left w:val="none" w:sz="0" w:space="0" w:color="auto"/>
            <w:bottom w:val="none" w:sz="0" w:space="0" w:color="auto"/>
            <w:right w:val="none" w:sz="0" w:space="0" w:color="auto"/>
          </w:divBdr>
        </w:div>
      </w:divsChild>
    </w:div>
    <w:div w:id="744227169">
      <w:bodyDiv w:val="1"/>
      <w:marLeft w:val="0"/>
      <w:marRight w:val="0"/>
      <w:marTop w:val="0"/>
      <w:marBottom w:val="0"/>
      <w:divBdr>
        <w:top w:val="none" w:sz="0" w:space="0" w:color="auto"/>
        <w:left w:val="none" w:sz="0" w:space="0" w:color="auto"/>
        <w:bottom w:val="none" w:sz="0" w:space="0" w:color="auto"/>
        <w:right w:val="none" w:sz="0" w:space="0" w:color="auto"/>
      </w:divBdr>
      <w:divsChild>
        <w:div w:id="9770074">
          <w:marLeft w:val="640"/>
          <w:marRight w:val="0"/>
          <w:marTop w:val="0"/>
          <w:marBottom w:val="0"/>
          <w:divBdr>
            <w:top w:val="none" w:sz="0" w:space="0" w:color="auto"/>
            <w:left w:val="none" w:sz="0" w:space="0" w:color="auto"/>
            <w:bottom w:val="none" w:sz="0" w:space="0" w:color="auto"/>
            <w:right w:val="none" w:sz="0" w:space="0" w:color="auto"/>
          </w:divBdr>
        </w:div>
        <w:div w:id="85730622">
          <w:marLeft w:val="640"/>
          <w:marRight w:val="0"/>
          <w:marTop w:val="0"/>
          <w:marBottom w:val="0"/>
          <w:divBdr>
            <w:top w:val="none" w:sz="0" w:space="0" w:color="auto"/>
            <w:left w:val="none" w:sz="0" w:space="0" w:color="auto"/>
            <w:bottom w:val="none" w:sz="0" w:space="0" w:color="auto"/>
            <w:right w:val="none" w:sz="0" w:space="0" w:color="auto"/>
          </w:divBdr>
        </w:div>
        <w:div w:id="166020399">
          <w:marLeft w:val="640"/>
          <w:marRight w:val="0"/>
          <w:marTop w:val="0"/>
          <w:marBottom w:val="0"/>
          <w:divBdr>
            <w:top w:val="none" w:sz="0" w:space="0" w:color="auto"/>
            <w:left w:val="none" w:sz="0" w:space="0" w:color="auto"/>
            <w:bottom w:val="none" w:sz="0" w:space="0" w:color="auto"/>
            <w:right w:val="none" w:sz="0" w:space="0" w:color="auto"/>
          </w:divBdr>
        </w:div>
        <w:div w:id="211499692">
          <w:marLeft w:val="640"/>
          <w:marRight w:val="0"/>
          <w:marTop w:val="0"/>
          <w:marBottom w:val="0"/>
          <w:divBdr>
            <w:top w:val="none" w:sz="0" w:space="0" w:color="auto"/>
            <w:left w:val="none" w:sz="0" w:space="0" w:color="auto"/>
            <w:bottom w:val="none" w:sz="0" w:space="0" w:color="auto"/>
            <w:right w:val="none" w:sz="0" w:space="0" w:color="auto"/>
          </w:divBdr>
        </w:div>
        <w:div w:id="245498459">
          <w:marLeft w:val="640"/>
          <w:marRight w:val="0"/>
          <w:marTop w:val="0"/>
          <w:marBottom w:val="0"/>
          <w:divBdr>
            <w:top w:val="none" w:sz="0" w:space="0" w:color="auto"/>
            <w:left w:val="none" w:sz="0" w:space="0" w:color="auto"/>
            <w:bottom w:val="none" w:sz="0" w:space="0" w:color="auto"/>
            <w:right w:val="none" w:sz="0" w:space="0" w:color="auto"/>
          </w:divBdr>
        </w:div>
        <w:div w:id="271979937">
          <w:marLeft w:val="640"/>
          <w:marRight w:val="0"/>
          <w:marTop w:val="0"/>
          <w:marBottom w:val="0"/>
          <w:divBdr>
            <w:top w:val="none" w:sz="0" w:space="0" w:color="auto"/>
            <w:left w:val="none" w:sz="0" w:space="0" w:color="auto"/>
            <w:bottom w:val="none" w:sz="0" w:space="0" w:color="auto"/>
            <w:right w:val="none" w:sz="0" w:space="0" w:color="auto"/>
          </w:divBdr>
        </w:div>
        <w:div w:id="280501178">
          <w:marLeft w:val="640"/>
          <w:marRight w:val="0"/>
          <w:marTop w:val="0"/>
          <w:marBottom w:val="0"/>
          <w:divBdr>
            <w:top w:val="none" w:sz="0" w:space="0" w:color="auto"/>
            <w:left w:val="none" w:sz="0" w:space="0" w:color="auto"/>
            <w:bottom w:val="none" w:sz="0" w:space="0" w:color="auto"/>
            <w:right w:val="none" w:sz="0" w:space="0" w:color="auto"/>
          </w:divBdr>
        </w:div>
        <w:div w:id="330987887">
          <w:marLeft w:val="640"/>
          <w:marRight w:val="0"/>
          <w:marTop w:val="0"/>
          <w:marBottom w:val="0"/>
          <w:divBdr>
            <w:top w:val="none" w:sz="0" w:space="0" w:color="auto"/>
            <w:left w:val="none" w:sz="0" w:space="0" w:color="auto"/>
            <w:bottom w:val="none" w:sz="0" w:space="0" w:color="auto"/>
            <w:right w:val="none" w:sz="0" w:space="0" w:color="auto"/>
          </w:divBdr>
        </w:div>
        <w:div w:id="375394691">
          <w:marLeft w:val="640"/>
          <w:marRight w:val="0"/>
          <w:marTop w:val="0"/>
          <w:marBottom w:val="0"/>
          <w:divBdr>
            <w:top w:val="none" w:sz="0" w:space="0" w:color="auto"/>
            <w:left w:val="none" w:sz="0" w:space="0" w:color="auto"/>
            <w:bottom w:val="none" w:sz="0" w:space="0" w:color="auto"/>
            <w:right w:val="none" w:sz="0" w:space="0" w:color="auto"/>
          </w:divBdr>
        </w:div>
        <w:div w:id="393813840">
          <w:marLeft w:val="640"/>
          <w:marRight w:val="0"/>
          <w:marTop w:val="0"/>
          <w:marBottom w:val="0"/>
          <w:divBdr>
            <w:top w:val="none" w:sz="0" w:space="0" w:color="auto"/>
            <w:left w:val="none" w:sz="0" w:space="0" w:color="auto"/>
            <w:bottom w:val="none" w:sz="0" w:space="0" w:color="auto"/>
            <w:right w:val="none" w:sz="0" w:space="0" w:color="auto"/>
          </w:divBdr>
        </w:div>
        <w:div w:id="399989617">
          <w:marLeft w:val="640"/>
          <w:marRight w:val="0"/>
          <w:marTop w:val="0"/>
          <w:marBottom w:val="0"/>
          <w:divBdr>
            <w:top w:val="none" w:sz="0" w:space="0" w:color="auto"/>
            <w:left w:val="none" w:sz="0" w:space="0" w:color="auto"/>
            <w:bottom w:val="none" w:sz="0" w:space="0" w:color="auto"/>
            <w:right w:val="none" w:sz="0" w:space="0" w:color="auto"/>
          </w:divBdr>
        </w:div>
        <w:div w:id="402529686">
          <w:marLeft w:val="640"/>
          <w:marRight w:val="0"/>
          <w:marTop w:val="0"/>
          <w:marBottom w:val="0"/>
          <w:divBdr>
            <w:top w:val="none" w:sz="0" w:space="0" w:color="auto"/>
            <w:left w:val="none" w:sz="0" w:space="0" w:color="auto"/>
            <w:bottom w:val="none" w:sz="0" w:space="0" w:color="auto"/>
            <w:right w:val="none" w:sz="0" w:space="0" w:color="auto"/>
          </w:divBdr>
        </w:div>
        <w:div w:id="409548730">
          <w:marLeft w:val="640"/>
          <w:marRight w:val="0"/>
          <w:marTop w:val="0"/>
          <w:marBottom w:val="0"/>
          <w:divBdr>
            <w:top w:val="none" w:sz="0" w:space="0" w:color="auto"/>
            <w:left w:val="none" w:sz="0" w:space="0" w:color="auto"/>
            <w:bottom w:val="none" w:sz="0" w:space="0" w:color="auto"/>
            <w:right w:val="none" w:sz="0" w:space="0" w:color="auto"/>
          </w:divBdr>
        </w:div>
        <w:div w:id="452989371">
          <w:marLeft w:val="640"/>
          <w:marRight w:val="0"/>
          <w:marTop w:val="0"/>
          <w:marBottom w:val="0"/>
          <w:divBdr>
            <w:top w:val="none" w:sz="0" w:space="0" w:color="auto"/>
            <w:left w:val="none" w:sz="0" w:space="0" w:color="auto"/>
            <w:bottom w:val="none" w:sz="0" w:space="0" w:color="auto"/>
            <w:right w:val="none" w:sz="0" w:space="0" w:color="auto"/>
          </w:divBdr>
        </w:div>
        <w:div w:id="476456989">
          <w:marLeft w:val="640"/>
          <w:marRight w:val="0"/>
          <w:marTop w:val="0"/>
          <w:marBottom w:val="0"/>
          <w:divBdr>
            <w:top w:val="none" w:sz="0" w:space="0" w:color="auto"/>
            <w:left w:val="none" w:sz="0" w:space="0" w:color="auto"/>
            <w:bottom w:val="none" w:sz="0" w:space="0" w:color="auto"/>
            <w:right w:val="none" w:sz="0" w:space="0" w:color="auto"/>
          </w:divBdr>
        </w:div>
        <w:div w:id="581256905">
          <w:marLeft w:val="640"/>
          <w:marRight w:val="0"/>
          <w:marTop w:val="0"/>
          <w:marBottom w:val="0"/>
          <w:divBdr>
            <w:top w:val="none" w:sz="0" w:space="0" w:color="auto"/>
            <w:left w:val="none" w:sz="0" w:space="0" w:color="auto"/>
            <w:bottom w:val="none" w:sz="0" w:space="0" w:color="auto"/>
            <w:right w:val="none" w:sz="0" w:space="0" w:color="auto"/>
          </w:divBdr>
        </w:div>
        <w:div w:id="677123113">
          <w:marLeft w:val="640"/>
          <w:marRight w:val="0"/>
          <w:marTop w:val="0"/>
          <w:marBottom w:val="0"/>
          <w:divBdr>
            <w:top w:val="none" w:sz="0" w:space="0" w:color="auto"/>
            <w:left w:val="none" w:sz="0" w:space="0" w:color="auto"/>
            <w:bottom w:val="none" w:sz="0" w:space="0" w:color="auto"/>
            <w:right w:val="none" w:sz="0" w:space="0" w:color="auto"/>
          </w:divBdr>
        </w:div>
        <w:div w:id="709643869">
          <w:marLeft w:val="640"/>
          <w:marRight w:val="0"/>
          <w:marTop w:val="0"/>
          <w:marBottom w:val="0"/>
          <w:divBdr>
            <w:top w:val="none" w:sz="0" w:space="0" w:color="auto"/>
            <w:left w:val="none" w:sz="0" w:space="0" w:color="auto"/>
            <w:bottom w:val="none" w:sz="0" w:space="0" w:color="auto"/>
            <w:right w:val="none" w:sz="0" w:space="0" w:color="auto"/>
          </w:divBdr>
        </w:div>
        <w:div w:id="734159235">
          <w:marLeft w:val="640"/>
          <w:marRight w:val="0"/>
          <w:marTop w:val="0"/>
          <w:marBottom w:val="0"/>
          <w:divBdr>
            <w:top w:val="none" w:sz="0" w:space="0" w:color="auto"/>
            <w:left w:val="none" w:sz="0" w:space="0" w:color="auto"/>
            <w:bottom w:val="none" w:sz="0" w:space="0" w:color="auto"/>
            <w:right w:val="none" w:sz="0" w:space="0" w:color="auto"/>
          </w:divBdr>
        </w:div>
        <w:div w:id="814833461">
          <w:marLeft w:val="640"/>
          <w:marRight w:val="0"/>
          <w:marTop w:val="0"/>
          <w:marBottom w:val="0"/>
          <w:divBdr>
            <w:top w:val="none" w:sz="0" w:space="0" w:color="auto"/>
            <w:left w:val="none" w:sz="0" w:space="0" w:color="auto"/>
            <w:bottom w:val="none" w:sz="0" w:space="0" w:color="auto"/>
            <w:right w:val="none" w:sz="0" w:space="0" w:color="auto"/>
          </w:divBdr>
        </w:div>
        <w:div w:id="857886533">
          <w:marLeft w:val="640"/>
          <w:marRight w:val="0"/>
          <w:marTop w:val="0"/>
          <w:marBottom w:val="0"/>
          <w:divBdr>
            <w:top w:val="none" w:sz="0" w:space="0" w:color="auto"/>
            <w:left w:val="none" w:sz="0" w:space="0" w:color="auto"/>
            <w:bottom w:val="none" w:sz="0" w:space="0" w:color="auto"/>
            <w:right w:val="none" w:sz="0" w:space="0" w:color="auto"/>
          </w:divBdr>
        </w:div>
        <w:div w:id="862670171">
          <w:marLeft w:val="640"/>
          <w:marRight w:val="0"/>
          <w:marTop w:val="0"/>
          <w:marBottom w:val="0"/>
          <w:divBdr>
            <w:top w:val="none" w:sz="0" w:space="0" w:color="auto"/>
            <w:left w:val="none" w:sz="0" w:space="0" w:color="auto"/>
            <w:bottom w:val="none" w:sz="0" w:space="0" w:color="auto"/>
            <w:right w:val="none" w:sz="0" w:space="0" w:color="auto"/>
          </w:divBdr>
        </w:div>
        <w:div w:id="881358517">
          <w:marLeft w:val="640"/>
          <w:marRight w:val="0"/>
          <w:marTop w:val="0"/>
          <w:marBottom w:val="0"/>
          <w:divBdr>
            <w:top w:val="none" w:sz="0" w:space="0" w:color="auto"/>
            <w:left w:val="none" w:sz="0" w:space="0" w:color="auto"/>
            <w:bottom w:val="none" w:sz="0" w:space="0" w:color="auto"/>
            <w:right w:val="none" w:sz="0" w:space="0" w:color="auto"/>
          </w:divBdr>
        </w:div>
        <w:div w:id="941304217">
          <w:marLeft w:val="640"/>
          <w:marRight w:val="0"/>
          <w:marTop w:val="0"/>
          <w:marBottom w:val="0"/>
          <w:divBdr>
            <w:top w:val="none" w:sz="0" w:space="0" w:color="auto"/>
            <w:left w:val="none" w:sz="0" w:space="0" w:color="auto"/>
            <w:bottom w:val="none" w:sz="0" w:space="0" w:color="auto"/>
            <w:right w:val="none" w:sz="0" w:space="0" w:color="auto"/>
          </w:divBdr>
        </w:div>
        <w:div w:id="941453759">
          <w:marLeft w:val="640"/>
          <w:marRight w:val="0"/>
          <w:marTop w:val="0"/>
          <w:marBottom w:val="0"/>
          <w:divBdr>
            <w:top w:val="none" w:sz="0" w:space="0" w:color="auto"/>
            <w:left w:val="none" w:sz="0" w:space="0" w:color="auto"/>
            <w:bottom w:val="none" w:sz="0" w:space="0" w:color="auto"/>
            <w:right w:val="none" w:sz="0" w:space="0" w:color="auto"/>
          </w:divBdr>
        </w:div>
        <w:div w:id="942997634">
          <w:marLeft w:val="640"/>
          <w:marRight w:val="0"/>
          <w:marTop w:val="0"/>
          <w:marBottom w:val="0"/>
          <w:divBdr>
            <w:top w:val="none" w:sz="0" w:space="0" w:color="auto"/>
            <w:left w:val="none" w:sz="0" w:space="0" w:color="auto"/>
            <w:bottom w:val="none" w:sz="0" w:space="0" w:color="auto"/>
            <w:right w:val="none" w:sz="0" w:space="0" w:color="auto"/>
          </w:divBdr>
        </w:div>
        <w:div w:id="991254530">
          <w:marLeft w:val="640"/>
          <w:marRight w:val="0"/>
          <w:marTop w:val="0"/>
          <w:marBottom w:val="0"/>
          <w:divBdr>
            <w:top w:val="none" w:sz="0" w:space="0" w:color="auto"/>
            <w:left w:val="none" w:sz="0" w:space="0" w:color="auto"/>
            <w:bottom w:val="none" w:sz="0" w:space="0" w:color="auto"/>
            <w:right w:val="none" w:sz="0" w:space="0" w:color="auto"/>
          </w:divBdr>
        </w:div>
        <w:div w:id="1004547497">
          <w:marLeft w:val="640"/>
          <w:marRight w:val="0"/>
          <w:marTop w:val="0"/>
          <w:marBottom w:val="0"/>
          <w:divBdr>
            <w:top w:val="none" w:sz="0" w:space="0" w:color="auto"/>
            <w:left w:val="none" w:sz="0" w:space="0" w:color="auto"/>
            <w:bottom w:val="none" w:sz="0" w:space="0" w:color="auto"/>
            <w:right w:val="none" w:sz="0" w:space="0" w:color="auto"/>
          </w:divBdr>
        </w:div>
        <w:div w:id="1007832015">
          <w:marLeft w:val="640"/>
          <w:marRight w:val="0"/>
          <w:marTop w:val="0"/>
          <w:marBottom w:val="0"/>
          <w:divBdr>
            <w:top w:val="none" w:sz="0" w:space="0" w:color="auto"/>
            <w:left w:val="none" w:sz="0" w:space="0" w:color="auto"/>
            <w:bottom w:val="none" w:sz="0" w:space="0" w:color="auto"/>
            <w:right w:val="none" w:sz="0" w:space="0" w:color="auto"/>
          </w:divBdr>
        </w:div>
        <w:div w:id="1107386568">
          <w:marLeft w:val="640"/>
          <w:marRight w:val="0"/>
          <w:marTop w:val="0"/>
          <w:marBottom w:val="0"/>
          <w:divBdr>
            <w:top w:val="none" w:sz="0" w:space="0" w:color="auto"/>
            <w:left w:val="none" w:sz="0" w:space="0" w:color="auto"/>
            <w:bottom w:val="none" w:sz="0" w:space="0" w:color="auto"/>
            <w:right w:val="none" w:sz="0" w:space="0" w:color="auto"/>
          </w:divBdr>
        </w:div>
        <w:div w:id="1127890330">
          <w:marLeft w:val="640"/>
          <w:marRight w:val="0"/>
          <w:marTop w:val="0"/>
          <w:marBottom w:val="0"/>
          <w:divBdr>
            <w:top w:val="none" w:sz="0" w:space="0" w:color="auto"/>
            <w:left w:val="none" w:sz="0" w:space="0" w:color="auto"/>
            <w:bottom w:val="none" w:sz="0" w:space="0" w:color="auto"/>
            <w:right w:val="none" w:sz="0" w:space="0" w:color="auto"/>
          </w:divBdr>
        </w:div>
        <w:div w:id="1157380740">
          <w:marLeft w:val="640"/>
          <w:marRight w:val="0"/>
          <w:marTop w:val="0"/>
          <w:marBottom w:val="0"/>
          <w:divBdr>
            <w:top w:val="none" w:sz="0" w:space="0" w:color="auto"/>
            <w:left w:val="none" w:sz="0" w:space="0" w:color="auto"/>
            <w:bottom w:val="none" w:sz="0" w:space="0" w:color="auto"/>
            <w:right w:val="none" w:sz="0" w:space="0" w:color="auto"/>
          </w:divBdr>
        </w:div>
        <w:div w:id="1162741410">
          <w:marLeft w:val="640"/>
          <w:marRight w:val="0"/>
          <w:marTop w:val="0"/>
          <w:marBottom w:val="0"/>
          <w:divBdr>
            <w:top w:val="none" w:sz="0" w:space="0" w:color="auto"/>
            <w:left w:val="none" w:sz="0" w:space="0" w:color="auto"/>
            <w:bottom w:val="none" w:sz="0" w:space="0" w:color="auto"/>
            <w:right w:val="none" w:sz="0" w:space="0" w:color="auto"/>
          </w:divBdr>
        </w:div>
        <w:div w:id="1172795948">
          <w:marLeft w:val="640"/>
          <w:marRight w:val="0"/>
          <w:marTop w:val="0"/>
          <w:marBottom w:val="0"/>
          <w:divBdr>
            <w:top w:val="none" w:sz="0" w:space="0" w:color="auto"/>
            <w:left w:val="none" w:sz="0" w:space="0" w:color="auto"/>
            <w:bottom w:val="none" w:sz="0" w:space="0" w:color="auto"/>
            <w:right w:val="none" w:sz="0" w:space="0" w:color="auto"/>
          </w:divBdr>
        </w:div>
        <w:div w:id="1184170019">
          <w:marLeft w:val="640"/>
          <w:marRight w:val="0"/>
          <w:marTop w:val="0"/>
          <w:marBottom w:val="0"/>
          <w:divBdr>
            <w:top w:val="none" w:sz="0" w:space="0" w:color="auto"/>
            <w:left w:val="none" w:sz="0" w:space="0" w:color="auto"/>
            <w:bottom w:val="none" w:sz="0" w:space="0" w:color="auto"/>
            <w:right w:val="none" w:sz="0" w:space="0" w:color="auto"/>
          </w:divBdr>
        </w:div>
        <w:div w:id="1212811712">
          <w:marLeft w:val="640"/>
          <w:marRight w:val="0"/>
          <w:marTop w:val="0"/>
          <w:marBottom w:val="0"/>
          <w:divBdr>
            <w:top w:val="none" w:sz="0" w:space="0" w:color="auto"/>
            <w:left w:val="none" w:sz="0" w:space="0" w:color="auto"/>
            <w:bottom w:val="none" w:sz="0" w:space="0" w:color="auto"/>
            <w:right w:val="none" w:sz="0" w:space="0" w:color="auto"/>
          </w:divBdr>
        </w:div>
        <w:div w:id="1236237736">
          <w:marLeft w:val="640"/>
          <w:marRight w:val="0"/>
          <w:marTop w:val="0"/>
          <w:marBottom w:val="0"/>
          <w:divBdr>
            <w:top w:val="none" w:sz="0" w:space="0" w:color="auto"/>
            <w:left w:val="none" w:sz="0" w:space="0" w:color="auto"/>
            <w:bottom w:val="none" w:sz="0" w:space="0" w:color="auto"/>
            <w:right w:val="none" w:sz="0" w:space="0" w:color="auto"/>
          </w:divBdr>
        </w:div>
        <w:div w:id="1237130578">
          <w:marLeft w:val="640"/>
          <w:marRight w:val="0"/>
          <w:marTop w:val="0"/>
          <w:marBottom w:val="0"/>
          <w:divBdr>
            <w:top w:val="none" w:sz="0" w:space="0" w:color="auto"/>
            <w:left w:val="none" w:sz="0" w:space="0" w:color="auto"/>
            <w:bottom w:val="none" w:sz="0" w:space="0" w:color="auto"/>
            <w:right w:val="none" w:sz="0" w:space="0" w:color="auto"/>
          </w:divBdr>
        </w:div>
        <w:div w:id="1239709233">
          <w:marLeft w:val="640"/>
          <w:marRight w:val="0"/>
          <w:marTop w:val="0"/>
          <w:marBottom w:val="0"/>
          <w:divBdr>
            <w:top w:val="none" w:sz="0" w:space="0" w:color="auto"/>
            <w:left w:val="none" w:sz="0" w:space="0" w:color="auto"/>
            <w:bottom w:val="none" w:sz="0" w:space="0" w:color="auto"/>
            <w:right w:val="none" w:sz="0" w:space="0" w:color="auto"/>
          </w:divBdr>
        </w:div>
        <w:div w:id="1243611311">
          <w:marLeft w:val="640"/>
          <w:marRight w:val="0"/>
          <w:marTop w:val="0"/>
          <w:marBottom w:val="0"/>
          <w:divBdr>
            <w:top w:val="none" w:sz="0" w:space="0" w:color="auto"/>
            <w:left w:val="none" w:sz="0" w:space="0" w:color="auto"/>
            <w:bottom w:val="none" w:sz="0" w:space="0" w:color="auto"/>
            <w:right w:val="none" w:sz="0" w:space="0" w:color="auto"/>
          </w:divBdr>
        </w:div>
        <w:div w:id="1288393729">
          <w:marLeft w:val="640"/>
          <w:marRight w:val="0"/>
          <w:marTop w:val="0"/>
          <w:marBottom w:val="0"/>
          <w:divBdr>
            <w:top w:val="none" w:sz="0" w:space="0" w:color="auto"/>
            <w:left w:val="none" w:sz="0" w:space="0" w:color="auto"/>
            <w:bottom w:val="none" w:sz="0" w:space="0" w:color="auto"/>
            <w:right w:val="none" w:sz="0" w:space="0" w:color="auto"/>
          </w:divBdr>
        </w:div>
        <w:div w:id="1290434147">
          <w:marLeft w:val="640"/>
          <w:marRight w:val="0"/>
          <w:marTop w:val="0"/>
          <w:marBottom w:val="0"/>
          <w:divBdr>
            <w:top w:val="none" w:sz="0" w:space="0" w:color="auto"/>
            <w:left w:val="none" w:sz="0" w:space="0" w:color="auto"/>
            <w:bottom w:val="none" w:sz="0" w:space="0" w:color="auto"/>
            <w:right w:val="none" w:sz="0" w:space="0" w:color="auto"/>
          </w:divBdr>
        </w:div>
        <w:div w:id="1297375165">
          <w:marLeft w:val="640"/>
          <w:marRight w:val="0"/>
          <w:marTop w:val="0"/>
          <w:marBottom w:val="0"/>
          <w:divBdr>
            <w:top w:val="none" w:sz="0" w:space="0" w:color="auto"/>
            <w:left w:val="none" w:sz="0" w:space="0" w:color="auto"/>
            <w:bottom w:val="none" w:sz="0" w:space="0" w:color="auto"/>
            <w:right w:val="none" w:sz="0" w:space="0" w:color="auto"/>
          </w:divBdr>
        </w:div>
        <w:div w:id="1307514896">
          <w:marLeft w:val="640"/>
          <w:marRight w:val="0"/>
          <w:marTop w:val="0"/>
          <w:marBottom w:val="0"/>
          <w:divBdr>
            <w:top w:val="none" w:sz="0" w:space="0" w:color="auto"/>
            <w:left w:val="none" w:sz="0" w:space="0" w:color="auto"/>
            <w:bottom w:val="none" w:sz="0" w:space="0" w:color="auto"/>
            <w:right w:val="none" w:sz="0" w:space="0" w:color="auto"/>
          </w:divBdr>
        </w:div>
        <w:div w:id="1307932386">
          <w:marLeft w:val="640"/>
          <w:marRight w:val="0"/>
          <w:marTop w:val="0"/>
          <w:marBottom w:val="0"/>
          <w:divBdr>
            <w:top w:val="none" w:sz="0" w:space="0" w:color="auto"/>
            <w:left w:val="none" w:sz="0" w:space="0" w:color="auto"/>
            <w:bottom w:val="none" w:sz="0" w:space="0" w:color="auto"/>
            <w:right w:val="none" w:sz="0" w:space="0" w:color="auto"/>
          </w:divBdr>
        </w:div>
        <w:div w:id="1316910626">
          <w:marLeft w:val="640"/>
          <w:marRight w:val="0"/>
          <w:marTop w:val="0"/>
          <w:marBottom w:val="0"/>
          <w:divBdr>
            <w:top w:val="none" w:sz="0" w:space="0" w:color="auto"/>
            <w:left w:val="none" w:sz="0" w:space="0" w:color="auto"/>
            <w:bottom w:val="none" w:sz="0" w:space="0" w:color="auto"/>
            <w:right w:val="none" w:sz="0" w:space="0" w:color="auto"/>
          </w:divBdr>
        </w:div>
        <w:div w:id="1332756121">
          <w:marLeft w:val="640"/>
          <w:marRight w:val="0"/>
          <w:marTop w:val="0"/>
          <w:marBottom w:val="0"/>
          <w:divBdr>
            <w:top w:val="none" w:sz="0" w:space="0" w:color="auto"/>
            <w:left w:val="none" w:sz="0" w:space="0" w:color="auto"/>
            <w:bottom w:val="none" w:sz="0" w:space="0" w:color="auto"/>
            <w:right w:val="none" w:sz="0" w:space="0" w:color="auto"/>
          </w:divBdr>
        </w:div>
        <w:div w:id="1349215419">
          <w:marLeft w:val="640"/>
          <w:marRight w:val="0"/>
          <w:marTop w:val="0"/>
          <w:marBottom w:val="0"/>
          <w:divBdr>
            <w:top w:val="none" w:sz="0" w:space="0" w:color="auto"/>
            <w:left w:val="none" w:sz="0" w:space="0" w:color="auto"/>
            <w:bottom w:val="none" w:sz="0" w:space="0" w:color="auto"/>
            <w:right w:val="none" w:sz="0" w:space="0" w:color="auto"/>
          </w:divBdr>
        </w:div>
        <w:div w:id="1393305544">
          <w:marLeft w:val="640"/>
          <w:marRight w:val="0"/>
          <w:marTop w:val="0"/>
          <w:marBottom w:val="0"/>
          <w:divBdr>
            <w:top w:val="none" w:sz="0" w:space="0" w:color="auto"/>
            <w:left w:val="none" w:sz="0" w:space="0" w:color="auto"/>
            <w:bottom w:val="none" w:sz="0" w:space="0" w:color="auto"/>
            <w:right w:val="none" w:sz="0" w:space="0" w:color="auto"/>
          </w:divBdr>
        </w:div>
        <w:div w:id="1418670385">
          <w:marLeft w:val="640"/>
          <w:marRight w:val="0"/>
          <w:marTop w:val="0"/>
          <w:marBottom w:val="0"/>
          <w:divBdr>
            <w:top w:val="none" w:sz="0" w:space="0" w:color="auto"/>
            <w:left w:val="none" w:sz="0" w:space="0" w:color="auto"/>
            <w:bottom w:val="none" w:sz="0" w:space="0" w:color="auto"/>
            <w:right w:val="none" w:sz="0" w:space="0" w:color="auto"/>
          </w:divBdr>
        </w:div>
        <w:div w:id="1436905937">
          <w:marLeft w:val="640"/>
          <w:marRight w:val="0"/>
          <w:marTop w:val="0"/>
          <w:marBottom w:val="0"/>
          <w:divBdr>
            <w:top w:val="none" w:sz="0" w:space="0" w:color="auto"/>
            <w:left w:val="none" w:sz="0" w:space="0" w:color="auto"/>
            <w:bottom w:val="none" w:sz="0" w:space="0" w:color="auto"/>
            <w:right w:val="none" w:sz="0" w:space="0" w:color="auto"/>
          </w:divBdr>
        </w:div>
        <w:div w:id="1466967886">
          <w:marLeft w:val="640"/>
          <w:marRight w:val="0"/>
          <w:marTop w:val="0"/>
          <w:marBottom w:val="0"/>
          <w:divBdr>
            <w:top w:val="none" w:sz="0" w:space="0" w:color="auto"/>
            <w:left w:val="none" w:sz="0" w:space="0" w:color="auto"/>
            <w:bottom w:val="none" w:sz="0" w:space="0" w:color="auto"/>
            <w:right w:val="none" w:sz="0" w:space="0" w:color="auto"/>
          </w:divBdr>
        </w:div>
        <w:div w:id="1507284369">
          <w:marLeft w:val="640"/>
          <w:marRight w:val="0"/>
          <w:marTop w:val="0"/>
          <w:marBottom w:val="0"/>
          <w:divBdr>
            <w:top w:val="none" w:sz="0" w:space="0" w:color="auto"/>
            <w:left w:val="none" w:sz="0" w:space="0" w:color="auto"/>
            <w:bottom w:val="none" w:sz="0" w:space="0" w:color="auto"/>
            <w:right w:val="none" w:sz="0" w:space="0" w:color="auto"/>
          </w:divBdr>
        </w:div>
        <w:div w:id="1534616822">
          <w:marLeft w:val="640"/>
          <w:marRight w:val="0"/>
          <w:marTop w:val="0"/>
          <w:marBottom w:val="0"/>
          <w:divBdr>
            <w:top w:val="none" w:sz="0" w:space="0" w:color="auto"/>
            <w:left w:val="none" w:sz="0" w:space="0" w:color="auto"/>
            <w:bottom w:val="none" w:sz="0" w:space="0" w:color="auto"/>
            <w:right w:val="none" w:sz="0" w:space="0" w:color="auto"/>
          </w:divBdr>
        </w:div>
        <w:div w:id="1633555545">
          <w:marLeft w:val="640"/>
          <w:marRight w:val="0"/>
          <w:marTop w:val="0"/>
          <w:marBottom w:val="0"/>
          <w:divBdr>
            <w:top w:val="none" w:sz="0" w:space="0" w:color="auto"/>
            <w:left w:val="none" w:sz="0" w:space="0" w:color="auto"/>
            <w:bottom w:val="none" w:sz="0" w:space="0" w:color="auto"/>
            <w:right w:val="none" w:sz="0" w:space="0" w:color="auto"/>
          </w:divBdr>
        </w:div>
        <w:div w:id="1648394025">
          <w:marLeft w:val="640"/>
          <w:marRight w:val="0"/>
          <w:marTop w:val="0"/>
          <w:marBottom w:val="0"/>
          <w:divBdr>
            <w:top w:val="none" w:sz="0" w:space="0" w:color="auto"/>
            <w:left w:val="none" w:sz="0" w:space="0" w:color="auto"/>
            <w:bottom w:val="none" w:sz="0" w:space="0" w:color="auto"/>
            <w:right w:val="none" w:sz="0" w:space="0" w:color="auto"/>
          </w:divBdr>
        </w:div>
        <w:div w:id="1651792417">
          <w:marLeft w:val="640"/>
          <w:marRight w:val="0"/>
          <w:marTop w:val="0"/>
          <w:marBottom w:val="0"/>
          <w:divBdr>
            <w:top w:val="none" w:sz="0" w:space="0" w:color="auto"/>
            <w:left w:val="none" w:sz="0" w:space="0" w:color="auto"/>
            <w:bottom w:val="none" w:sz="0" w:space="0" w:color="auto"/>
            <w:right w:val="none" w:sz="0" w:space="0" w:color="auto"/>
          </w:divBdr>
        </w:div>
        <w:div w:id="1677688791">
          <w:marLeft w:val="640"/>
          <w:marRight w:val="0"/>
          <w:marTop w:val="0"/>
          <w:marBottom w:val="0"/>
          <w:divBdr>
            <w:top w:val="none" w:sz="0" w:space="0" w:color="auto"/>
            <w:left w:val="none" w:sz="0" w:space="0" w:color="auto"/>
            <w:bottom w:val="none" w:sz="0" w:space="0" w:color="auto"/>
            <w:right w:val="none" w:sz="0" w:space="0" w:color="auto"/>
          </w:divBdr>
        </w:div>
        <w:div w:id="1697192120">
          <w:marLeft w:val="640"/>
          <w:marRight w:val="0"/>
          <w:marTop w:val="0"/>
          <w:marBottom w:val="0"/>
          <w:divBdr>
            <w:top w:val="none" w:sz="0" w:space="0" w:color="auto"/>
            <w:left w:val="none" w:sz="0" w:space="0" w:color="auto"/>
            <w:bottom w:val="none" w:sz="0" w:space="0" w:color="auto"/>
            <w:right w:val="none" w:sz="0" w:space="0" w:color="auto"/>
          </w:divBdr>
        </w:div>
        <w:div w:id="1698003382">
          <w:marLeft w:val="640"/>
          <w:marRight w:val="0"/>
          <w:marTop w:val="0"/>
          <w:marBottom w:val="0"/>
          <w:divBdr>
            <w:top w:val="none" w:sz="0" w:space="0" w:color="auto"/>
            <w:left w:val="none" w:sz="0" w:space="0" w:color="auto"/>
            <w:bottom w:val="none" w:sz="0" w:space="0" w:color="auto"/>
            <w:right w:val="none" w:sz="0" w:space="0" w:color="auto"/>
          </w:divBdr>
        </w:div>
        <w:div w:id="1738549543">
          <w:marLeft w:val="640"/>
          <w:marRight w:val="0"/>
          <w:marTop w:val="0"/>
          <w:marBottom w:val="0"/>
          <w:divBdr>
            <w:top w:val="none" w:sz="0" w:space="0" w:color="auto"/>
            <w:left w:val="none" w:sz="0" w:space="0" w:color="auto"/>
            <w:bottom w:val="none" w:sz="0" w:space="0" w:color="auto"/>
            <w:right w:val="none" w:sz="0" w:space="0" w:color="auto"/>
          </w:divBdr>
        </w:div>
        <w:div w:id="1739785398">
          <w:marLeft w:val="640"/>
          <w:marRight w:val="0"/>
          <w:marTop w:val="0"/>
          <w:marBottom w:val="0"/>
          <w:divBdr>
            <w:top w:val="none" w:sz="0" w:space="0" w:color="auto"/>
            <w:left w:val="none" w:sz="0" w:space="0" w:color="auto"/>
            <w:bottom w:val="none" w:sz="0" w:space="0" w:color="auto"/>
            <w:right w:val="none" w:sz="0" w:space="0" w:color="auto"/>
          </w:divBdr>
        </w:div>
        <w:div w:id="1755739543">
          <w:marLeft w:val="640"/>
          <w:marRight w:val="0"/>
          <w:marTop w:val="0"/>
          <w:marBottom w:val="0"/>
          <w:divBdr>
            <w:top w:val="none" w:sz="0" w:space="0" w:color="auto"/>
            <w:left w:val="none" w:sz="0" w:space="0" w:color="auto"/>
            <w:bottom w:val="none" w:sz="0" w:space="0" w:color="auto"/>
            <w:right w:val="none" w:sz="0" w:space="0" w:color="auto"/>
          </w:divBdr>
        </w:div>
        <w:div w:id="1779065373">
          <w:marLeft w:val="640"/>
          <w:marRight w:val="0"/>
          <w:marTop w:val="0"/>
          <w:marBottom w:val="0"/>
          <w:divBdr>
            <w:top w:val="none" w:sz="0" w:space="0" w:color="auto"/>
            <w:left w:val="none" w:sz="0" w:space="0" w:color="auto"/>
            <w:bottom w:val="none" w:sz="0" w:space="0" w:color="auto"/>
            <w:right w:val="none" w:sz="0" w:space="0" w:color="auto"/>
          </w:divBdr>
        </w:div>
        <w:div w:id="1832284687">
          <w:marLeft w:val="640"/>
          <w:marRight w:val="0"/>
          <w:marTop w:val="0"/>
          <w:marBottom w:val="0"/>
          <w:divBdr>
            <w:top w:val="none" w:sz="0" w:space="0" w:color="auto"/>
            <w:left w:val="none" w:sz="0" w:space="0" w:color="auto"/>
            <w:bottom w:val="none" w:sz="0" w:space="0" w:color="auto"/>
            <w:right w:val="none" w:sz="0" w:space="0" w:color="auto"/>
          </w:divBdr>
        </w:div>
        <w:div w:id="1835995751">
          <w:marLeft w:val="640"/>
          <w:marRight w:val="0"/>
          <w:marTop w:val="0"/>
          <w:marBottom w:val="0"/>
          <w:divBdr>
            <w:top w:val="none" w:sz="0" w:space="0" w:color="auto"/>
            <w:left w:val="none" w:sz="0" w:space="0" w:color="auto"/>
            <w:bottom w:val="none" w:sz="0" w:space="0" w:color="auto"/>
            <w:right w:val="none" w:sz="0" w:space="0" w:color="auto"/>
          </w:divBdr>
        </w:div>
        <w:div w:id="1865702535">
          <w:marLeft w:val="640"/>
          <w:marRight w:val="0"/>
          <w:marTop w:val="0"/>
          <w:marBottom w:val="0"/>
          <w:divBdr>
            <w:top w:val="none" w:sz="0" w:space="0" w:color="auto"/>
            <w:left w:val="none" w:sz="0" w:space="0" w:color="auto"/>
            <w:bottom w:val="none" w:sz="0" w:space="0" w:color="auto"/>
            <w:right w:val="none" w:sz="0" w:space="0" w:color="auto"/>
          </w:divBdr>
        </w:div>
        <w:div w:id="1893690299">
          <w:marLeft w:val="640"/>
          <w:marRight w:val="0"/>
          <w:marTop w:val="0"/>
          <w:marBottom w:val="0"/>
          <w:divBdr>
            <w:top w:val="none" w:sz="0" w:space="0" w:color="auto"/>
            <w:left w:val="none" w:sz="0" w:space="0" w:color="auto"/>
            <w:bottom w:val="none" w:sz="0" w:space="0" w:color="auto"/>
            <w:right w:val="none" w:sz="0" w:space="0" w:color="auto"/>
          </w:divBdr>
        </w:div>
        <w:div w:id="1913926458">
          <w:marLeft w:val="640"/>
          <w:marRight w:val="0"/>
          <w:marTop w:val="0"/>
          <w:marBottom w:val="0"/>
          <w:divBdr>
            <w:top w:val="none" w:sz="0" w:space="0" w:color="auto"/>
            <w:left w:val="none" w:sz="0" w:space="0" w:color="auto"/>
            <w:bottom w:val="none" w:sz="0" w:space="0" w:color="auto"/>
            <w:right w:val="none" w:sz="0" w:space="0" w:color="auto"/>
          </w:divBdr>
        </w:div>
        <w:div w:id="1915505825">
          <w:marLeft w:val="640"/>
          <w:marRight w:val="0"/>
          <w:marTop w:val="0"/>
          <w:marBottom w:val="0"/>
          <w:divBdr>
            <w:top w:val="none" w:sz="0" w:space="0" w:color="auto"/>
            <w:left w:val="none" w:sz="0" w:space="0" w:color="auto"/>
            <w:bottom w:val="none" w:sz="0" w:space="0" w:color="auto"/>
            <w:right w:val="none" w:sz="0" w:space="0" w:color="auto"/>
          </w:divBdr>
        </w:div>
        <w:div w:id="1999772146">
          <w:marLeft w:val="640"/>
          <w:marRight w:val="0"/>
          <w:marTop w:val="0"/>
          <w:marBottom w:val="0"/>
          <w:divBdr>
            <w:top w:val="none" w:sz="0" w:space="0" w:color="auto"/>
            <w:left w:val="none" w:sz="0" w:space="0" w:color="auto"/>
            <w:bottom w:val="none" w:sz="0" w:space="0" w:color="auto"/>
            <w:right w:val="none" w:sz="0" w:space="0" w:color="auto"/>
          </w:divBdr>
        </w:div>
        <w:div w:id="2012104393">
          <w:marLeft w:val="640"/>
          <w:marRight w:val="0"/>
          <w:marTop w:val="0"/>
          <w:marBottom w:val="0"/>
          <w:divBdr>
            <w:top w:val="none" w:sz="0" w:space="0" w:color="auto"/>
            <w:left w:val="none" w:sz="0" w:space="0" w:color="auto"/>
            <w:bottom w:val="none" w:sz="0" w:space="0" w:color="auto"/>
            <w:right w:val="none" w:sz="0" w:space="0" w:color="auto"/>
          </w:divBdr>
        </w:div>
        <w:div w:id="2017225687">
          <w:marLeft w:val="640"/>
          <w:marRight w:val="0"/>
          <w:marTop w:val="0"/>
          <w:marBottom w:val="0"/>
          <w:divBdr>
            <w:top w:val="none" w:sz="0" w:space="0" w:color="auto"/>
            <w:left w:val="none" w:sz="0" w:space="0" w:color="auto"/>
            <w:bottom w:val="none" w:sz="0" w:space="0" w:color="auto"/>
            <w:right w:val="none" w:sz="0" w:space="0" w:color="auto"/>
          </w:divBdr>
        </w:div>
        <w:div w:id="2064137157">
          <w:marLeft w:val="640"/>
          <w:marRight w:val="0"/>
          <w:marTop w:val="0"/>
          <w:marBottom w:val="0"/>
          <w:divBdr>
            <w:top w:val="none" w:sz="0" w:space="0" w:color="auto"/>
            <w:left w:val="none" w:sz="0" w:space="0" w:color="auto"/>
            <w:bottom w:val="none" w:sz="0" w:space="0" w:color="auto"/>
            <w:right w:val="none" w:sz="0" w:space="0" w:color="auto"/>
          </w:divBdr>
        </w:div>
        <w:div w:id="2076273091">
          <w:marLeft w:val="640"/>
          <w:marRight w:val="0"/>
          <w:marTop w:val="0"/>
          <w:marBottom w:val="0"/>
          <w:divBdr>
            <w:top w:val="none" w:sz="0" w:space="0" w:color="auto"/>
            <w:left w:val="none" w:sz="0" w:space="0" w:color="auto"/>
            <w:bottom w:val="none" w:sz="0" w:space="0" w:color="auto"/>
            <w:right w:val="none" w:sz="0" w:space="0" w:color="auto"/>
          </w:divBdr>
        </w:div>
        <w:div w:id="2083209941">
          <w:marLeft w:val="640"/>
          <w:marRight w:val="0"/>
          <w:marTop w:val="0"/>
          <w:marBottom w:val="0"/>
          <w:divBdr>
            <w:top w:val="none" w:sz="0" w:space="0" w:color="auto"/>
            <w:left w:val="none" w:sz="0" w:space="0" w:color="auto"/>
            <w:bottom w:val="none" w:sz="0" w:space="0" w:color="auto"/>
            <w:right w:val="none" w:sz="0" w:space="0" w:color="auto"/>
          </w:divBdr>
        </w:div>
        <w:div w:id="2092386254">
          <w:marLeft w:val="640"/>
          <w:marRight w:val="0"/>
          <w:marTop w:val="0"/>
          <w:marBottom w:val="0"/>
          <w:divBdr>
            <w:top w:val="none" w:sz="0" w:space="0" w:color="auto"/>
            <w:left w:val="none" w:sz="0" w:space="0" w:color="auto"/>
            <w:bottom w:val="none" w:sz="0" w:space="0" w:color="auto"/>
            <w:right w:val="none" w:sz="0" w:space="0" w:color="auto"/>
          </w:divBdr>
        </w:div>
        <w:div w:id="2093115651">
          <w:marLeft w:val="640"/>
          <w:marRight w:val="0"/>
          <w:marTop w:val="0"/>
          <w:marBottom w:val="0"/>
          <w:divBdr>
            <w:top w:val="none" w:sz="0" w:space="0" w:color="auto"/>
            <w:left w:val="none" w:sz="0" w:space="0" w:color="auto"/>
            <w:bottom w:val="none" w:sz="0" w:space="0" w:color="auto"/>
            <w:right w:val="none" w:sz="0" w:space="0" w:color="auto"/>
          </w:divBdr>
        </w:div>
        <w:div w:id="2113671238">
          <w:marLeft w:val="640"/>
          <w:marRight w:val="0"/>
          <w:marTop w:val="0"/>
          <w:marBottom w:val="0"/>
          <w:divBdr>
            <w:top w:val="none" w:sz="0" w:space="0" w:color="auto"/>
            <w:left w:val="none" w:sz="0" w:space="0" w:color="auto"/>
            <w:bottom w:val="none" w:sz="0" w:space="0" w:color="auto"/>
            <w:right w:val="none" w:sz="0" w:space="0" w:color="auto"/>
          </w:divBdr>
        </w:div>
      </w:divsChild>
    </w:div>
    <w:div w:id="762648683">
      <w:bodyDiv w:val="1"/>
      <w:marLeft w:val="0"/>
      <w:marRight w:val="0"/>
      <w:marTop w:val="0"/>
      <w:marBottom w:val="0"/>
      <w:divBdr>
        <w:top w:val="none" w:sz="0" w:space="0" w:color="auto"/>
        <w:left w:val="none" w:sz="0" w:space="0" w:color="auto"/>
        <w:bottom w:val="none" w:sz="0" w:space="0" w:color="auto"/>
        <w:right w:val="none" w:sz="0" w:space="0" w:color="auto"/>
      </w:divBdr>
    </w:div>
    <w:div w:id="778253597">
      <w:bodyDiv w:val="1"/>
      <w:marLeft w:val="0"/>
      <w:marRight w:val="0"/>
      <w:marTop w:val="0"/>
      <w:marBottom w:val="0"/>
      <w:divBdr>
        <w:top w:val="none" w:sz="0" w:space="0" w:color="auto"/>
        <w:left w:val="none" w:sz="0" w:space="0" w:color="auto"/>
        <w:bottom w:val="none" w:sz="0" w:space="0" w:color="auto"/>
        <w:right w:val="none" w:sz="0" w:space="0" w:color="auto"/>
      </w:divBdr>
    </w:div>
    <w:div w:id="793208046">
      <w:bodyDiv w:val="1"/>
      <w:marLeft w:val="0"/>
      <w:marRight w:val="0"/>
      <w:marTop w:val="0"/>
      <w:marBottom w:val="0"/>
      <w:divBdr>
        <w:top w:val="none" w:sz="0" w:space="0" w:color="auto"/>
        <w:left w:val="none" w:sz="0" w:space="0" w:color="auto"/>
        <w:bottom w:val="none" w:sz="0" w:space="0" w:color="auto"/>
        <w:right w:val="none" w:sz="0" w:space="0" w:color="auto"/>
      </w:divBdr>
      <w:divsChild>
        <w:div w:id="392972860">
          <w:marLeft w:val="640"/>
          <w:marRight w:val="0"/>
          <w:marTop w:val="0"/>
          <w:marBottom w:val="0"/>
          <w:divBdr>
            <w:top w:val="none" w:sz="0" w:space="0" w:color="auto"/>
            <w:left w:val="none" w:sz="0" w:space="0" w:color="auto"/>
            <w:bottom w:val="none" w:sz="0" w:space="0" w:color="auto"/>
            <w:right w:val="none" w:sz="0" w:space="0" w:color="auto"/>
          </w:divBdr>
        </w:div>
        <w:div w:id="226262918">
          <w:marLeft w:val="640"/>
          <w:marRight w:val="0"/>
          <w:marTop w:val="0"/>
          <w:marBottom w:val="0"/>
          <w:divBdr>
            <w:top w:val="none" w:sz="0" w:space="0" w:color="auto"/>
            <w:left w:val="none" w:sz="0" w:space="0" w:color="auto"/>
            <w:bottom w:val="none" w:sz="0" w:space="0" w:color="auto"/>
            <w:right w:val="none" w:sz="0" w:space="0" w:color="auto"/>
          </w:divBdr>
        </w:div>
        <w:div w:id="1713074276">
          <w:marLeft w:val="640"/>
          <w:marRight w:val="0"/>
          <w:marTop w:val="0"/>
          <w:marBottom w:val="0"/>
          <w:divBdr>
            <w:top w:val="none" w:sz="0" w:space="0" w:color="auto"/>
            <w:left w:val="none" w:sz="0" w:space="0" w:color="auto"/>
            <w:bottom w:val="none" w:sz="0" w:space="0" w:color="auto"/>
            <w:right w:val="none" w:sz="0" w:space="0" w:color="auto"/>
          </w:divBdr>
        </w:div>
        <w:div w:id="1437365362">
          <w:marLeft w:val="640"/>
          <w:marRight w:val="0"/>
          <w:marTop w:val="0"/>
          <w:marBottom w:val="0"/>
          <w:divBdr>
            <w:top w:val="none" w:sz="0" w:space="0" w:color="auto"/>
            <w:left w:val="none" w:sz="0" w:space="0" w:color="auto"/>
            <w:bottom w:val="none" w:sz="0" w:space="0" w:color="auto"/>
            <w:right w:val="none" w:sz="0" w:space="0" w:color="auto"/>
          </w:divBdr>
        </w:div>
        <w:div w:id="1466005122">
          <w:marLeft w:val="640"/>
          <w:marRight w:val="0"/>
          <w:marTop w:val="0"/>
          <w:marBottom w:val="0"/>
          <w:divBdr>
            <w:top w:val="none" w:sz="0" w:space="0" w:color="auto"/>
            <w:left w:val="none" w:sz="0" w:space="0" w:color="auto"/>
            <w:bottom w:val="none" w:sz="0" w:space="0" w:color="auto"/>
            <w:right w:val="none" w:sz="0" w:space="0" w:color="auto"/>
          </w:divBdr>
        </w:div>
        <w:div w:id="2054765483">
          <w:marLeft w:val="640"/>
          <w:marRight w:val="0"/>
          <w:marTop w:val="0"/>
          <w:marBottom w:val="0"/>
          <w:divBdr>
            <w:top w:val="none" w:sz="0" w:space="0" w:color="auto"/>
            <w:left w:val="none" w:sz="0" w:space="0" w:color="auto"/>
            <w:bottom w:val="none" w:sz="0" w:space="0" w:color="auto"/>
            <w:right w:val="none" w:sz="0" w:space="0" w:color="auto"/>
          </w:divBdr>
        </w:div>
        <w:div w:id="900943202">
          <w:marLeft w:val="640"/>
          <w:marRight w:val="0"/>
          <w:marTop w:val="0"/>
          <w:marBottom w:val="0"/>
          <w:divBdr>
            <w:top w:val="none" w:sz="0" w:space="0" w:color="auto"/>
            <w:left w:val="none" w:sz="0" w:space="0" w:color="auto"/>
            <w:bottom w:val="none" w:sz="0" w:space="0" w:color="auto"/>
            <w:right w:val="none" w:sz="0" w:space="0" w:color="auto"/>
          </w:divBdr>
        </w:div>
        <w:div w:id="1352025975">
          <w:marLeft w:val="640"/>
          <w:marRight w:val="0"/>
          <w:marTop w:val="0"/>
          <w:marBottom w:val="0"/>
          <w:divBdr>
            <w:top w:val="none" w:sz="0" w:space="0" w:color="auto"/>
            <w:left w:val="none" w:sz="0" w:space="0" w:color="auto"/>
            <w:bottom w:val="none" w:sz="0" w:space="0" w:color="auto"/>
            <w:right w:val="none" w:sz="0" w:space="0" w:color="auto"/>
          </w:divBdr>
        </w:div>
        <w:div w:id="715393849">
          <w:marLeft w:val="640"/>
          <w:marRight w:val="0"/>
          <w:marTop w:val="0"/>
          <w:marBottom w:val="0"/>
          <w:divBdr>
            <w:top w:val="none" w:sz="0" w:space="0" w:color="auto"/>
            <w:left w:val="none" w:sz="0" w:space="0" w:color="auto"/>
            <w:bottom w:val="none" w:sz="0" w:space="0" w:color="auto"/>
            <w:right w:val="none" w:sz="0" w:space="0" w:color="auto"/>
          </w:divBdr>
        </w:div>
        <w:div w:id="73859834">
          <w:marLeft w:val="640"/>
          <w:marRight w:val="0"/>
          <w:marTop w:val="0"/>
          <w:marBottom w:val="0"/>
          <w:divBdr>
            <w:top w:val="none" w:sz="0" w:space="0" w:color="auto"/>
            <w:left w:val="none" w:sz="0" w:space="0" w:color="auto"/>
            <w:bottom w:val="none" w:sz="0" w:space="0" w:color="auto"/>
            <w:right w:val="none" w:sz="0" w:space="0" w:color="auto"/>
          </w:divBdr>
        </w:div>
        <w:div w:id="1002124057">
          <w:marLeft w:val="640"/>
          <w:marRight w:val="0"/>
          <w:marTop w:val="0"/>
          <w:marBottom w:val="0"/>
          <w:divBdr>
            <w:top w:val="none" w:sz="0" w:space="0" w:color="auto"/>
            <w:left w:val="none" w:sz="0" w:space="0" w:color="auto"/>
            <w:bottom w:val="none" w:sz="0" w:space="0" w:color="auto"/>
            <w:right w:val="none" w:sz="0" w:space="0" w:color="auto"/>
          </w:divBdr>
        </w:div>
        <w:div w:id="1852063151">
          <w:marLeft w:val="640"/>
          <w:marRight w:val="0"/>
          <w:marTop w:val="0"/>
          <w:marBottom w:val="0"/>
          <w:divBdr>
            <w:top w:val="none" w:sz="0" w:space="0" w:color="auto"/>
            <w:left w:val="none" w:sz="0" w:space="0" w:color="auto"/>
            <w:bottom w:val="none" w:sz="0" w:space="0" w:color="auto"/>
            <w:right w:val="none" w:sz="0" w:space="0" w:color="auto"/>
          </w:divBdr>
        </w:div>
        <w:div w:id="144513986">
          <w:marLeft w:val="640"/>
          <w:marRight w:val="0"/>
          <w:marTop w:val="0"/>
          <w:marBottom w:val="0"/>
          <w:divBdr>
            <w:top w:val="none" w:sz="0" w:space="0" w:color="auto"/>
            <w:left w:val="none" w:sz="0" w:space="0" w:color="auto"/>
            <w:bottom w:val="none" w:sz="0" w:space="0" w:color="auto"/>
            <w:right w:val="none" w:sz="0" w:space="0" w:color="auto"/>
          </w:divBdr>
        </w:div>
        <w:div w:id="1587832">
          <w:marLeft w:val="640"/>
          <w:marRight w:val="0"/>
          <w:marTop w:val="0"/>
          <w:marBottom w:val="0"/>
          <w:divBdr>
            <w:top w:val="none" w:sz="0" w:space="0" w:color="auto"/>
            <w:left w:val="none" w:sz="0" w:space="0" w:color="auto"/>
            <w:bottom w:val="none" w:sz="0" w:space="0" w:color="auto"/>
            <w:right w:val="none" w:sz="0" w:space="0" w:color="auto"/>
          </w:divBdr>
        </w:div>
        <w:div w:id="506677036">
          <w:marLeft w:val="640"/>
          <w:marRight w:val="0"/>
          <w:marTop w:val="0"/>
          <w:marBottom w:val="0"/>
          <w:divBdr>
            <w:top w:val="none" w:sz="0" w:space="0" w:color="auto"/>
            <w:left w:val="none" w:sz="0" w:space="0" w:color="auto"/>
            <w:bottom w:val="none" w:sz="0" w:space="0" w:color="auto"/>
            <w:right w:val="none" w:sz="0" w:space="0" w:color="auto"/>
          </w:divBdr>
        </w:div>
        <w:div w:id="267012650">
          <w:marLeft w:val="640"/>
          <w:marRight w:val="0"/>
          <w:marTop w:val="0"/>
          <w:marBottom w:val="0"/>
          <w:divBdr>
            <w:top w:val="none" w:sz="0" w:space="0" w:color="auto"/>
            <w:left w:val="none" w:sz="0" w:space="0" w:color="auto"/>
            <w:bottom w:val="none" w:sz="0" w:space="0" w:color="auto"/>
            <w:right w:val="none" w:sz="0" w:space="0" w:color="auto"/>
          </w:divBdr>
        </w:div>
        <w:div w:id="1079867976">
          <w:marLeft w:val="640"/>
          <w:marRight w:val="0"/>
          <w:marTop w:val="0"/>
          <w:marBottom w:val="0"/>
          <w:divBdr>
            <w:top w:val="none" w:sz="0" w:space="0" w:color="auto"/>
            <w:left w:val="none" w:sz="0" w:space="0" w:color="auto"/>
            <w:bottom w:val="none" w:sz="0" w:space="0" w:color="auto"/>
            <w:right w:val="none" w:sz="0" w:space="0" w:color="auto"/>
          </w:divBdr>
        </w:div>
        <w:div w:id="1507094083">
          <w:marLeft w:val="640"/>
          <w:marRight w:val="0"/>
          <w:marTop w:val="0"/>
          <w:marBottom w:val="0"/>
          <w:divBdr>
            <w:top w:val="none" w:sz="0" w:space="0" w:color="auto"/>
            <w:left w:val="none" w:sz="0" w:space="0" w:color="auto"/>
            <w:bottom w:val="none" w:sz="0" w:space="0" w:color="auto"/>
            <w:right w:val="none" w:sz="0" w:space="0" w:color="auto"/>
          </w:divBdr>
        </w:div>
        <w:div w:id="487477472">
          <w:marLeft w:val="640"/>
          <w:marRight w:val="0"/>
          <w:marTop w:val="0"/>
          <w:marBottom w:val="0"/>
          <w:divBdr>
            <w:top w:val="none" w:sz="0" w:space="0" w:color="auto"/>
            <w:left w:val="none" w:sz="0" w:space="0" w:color="auto"/>
            <w:bottom w:val="none" w:sz="0" w:space="0" w:color="auto"/>
            <w:right w:val="none" w:sz="0" w:space="0" w:color="auto"/>
          </w:divBdr>
        </w:div>
        <w:div w:id="1062942032">
          <w:marLeft w:val="640"/>
          <w:marRight w:val="0"/>
          <w:marTop w:val="0"/>
          <w:marBottom w:val="0"/>
          <w:divBdr>
            <w:top w:val="none" w:sz="0" w:space="0" w:color="auto"/>
            <w:left w:val="none" w:sz="0" w:space="0" w:color="auto"/>
            <w:bottom w:val="none" w:sz="0" w:space="0" w:color="auto"/>
            <w:right w:val="none" w:sz="0" w:space="0" w:color="auto"/>
          </w:divBdr>
        </w:div>
        <w:div w:id="1708948293">
          <w:marLeft w:val="640"/>
          <w:marRight w:val="0"/>
          <w:marTop w:val="0"/>
          <w:marBottom w:val="0"/>
          <w:divBdr>
            <w:top w:val="none" w:sz="0" w:space="0" w:color="auto"/>
            <w:left w:val="none" w:sz="0" w:space="0" w:color="auto"/>
            <w:bottom w:val="none" w:sz="0" w:space="0" w:color="auto"/>
            <w:right w:val="none" w:sz="0" w:space="0" w:color="auto"/>
          </w:divBdr>
        </w:div>
        <w:div w:id="605380555">
          <w:marLeft w:val="640"/>
          <w:marRight w:val="0"/>
          <w:marTop w:val="0"/>
          <w:marBottom w:val="0"/>
          <w:divBdr>
            <w:top w:val="none" w:sz="0" w:space="0" w:color="auto"/>
            <w:left w:val="none" w:sz="0" w:space="0" w:color="auto"/>
            <w:bottom w:val="none" w:sz="0" w:space="0" w:color="auto"/>
            <w:right w:val="none" w:sz="0" w:space="0" w:color="auto"/>
          </w:divBdr>
        </w:div>
        <w:div w:id="619991131">
          <w:marLeft w:val="640"/>
          <w:marRight w:val="0"/>
          <w:marTop w:val="0"/>
          <w:marBottom w:val="0"/>
          <w:divBdr>
            <w:top w:val="none" w:sz="0" w:space="0" w:color="auto"/>
            <w:left w:val="none" w:sz="0" w:space="0" w:color="auto"/>
            <w:bottom w:val="none" w:sz="0" w:space="0" w:color="auto"/>
            <w:right w:val="none" w:sz="0" w:space="0" w:color="auto"/>
          </w:divBdr>
        </w:div>
        <w:div w:id="1225947315">
          <w:marLeft w:val="640"/>
          <w:marRight w:val="0"/>
          <w:marTop w:val="0"/>
          <w:marBottom w:val="0"/>
          <w:divBdr>
            <w:top w:val="none" w:sz="0" w:space="0" w:color="auto"/>
            <w:left w:val="none" w:sz="0" w:space="0" w:color="auto"/>
            <w:bottom w:val="none" w:sz="0" w:space="0" w:color="auto"/>
            <w:right w:val="none" w:sz="0" w:space="0" w:color="auto"/>
          </w:divBdr>
        </w:div>
        <w:div w:id="299725000">
          <w:marLeft w:val="640"/>
          <w:marRight w:val="0"/>
          <w:marTop w:val="0"/>
          <w:marBottom w:val="0"/>
          <w:divBdr>
            <w:top w:val="none" w:sz="0" w:space="0" w:color="auto"/>
            <w:left w:val="none" w:sz="0" w:space="0" w:color="auto"/>
            <w:bottom w:val="none" w:sz="0" w:space="0" w:color="auto"/>
            <w:right w:val="none" w:sz="0" w:space="0" w:color="auto"/>
          </w:divBdr>
        </w:div>
        <w:div w:id="1419444556">
          <w:marLeft w:val="640"/>
          <w:marRight w:val="0"/>
          <w:marTop w:val="0"/>
          <w:marBottom w:val="0"/>
          <w:divBdr>
            <w:top w:val="none" w:sz="0" w:space="0" w:color="auto"/>
            <w:left w:val="none" w:sz="0" w:space="0" w:color="auto"/>
            <w:bottom w:val="none" w:sz="0" w:space="0" w:color="auto"/>
            <w:right w:val="none" w:sz="0" w:space="0" w:color="auto"/>
          </w:divBdr>
        </w:div>
        <w:div w:id="1078213744">
          <w:marLeft w:val="640"/>
          <w:marRight w:val="0"/>
          <w:marTop w:val="0"/>
          <w:marBottom w:val="0"/>
          <w:divBdr>
            <w:top w:val="none" w:sz="0" w:space="0" w:color="auto"/>
            <w:left w:val="none" w:sz="0" w:space="0" w:color="auto"/>
            <w:bottom w:val="none" w:sz="0" w:space="0" w:color="auto"/>
            <w:right w:val="none" w:sz="0" w:space="0" w:color="auto"/>
          </w:divBdr>
        </w:div>
        <w:div w:id="1092235897">
          <w:marLeft w:val="640"/>
          <w:marRight w:val="0"/>
          <w:marTop w:val="0"/>
          <w:marBottom w:val="0"/>
          <w:divBdr>
            <w:top w:val="none" w:sz="0" w:space="0" w:color="auto"/>
            <w:left w:val="none" w:sz="0" w:space="0" w:color="auto"/>
            <w:bottom w:val="none" w:sz="0" w:space="0" w:color="auto"/>
            <w:right w:val="none" w:sz="0" w:space="0" w:color="auto"/>
          </w:divBdr>
        </w:div>
        <w:div w:id="1644460383">
          <w:marLeft w:val="640"/>
          <w:marRight w:val="0"/>
          <w:marTop w:val="0"/>
          <w:marBottom w:val="0"/>
          <w:divBdr>
            <w:top w:val="none" w:sz="0" w:space="0" w:color="auto"/>
            <w:left w:val="none" w:sz="0" w:space="0" w:color="auto"/>
            <w:bottom w:val="none" w:sz="0" w:space="0" w:color="auto"/>
            <w:right w:val="none" w:sz="0" w:space="0" w:color="auto"/>
          </w:divBdr>
        </w:div>
        <w:div w:id="1610237548">
          <w:marLeft w:val="640"/>
          <w:marRight w:val="0"/>
          <w:marTop w:val="0"/>
          <w:marBottom w:val="0"/>
          <w:divBdr>
            <w:top w:val="none" w:sz="0" w:space="0" w:color="auto"/>
            <w:left w:val="none" w:sz="0" w:space="0" w:color="auto"/>
            <w:bottom w:val="none" w:sz="0" w:space="0" w:color="auto"/>
            <w:right w:val="none" w:sz="0" w:space="0" w:color="auto"/>
          </w:divBdr>
        </w:div>
        <w:div w:id="903832247">
          <w:marLeft w:val="640"/>
          <w:marRight w:val="0"/>
          <w:marTop w:val="0"/>
          <w:marBottom w:val="0"/>
          <w:divBdr>
            <w:top w:val="none" w:sz="0" w:space="0" w:color="auto"/>
            <w:left w:val="none" w:sz="0" w:space="0" w:color="auto"/>
            <w:bottom w:val="none" w:sz="0" w:space="0" w:color="auto"/>
            <w:right w:val="none" w:sz="0" w:space="0" w:color="auto"/>
          </w:divBdr>
        </w:div>
        <w:div w:id="503933838">
          <w:marLeft w:val="640"/>
          <w:marRight w:val="0"/>
          <w:marTop w:val="0"/>
          <w:marBottom w:val="0"/>
          <w:divBdr>
            <w:top w:val="none" w:sz="0" w:space="0" w:color="auto"/>
            <w:left w:val="none" w:sz="0" w:space="0" w:color="auto"/>
            <w:bottom w:val="none" w:sz="0" w:space="0" w:color="auto"/>
            <w:right w:val="none" w:sz="0" w:space="0" w:color="auto"/>
          </w:divBdr>
        </w:div>
        <w:div w:id="1248074508">
          <w:marLeft w:val="640"/>
          <w:marRight w:val="0"/>
          <w:marTop w:val="0"/>
          <w:marBottom w:val="0"/>
          <w:divBdr>
            <w:top w:val="none" w:sz="0" w:space="0" w:color="auto"/>
            <w:left w:val="none" w:sz="0" w:space="0" w:color="auto"/>
            <w:bottom w:val="none" w:sz="0" w:space="0" w:color="auto"/>
            <w:right w:val="none" w:sz="0" w:space="0" w:color="auto"/>
          </w:divBdr>
        </w:div>
        <w:div w:id="602418440">
          <w:marLeft w:val="640"/>
          <w:marRight w:val="0"/>
          <w:marTop w:val="0"/>
          <w:marBottom w:val="0"/>
          <w:divBdr>
            <w:top w:val="none" w:sz="0" w:space="0" w:color="auto"/>
            <w:left w:val="none" w:sz="0" w:space="0" w:color="auto"/>
            <w:bottom w:val="none" w:sz="0" w:space="0" w:color="auto"/>
            <w:right w:val="none" w:sz="0" w:space="0" w:color="auto"/>
          </w:divBdr>
        </w:div>
        <w:div w:id="496844596">
          <w:marLeft w:val="640"/>
          <w:marRight w:val="0"/>
          <w:marTop w:val="0"/>
          <w:marBottom w:val="0"/>
          <w:divBdr>
            <w:top w:val="none" w:sz="0" w:space="0" w:color="auto"/>
            <w:left w:val="none" w:sz="0" w:space="0" w:color="auto"/>
            <w:bottom w:val="none" w:sz="0" w:space="0" w:color="auto"/>
            <w:right w:val="none" w:sz="0" w:space="0" w:color="auto"/>
          </w:divBdr>
        </w:div>
        <w:div w:id="1328946554">
          <w:marLeft w:val="640"/>
          <w:marRight w:val="0"/>
          <w:marTop w:val="0"/>
          <w:marBottom w:val="0"/>
          <w:divBdr>
            <w:top w:val="none" w:sz="0" w:space="0" w:color="auto"/>
            <w:left w:val="none" w:sz="0" w:space="0" w:color="auto"/>
            <w:bottom w:val="none" w:sz="0" w:space="0" w:color="auto"/>
            <w:right w:val="none" w:sz="0" w:space="0" w:color="auto"/>
          </w:divBdr>
        </w:div>
        <w:div w:id="1499267902">
          <w:marLeft w:val="640"/>
          <w:marRight w:val="0"/>
          <w:marTop w:val="0"/>
          <w:marBottom w:val="0"/>
          <w:divBdr>
            <w:top w:val="none" w:sz="0" w:space="0" w:color="auto"/>
            <w:left w:val="none" w:sz="0" w:space="0" w:color="auto"/>
            <w:bottom w:val="none" w:sz="0" w:space="0" w:color="auto"/>
            <w:right w:val="none" w:sz="0" w:space="0" w:color="auto"/>
          </w:divBdr>
        </w:div>
        <w:div w:id="1503160268">
          <w:marLeft w:val="640"/>
          <w:marRight w:val="0"/>
          <w:marTop w:val="0"/>
          <w:marBottom w:val="0"/>
          <w:divBdr>
            <w:top w:val="none" w:sz="0" w:space="0" w:color="auto"/>
            <w:left w:val="none" w:sz="0" w:space="0" w:color="auto"/>
            <w:bottom w:val="none" w:sz="0" w:space="0" w:color="auto"/>
            <w:right w:val="none" w:sz="0" w:space="0" w:color="auto"/>
          </w:divBdr>
        </w:div>
        <w:div w:id="304117696">
          <w:marLeft w:val="640"/>
          <w:marRight w:val="0"/>
          <w:marTop w:val="0"/>
          <w:marBottom w:val="0"/>
          <w:divBdr>
            <w:top w:val="none" w:sz="0" w:space="0" w:color="auto"/>
            <w:left w:val="none" w:sz="0" w:space="0" w:color="auto"/>
            <w:bottom w:val="none" w:sz="0" w:space="0" w:color="auto"/>
            <w:right w:val="none" w:sz="0" w:space="0" w:color="auto"/>
          </w:divBdr>
        </w:div>
        <w:div w:id="760687253">
          <w:marLeft w:val="640"/>
          <w:marRight w:val="0"/>
          <w:marTop w:val="0"/>
          <w:marBottom w:val="0"/>
          <w:divBdr>
            <w:top w:val="none" w:sz="0" w:space="0" w:color="auto"/>
            <w:left w:val="none" w:sz="0" w:space="0" w:color="auto"/>
            <w:bottom w:val="none" w:sz="0" w:space="0" w:color="auto"/>
            <w:right w:val="none" w:sz="0" w:space="0" w:color="auto"/>
          </w:divBdr>
        </w:div>
        <w:div w:id="904216474">
          <w:marLeft w:val="640"/>
          <w:marRight w:val="0"/>
          <w:marTop w:val="0"/>
          <w:marBottom w:val="0"/>
          <w:divBdr>
            <w:top w:val="none" w:sz="0" w:space="0" w:color="auto"/>
            <w:left w:val="none" w:sz="0" w:space="0" w:color="auto"/>
            <w:bottom w:val="none" w:sz="0" w:space="0" w:color="auto"/>
            <w:right w:val="none" w:sz="0" w:space="0" w:color="auto"/>
          </w:divBdr>
        </w:div>
        <w:div w:id="228266865">
          <w:marLeft w:val="640"/>
          <w:marRight w:val="0"/>
          <w:marTop w:val="0"/>
          <w:marBottom w:val="0"/>
          <w:divBdr>
            <w:top w:val="none" w:sz="0" w:space="0" w:color="auto"/>
            <w:left w:val="none" w:sz="0" w:space="0" w:color="auto"/>
            <w:bottom w:val="none" w:sz="0" w:space="0" w:color="auto"/>
            <w:right w:val="none" w:sz="0" w:space="0" w:color="auto"/>
          </w:divBdr>
        </w:div>
        <w:div w:id="1593736635">
          <w:marLeft w:val="640"/>
          <w:marRight w:val="0"/>
          <w:marTop w:val="0"/>
          <w:marBottom w:val="0"/>
          <w:divBdr>
            <w:top w:val="none" w:sz="0" w:space="0" w:color="auto"/>
            <w:left w:val="none" w:sz="0" w:space="0" w:color="auto"/>
            <w:bottom w:val="none" w:sz="0" w:space="0" w:color="auto"/>
            <w:right w:val="none" w:sz="0" w:space="0" w:color="auto"/>
          </w:divBdr>
        </w:div>
        <w:div w:id="298993133">
          <w:marLeft w:val="640"/>
          <w:marRight w:val="0"/>
          <w:marTop w:val="0"/>
          <w:marBottom w:val="0"/>
          <w:divBdr>
            <w:top w:val="none" w:sz="0" w:space="0" w:color="auto"/>
            <w:left w:val="none" w:sz="0" w:space="0" w:color="auto"/>
            <w:bottom w:val="none" w:sz="0" w:space="0" w:color="auto"/>
            <w:right w:val="none" w:sz="0" w:space="0" w:color="auto"/>
          </w:divBdr>
        </w:div>
        <w:div w:id="576476147">
          <w:marLeft w:val="640"/>
          <w:marRight w:val="0"/>
          <w:marTop w:val="0"/>
          <w:marBottom w:val="0"/>
          <w:divBdr>
            <w:top w:val="none" w:sz="0" w:space="0" w:color="auto"/>
            <w:left w:val="none" w:sz="0" w:space="0" w:color="auto"/>
            <w:bottom w:val="none" w:sz="0" w:space="0" w:color="auto"/>
            <w:right w:val="none" w:sz="0" w:space="0" w:color="auto"/>
          </w:divBdr>
        </w:div>
        <w:div w:id="1087968833">
          <w:marLeft w:val="640"/>
          <w:marRight w:val="0"/>
          <w:marTop w:val="0"/>
          <w:marBottom w:val="0"/>
          <w:divBdr>
            <w:top w:val="none" w:sz="0" w:space="0" w:color="auto"/>
            <w:left w:val="none" w:sz="0" w:space="0" w:color="auto"/>
            <w:bottom w:val="none" w:sz="0" w:space="0" w:color="auto"/>
            <w:right w:val="none" w:sz="0" w:space="0" w:color="auto"/>
          </w:divBdr>
        </w:div>
        <w:div w:id="1060321096">
          <w:marLeft w:val="640"/>
          <w:marRight w:val="0"/>
          <w:marTop w:val="0"/>
          <w:marBottom w:val="0"/>
          <w:divBdr>
            <w:top w:val="none" w:sz="0" w:space="0" w:color="auto"/>
            <w:left w:val="none" w:sz="0" w:space="0" w:color="auto"/>
            <w:bottom w:val="none" w:sz="0" w:space="0" w:color="auto"/>
            <w:right w:val="none" w:sz="0" w:space="0" w:color="auto"/>
          </w:divBdr>
        </w:div>
        <w:div w:id="1845894218">
          <w:marLeft w:val="640"/>
          <w:marRight w:val="0"/>
          <w:marTop w:val="0"/>
          <w:marBottom w:val="0"/>
          <w:divBdr>
            <w:top w:val="none" w:sz="0" w:space="0" w:color="auto"/>
            <w:left w:val="none" w:sz="0" w:space="0" w:color="auto"/>
            <w:bottom w:val="none" w:sz="0" w:space="0" w:color="auto"/>
            <w:right w:val="none" w:sz="0" w:space="0" w:color="auto"/>
          </w:divBdr>
        </w:div>
        <w:div w:id="1238133697">
          <w:marLeft w:val="640"/>
          <w:marRight w:val="0"/>
          <w:marTop w:val="0"/>
          <w:marBottom w:val="0"/>
          <w:divBdr>
            <w:top w:val="none" w:sz="0" w:space="0" w:color="auto"/>
            <w:left w:val="none" w:sz="0" w:space="0" w:color="auto"/>
            <w:bottom w:val="none" w:sz="0" w:space="0" w:color="auto"/>
            <w:right w:val="none" w:sz="0" w:space="0" w:color="auto"/>
          </w:divBdr>
        </w:div>
        <w:div w:id="2053455819">
          <w:marLeft w:val="640"/>
          <w:marRight w:val="0"/>
          <w:marTop w:val="0"/>
          <w:marBottom w:val="0"/>
          <w:divBdr>
            <w:top w:val="none" w:sz="0" w:space="0" w:color="auto"/>
            <w:left w:val="none" w:sz="0" w:space="0" w:color="auto"/>
            <w:bottom w:val="none" w:sz="0" w:space="0" w:color="auto"/>
            <w:right w:val="none" w:sz="0" w:space="0" w:color="auto"/>
          </w:divBdr>
        </w:div>
        <w:div w:id="1949727282">
          <w:marLeft w:val="640"/>
          <w:marRight w:val="0"/>
          <w:marTop w:val="0"/>
          <w:marBottom w:val="0"/>
          <w:divBdr>
            <w:top w:val="none" w:sz="0" w:space="0" w:color="auto"/>
            <w:left w:val="none" w:sz="0" w:space="0" w:color="auto"/>
            <w:bottom w:val="none" w:sz="0" w:space="0" w:color="auto"/>
            <w:right w:val="none" w:sz="0" w:space="0" w:color="auto"/>
          </w:divBdr>
        </w:div>
        <w:div w:id="1966620202">
          <w:marLeft w:val="640"/>
          <w:marRight w:val="0"/>
          <w:marTop w:val="0"/>
          <w:marBottom w:val="0"/>
          <w:divBdr>
            <w:top w:val="none" w:sz="0" w:space="0" w:color="auto"/>
            <w:left w:val="none" w:sz="0" w:space="0" w:color="auto"/>
            <w:bottom w:val="none" w:sz="0" w:space="0" w:color="auto"/>
            <w:right w:val="none" w:sz="0" w:space="0" w:color="auto"/>
          </w:divBdr>
        </w:div>
        <w:div w:id="1855726935">
          <w:marLeft w:val="640"/>
          <w:marRight w:val="0"/>
          <w:marTop w:val="0"/>
          <w:marBottom w:val="0"/>
          <w:divBdr>
            <w:top w:val="none" w:sz="0" w:space="0" w:color="auto"/>
            <w:left w:val="none" w:sz="0" w:space="0" w:color="auto"/>
            <w:bottom w:val="none" w:sz="0" w:space="0" w:color="auto"/>
            <w:right w:val="none" w:sz="0" w:space="0" w:color="auto"/>
          </w:divBdr>
        </w:div>
        <w:div w:id="478696368">
          <w:marLeft w:val="640"/>
          <w:marRight w:val="0"/>
          <w:marTop w:val="0"/>
          <w:marBottom w:val="0"/>
          <w:divBdr>
            <w:top w:val="none" w:sz="0" w:space="0" w:color="auto"/>
            <w:left w:val="none" w:sz="0" w:space="0" w:color="auto"/>
            <w:bottom w:val="none" w:sz="0" w:space="0" w:color="auto"/>
            <w:right w:val="none" w:sz="0" w:space="0" w:color="auto"/>
          </w:divBdr>
        </w:div>
        <w:div w:id="516236548">
          <w:marLeft w:val="640"/>
          <w:marRight w:val="0"/>
          <w:marTop w:val="0"/>
          <w:marBottom w:val="0"/>
          <w:divBdr>
            <w:top w:val="none" w:sz="0" w:space="0" w:color="auto"/>
            <w:left w:val="none" w:sz="0" w:space="0" w:color="auto"/>
            <w:bottom w:val="none" w:sz="0" w:space="0" w:color="auto"/>
            <w:right w:val="none" w:sz="0" w:space="0" w:color="auto"/>
          </w:divBdr>
        </w:div>
        <w:div w:id="767774774">
          <w:marLeft w:val="640"/>
          <w:marRight w:val="0"/>
          <w:marTop w:val="0"/>
          <w:marBottom w:val="0"/>
          <w:divBdr>
            <w:top w:val="none" w:sz="0" w:space="0" w:color="auto"/>
            <w:left w:val="none" w:sz="0" w:space="0" w:color="auto"/>
            <w:bottom w:val="none" w:sz="0" w:space="0" w:color="auto"/>
            <w:right w:val="none" w:sz="0" w:space="0" w:color="auto"/>
          </w:divBdr>
        </w:div>
        <w:div w:id="970282428">
          <w:marLeft w:val="640"/>
          <w:marRight w:val="0"/>
          <w:marTop w:val="0"/>
          <w:marBottom w:val="0"/>
          <w:divBdr>
            <w:top w:val="none" w:sz="0" w:space="0" w:color="auto"/>
            <w:left w:val="none" w:sz="0" w:space="0" w:color="auto"/>
            <w:bottom w:val="none" w:sz="0" w:space="0" w:color="auto"/>
            <w:right w:val="none" w:sz="0" w:space="0" w:color="auto"/>
          </w:divBdr>
        </w:div>
        <w:div w:id="600186432">
          <w:marLeft w:val="640"/>
          <w:marRight w:val="0"/>
          <w:marTop w:val="0"/>
          <w:marBottom w:val="0"/>
          <w:divBdr>
            <w:top w:val="none" w:sz="0" w:space="0" w:color="auto"/>
            <w:left w:val="none" w:sz="0" w:space="0" w:color="auto"/>
            <w:bottom w:val="none" w:sz="0" w:space="0" w:color="auto"/>
            <w:right w:val="none" w:sz="0" w:space="0" w:color="auto"/>
          </w:divBdr>
        </w:div>
        <w:div w:id="2105681275">
          <w:marLeft w:val="640"/>
          <w:marRight w:val="0"/>
          <w:marTop w:val="0"/>
          <w:marBottom w:val="0"/>
          <w:divBdr>
            <w:top w:val="none" w:sz="0" w:space="0" w:color="auto"/>
            <w:left w:val="none" w:sz="0" w:space="0" w:color="auto"/>
            <w:bottom w:val="none" w:sz="0" w:space="0" w:color="auto"/>
            <w:right w:val="none" w:sz="0" w:space="0" w:color="auto"/>
          </w:divBdr>
        </w:div>
        <w:div w:id="69930318">
          <w:marLeft w:val="640"/>
          <w:marRight w:val="0"/>
          <w:marTop w:val="0"/>
          <w:marBottom w:val="0"/>
          <w:divBdr>
            <w:top w:val="none" w:sz="0" w:space="0" w:color="auto"/>
            <w:left w:val="none" w:sz="0" w:space="0" w:color="auto"/>
            <w:bottom w:val="none" w:sz="0" w:space="0" w:color="auto"/>
            <w:right w:val="none" w:sz="0" w:space="0" w:color="auto"/>
          </w:divBdr>
        </w:div>
        <w:div w:id="1748572503">
          <w:marLeft w:val="640"/>
          <w:marRight w:val="0"/>
          <w:marTop w:val="0"/>
          <w:marBottom w:val="0"/>
          <w:divBdr>
            <w:top w:val="none" w:sz="0" w:space="0" w:color="auto"/>
            <w:left w:val="none" w:sz="0" w:space="0" w:color="auto"/>
            <w:bottom w:val="none" w:sz="0" w:space="0" w:color="auto"/>
            <w:right w:val="none" w:sz="0" w:space="0" w:color="auto"/>
          </w:divBdr>
        </w:div>
        <w:div w:id="535045221">
          <w:marLeft w:val="640"/>
          <w:marRight w:val="0"/>
          <w:marTop w:val="0"/>
          <w:marBottom w:val="0"/>
          <w:divBdr>
            <w:top w:val="none" w:sz="0" w:space="0" w:color="auto"/>
            <w:left w:val="none" w:sz="0" w:space="0" w:color="auto"/>
            <w:bottom w:val="none" w:sz="0" w:space="0" w:color="auto"/>
            <w:right w:val="none" w:sz="0" w:space="0" w:color="auto"/>
          </w:divBdr>
        </w:div>
        <w:div w:id="1397125051">
          <w:marLeft w:val="640"/>
          <w:marRight w:val="0"/>
          <w:marTop w:val="0"/>
          <w:marBottom w:val="0"/>
          <w:divBdr>
            <w:top w:val="none" w:sz="0" w:space="0" w:color="auto"/>
            <w:left w:val="none" w:sz="0" w:space="0" w:color="auto"/>
            <w:bottom w:val="none" w:sz="0" w:space="0" w:color="auto"/>
            <w:right w:val="none" w:sz="0" w:space="0" w:color="auto"/>
          </w:divBdr>
        </w:div>
        <w:div w:id="185753099">
          <w:marLeft w:val="640"/>
          <w:marRight w:val="0"/>
          <w:marTop w:val="0"/>
          <w:marBottom w:val="0"/>
          <w:divBdr>
            <w:top w:val="none" w:sz="0" w:space="0" w:color="auto"/>
            <w:left w:val="none" w:sz="0" w:space="0" w:color="auto"/>
            <w:bottom w:val="none" w:sz="0" w:space="0" w:color="auto"/>
            <w:right w:val="none" w:sz="0" w:space="0" w:color="auto"/>
          </w:divBdr>
        </w:div>
        <w:div w:id="28995877">
          <w:marLeft w:val="640"/>
          <w:marRight w:val="0"/>
          <w:marTop w:val="0"/>
          <w:marBottom w:val="0"/>
          <w:divBdr>
            <w:top w:val="none" w:sz="0" w:space="0" w:color="auto"/>
            <w:left w:val="none" w:sz="0" w:space="0" w:color="auto"/>
            <w:bottom w:val="none" w:sz="0" w:space="0" w:color="auto"/>
            <w:right w:val="none" w:sz="0" w:space="0" w:color="auto"/>
          </w:divBdr>
        </w:div>
        <w:div w:id="1212377886">
          <w:marLeft w:val="640"/>
          <w:marRight w:val="0"/>
          <w:marTop w:val="0"/>
          <w:marBottom w:val="0"/>
          <w:divBdr>
            <w:top w:val="none" w:sz="0" w:space="0" w:color="auto"/>
            <w:left w:val="none" w:sz="0" w:space="0" w:color="auto"/>
            <w:bottom w:val="none" w:sz="0" w:space="0" w:color="auto"/>
            <w:right w:val="none" w:sz="0" w:space="0" w:color="auto"/>
          </w:divBdr>
        </w:div>
        <w:div w:id="282928300">
          <w:marLeft w:val="640"/>
          <w:marRight w:val="0"/>
          <w:marTop w:val="0"/>
          <w:marBottom w:val="0"/>
          <w:divBdr>
            <w:top w:val="none" w:sz="0" w:space="0" w:color="auto"/>
            <w:left w:val="none" w:sz="0" w:space="0" w:color="auto"/>
            <w:bottom w:val="none" w:sz="0" w:space="0" w:color="auto"/>
            <w:right w:val="none" w:sz="0" w:space="0" w:color="auto"/>
          </w:divBdr>
        </w:div>
        <w:div w:id="1627738674">
          <w:marLeft w:val="640"/>
          <w:marRight w:val="0"/>
          <w:marTop w:val="0"/>
          <w:marBottom w:val="0"/>
          <w:divBdr>
            <w:top w:val="none" w:sz="0" w:space="0" w:color="auto"/>
            <w:left w:val="none" w:sz="0" w:space="0" w:color="auto"/>
            <w:bottom w:val="none" w:sz="0" w:space="0" w:color="auto"/>
            <w:right w:val="none" w:sz="0" w:space="0" w:color="auto"/>
          </w:divBdr>
        </w:div>
        <w:div w:id="1690910018">
          <w:marLeft w:val="640"/>
          <w:marRight w:val="0"/>
          <w:marTop w:val="0"/>
          <w:marBottom w:val="0"/>
          <w:divBdr>
            <w:top w:val="none" w:sz="0" w:space="0" w:color="auto"/>
            <w:left w:val="none" w:sz="0" w:space="0" w:color="auto"/>
            <w:bottom w:val="none" w:sz="0" w:space="0" w:color="auto"/>
            <w:right w:val="none" w:sz="0" w:space="0" w:color="auto"/>
          </w:divBdr>
        </w:div>
        <w:div w:id="359280367">
          <w:marLeft w:val="640"/>
          <w:marRight w:val="0"/>
          <w:marTop w:val="0"/>
          <w:marBottom w:val="0"/>
          <w:divBdr>
            <w:top w:val="none" w:sz="0" w:space="0" w:color="auto"/>
            <w:left w:val="none" w:sz="0" w:space="0" w:color="auto"/>
            <w:bottom w:val="none" w:sz="0" w:space="0" w:color="auto"/>
            <w:right w:val="none" w:sz="0" w:space="0" w:color="auto"/>
          </w:divBdr>
        </w:div>
        <w:div w:id="483864023">
          <w:marLeft w:val="640"/>
          <w:marRight w:val="0"/>
          <w:marTop w:val="0"/>
          <w:marBottom w:val="0"/>
          <w:divBdr>
            <w:top w:val="none" w:sz="0" w:space="0" w:color="auto"/>
            <w:left w:val="none" w:sz="0" w:space="0" w:color="auto"/>
            <w:bottom w:val="none" w:sz="0" w:space="0" w:color="auto"/>
            <w:right w:val="none" w:sz="0" w:space="0" w:color="auto"/>
          </w:divBdr>
        </w:div>
        <w:div w:id="544869802">
          <w:marLeft w:val="640"/>
          <w:marRight w:val="0"/>
          <w:marTop w:val="0"/>
          <w:marBottom w:val="0"/>
          <w:divBdr>
            <w:top w:val="none" w:sz="0" w:space="0" w:color="auto"/>
            <w:left w:val="none" w:sz="0" w:space="0" w:color="auto"/>
            <w:bottom w:val="none" w:sz="0" w:space="0" w:color="auto"/>
            <w:right w:val="none" w:sz="0" w:space="0" w:color="auto"/>
          </w:divBdr>
        </w:div>
        <w:div w:id="1305888495">
          <w:marLeft w:val="640"/>
          <w:marRight w:val="0"/>
          <w:marTop w:val="0"/>
          <w:marBottom w:val="0"/>
          <w:divBdr>
            <w:top w:val="none" w:sz="0" w:space="0" w:color="auto"/>
            <w:left w:val="none" w:sz="0" w:space="0" w:color="auto"/>
            <w:bottom w:val="none" w:sz="0" w:space="0" w:color="auto"/>
            <w:right w:val="none" w:sz="0" w:space="0" w:color="auto"/>
          </w:divBdr>
        </w:div>
        <w:div w:id="1453017513">
          <w:marLeft w:val="640"/>
          <w:marRight w:val="0"/>
          <w:marTop w:val="0"/>
          <w:marBottom w:val="0"/>
          <w:divBdr>
            <w:top w:val="none" w:sz="0" w:space="0" w:color="auto"/>
            <w:left w:val="none" w:sz="0" w:space="0" w:color="auto"/>
            <w:bottom w:val="none" w:sz="0" w:space="0" w:color="auto"/>
            <w:right w:val="none" w:sz="0" w:space="0" w:color="auto"/>
          </w:divBdr>
        </w:div>
        <w:div w:id="80835824">
          <w:marLeft w:val="640"/>
          <w:marRight w:val="0"/>
          <w:marTop w:val="0"/>
          <w:marBottom w:val="0"/>
          <w:divBdr>
            <w:top w:val="none" w:sz="0" w:space="0" w:color="auto"/>
            <w:left w:val="none" w:sz="0" w:space="0" w:color="auto"/>
            <w:bottom w:val="none" w:sz="0" w:space="0" w:color="auto"/>
            <w:right w:val="none" w:sz="0" w:space="0" w:color="auto"/>
          </w:divBdr>
        </w:div>
        <w:div w:id="1288704765">
          <w:marLeft w:val="640"/>
          <w:marRight w:val="0"/>
          <w:marTop w:val="0"/>
          <w:marBottom w:val="0"/>
          <w:divBdr>
            <w:top w:val="none" w:sz="0" w:space="0" w:color="auto"/>
            <w:left w:val="none" w:sz="0" w:space="0" w:color="auto"/>
            <w:bottom w:val="none" w:sz="0" w:space="0" w:color="auto"/>
            <w:right w:val="none" w:sz="0" w:space="0" w:color="auto"/>
          </w:divBdr>
        </w:div>
        <w:div w:id="273562390">
          <w:marLeft w:val="640"/>
          <w:marRight w:val="0"/>
          <w:marTop w:val="0"/>
          <w:marBottom w:val="0"/>
          <w:divBdr>
            <w:top w:val="none" w:sz="0" w:space="0" w:color="auto"/>
            <w:left w:val="none" w:sz="0" w:space="0" w:color="auto"/>
            <w:bottom w:val="none" w:sz="0" w:space="0" w:color="auto"/>
            <w:right w:val="none" w:sz="0" w:space="0" w:color="auto"/>
          </w:divBdr>
        </w:div>
        <w:div w:id="1488127087">
          <w:marLeft w:val="640"/>
          <w:marRight w:val="0"/>
          <w:marTop w:val="0"/>
          <w:marBottom w:val="0"/>
          <w:divBdr>
            <w:top w:val="none" w:sz="0" w:space="0" w:color="auto"/>
            <w:left w:val="none" w:sz="0" w:space="0" w:color="auto"/>
            <w:bottom w:val="none" w:sz="0" w:space="0" w:color="auto"/>
            <w:right w:val="none" w:sz="0" w:space="0" w:color="auto"/>
          </w:divBdr>
        </w:div>
      </w:divsChild>
    </w:div>
    <w:div w:id="807090876">
      <w:bodyDiv w:val="1"/>
      <w:marLeft w:val="0"/>
      <w:marRight w:val="0"/>
      <w:marTop w:val="0"/>
      <w:marBottom w:val="0"/>
      <w:divBdr>
        <w:top w:val="none" w:sz="0" w:space="0" w:color="auto"/>
        <w:left w:val="none" w:sz="0" w:space="0" w:color="auto"/>
        <w:bottom w:val="none" w:sz="0" w:space="0" w:color="auto"/>
        <w:right w:val="none" w:sz="0" w:space="0" w:color="auto"/>
      </w:divBdr>
    </w:div>
    <w:div w:id="807548662">
      <w:bodyDiv w:val="1"/>
      <w:marLeft w:val="0"/>
      <w:marRight w:val="0"/>
      <w:marTop w:val="0"/>
      <w:marBottom w:val="0"/>
      <w:divBdr>
        <w:top w:val="none" w:sz="0" w:space="0" w:color="auto"/>
        <w:left w:val="none" w:sz="0" w:space="0" w:color="auto"/>
        <w:bottom w:val="none" w:sz="0" w:space="0" w:color="auto"/>
        <w:right w:val="none" w:sz="0" w:space="0" w:color="auto"/>
      </w:divBdr>
      <w:divsChild>
        <w:div w:id="8223421">
          <w:marLeft w:val="640"/>
          <w:marRight w:val="0"/>
          <w:marTop w:val="0"/>
          <w:marBottom w:val="0"/>
          <w:divBdr>
            <w:top w:val="none" w:sz="0" w:space="0" w:color="auto"/>
            <w:left w:val="none" w:sz="0" w:space="0" w:color="auto"/>
            <w:bottom w:val="none" w:sz="0" w:space="0" w:color="auto"/>
            <w:right w:val="none" w:sz="0" w:space="0" w:color="auto"/>
          </w:divBdr>
        </w:div>
        <w:div w:id="32854756">
          <w:marLeft w:val="640"/>
          <w:marRight w:val="0"/>
          <w:marTop w:val="0"/>
          <w:marBottom w:val="0"/>
          <w:divBdr>
            <w:top w:val="none" w:sz="0" w:space="0" w:color="auto"/>
            <w:left w:val="none" w:sz="0" w:space="0" w:color="auto"/>
            <w:bottom w:val="none" w:sz="0" w:space="0" w:color="auto"/>
            <w:right w:val="none" w:sz="0" w:space="0" w:color="auto"/>
          </w:divBdr>
        </w:div>
        <w:div w:id="45103794">
          <w:marLeft w:val="640"/>
          <w:marRight w:val="0"/>
          <w:marTop w:val="0"/>
          <w:marBottom w:val="0"/>
          <w:divBdr>
            <w:top w:val="none" w:sz="0" w:space="0" w:color="auto"/>
            <w:left w:val="none" w:sz="0" w:space="0" w:color="auto"/>
            <w:bottom w:val="none" w:sz="0" w:space="0" w:color="auto"/>
            <w:right w:val="none" w:sz="0" w:space="0" w:color="auto"/>
          </w:divBdr>
        </w:div>
        <w:div w:id="143476503">
          <w:marLeft w:val="640"/>
          <w:marRight w:val="0"/>
          <w:marTop w:val="0"/>
          <w:marBottom w:val="0"/>
          <w:divBdr>
            <w:top w:val="none" w:sz="0" w:space="0" w:color="auto"/>
            <w:left w:val="none" w:sz="0" w:space="0" w:color="auto"/>
            <w:bottom w:val="none" w:sz="0" w:space="0" w:color="auto"/>
            <w:right w:val="none" w:sz="0" w:space="0" w:color="auto"/>
          </w:divBdr>
        </w:div>
        <w:div w:id="177743451">
          <w:marLeft w:val="640"/>
          <w:marRight w:val="0"/>
          <w:marTop w:val="0"/>
          <w:marBottom w:val="0"/>
          <w:divBdr>
            <w:top w:val="none" w:sz="0" w:space="0" w:color="auto"/>
            <w:left w:val="none" w:sz="0" w:space="0" w:color="auto"/>
            <w:bottom w:val="none" w:sz="0" w:space="0" w:color="auto"/>
            <w:right w:val="none" w:sz="0" w:space="0" w:color="auto"/>
          </w:divBdr>
        </w:div>
        <w:div w:id="182281381">
          <w:marLeft w:val="640"/>
          <w:marRight w:val="0"/>
          <w:marTop w:val="0"/>
          <w:marBottom w:val="0"/>
          <w:divBdr>
            <w:top w:val="none" w:sz="0" w:space="0" w:color="auto"/>
            <w:left w:val="none" w:sz="0" w:space="0" w:color="auto"/>
            <w:bottom w:val="none" w:sz="0" w:space="0" w:color="auto"/>
            <w:right w:val="none" w:sz="0" w:space="0" w:color="auto"/>
          </w:divBdr>
        </w:div>
        <w:div w:id="185949766">
          <w:marLeft w:val="640"/>
          <w:marRight w:val="0"/>
          <w:marTop w:val="0"/>
          <w:marBottom w:val="0"/>
          <w:divBdr>
            <w:top w:val="none" w:sz="0" w:space="0" w:color="auto"/>
            <w:left w:val="none" w:sz="0" w:space="0" w:color="auto"/>
            <w:bottom w:val="none" w:sz="0" w:space="0" w:color="auto"/>
            <w:right w:val="none" w:sz="0" w:space="0" w:color="auto"/>
          </w:divBdr>
        </w:div>
        <w:div w:id="187647276">
          <w:marLeft w:val="640"/>
          <w:marRight w:val="0"/>
          <w:marTop w:val="0"/>
          <w:marBottom w:val="0"/>
          <w:divBdr>
            <w:top w:val="none" w:sz="0" w:space="0" w:color="auto"/>
            <w:left w:val="none" w:sz="0" w:space="0" w:color="auto"/>
            <w:bottom w:val="none" w:sz="0" w:space="0" w:color="auto"/>
            <w:right w:val="none" w:sz="0" w:space="0" w:color="auto"/>
          </w:divBdr>
        </w:div>
        <w:div w:id="190263389">
          <w:marLeft w:val="640"/>
          <w:marRight w:val="0"/>
          <w:marTop w:val="0"/>
          <w:marBottom w:val="0"/>
          <w:divBdr>
            <w:top w:val="none" w:sz="0" w:space="0" w:color="auto"/>
            <w:left w:val="none" w:sz="0" w:space="0" w:color="auto"/>
            <w:bottom w:val="none" w:sz="0" w:space="0" w:color="auto"/>
            <w:right w:val="none" w:sz="0" w:space="0" w:color="auto"/>
          </w:divBdr>
        </w:div>
        <w:div w:id="203450483">
          <w:marLeft w:val="640"/>
          <w:marRight w:val="0"/>
          <w:marTop w:val="0"/>
          <w:marBottom w:val="0"/>
          <w:divBdr>
            <w:top w:val="none" w:sz="0" w:space="0" w:color="auto"/>
            <w:left w:val="none" w:sz="0" w:space="0" w:color="auto"/>
            <w:bottom w:val="none" w:sz="0" w:space="0" w:color="auto"/>
            <w:right w:val="none" w:sz="0" w:space="0" w:color="auto"/>
          </w:divBdr>
        </w:div>
        <w:div w:id="222251547">
          <w:marLeft w:val="640"/>
          <w:marRight w:val="0"/>
          <w:marTop w:val="0"/>
          <w:marBottom w:val="0"/>
          <w:divBdr>
            <w:top w:val="none" w:sz="0" w:space="0" w:color="auto"/>
            <w:left w:val="none" w:sz="0" w:space="0" w:color="auto"/>
            <w:bottom w:val="none" w:sz="0" w:space="0" w:color="auto"/>
            <w:right w:val="none" w:sz="0" w:space="0" w:color="auto"/>
          </w:divBdr>
        </w:div>
        <w:div w:id="259946977">
          <w:marLeft w:val="640"/>
          <w:marRight w:val="0"/>
          <w:marTop w:val="0"/>
          <w:marBottom w:val="0"/>
          <w:divBdr>
            <w:top w:val="none" w:sz="0" w:space="0" w:color="auto"/>
            <w:left w:val="none" w:sz="0" w:space="0" w:color="auto"/>
            <w:bottom w:val="none" w:sz="0" w:space="0" w:color="auto"/>
            <w:right w:val="none" w:sz="0" w:space="0" w:color="auto"/>
          </w:divBdr>
        </w:div>
        <w:div w:id="268126489">
          <w:marLeft w:val="640"/>
          <w:marRight w:val="0"/>
          <w:marTop w:val="0"/>
          <w:marBottom w:val="0"/>
          <w:divBdr>
            <w:top w:val="none" w:sz="0" w:space="0" w:color="auto"/>
            <w:left w:val="none" w:sz="0" w:space="0" w:color="auto"/>
            <w:bottom w:val="none" w:sz="0" w:space="0" w:color="auto"/>
            <w:right w:val="none" w:sz="0" w:space="0" w:color="auto"/>
          </w:divBdr>
        </w:div>
        <w:div w:id="269554196">
          <w:marLeft w:val="640"/>
          <w:marRight w:val="0"/>
          <w:marTop w:val="0"/>
          <w:marBottom w:val="0"/>
          <w:divBdr>
            <w:top w:val="none" w:sz="0" w:space="0" w:color="auto"/>
            <w:left w:val="none" w:sz="0" w:space="0" w:color="auto"/>
            <w:bottom w:val="none" w:sz="0" w:space="0" w:color="auto"/>
            <w:right w:val="none" w:sz="0" w:space="0" w:color="auto"/>
          </w:divBdr>
        </w:div>
        <w:div w:id="307127417">
          <w:marLeft w:val="640"/>
          <w:marRight w:val="0"/>
          <w:marTop w:val="0"/>
          <w:marBottom w:val="0"/>
          <w:divBdr>
            <w:top w:val="none" w:sz="0" w:space="0" w:color="auto"/>
            <w:left w:val="none" w:sz="0" w:space="0" w:color="auto"/>
            <w:bottom w:val="none" w:sz="0" w:space="0" w:color="auto"/>
            <w:right w:val="none" w:sz="0" w:space="0" w:color="auto"/>
          </w:divBdr>
        </w:div>
        <w:div w:id="352801151">
          <w:marLeft w:val="640"/>
          <w:marRight w:val="0"/>
          <w:marTop w:val="0"/>
          <w:marBottom w:val="0"/>
          <w:divBdr>
            <w:top w:val="none" w:sz="0" w:space="0" w:color="auto"/>
            <w:left w:val="none" w:sz="0" w:space="0" w:color="auto"/>
            <w:bottom w:val="none" w:sz="0" w:space="0" w:color="auto"/>
            <w:right w:val="none" w:sz="0" w:space="0" w:color="auto"/>
          </w:divBdr>
        </w:div>
        <w:div w:id="379323224">
          <w:marLeft w:val="640"/>
          <w:marRight w:val="0"/>
          <w:marTop w:val="0"/>
          <w:marBottom w:val="0"/>
          <w:divBdr>
            <w:top w:val="none" w:sz="0" w:space="0" w:color="auto"/>
            <w:left w:val="none" w:sz="0" w:space="0" w:color="auto"/>
            <w:bottom w:val="none" w:sz="0" w:space="0" w:color="auto"/>
            <w:right w:val="none" w:sz="0" w:space="0" w:color="auto"/>
          </w:divBdr>
        </w:div>
        <w:div w:id="390857512">
          <w:marLeft w:val="640"/>
          <w:marRight w:val="0"/>
          <w:marTop w:val="0"/>
          <w:marBottom w:val="0"/>
          <w:divBdr>
            <w:top w:val="none" w:sz="0" w:space="0" w:color="auto"/>
            <w:left w:val="none" w:sz="0" w:space="0" w:color="auto"/>
            <w:bottom w:val="none" w:sz="0" w:space="0" w:color="auto"/>
            <w:right w:val="none" w:sz="0" w:space="0" w:color="auto"/>
          </w:divBdr>
        </w:div>
        <w:div w:id="399212098">
          <w:marLeft w:val="640"/>
          <w:marRight w:val="0"/>
          <w:marTop w:val="0"/>
          <w:marBottom w:val="0"/>
          <w:divBdr>
            <w:top w:val="none" w:sz="0" w:space="0" w:color="auto"/>
            <w:left w:val="none" w:sz="0" w:space="0" w:color="auto"/>
            <w:bottom w:val="none" w:sz="0" w:space="0" w:color="auto"/>
            <w:right w:val="none" w:sz="0" w:space="0" w:color="auto"/>
          </w:divBdr>
        </w:div>
        <w:div w:id="422142804">
          <w:marLeft w:val="640"/>
          <w:marRight w:val="0"/>
          <w:marTop w:val="0"/>
          <w:marBottom w:val="0"/>
          <w:divBdr>
            <w:top w:val="none" w:sz="0" w:space="0" w:color="auto"/>
            <w:left w:val="none" w:sz="0" w:space="0" w:color="auto"/>
            <w:bottom w:val="none" w:sz="0" w:space="0" w:color="auto"/>
            <w:right w:val="none" w:sz="0" w:space="0" w:color="auto"/>
          </w:divBdr>
        </w:div>
        <w:div w:id="468086083">
          <w:marLeft w:val="640"/>
          <w:marRight w:val="0"/>
          <w:marTop w:val="0"/>
          <w:marBottom w:val="0"/>
          <w:divBdr>
            <w:top w:val="none" w:sz="0" w:space="0" w:color="auto"/>
            <w:left w:val="none" w:sz="0" w:space="0" w:color="auto"/>
            <w:bottom w:val="none" w:sz="0" w:space="0" w:color="auto"/>
            <w:right w:val="none" w:sz="0" w:space="0" w:color="auto"/>
          </w:divBdr>
        </w:div>
        <w:div w:id="488985276">
          <w:marLeft w:val="640"/>
          <w:marRight w:val="0"/>
          <w:marTop w:val="0"/>
          <w:marBottom w:val="0"/>
          <w:divBdr>
            <w:top w:val="none" w:sz="0" w:space="0" w:color="auto"/>
            <w:left w:val="none" w:sz="0" w:space="0" w:color="auto"/>
            <w:bottom w:val="none" w:sz="0" w:space="0" w:color="auto"/>
            <w:right w:val="none" w:sz="0" w:space="0" w:color="auto"/>
          </w:divBdr>
        </w:div>
        <w:div w:id="529075371">
          <w:marLeft w:val="640"/>
          <w:marRight w:val="0"/>
          <w:marTop w:val="0"/>
          <w:marBottom w:val="0"/>
          <w:divBdr>
            <w:top w:val="none" w:sz="0" w:space="0" w:color="auto"/>
            <w:left w:val="none" w:sz="0" w:space="0" w:color="auto"/>
            <w:bottom w:val="none" w:sz="0" w:space="0" w:color="auto"/>
            <w:right w:val="none" w:sz="0" w:space="0" w:color="auto"/>
          </w:divBdr>
        </w:div>
        <w:div w:id="552162751">
          <w:marLeft w:val="640"/>
          <w:marRight w:val="0"/>
          <w:marTop w:val="0"/>
          <w:marBottom w:val="0"/>
          <w:divBdr>
            <w:top w:val="none" w:sz="0" w:space="0" w:color="auto"/>
            <w:left w:val="none" w:sz="0" w:space="0" w:color="auto"/>
            <w:bottom w:val="none" w:sz="0" w:space="0" w:color="auto"/>
            <w:right w:val="none" w:sz="0" w:space="0" w:color="auto"/>
          </w:divBdr>
        </w:div>
        <w:div w:id="595748830">
          <w:marLeft w:val="640"/>
          <w:marRight w:val="0"/>
          <w:marTop w:val="0"/>
          <w:marBottom w:val="0"/>
          <w:divBdr>
            <w:top w:val="none" w:sz="0" w:space="0" w:color="auto"/>
            <w:left w:val="none" w:sz="0" w:space="0" w:color="auto"/>
            <w:bottom w:val="none" w:sz="0" w:space="0" w:color="auto"/>
            <w:right w:val="none" w:sz="0" w:space="0" w:color="auto"/>
          </w:divBdr>
        </w:div>
        <w:div w:id="641151901">
          <w:marLeft w:val="640"/>
          <w:marRight w:val="0"/>
          <w:marTop w:val="0"/>
          <w:marBottom w:val="0"/>
          <w:divBdr>
            <w:top w:val="none" w:sz="0" w:space="0" w:color="auto"/>
            <w:left w:val="none" w:sz="0" w:space="0" w:color="auto"/>
            <w:bottom w:val="none" w:sz="0" w:space="0" w:color="auto"/>
            <w:right w:val="none" w:sz="0" w:space="0" w:color="auto"/>
          </w:divBdr>
        </w:div>
        <w:div w:id="684866252">
          <w:marLeft w:val="640"/>
          <w:marRight w:val="0"/>
          <w:marTop w:val="0"/>
          <w:marBottom w:val="0"/>
          <w:divBdr>
            <w:top w:val="none" w:sz="0" w:space="0" w:color="auto"/>
            <w:left w:val="none" w:sz="0" w:space="0" w:color="auto"/>
            <w:bottom w:val="none" w:sz="0" w:space="0" w:color="auto"/>
            <w:right w:val="none" w:sz="0" w:space="0" w:color="auto"/>
          </w:divBdr>
        </w:div>
        <w:div w:id="713890260">
          <w:marLeft w:val="640"/>
          <w:marRight w:val="0"/>
          <w:marTop w:val="0"/>
          <w:marBottom w:val="0"/>
          <w:divBdr>
            <w:top w:val="none" w:sz="0" w:space="0" w:color="auto"/>
            <w:left w:val="none" w:sz="0" w:space="0" w:color="auto"/>
            <w:bottom w:val="none" w:sz="0" w:space="0" w:color="auto"/>
            <w:right w:val="none" w:sz="0" w:space="0" w:color="auto"/>
          </w:divBdr>
        </w:div>
        <w:div w:id="724329420">
          <w:marLeft w:val="640"/>
          <w:marRight w:val="0"/>
          <w:marTop w:val="0"/>
          <w:marBottom w:val="0"/>
          <w:divBdr>
            <w:top w:val="none" w:sz="0" w:space="0" w:color="auto"/>
            <w:left w:val="none" w:sz="0" w:space="0" w:color="auto"/>
            <w:bottom w:val="none" w:sz="0" w:space="0" w:color="auto"/>
            <w:right w:val="none" w:sz="0" w:space="0" w:color="auto"/>
          </w:divBdr>
        </w:div>
        <w:div w:id="732898837">
          <w:marLeft w:val="640"/>
          <w:marRight w:val="0"/>
          <w:marTop w:val="0"/>
          <w:marBottom w:val="0"/>
          <w:divBdr>
            <w:top w:val="none" w:sz="0" w:space="0" w:color="auto"/>
            <w:left w:val="none" w:sz="0" w:space="0" w:color="auto"/>
            <w:bottom w:val="none" w:sz="0" w:space="0" w:color="auto"/>
            <w:right w:val="none" w:sz="0" w:space="0" w:color="auto"/>
          </w:divBdr>
        </w:div>
        <w:div w:id="743377644">
          <w:marLeft w:val="640"/>
          <w:marRight w:val="0"/>
          <w:marTop w:val="0"/>
          <w:marBottom w:val="0"/>
          <w:divBdr>
            <w:top w:val="none" w:sz="0" w:space="0" w:color="auto"/>
            <w:left w:val="none" w:sz="0" w:space="0" w:color="auto"/>
            <w:bottom w:val="none" w:sz="0" w:space="0" w:color="auto"/>
            <w:right w:val="none" w:sz="0" w:space="0" w:color="auto"/>
          </w:divBdr>
        </w:div>
        <w:div w:id="747071104">
          <w:marLeft w:val="640"/>
          <w:marRight w:val="0"/>
          <w:marTop w:val="0"/>
          <w:marBottom w:val="0"/>
          <w:divBdr>
            <w:top w:val="none" w:sz="0" w:space="0" w:color="auto"/>
            <w:left w:val="none" w:sz="0" w:space="0" w:color="auto"/>
            <w:bottom w:val="none" w:sz="0" w:space="0" w:color="auto"/>
            <w:right w:val="none" w:sz="0" w:space="0" w:color="auto"/>
          </w:divBdr>
        </w:div>
        <w:div w:id="857934126">
          <w:marLeft w:val="640"/>
          <w:marRight w:val="0"/>
          <w:marTop w:val="0"/>
          <w:marBottom w:val="0"/>
          <w:divBdr>
            <w:top w:val="none" w:sz="0" w:space="0" w:color="auto"/>
            <w:left w:val="none" w:sz="0" w:space="0" w:color="auto"/>
            <w:bottom w:val="none" w:sz="0" w:space="0" w:color="auto"/>
            <w:right w:val="none" w:sz="0" w:space="0" w:color="auto"/>
          </w:divBdr>
        </w:div>
        <w:div w:id="863715663">
          <w:marLeft w:val="640"/>
          <w:marRight w:val="0"/>
          <w:marTop w:val="0"/>
          <w:marBottom w:val="0"/>
          <w:divBdr>
            <w:top w:val="none" w:sz="0" w:space="0" w:color="auto"/>
            <w:left w:val="none" w:sz="0" w:space="0" w:color="auto"/>
            <w:bottom w:val="none" w:sz="0" w:space="0" w:color="auto"/>
            <w:right w:val="none" w:sz="0" w:space="0" w:color="auto"/>
          </w:divBdr>
        </w:div>
        <w:div w:id="897396284">
          <w:marLeft w:val="640"/>
          <w:marRight w:val="0"/>
          <w:marTop w:val="0"/>
          <w:marBottom w:val="0"/>
          <w:divBdr>
            <w:top w:val="none" w:sz="0" w:space="0" w:color="auto"/>
            <w:left w:val="none" w:sz="0" w:space="0" w:color="auto"/>
            <w:bottom w:val="none" w:sz="0" w:space="0" w:color="auto"/>
            <w:right w:val="none" w:sz="0" w:space="0" w:color="auto"/>
          </w:divBdr>
        </w:div>
        <w:div w:id="959922877">
          <w:marLeft w:val="640"/>
          <w:marRight w:val="0"/>
          <w:marTop w:val="0"/>
          <w:marBottom w:val="0"/>
          <w:divBdr>
            <w:top w:val="none" w:sz="0" w:space="0" w:color="auto"/>
            <w:left w:val="none" w:sz="0" w:space="0" w:color="auto"/>
            <w:bottom w:val="none" w:sz="0" w:space="0" w:color="auto"/>
            <w:right w:val="none" w:sz="0" w:space="0" w:color="auto"/>
          </w:divBdr>
        </w:div>
        <w:div w:id="1007362419">
          <w:marLeft w:val="640"/>
          <w:marRight w:val="0"/>
          <w:marTop w:val="0"/>
          <w:marBottom w:val="0"/>
          <w:divBdr>
            <w:top w:val="none" w:sz="0" w:space="0" w:color="auto"/>
            <w:left w:val="none" w:sz="0" w:space="0" w:color="auto"/>
            <w:bottom w:val="none" w:sz="0" w:space="0" w:color="auto"/>
            <w:right w:val="none" w:sz="0" w:space="0" w:color="auto"/>
          </w:divBdr>
        </w:div>
        <w:div w:id="1013528613">
          <w:marLeft w:val="640"/>
          <w:marRight w:val="0"/>
          <w:marTop w:val="0"/>
          <w:marBottom w:val="0"/>
          <w:divBdr>
            <w:top w:val="none" w:sz="0" w:space="0" w:color="auto"/>
            <w:left w:val="none" w:sz="0" w:space="0" w:color="auto"/>
            <w:bottom w:val="none" w:sz="0" w:space="0" w:color="auto"/>
            <w:right w:val="none" w:sz="0" w:space="0" w:color="auto"/>
          </w:divBdr>
        </w:div>
        <w:div w:id="1031614361">
          <w:marLeft w:val="640"/>
          <w:marRight w:val="0"/>
          <w:marTop w:val="0"/>
          <w:marBottom w:val="0"/>
          <w:divBdr>
            <w:top w:val="none" w:sz="0" w:space="0" w:color="auto"/>
            <w:left w:val="none" w:sz="0" w:space="0" w:color="auto"/>
            <w:bottom w:val="none" w:sz="0" w:space="0" w:color="auto"/>
            <w:right w:val="none" w:sz="0" w:space="0" w:color="auto"/>
          </w:divBdr>
        </w:div>
        <w:div w:id="1045446570">
          <w:marLeft w:val="640"/>
          <w:marRight w:val="0"/>
          <w:marTop w:val="0"/>
          <w:marBottom w:val="0"/>
          <w:divBdr>
            <w:top w:val="none" w:sz="0" w:space="0" w:color="auto"/>
            <w:left w:val="none" w:sz="0" w:space="0" w:color="auto"/>
            <w:bottom w:val="none" w:sz="0" w:space="0" w:color="auto"/>
            <w:right w:val="none" w:sz="0" w:space="0" w:color="auto"/>
          </w:divBdr>
        </w:div>
        <w:div w:id="1051926214">
          <w:marLeft w:val="640"/>
          <w:marRight w:val="0"/>
          <w:marTop w:val="0"/>
          <w:marBottom w:val="0"/>
          <w:divBdr>
            <w:top w:val="none" w:sz="0" w:space="0" w:color="auto"/>
            <w:left w:val="none" w:sz="0" w:space="0" w:color="auto"/>
            <w:bottom w:val="none" w:sz="0" w:space="0" w:color="auto"/>
            <w:right w:val="none" w:sz="0" w:space="0" w:color="auto"/>
          </w:divBdr>
        </w:div>
        <w:div w:id="1058627434">
          <w:marLeft w:val="640"/>
          <w:marRight w:val="0"/>
          <w:marTop w:val="0"/>
          <w:marBottom w:val="0"/>
          <w:divBdr>
            <w:top w:val="none" w:sz="0" w:space="0" w:color="auto"/>
            <w:left w:val="none" w:sz="0" w:space="0" w:color="auto"/>
            <w:bottom w:val="none" w:sz="0" w:space="0" w:color="auto"/>
            <w:right w:val="none" w:sz="0" w:space="0" w:color="auto"/>
          </w:divBdr>
        </w:div>
        <w:div w:id="1076780184">
          <w:marLeft w:val="640"/>
          <w:marRight w:val="0"/>
          <w:marTop w:val="0"/>
          <w:marBottom w:val="0"/>
          <w:divBdr>
            <w:top w:val="none" w:sz="0" w:space="0" w:color="auto"/>
            <w:left w:val="none" w:sz="0" w:space="0" w:color="auto"/>
            <w:bottom w:val="none" w:sz="0" w:space="0" w:color="auto"/>
            <w:right w:val="none" w:sz="0" w:space="0" w:color="auto"/>
          </w:divBdr>
        </w:div>
        <w:div w:id="1214387681">
          <w:marLeft w:val="640"/>
          <w:marRight w:val="0"/>
          <w:marTop w:val="0"/>
          <w:marBottom w:val="0"/>
          <w:divBdr>
            <w:top w:val="none" w:sz="0" w:space="0" w:color="auto"/>
            <w:left w:val="none" w:sz="0" w:space="0" w:color="auto"/>
            <w:bottom w:val="none" w:sz="0" w:space="0" w:color="auto"/>
            <w:right w:val="none" w:sz="0" w:space="0" w:color="auto"/>
          </w:divBdr>
        </w:div>
        <w:div w:id="1217551423">
          <w:marLeft w:val="640"/>
          <w:marRight w:val="0"/>
          <w:marTop w:val="0"/>
          <w:marBottom w:val="0"/>
          <w:divBdr>
            <w:top w:val="none" w:sz="0" w:space="0" w:color="auto"/>
            <w:left w:val="none" w:sz="0" w:space="0" w:color="auto"/>
            <w:bottom w:val="none" w:sz="0" w:space="0" w:color="auto"/>
            <w:right w:val="none" w:sz="0" w:space="0" w:color="auto"/>
          </w:divBdr>
        </w:div>
        <w:div w:id="1250845152">
          <w:marLeft w:val="640"/>
          <w:marRight w:val="0"/>
          <w:marTop w:val="0"/>
          <w:marBottom w:val="0"/>
          <w:divBdr>
            <w:top w:val="none" w:sz="0" w:space="0" w:color="auto"/>
            <w:left w:val="none" w:sz="0" w:space="0" w:color="auto"/>
            <w:bottom w:val="none" w:sz="0" w:space="0" w:color="auto"/>
            <w:right w:val="none" w:sz="0" w:space="0" w:color="auto"/>
          </w:divBdr>
        </w:div>
        <w:div w:id="1288001467">
          <w:marLeft w:val="640"/>
          <w:marRight w:val="0"/>
          <w:marTop w:val="0"/>
          <w:marBottom w:val="0"/>
          <w:divBdr>
            <w:top w:val="none" w:sz="0" w:space="0" w:color="auto"/>
            <w:left w:val="none" w:sz="0" w:space="0" w:color="auto"/>
            <w:bottom w:val="none" w:sz="0" w:space="0" w:color="auto"/>
            <w:right w:val="none" w:sz="0" w:space="0" w:color="auto"/>
          </w:divBdr>
        </w:div>
        <w:div w:id="1297837317">
          <w:marLeft w:val="640"/>
          <w:marRight w:val="0"/>
          <w:marTop w:val="0"/>
          <w:marBottom w:val="0"/>
          <w:divBdr>
            <w:top w:val="none" w:sz="0" w:space="0" w:color="auto"/>
            <w:left w:val="none" w:sz="0" w:space="0" w:color="auto"/>
            <w:bottom w:val="none" w:sz="0" w:space="0" w:color="auto"/>
            <w:right w:val="none" w:sz="0" w:space="0" w:color="auto"/>
          </w:divBdr>
        </w:div>
        <w:div w:id="1360468849">
          <w:marLeft w:val="640"/>
          <w:marRight w:val="0"/>
          <w:marTop w:val="0"/>
          <w:marBottom w:val="0"/>
          <w:divBdr>
            <w:top w:val="none" w:sz="0" w:space="0" w:color="auto"/>
            <w:left w:val="none" w:sz="0" w:space="0" w:color="auto"/>
            <w:bottom w:val="none" w:sz="0" w:space="0" w:color="auto"/>
            <w:right w:val="none" w:sz="0" w:space="0" w:color="auto"/>
          </w:divBdr>
        </w:div>
        <w:div w:id="1378815427">
          <w:marLeft w:val="640"/>
          <w:marRight w:val="0"/>
          <w:marTop w:val="0"/>
          <w:marBottom w:val="0"/>
          <w:divBdr>
            <w:top w:val="none" w:sz="0" w:space="0" w:color="auto"/>
            <w:left w:val="none" w:sz="0" w:space="0" w:color="auto"/>
            <w:bottom w:val="none" w:sz="0" w:space="0" w:color="auto"/>
            <w:right w:val="none" w:sz="0" w:space="0" w:color="auto"/>
          </w:divBdr>
        </w:div>
        <w:div w:id="1416391421">
          <w:marLeft w:val="640"/>
          <w:marRight w:val="0"/>
          <w:marTop w:val="0"/>
          <w:marBottom w:val="0"/>
          <w:divBdr>
            <w:top w:val="none" w:sz="0" w:space="0" w:color="auto"/>
            <w:left w:val="none" w:sz="0" w:space="0" w:color="auto"/>
            <w:bottom w:val="none" w:sz="0" w:space="0" w:color="auto"/>
            <w:right w:val="none" w:sz="0" w:space="0" w:color="auto"/>
          </w:divBdr>
        </w:div>
        <w:div w:id="1416705419">
          <w:marLeft w:val="640"/>
          <w:marRight w:val="0"/>
          <w:marTop w:val="0"/>
          <w:marBottom w:val="0"/>
          <w:divBdr>
            <w:top w:val="none" w:sz="0" w:space="0" w:color="auto"/>
            <w:left w:val="none" w:sz="0" w:space="0" w:color="auto"/>
            <w:bottom w:val="none" w:sz="0" w:space="0" w:color="auto"/>
            <w:right w:val="none" w:sz="0" w:space="0" w:color="auto"/>
          </w:divBdr>
        </w:div>
        <w:div w:id="1427462259">
          <w:marLeft w:val="640"/>
          <w:marRight w:val="0"/>
          <w:marTop w:val="0"/>
          <w:marBottom w:val="0"/>
          <w:divBdr>
            <w:top w:val="none" w:sz="0" w:space="0" w:color="auto"/>
            <w:left w:val="none" w:sz="0" w:space="0" w:color="auto"/>
            <w:bottom w:val="none" w:sz="0" w:space="0" w:color="auto"/>
            <w:right w:val="none" w:sz="0" w:space="0" w:color="auto"/>
          </w:divBdr>
        </w:div>
        <w:div w:id="1470710628">
          <w:marLeft w:val="640"/>
          <w:marRight w:val="0"/>
          <w:marTop w:val="0"/>
          <w:marBottom w:val="0"/>
          <w:divBdr>
            <w:top w:val="none" w:sz="0" w:space="0" w:color="auto"/>
            <w:left w:val="none" w:sz="0" w:space="0" w:color="auto"/>
            <w:bottom w:val="none" w:sz="0" w:space="0" w:color="auto"/>
            <w:right w:val="none" w:sz="0" w:space="0" w:color="auto"/>
          </w:divBdr>
        </w:div>
        <w:div w:id="1482380774">
          <w:marLeft w:val="640"/>
          <w:marRight w:val="0"/>
          <w:marTop w:val="0"/>
          <w:marBottom w:val="0"/>
          <w:divBdr>
            <w:top w:val="none" w:sz="0" w:space="0" w:color="auto"/>
            <w:left w:val="none" w:sz="0" w:space="0" w:color="auto"/>
            <w:bottom w:val="none" w:sz="0" w:space="0" w:color="auto"/>
            <w:right w:val="none" w:sz="0" w:space="0" w:color="auto"/>
          </w:divBdr>
        </w:div>
        <w:div w:id="1498233339">
          <w:marLeft w:val="640"/>
          <w:marRight w:val="0"/>
          <w:marTop w:val="0"/>
          <w:marBottom w:val="0"/>
          <w:divBdr>
            <w:top w:val="none" w:sz="0" w:space="0" w:color="auto"/>
            <w:left w:val="none" w:sz="0" w:space="0" w:color="auto"/>
            <w:bottom w:val="none" w:sz="0" w:space="0" w:color="auto"/>
            <w:right w:val="none" w:sz="0" w:space="0" w:color="auto"/>
          </w:divBdr>
        </w:div>
        <w:div w:id="1502551827">
          <w:marLeft w:val="640"/>
          <w:marRight w:val="0"/>
          <w:marTop w:val="0"/>
          <w:marBottom w:val="0"/>
          <w:divBdr>
            <w:top w:val="none" w:sz="0" w:space="0" w:color="auto"/>
            <w:left w:val="none" w:sz="0" w:space="0" w:color="auto"/>
            <w:bottom w:val="none" w:sz="0" w:space="0" w:color="auto"/>
            <w:right w:val="none" w:sz="0" w:space="0" w:color="auto"/>
          </w:divBdr>
        </w:div>
        <w:div w:id="1505439299">
          <w:marLeft w:val="640"/>
          <w:marRight w:val="0"/>
          <w:marTop w:val="0"/>
          <w:marBottom w:val="0"/>
          <w:divBdr>
            <w:top w:val="none" w:sz="0" w:space="0" w:color="auto"/>
            <w:left w:val="none" w:sz="0" w:space="0" w:color="auto"/>
            <w:bottom w:val="none" w:sz="0" w:space="0" w:color="auto"/>
            <w:right w:val="none" w:sz="0" w:space="0" w:color="auto"/>
          </w:divBdr>
        </w:div>
        <w:div w:id="1507397660">
          <w:marLeft w:val="640"/>
          <w:marRight w:val="0"/>
          <w:marTop w:val="0"/>
          <w:marBottom w:val="0"/>
          <w:divBdr>
            <w:top w:val="none" w:sz="0" w:space="0" w:color="auto"/>
            <w:left w:val="none" w:sz="0" w:space="0" w:color="auto"/>
            <w:bottom w:val="none" w:sz="0" w:space="0" w:color="auto"/>
            <w:right w:val="none" w:sz="0" w:space="0" w:color="auto"/>
          </w:divBdr>
        </w:div>
        <w:div w:id="1513835165">
          <w:marLeft w:val="640"/>
          <w:marRight w:val="0"/>
          <w:marTop w:val="0"/>
          <w:marBottom w:val="0"/>
          <w:divBdr>
            <w:top w:val="none" w:sz="0" w:space="0" w:color="auto"/>
            <w:left w:val="none" w:sz="0" w:space="0" w:color="auto"/>
            <w:bottom w:val="none" w:sz="0" w:space="0" w:color="auto"/>
            <w:right w:val="none" w:sz="0" w:space="0" w:color="auto"/>
          </w:divBdr>
        </w:div>
        <w:div w:id="1541474762">
          <w:marLeft w:val="640"/>
          <w:marRight w:val="0"/>
          <w:marTop w:val="0"/>
          <w:marBottom w:val="0"/>
          <w:divBdr>
            <w:top w:val="none" w:sz="0" w:space="0" w:color="auto"/>
            <w:left w:val="none" w:sz="0" w:space="0" w:color="auto"/>
            <w:bottom w:val="none" w:sz="0" w:space="0" w:color="auto"/>
            <w:right w:val="none" w:sz="0" w:space="0" w:color="auto"/>
          </w:divBdr>
        </w:div>
        <w:div w:id="1602764313">
          <w:marLeft w:val="640"/>
          <w:marRight w:val="0"/>
          <w:marTop w:val="0"/>
          <w:marBottom w:val="0"/>
          <w:divBdr>
            <w:top w:val="none" w:sz="0" w:space="0" w:color="auto"/>
            <w:left w:val="none" w:sz="0" w:space="0" w:color="auto"/>
            <w:bottom w:val="none" w:sz="0" w:space="0" w:color="auto"/>
            <w:right w:val="none" w:sz="0" w:space="0" w:color="auto"/>
          </w:divBdr>
        </w:div>
        <w:div w:id="1610894655">
          <w:marLeft w:val="640"/>
          <w:marRight w:val="0"/>
          <w:marTop w:val="0"/>
          <w:marBottom w:val="0"/>
          <w:divBdr>
            <w:top w:val="none" w:sz="0" w:space="0" w:color="auto"/>
            <w:left w:val="none" w:sz="0" w:space="0" w:color="auto"/>
            <w:bottom w:val="none" w:sz="0" w:space="0" w:color="auto"/>
            <w:right w:val="none" w:sz="0" w:space="0" w:color="auto"/>
          </w:divBdr>
        </w:div>
        <w:div w:id="1629119945">
          <w:marLeft w:val="640"/>
          <w:marRight w:val="0"/>
          <w:marTop w:val="0"/>
          <w:marBottom w:val="0"/>
          <w:divBdr>
            <w:top w:val="none" w:sz="0" w:space="0" w:color="auto"/>
            <w:left w:val="none" w:sz="0" w:space="0" w:color="auto"/>
            <w:bottom w:val="none" w:sz="0" w:space="0" w:color="auto"/>
            <w:right w:val="none" w:sz="0" w:space="0" w:color="auto"/>
          </w:divBdr>
        </w:div>
        <w:div w:id="1686904872">
          <w:marLeft w:val="640"/>
          <w:marRight w:val="0"/>
          <w:marTop w:val="0"/>
          <w:marBottom w:val="0"/>
          <w:divBdr>
            <w:top w:val="none" w:sz="0" w:space="0" w:color="auto"/>
            <w:left w:val="none" w:sz="0" w:space="0" w:color="auto"/>
            <w:bottom w:val="none" w:sz="0" w:space="0" w:color="auto"/>
            <w:right w:val="none" w:sz="0" w:space="0" w:color="auto"/>
          </w:divBdr>
        </w:div>
        <w:div w:id="1710910651">
          <w:marLeft w:val="640"/>
          <w:marRight w:val="0"/>
          <w:marTop w:val="0"/>
          <w:marBottom w:val="0"/>
          <w:divBdr>
            <w:top w:val="none" w:sz="0" w:space="0" w:color="auto"/>
            <w:left w:val="none" w:sz="0" w:space="0" w:color="auto"/>
            <w:bottom w:val="none" w:sz="0" w:space="0" w:color="auto"/>
            <w:right w:val="none" w:sz="0" w:space="0" w:color="auto"/>
          </w:divBdr>
        </w:div>
        <w:div w:id="1774470459">
          <w:marLeft w:val="640"/>
          <w:marRight w:val="0"/>
          <w:marTop w:val="0"/>
          <w:marBottom w:val="0"/>
          <w:divBdr>
            <w:top w:val="none" w:sz="0" w:space="0" w:color="auto"/>
            <w:left w:val="none" w:sz="0" w:space="0" w:color="auto"/>
            <w:bottom w:val="none" w:sz="0" w:space="0" w:color="auto"/>
            <w:right w:val="none" w:sz="0" w:space="0" w:color="auto"/>
          </w:divBdr>
        </w:div>
        <w:div w:id="1794203622">
          <w:marLeft w:val="640"/>
          <w:marRight w:val="0"/>
          <w:marTop w:val="0"/>
          <w:marBottom w:val="0"/>
          <w:divBdr>
            <w:top w:val="none" w:sz="0" w:space="0" w:color="auto"/>
            <w:left w:val="none" w:sz="0" w:space="0" w:color="auto"/>
            <w:bottom w:val="none" w:sz="0" w:space="0" w:color="auto"/>
            <w:right w:val="none" w:sz="0" w:space="0" w:color="auto"/>
          </w:divBdr>
        </w:div>
        <w:div w:id="1795512947">
          <w:marLeft w:val="640"/>
          <w:marRight w:val="0"/>
          <w:marTop w:val="0"/>
          <w:marBottom w:val="0"/>
          <w:divBdr>
            <w:top w:val="none" w:sz="0" w:space="0" w:color="auto"/>
            <w:left w:val="none" w:sz="0" w:space="0" w:color="auto"/>
            <w:bottom w:val="none" w:sz="0" w:space="0" w:color="auto"/>
            <w:right w:val="none" w:sz="0" w:space="0" w:color="auto"/>
          </w:divBdr>
        </w:div>
        <w:div w:id="1857427741">
          <w:marLeft w:val="640"/>
          <w:marRight w:val="0"/>
          <w:marTop w:val="0"/>
          <w:marBottom w:val="0"/>
          <w:divBdr>
            <w:top w:val="none" w:sz="0" w:space="0" w:color="auto"/>
            <w:left w:val="none" w:sz="0" w:space="0" w:color="auto"/>
            <w:bottom w:val="none" w:sz="0" w:space="0" w:color="auto"/>
            <w:right w:val="none" w:sz="0" w:space="0" w:color="auto"/>
          </w:divBdr>
        </w:div>
        <w:div w:id="2057507917">
          <w:marLeft w:val="640"/>
          <w:marRight w:val="0"/>
          <w:marTop w:val="0"/>
          <w:marBottom w:val="0"/>
          <w:divBdr>
            <w:top w:val="none" w:sz="0" w:space="0" w:color="auto"/>
            <w:left w:val="none" w:sz="0" w:space="0" w:color="auto"/>
            <w:bottom w:val="none" w:sz="0" w:space="0" w:color="auto"/>
            <w:right w:val="none" w:sz="0" w:space="0" w:color="auto"/>
          </w:divBdr>
        </w:div>
        <w:div w:id="2082750203">
          <w:marLeft w:val="640"/>
          <w:marRight w:val="0"/>
          <w:marTop w:val="0"/>
          <w:marBottom w:val="0"/>
          <w:divBdr>
            <w:top w:val="none" w:sz="0" w:space="0" w:color="auto"/>
            <w:left w:val="none" w:sz="0" w:space="0" w:color="auto"/>
            <w:bottom w:val="none" w:sz="0" w:space="0" w:color="auto"/>
            <w:right w:val="none" w:sz="0" w:space="0" w:color="auto"/>
          </w:divBdr>
        </w:div>
        <w:div w:id="2084444891">
          <w:marLeft w:val="640"/>
          <w:marRight w:val="0"/>
          <w:marTop w:val="0"/>
          <w:marBottom w:val="0"/>
          <w:divBdr>
            <w:top w:val="none" w:sz="0" w:space="0" w:color="auto"/>
            <w:left w:val="none" w:sz="0" w:space="0" w:color="auto"/>
            <w:bottom w:val="none" w:sz="0" w:space="0" w:color="auto"/>
            <w:right w:val="none" w:sz="0" w:space="0" w:color="auto"/>
          </w:divBdr>
        </w:div>
        <w:div w:id="2085907189">
          <w:marLeft w:val="640"/>
          <w:marRight w:val="0"/>
          <w:marTop w:val="0"/>
          <w:marBottom w:val="0"/>
          <w:divBdr>
            <w:top w:val="none" w:sz="0" w:space="0" w:color="auto"/>
            <w:left w:val="none" w:sz="0" w:space="0" w:color="auto"/>
            <w:bottom w:val="none" w:sz="0" w:space="0" w:color="auto"/>
            <w:right w:val="none" w:sz="0" w:space="0" w:color="auto"/>
          </w:divBdr>
        </w:div>
        <w:div w:id="2087720328">
          <w:marLeft w:val="640"/>
          <w:marRight w:val="0"/>
          <w:marTop w:val="0"/>
          <w:marBottom w:val="0"/>
          <w:divBdr>
            <w:top w:val="none" w:sz="0" w:space="0" w:color="auto"/>
            <w:left w:val="none" w:sz="0" w:space="0" w:color="auto"/>
            <w:bottom w:val="none" w:sz="0" w:space="0" w:color="auto"/>
            <w:right w:val="none" w:sz="0" w:space="0" w:color="auto"/>
          </w:divBdr>
        </w:div>
        <w:div w:id="2089229493">
          <w:marLeft w:val="640"/>
          <w:marRight w:val="0"/>
          <w:marTop w:val="0"/>
          <w:marBottom w:val="0"/>
          <w:divBdr>
            <w:top w:val="none" w:sz="0" w:space="0" w:color="auto"/>
            <w:left w:val="none" w:sz="0" w:space="0" w:color="auto"/>
            <w:bottom w:val="none" w:sz="0" w:space="0" w:color="auto"/>
            <w:right w:val="none" w:sz="0" w:space="0" w:color="auto"/>
          </w:divBdr>
        </w:div>
        <w:div w:id="2092388068">
          <w:marLeft w:val="640"/>
          <w:marRight w:val="0"/>
          <w:marTop w:val="0"/>
          <w:marBottom w:val="0"/>
          <w:divBdr>
            <w:top w:val="none" w:sz="0" w:space="0" w:color="auto"/>
            <w:left w:val="none" w:sz="0" w:space="0" w:color="auto"/>
            <w:bottom w:val="none" w:sz="0" w:space="0" w:color="auto"/>
            <w:right w:val="none" w:sz="0" w:space="0" w:color="auto"/>
          </w:divBdr>
        </w:div>
        <w:div w:id="2099131990">
          <w:marLeft w:val="640"/>
          <w:marRight w:val="0"/>
          <w:marTop w:val="0"/>
          <w:marBottom w:val="0"/>
          <w:divBdr>
            <w:top w:val="none" w:sz="0" w:space="0" w:color="auto"/>
            <w:left w:val="none" w:sz="0" w:space="0" w:color="auto"/>
            <w:bottom w:val="none" w:sz="0" w:space="0" w:color="auto"/>
            <w:right w:val="none" w:sz="0" w:space="0" w:color="auto"/>
          </w:divBdr>
        </w:div>
        <w:div w:id="2108186749">
          <w:marLeft w:val="640"/>
          <w:marRight w:val="0"/>
          <w:marTop w:val="0"/>
          <w:marBottom w:val="0"/>
          <w:divBdr>
            <w:top w:val="none" w:sz="0" w:space="0" w:color="auto"/>
            <w:left w:val="none" w:sz="0" w:space="0" w:color="auto"/>
            <w:bottom w:val="none" w:sz="0" w:space="0" w:color="auto"/>
            <w:right w:val="none" w:sz="0" w:space="0" w:color="auto"/>
          </w:divBdr>
        </w:div>
      </w:divsChild>
    </w:div>
    <w:div w:id="809370783">
      <w:bodyDiv w:val="1"/>
      <w:marLeft w:val="0"/>
      <w:marRight w:val="0"/>
      <w:marTop w:val="0"/>
      <w:marBottom w:val="0"/>
      <w:divBdr>
        <w:top w:val="none" w:sz="0" w:space="0" w:color="auto"/>
        <w:left w:val="none" w:sz="0" w:space="0" w:color="auto"/>
        <w:bottom w:val="none" w:sz="0" w:space="0" w:color="auto"/>
        <w:right w:val="none" w:sz="0" w:space="0" w:color="auto"/>
      </w:divBdr>
    </w:div>
    <w:div w:id="810248771">
      <w:bodyDiv w:val="1"/>
      <w:marLeft w:val="0"/>
      <w:marRight w:val="0"/>
      <w:marTop w:val="0"/>
      <w:marBottom w:val="0"/>
      <w:divBdr>
        <w:top w:val="none" w:sz="0" w:space="0" w:color="auto"/>
        <w:left w:val="none" w:sz="0" w:space="0" w:color="auto"/>
        <w:bottom w:val="none" w:sz="0" w:space="0" w:color="auto"/>
        <w:right w:val="none" w:sz="0" w:space="0" w:color="auto"/>
      </w:divBdr>
      <w:divsChild>
        <w:div w:id="61098892">
          <w:marLeft w:val="640"/>
          <w:marRight w:val="0"/>
          <w:marTop w:val="0"/>
          <w:marBottom w:val="0"/>
          <w:divBdr>
            <w:top w:val="none" w:sz="0" w:space="0" w:color="auto"/>
            <w:left w:val="none" w:sz="0" w:space="0" w:color="auto"/>
            <w:bottom w:val="none" w:sz="0" w:space="0" w:color="auto"/>
            <w:right w:val="none" w:sz="0" w:space="0" w:color="auto"/>
          </w:divBdr>
        </w:div>
        <w:div w:id="1539782565">
          <w:marLeft w:val="640"/>
          <w:marRight w:val="0"/>
          <w:marTop w:val="0"/>
          <w:marBottom w:val="0"/>
          <w:divBdr>
            <w:top w:val="none" w:sz="0" w:space="0" w:color="auto"/>
            <w:left w:val="none" w:sz="0" w:space="0" w:color="auto"/>
            <w:bottom w:val="none" w:sz="0" w:space="0" w:color="auto"/>
            <w:right w:val="none" w:sz="0" w:space="0" w:color="auto"/>
          </w:divBdr>
        </w:div>
        <w:div w:id="1274482933">
          <w:marLeft w:val="640"/>
          <w:marRight w:val="0"/>
          <w:marTop w:val="0"/>
          <w:marBottom w:val="0"/>
          <w:divBdr>
            <w:top w:val="none" w:sz="0" w:space="0" w:color="auto"/>
            <w:left w:val="none" w:sz="0" w:space="0" w:color="auto"/>
            <w:bottom w:val="none" w:sz="0" w:space="0" w:color="auto"/>
            <w:right w:val="none" w:sz="0" w:space="0" w:color="auto"/>
          </w:divBdr>
        </w:div>
        <w:div w:id="450125187">
          <w:marLeft w:val="640"/>
          <w:marRight w:val="0"/>
          <w:marTop w:val="0"/>
          <w:marBottom w:val="0"/>
          <w:divBdr>
            <w:top w:val="none" w:sz="0" w:space="0" w:color="auto"/>
            <w:left w:val="none" w:sz="0" w:space="0" w:color="auto"/>
            <w:bottom w:val="none" w:sz="0" w:space="0" w:color="auto"/>
            <w:right w:val="none" w:sz="0" w:space="0" w:color="auto"/>
          </w:divBdr>
        </w:div>
        <w:div w:id="55520330">
          <w:marLeft w:val="640"/>
          <w:marRight w:val="0"/>
          <w:marTop w:val="0"/>
          <w:marBottom w:val="0"/>
          <w:divBdr>
            <w:top w:val="none" w:sz="0" w:space="0" w:color="auto"/>
            <w:left w:val="none" w:sz="0" w:space="0" w:color="auto"/>
            <w:bottom w:val="none" w:sz="0" w:space="0" w:color="auto"/>
            <w:right w:val="none" w:sz="0" w:space="0" w:color="auto"/>
          </w:divBdr>
        </w:div>
        <w:div w:id="727608547">
          <w:marLeft w:val="640"/>
          <w:marRight w:val="0"/>
          <w:marTop w:val="0"/>
          <w:marBottom w:val="0"/>
          <w:divBdr>
            <w:top w:val="none" w:sz="0" w:space="0" w:color="auto"/>
            <w:left w:val="none" w:sz="0" w:space="0" w:color="auto"/>
            <w:bottom w:val="none" w:sz="0" w:space="0" w:color="auto"/>
            <w:right w:val="none" w:sz="0" w:space="0" w:color="auto"/>
          </w:divBdr>
        </w:div>
        <w:div w:id="1947807717">
          <w:marLeft w:val="640"/>
          <w:marRight w:val="0"/>
          <w:marTop w:val="0"/>
          <w:marBottom w:val="0"/>
          <w:divBdr>
            <w:top w:val="none" w:sz="0" w:space="0" w:color="auto"/>
            <w:left w:val="none" w:sz="0" w:space="0" w:color="auto"/>
            <w:bottom w:val="none" w:sz="0" w:space="0" w:color="auto"/>
            <w:right w:val="none" w:sz="0" w:space="0" w:color="auto"/>
          </w:divBdr>
        </w:div>
        <w:div w:id="2013142857">
          <w:marLeft w:val="640"/>
          <w:marRight w:val="0"/>
          <w:marTop w:val="0"/>
          <w:marBottom w:val="0"/>
          <w:divBdr>
            <w:top w:val="none" w:sz="0" w:space="0" w:color="auto"/>
            <w:left w:val="none" w:sz="0" w:space="0" w:color="auto"/>
            <w:bottom w:val="none" w:sz="0" w:space="0" w:color="auto"/>
            <w:right w:val="none" w:sz="0" w:space="0" w:color="auto"/>
          </w:divBdr>
        </w:div>
        <w:div w:id="1316494776">
          <w:marLeft w:val="640"/>
          <w:marRight w:val="0"/>
          <w:marTop w:val="0"/>
          <w:marBottom w:val="0"/>
          <w:divBdr>
            <w:top w:val="none" w:sz="0" w:space="0" w:color="auto"/>
            <w:left w:val="none" w:sz="0" w:space="0" w:color="auto"/>
            <w:bottom w:val="none" w:sz="0" w:space="0" w:color="auto"/>
            <w:right w:val="none" w:sz="0" w:space="0" w:color="auto"/>
          </w:divBdr>
        </w:div>
        <w:div w:id="458186606">
          <w:marLeft w:val="640"/>
          <w:marRight w:val="0"/>
          <w:marTop w:val="0"/>
          <w:marBottom w:val="0"/>
          <w:divBdr>
            <w:top w:val="none" w:sz="0" w:space="0" w:color="auto"/>
            <w:left w:val="none" w:sz="0" w:space="0" w:color="auto"/>
            <w:bottom w:val="none" w:sz="0" w:space="0" w:color="auto"/>
            <w:right w:val="none" w:sz="0" w:space="0" w:color="auto"/>
          </w:divBdr>
        </w:div>
        <w:div w:id="411590185">
          <w:marLeft w:val="640"/>
          <w:marRight w:val="0"/>
          <w:marTop w:val="0"/>
          <w:marBottom w:val="0"/>
          <w:divBdr>
            <w:top w:val="none" w:sz="0" w:space="0" w:color="auto"/>
            <w:left w:val="none" w:sz="0" w:space="0" w:color="auto"/>
            <w:bottom w:val="none" w:sz="0" w:space="0" w:color="auto"/>
            <w:right w:val="none" w:sz="0" w:space="0" w:color="auto"/>
          </w:divBdr>
        </w:div>
        <w:div w:id="1960526860">
          <w:marLeft w:val="640"/>
          <w:marRight w:val="0"/>
          <w:marTop w:val="0"/>
          <w:marBottom w:val="0"/>
          <w:divBdr>
            <w:top w:val="none" w:sz="0" w:space="0" w:color="auto"/>
            <w:left w:val="none" w:sz="0" w:space="0" w:color="auto"/>
            <w:bottom w:val="none" w:sz="0" w:space="0" w:color="auto"/>
            <w:right w:val="none" w:sz="0" w:space="0" w:color="auto"/>
          </w:divBdr>
        </w:div>
        <w:div w:id="733044971">
          <w:marLeft w:val="640"/>
          <w:marRight w:val="0"/>
          <w:marTop w:val="0"/>
          <w:marBottom w:val="0"/>
          <w:divBdr>
            <w:top w:val="none" w:sz="0" w:space="0" w:color="auto"/>
            <w:left w:val="none" w:sz="0" w:space="0" w:color="auto"/>
            <w:bottom w:val="none" w:sz="0" w:space="0" w:color="auto"/>
            <w:right w:val="none" w:sz="0" w:space="0" w:color="auto"/>
          </w:divBdr>
        </w:div>
        <w:div w:id="974069060">
          <w:marLeft w:val="640"/>
          <w:marRight w:val="0"/>
          <w:marTop w:val="0"/>
          <w:marBottom w:val="0"/>
          <w:divBdr>
            <w:top w:val="none" w:sz="0" w:space="0" w:color="auto"/>
            <w:left w:val="none" w:sz="0" w:space="0" w:color="auto"/>
            <w:bottom w:val="none" w:sz="0" w:space="0" w:color="auto"/>
            <w:right w:val="none" w:sz="0" w:space="0" w:color="auto"/>
          </w:divBdr>
        </w:div>
        <w:div w:id="1324118593">
          <w:marLeft w:val="640"/>
          <w:marRight w:val="0"/>
          <w:marTop w:val="0"/>
          <w:marBottom w:val="0"/>
          <w:divBdr>
            <w:top w:val="none" w:sz="0" w:space="0" w:color="auto"/>
            <w:left w:val="none" w:sz="0" w:space="0" w:color="auto"/>
            <w:bottom w:val="none" w:sz="0" w:space="0" w:color="auto"/>
            <w:right w:val="none" w:sz="0" w:space="0" w:color="auto"/>
          </w:divBdr>
        </w:div>
        <w:div w:id="1393888402">
          <w:marLeft w:val="640"/>
          <w:marRight w:val="0"/>
          <w:marTop w:val="0"/>
          <w:marBottom w:val="0"/>
          <w:divBdr>
            <w:top w:val="none" w:sz="0" w:space="0" w:color="auto"/>
            <w:left w:val="none" w:sz="0" w:space="0" w:color="auto"/>
            <w:bottom w:val="none" w:sz="0" w:space="0" w:color="auto"/>
            <w:right w:val="none" w:sz="0" w:space="0" w:color="auto"/>
          </w:divBdr>
        </w:div>
        <w:div w:id="1378165640">
          <w:marLeft w:val="640"/>
          <w:marRight w:val="0"/>
          <w:marTop w:val="0"/>
          <w:marBottom w:val="0"/>
          <w:divBdr>
            <w:top w:val="none" w:sz="0" w:space="0" w:color="auto"/>
            <w:left w:val="none" w:sz="0" w:space="0" w:color="auto"/>
            <w:bottom w:val="none" w:sz="0" w:space="0" w:color="auto"/>
            <w:right w:val="none" w:sz="0" w:space="0" w:color="auto"/>
          </w:divBdr>
        </w:div>
        <w:div w:id="642198909">
          <w:marLeft w:val="640"/>
          <w:marRight w:val="0"/>
          <w:marTop w:val="0"/>
          <w:marBottom w:val="0"/>
          <w:divBdr>
            <w:top w:val="none" w:sz="0" w:space="0" w:color="auto"/>
            <w:left w:val="none" w:sz="0" w:space="0" w:color="auto"/>
            <w:bottom w:val="none" w:sz="0" w:space="0" w:color="auto"/>
            <w:right w:val="none" w:sz="0" w:space="0" w:color="auto"/>
          </w:divBdr>
        </w:div>
        <w:div w:id="652954312">
          <w:marLeft w:val="640"/>
          <w:marRight w:val="0"/>
          <w:marTop w:val="0"/>
          <w:marBottom w:val="0"/>
          <w:divBdr>
            <w:top w:val="none" w:sz="0" w:space="0" w:color="auto"/>
            <w:left w:val="none" w:sz="0" w:space="0" w:color="auto"/>
            <w:bottom w:val="none" w:sz="0" w:space="0" w:color="auto"/>
            <w:right w:val="none" w:sz="0" w:space="0" w:color="auto"/>
          </w:divBdr>
        </w:div>
        <w:div w:id="42140626">
          <w:marLeft w:val="640"/>
          <w:marRight w:val="0"/>
          <w:marTop w:val="0"/>
          <w:marBottom w:val="0"/>
          <w:divBdr>
            <w:top w:val="none" w:sz="0" w:space="0" w:color="auto"/>
            <w:left w:val="none" w:sz="0" w:space="0" w:color="auto"/>
            <w:bottom w:val="none" w:sz="0" w:space="0" w:color="auto"/>
            <w:right w:val="none" w:sz="0" w:space="0" w:color="auto"/>
          </w:divBdr>
        </w:div>
        <w:div w:id="602348509">
          <w:marLeft w:val="640"/>
          <w:marRight w:val="0"/>
          <w:marTop w:val="0"/>
          <w:marBottom w:val="0"/>
          <w:divBdr>
            <w:top w:val="none" w:sz="0" w:space="0" w:color="auto"/>
            <w:left w:val="none" w:sz="0" w:space="0" w:color="auto"/>
            <w:bottom w:val="none" w:sz="0" w:space="0" w:color="auto"/>
            <w:right w:val="none" w:sz="0" w:space="0" w:color="auto"/>
          </w:divBdr>
        </w:div>
        <w:div w:id="1993288361">
          <w:marLeft w:val="640"/>
          <w:marRight w:val="0"/>
          <w:marTop w:val="0"/>
          <w:marBottom w:val="0"/>
          <w:divBdr>
            <w:top w:val="none" w:sz="0" w:space="0" w:color="auto"/>
            <w:left w:val="none" w:sz="0" w:space="0" w:color="auto"/>
            <w:bottom w:val="none" w:sz="0" w:space="0" w:color="auto"/>
            <w:right w:val="none" w:sz="0" w:space="0" w:color="auto"/>
          </w:divBdr>
        </w:div>
        <w:div w:id="390158543">
          <w:marLeft w:val="640"/>
          <w:marRight w:val="0"/>
          <w:marTop w:val="0"/>
          <w:marBottom w:val="0"/>
          <w:divBdr>
            <w:top w:val="none" w:sz="0" w:space="0" w:color="auto"/>
            <w:left w:val="none" w:sz="0" w:space="0" w:color="auto"/>
            <w:bottom w:val="none" w:sz="0" w:space="0" w:color="auto"/>
            <w:right w:val="none" w:sz="0" w:space="0" w:color="auto"/>
          </w:divBdr>
        </w:div>
        <w:div w:id="815797399">
          <w:marLeft w:val="640"/>
          <w:marRight w:val="0"/>
          <w:marTop w:val="0"/>
          <w:marBottom w:val="0"/>
          <w:divBdr>
            <w:top w:val="none" w:sz="0" w:space="0" w:color="auto"/>
            <w:left w:val="none" w:sz="0" w:space="0" w:color="auto"/>
            <w:bottom w:val="none" w:sz="0" w:space="0" w:color="auto"/>
            <w:right w:val="none" w:sz="0" w:space="0" w:color="auto"/>
          </w:divBdr>
        </w:div>
        <w:div w:id="1636566472">
          <w:marLeft w:val="640"/>
          <w:marRight w:val="0"/>
          <w:marTop w:val="0"/>
          <w:marBottom w:val="0"/>
          <w:divBdr>
            <w:top w:val="none" w:sz="0" w:space="0" w:color="auto"/>
            <w:left w:val="none" w:sz="0" w:space="0" w:color="auto"/>
            <w:bottom w:val="none" w:sz="0" w:space="0" w:color="auto"/>
            <w:right w:val="none" w:sz="0" w:space="0" w:color="auto"/>
          </w:divBdr>
        </w:div>
        <w:div w:id="1695837008">
          <w:marLeft w:val="640"/>
          <w:marRight w:val="0"/>
          <w:marTop w:val="0"/>
          <w:marBottom w:val="0"/>
          <w:divBdr>
            <w:top w:val="none" w:sz="0" w:space="0" w:color="auto"/>
            <w:left w:val="none" w:sz="0" w:space="0" w:color="auto"/>
            <w:bottom w:val="none" w:sz="0" w:space="0" w:color="auto"/>
            <w:right w:val="none" w:sz="0" w:space="0" w:color="auto"/>
          </w:divBdr>
        </w:div>
        <w:div w:id="2129466735">
          <w:marLeft w:val="640"/>
          <w:marRight w:val="0"/>
          <w:marTop w:val="0"/>
          <w:marBottom w:val="0"/>
          <w:divBdr>
            <w:top w:val="none" w:sz="0" w:space="0" w:color="auto"/>
            <w:left w:val="none" w:sz="0" w:space="0" w:color="auto"/>
            <w:bottom w:val="none" w:sz="0" w:space="0" w:color="auto"/>
            <w:right w:val="none" w:sz="0" w:space="0" w:color="auto"/>
          </w:divBdr>
        </w:div>
        <w:div w:id="1068577530">
          <w:marLeft w:val="640"/>
          <w:marRight w:val="0"/>
          <w:marTop w:val="0"/>
          <w:marBottom w:val="0"/>
          <w:divBdr>
            <w:top w:val="none" w:sz="0" w:space="0" w:color="auto"/>
            <w:left w:val="none" w:sz="0" w:space="0" w:color="auto"/>
            <w:bottom w:val="none" w:sz="0" w:space="0" w:color="auto"/>
            <w:right w:val="none" w:sz="0" w:space="0" w:color="auto"/>
          </w:divBdr>
        </w:div>
        <w:div w:id="977682615">
          <w:marLeft w:val="640"/>
          <w:marRight w:val="0"/>
          <w:marTop w:val="0"/>
          <w:marBottom w:val="0"/>
          <w:divBdr>
            <w:top w:val="none" w:sz="0" w:space="0" w:color="auto"/>
            <w:left w:val="none" w:sz="0" w:space="0" w:color="auto"/>
            <w:bottom w:val="none" w:sz="0" w:space="0" w:color="auto"/>
            <w:right w:val="none" w:sz="0" w:space="0" w:color="auto"/>
          </w:divBdr>
        </w:div>
        <w:div w:id="1228764649">
          <w:marLeft w:val="640"/>
          <w:marRight w:val="0"/>
          <w:marTop w:val="0"/>
          <w:marBottom w:val="0"/>
          <w:divBdr>
            <w:top w:val="none" w:sz="0" w:space="0" w:color="auto"/>
            <w:left w:val="none" w:sz="0" w:space="0" w:color="auto"/>
            <w:bottom w:val="none" w:sz="0" w:space="0" w:color="auto"/>
            <w:right w:val="none" w:sz="0" w:space="0" w:color="auto"/>
          </w:divBdr>
        </w:div>
        <w:div w:id="348415294">
          <w:marLeft w:val="640"/>
          <w:marRight w:val="0"/>
          <w:marTop w:val="0"/>
          <w:marBottom w:val="0"/>
          <w:divBdr>
            <w:top w:val="none" w:sz="0" w:space="0" w:color="auto"/>
            <w:left w:val="none" w:sz="0" w:space="0" w:color="auto"/>
            <w:bottom w:val="none" w:sz="0" w:space="0" w:color="auto"/>
            <w:right w:val="none" w:sz="0" w:space="0" w:color="auto"/>
          </w:divBdr>
        </w:div>
        <w:div w:id="265424952">
          <w:marLeft w:val="640"/>
          <w:marRight w:val="0"/>
          <w:marTop w:val="0"/>
          <w:marBottom w:val="0"/>
          <w:divBdr>
            <w:top w:val="none" w:sz="0" w:space="0" w:color="auto"/>
            <w:left w:val="none" w:sz="0" w:space="0" w:color="auto"/>
            <w:bottom w:val="none" w:sz="0" w:space="0" w:color="auto"/>
            <w:right w:val="none" w:sz="0" w:space="0" w:color="auto"/>
          </w:divBdr>
        </w:div>
        <w:div w:id="1035539681">
          <w:marLeft w:val="640"/>
          <w:marRight w:val="0"/>
          <w:marTop w:val="0"/>
          <w:marBottom w:val="0"/>
          <w:divBdr>
            <w:top w:val="none" w:sz="0" w:space="0" w:color="auto"/>
            <w:left w:val="none" w:sz="0" w:space="0" w:color="auto"/>
            <w:bottom w:val="none" w:sz="0" w:space="0" w:color="auto"/>
            <w:right w:val="none" w:sz="0" w:space="0" w:color="auto"/>
          </w:divBdr>
        </w:div>
        <w:div w:id="271596492">
          <w:marLeft w:val="640"/>
          <w:marRight w:val="0"/>
          <w:marTop w:val="0"/>
          <w:marBottom w:val="0"/>
          <w:divBdr>
            <w:top w:val="none" w:sz="0" w:space="0" w:color="auto"/>
            <w:left w:val="none" w:sz="0" w:space="0" w:color="auto"/>
            <w:bottom w:val="none" w:sz="0" w:space="0" w:color="auto"/>
            <w:right w:val="none" w:sz="0" w:space="0" w:color="auto"/>
          </w:divBdr>
        </w:div>
        <w:div w:id="318852043">
          <w:marLeft w:val="640"/>
          <w:marRight w:val="0"/>
          <w:marTop w:val="0"/>
          <w:marBottom w:val="0"/>
          <w:divBdr>
            <w:top w:val="none" w:sz="0" w:space="0" w:color="auto"/>
            <w:left w:val="none" w:sz="0" w:space="0" w:color="auto"/>
            <w:bottom w:val="none" w:sz="0" w:space="0" w:color="auto"/>
            <w:right w:val="none" w:sz="0" w:space="0" w:color="auto"/>
          </w:divBdr>
        </w:div>
        <w:div w:id="1254053866">
          <w:marLeft w:val="640"/>
          <w:marRight w:val="0"/>
          <w:marTop w:val="0"/>
          <w:marBottom w:val="0"/>
          <w:divBdr>
            <w:top w:val="none" w:sz="0" w:space="0" w:color="auto"/>
            <w:left w:val="none" w:sz="0" w:space="0" w:color="auto"/>
            <w:bottom w:val="none" w:sz="0" w:space="0" w:color="auto"/>
            <w:right w:val="none" w:sz="0" w:space="0" w:color="auto"/>
          </w:divBdr>
        </w:div>
        <w:div w:id="1337465146">
          <w:marLeft w:val="640"/>
          <w:marRight w:val="0"/>
          <w:marTop w:val="0"/>
          <w:marBottom w:val="0"/>
          <w:divBdr>
            <w:top w:val="none" w:sz="0" w:space="0" w:color="auto"/>
            <w:left w:val="none" w:sz="0" w:space="0" w:color="auto"/>
            <w:bottom w:val="none" w:sz="0" w:space="0" w:color="auto"/>
            <w:right w:val="none" w:sz="0" w:space="0" w:color="auto"/>
          </w:divBdr>
        </w:div>
        <w:div w:id="1257325107">
          <w:marLeft w:val="640"/>
          <w:marRight w:val="0"/>
          <w:marTop w:val="0"/>
          <w:marBottom w:val="0"/>
          <w:divBdr>
            <w:top w:val="none" w:sz="0" w:space="0" w:color="auto"/>
            <w:left w:val="none" w:sz="0" w:space="0" w:color="auto"/>
            <w:bottom w:val="none" w:sz="0" w:space="0" w:color="auto"/>
            <w:right w:val="none" w:sz="0" w:space="0" w:color="auto"/>
          </w:divBdr>
        </w:div>
        <w:div w:id="745760641">
          <w:marLeft w:val="640"/>
          <w:marRight w:val="0"/>
          <w:marTop w:val="0"/>
          <w:marBottom w:val="0"/>
          <w:divBdr>
            <w:top w:val="none" w:sz="0" w:space="0" w:color="auto"/>
            <w:left w:val="none" w:sz="0" w:space="0" w:color="auto"/>
            <w:bottom w:val="none" w:sz="0" w:space="0" w:color="auto"/>
            <w:right w:val="none" w:sz="0" w:space="0" w:color="auto"/>
          </w:divBdr>
        </w:div>
        <w:div w:id="1607540217">
          <w:marLeft w:val="640"/>
          <w:marRight w:val="0"/>
          <w:marTop w:val="0"/>
          <w:marBottom w:val="0"/>
          <w:divBdr>
            <w:top w:val="none" w:sz="0" w:space="0" w:color="auto"/>
            <w:left w:val="none" w:sz="0" w:space="0" w:color="auto"/>
            <w:bottom w:val="none" w:sz="0" w:space="0" w:color="auto"/>
            <w:right w:val="none" w:sz="0" w:space="0" w:color="auto"/>
          </w:divBdr>
        </w:div>
        <w:div w:id="1661421322">
          <w:marLeft w:val="640"/>
          <w:marRight w:val="0"/>
          <w:marTop w:val="0"/>
          <w:marBottom w:val="0"/>
          <w:divBdr>
            <w:top w:val="none" w:sz="0" w:space="0" w:color="auto"/>
            <w:left w:val="none" w:sz="0" w:space="0" w:color="auto"/>
            <w:bottom w:val="none" w:sz="0" w:space="0" w:color="auto"/>
            <w:right w:val="none" w:sz="0" w:space="0" w:color="auto"/>
          </w:divBdr>
        </w:div>
        <w:div w:id="2025864660">
          <w:marLeft w:val="640"/>
          <w:marRight w:val="0"/>
          <w:marTop w:val="0"/>
          <w:marBottom w:val="0"/>
          <w:divBdr>
            <w:top w:val="none" w:sz="0" w:space="0" w:color="auto"/>
            <w:left w:val="none" w:sz="0" w:space="0" w:color="auto"/>
            <w:bottom w:val="none" w:sz="0" w:space="0" w:color="auto"/>
            <w:right w:val="none" w:sz="0" w:space="0" w:color="auto"/>
          </w:divBdr>
        </w:div>
        <w:div w:id="2009400569">
          <w:marLeft w:val="640"/>
          <w:marRight w:val="0"/>
          <w:marTop w:val="0"/>
          <w:marBottom w:val="0"/>
          <w:divBdr>
            <w:top w:val="none" w:sz="0" w:space="0" w:color="auto"/>
            <w:left w:val="none" w:sz="0" w:space="0" w:color="auto"/>
            <w:bottom w:val="none" w:sz="0" w:space="0" w:color="auto"/>
            <w:right w:val="none" w:sz="0" w:space="0" w:color="auto"/>
          </w:divBdr>
        </w:div>
        <w:div w:id="1415393400">
          <w:marLeft w:val="640"/>
          <w:marRight w:val="0"/>
          <w:marTop w:val="0"/>
          <w:marBottom w:val="0"/>
          <w:divBdr>
            <w:top w:val="none" w:sz="0" w:space="0" w:color="auto"/>
            <w:left w:val="none" w:sz="0" w:space="0" w:color="auto"/>
            <w:bottom w:val="none" w:sz="0" w:space="0" w:color="auto"/>
            <w:right w:val="none" w:sz="0" w:space="0" w:color="auto"/>
          </w:divBdr>
        </w:div>
        <w:div w:id="345909948">
          <w:marLeft w:val="640"/>
          <w:marRight w:val="0"/>
          <w:marTop w:val="0"/>
          <w:marBottom w:val="0"/>
          <w:divBdr>
            <w:top w:val="none" w:sz="0" w:space="0" w:color="auto"/>
            <w:left w:val="none" w:sz="0" w:space="0" w:color="auto"/>
            <w:bottom w:val="none" w:sz="0" w:space="0" w:color="auto"/>
            <w:right w:val="none" w:sz="0" w:space="0" w:color="auto"/>
          </w:divBdr>
        </w:div>
        <w:div w:id="230888078">
          <w:marLeft w:val="640"/>
          <w:marRight w:val="0"/>
          <w:marTop w:val="0"/>
          <w:marBottom w:val="0"/>
          <w:divBdr>
            <w:top w:val="none" w:sz="0" w:space="0" w:color="auto"/>
            <w:left w:val="none" w:sz="0" w:space="0" w:color="auto"/>
            <w:bottom w:val="none" w:sz="0" w:space="0" w:color="auto"/>
            <w:right w:val="none" w:sz="0" w:space="0" w:color="auto"/>
          </w:divBdr>
        </w:div>
        <w:div w:id="1490094309">
          <w:marLeft w:val="640"/>
          <w:marRight w:val="0"/>
          <w:marTop w:val="0"/>
          <w:marBottom w:val="0"/>
          <w:divBdr>
            <w:top w:val="none" w:sz="0" w:space="0" w:color="auto"/>
            <w:left w:val="none" w:sz="0" w:space="0" w:color="auto"/>
            <w:bottom w:val="none" w:sz="0" w:space="0" w:color="auto"/>
            <w:right w:val="none" w:sz="0" w:space="0" w:color="auto"/>
          </w:divBdr>
        </w:div>
        <w:div w:id="1379280137">
          <w:marLeft w:val="640"/>
          <w:marRight w:val="0"/>
          <w:marTop w:val="0"/>
          <w:marBottom w:val="0"/>
          <w:divBdr>
            <w:top w:val="none" w:sz="0" w:space="0" w:color="auto"/>
            <w:left w:val="none" w:sz="0" w:space="0" w:color="auto"/>
            <w:bottom w:val="none" w:sz="0" w:space="0" w:color="auto"/>
            <w:right w:val="none" w:sz="0" w:space="0" w:color="auto"/>
          </w:divBdr>
        </w:div>
        <w:div w:id="1258559825">
          <w:marLeft w:val="640"/>
          <w:marRight w:val="0"/>
          <w:marTop w:val="0"/>
          <w:marBottom w:val="0"/>
          <w:divBdr>
            <w:top w:val="none" w:sz="0" w:space="0" w:color="auto"/>
            <w:left w:val="none" w:sz="0" w:space="0" w:color="auto"/>
            <w:bottom w:val="none" w:sz="0" w:space="0" w:color="auto"/>
            <w:right w:val="none" w:sz="0" w:space="0" w:color="auto"/>
          </w:divBdr>
        </w:div>
        <w:div w:id="1087773315">
          <w:marLeft w:val="640"/>
          <w:marRight w:val="0"/>
          <w:marTop w:val="0"/>
          <w:marBottom w:val="0"/>
          <w:divBdr>
            <w:top w:val="none" w:sz="0" w:space="0" w:color="auto"/>
            <w:left w:val="none" w:sz="0" w:space="0" w:color="auto"/>
            <w:bottom w:val="none" w:sz="0" w:space="0" w:color="auto"/>
            <w:right w:val="none" w:sz="0" w:space="0" w:color="auto"/>
          </w:divBdr>
        </w:div>
        <w:div w:id="464350127">
          <w:marLeft w:val="640"/>
          <w:marRight w:val="0"/>
          <w:marTop w:val="0"/>
          <w:marBottom w:val="0"/>
          <w:divBdr>
            <w:top w:val="none" w:sz="0" w:space="0" w:color="auto"/>
            <w:left w:val="none" w:sz="0" w:space="0" w:color="auto"/>
            <w:bottom w:val="none" w:sz="0" w:space="0" w:color="auto"/>
            <w:right w:val="none" w:sz="0" w:space="0" w:color="auto"/>
          </w:divBdr>
        </w:div>
        <w:div w:id="1274676600">
          <w:marLeft w:val="640"/>
          <w:marRight w:val="0"/>
          <w:marTop w:val="0"/>
          <w:marBottom w:val="0"/>
          <w:divBdr>
            <w:top w:val="none" w:sz="0" w:space="0" w:color="auto"/>
            <w:left w:val="none" w:sz="0" w:space="0" w:color="auto"/>
            <w:bottom w:val="none" w:sz="0" w:space="0" w:color="auto"/>
            <w:right w:val="none" w:sz="0" w:space="0" w:color="auto"/>
          </w:divBdr>
        </w:div>
        <w:div w:id="1347554614">
          <w:marLeft w:val="640"/>
          <w:marRight w:val="0"/>
          <w:marTop w:val="0"/>
          <w:marBottom w:val="0"/>
          <w:divBdr>
            <w:top w:val="none" w:sz="0" w:space="0" w:color="auto"/>
            <w:left w:val="none" w:sz="0" w:space="0" w:color="auto"/>
            <w:bottom w:val="none" w:sz="0" w:space="0" w:color="auto"/>
            <w:right w:val="none" w:sz="0" w:space="0" w:color="auto"/>
          </w:divBdr>
        </w:div>
        <w:div w:id="1522817005">
          <w:marLeft w:val="640"/>
          <w:marRight w:val="0"/>
          <w:marTop w:val="0"/>
          <w:marBottom w:val="0"/>
          <w:divBdr>
            <w:top w:val="none" w:sz="0" w:space="0" w:color="auto"/>
            <w:left w:val="none" w:sz="0" w:space="0" w:color="auto"/>
            <w:bottom w:val="none" w:sz="0" w:space="0" w:color="auto"/>
            <w:right w:val="none" w:sz="0" w:space="0" w:color="auto"/>
          </w:divBdr>
        </w:div>
        <w:div w:id="914245357">
          <w:marLeft w:val="640"/>
          <w:marRight w:val="0"/>
          <w:marTop w:val="0"/>
          <w:marBottom w:val="0"/>
          <w:divBdr>
            <w:top w:val="none" w:sz="0" w:space="0" w:color="auto"/>
            <w:left w:val="none" w:sz="0" w:space="0" w:color="auto"/>
            <w:bottom w:val="none" w:sz="0" w:space="0" w:color="auto"/>
            <w:right w:val="none" w:sz="0" w:space="0" w:color="auto"/>
          </w:divBdr>
        </w:div>
        <w:div w:id="82454913">
          <w:marLeft w:val="640"/>
          <w:marRight w:val="0"/>
          <w:marTop w:val="0"/>
          <w:marBottom w:val="0"/>
          <w:divBdr>
            <w:top w:val="none" w:sz="0" w:space="0" w:color="auto"/>
            <w:left w:val="none" w:sz="0" w:space="0" w:color="auto"/>
            <w:bottom w:val="none" w:sz="0" w:space="0" w:color="auto"/>
            <w:right w:val="none" w:sz="0" w:space="0" w:color="auto"/>
          </w:divBdr>
        </w:div>
        <w:div w:id="1399547564">
          <w:marLeft w:val="640"/>
          <w:marRight w:val="0"/>
          <w:marTop w:val="0"/>
          <w:marBottom w:val="0"/>
          <w:divBdr>
            <w:top w:val="none" w:sz="0" w:space="0" w:color="auto"/>
            <w:left w:val="none" w:sz="0" w:space="0" w:color="auto"/>
            <w:bottom w:val="none" w:sz="0" w:space="0" w:color="auto"/>
            <w:right w:val="none" w:sz="0" w:space="0" w:color="auto"/>
          </w:divBdr>
        </w:div>
        <w:div w:id="74862388">
          <w:marLeft w:val="640"/>
          <w:marRight w:val="0"/>
          <w:marTop w:val="0"/>
          <w:marBottom w:val="0"/>
          <w:divBdr>
            <w:top w:val="none" w:sz="0" w:space="0" w:color="auto"/>
            <w:left w:val="none" w:sz="0" w:space="0" w:color="auto"/>
            <w:bottom w:val="none" w:sz="0" w:space="0" w:color="auto"/>
            <w:right w:val="none" w:sz="0" w:space="0" w:color="auto"/>
          </w:divBdr>
        </w:div>
        <w:div w:id="774447424">
          <w:marLeft w:val="640"/>
          <w:marRight w:val="0"/>
          <w:marTop w:val="0"/>
          <w:marBottom w:val="0"/>
          <w:divBdr>
            <w:top w:val="none" w:sz="0" w:space="0" w:color="auto"/>
            <w:left w:val="none" w:sz="0" w:space="0" w:color="auto"/>
            <w:bottom w:val="none" w:sz="0" w:space="0" w:color="auto"/>
            <w:right w:val="none" w:sz="0" w:space="0" w:color="auto"/>
          </w:divBdr>
        </w:div>
        <w:div w:id="589581133">
          <w:marLeft w:val="640"/>
          <w:marRight w:val="0"/>
          <w:marTop w:val="0"/>
          <w:marBottom w:val="0"/>
          <w:divBdr>
            <w:top w:val="none" w:sz="0" w:space="0" w:color="auto"/>
            <w:left w:val="none" w:sz="0" w:space="0" w:color="auto"/>
            <w:bottom w:val="none" w:sz="0" w:space="0" w:color="auto"/>
            <w:right w:val="none" w:sz="0" w:space="0" w:color="auto"/>
          </w:divBdr>
        </w:div>
        <w:div w:id="1744831834">
          <w:marLeft w:val="640"/>
          <w:marRight w:val="0"/>
          <w:marTop w:val="0"/>
          <w:marBottom w:val="0"/>
          <w:divBdr>
            <w:top w:val="none" w:sz="0" w:space="0" w:color="auto"/>
            <w:left w:val="none" w:sz="0" w:space="0" w:color="auto"/>
            <w:bottom w:val="none" w:sz="0" w:space="0" w:color="auto"/>
            <w:right w:val="none" w:sz="0" w:space="0" w:color="auto"/>
          </w:divBdr>
        </w:div>
        <w:div w:id="1198354748">
          <w:marLeft w:val="640"/>
          <w:marRight w:val="0"/>
          <w:marTop w:val="0"/>
          <w:marBottom w:val="0"/>
          <w:divBdr>
            <w:top w:val="none" w:sz="0" w:space="0" w:color="auto"/>
            <w:left w:val="none" w:sz="0" w:space="0" w:color="auto"/>
            <w:bottom w:val="none" w:sz="0" w:space="0" w:color="auto"/>
            <w:right w:val="none" w:sz="0" w:space="0" w:color="auto"/>
          </w:divBdr>
        </w:div>
        <w:div w:id="1160732020">
          <w:marLeft w:val="640"/>
          <w:marRight w:val="0"/>
          <w:marTop w:val="0"/>
          <w:marBottom w:val="0"/>
          <w:divBdr>
            <w:top w:val="none" w:sz="0" w:space="0" w:color="auto"/>
            <w:left w:val="none" w:sz="0" w:space="0" w:color="auto"/>
            <w:bottom w:val="none" w:sz="0" w:space="0" w:color="auto"/>
            <w:right w:val="none" w:sz="0" w:space="0" w:color="auto"/>
          </w:divBdr>
        </w:div>
        <w:div w:id="1550536471">
          <w:marLeft w:val="640"/>
          <w:marRight w:val="0"/>
          <w:marTop w:val="0"/>
          <w:marBottom w:val="0"/>
          <w:divBdr>
            <w:top w:val="none" w:sz="0" w:space="0" w:color="auto"/>
            <w:left w:val="none" w:sz="0" w:space="0" w:color="auto"/>
            <w:bottom w:val="none" w:sz="0" w:space="0" w:color="auto"/>
            <w:right w:val="none" w:sz="0" w:space="0" w:color="auto"/>
          </w:divBdr>
        </w:div>
        <w:div w:id="1069304297">
          <w:marLeft w:val="640"/>
          <w:marRight w:val="0"/>
          <w:marTop w:val="0"/>
          <w:marBottom w:val="0"/>
          <w:divBdr>
            <w:top w:val="none" w:sz="0" w:space="0" w:color="auto"/>
            <w:left w:val="none" w:sz="0" w:space="0" w:color="auto"/>
            <w:bottom w:val="none" w:sz="0" w:space="0" w:color="auto"/>
            <w:right w:val="none" w:sz="0" w:space="0" w:color="auto"/>
          </w:divBdr>
        </w:div>
        <w:div w:id="140197898">
          <w:marLeft w:val="640"/>
          <w:marRight w:val="0"/>
          <w:marTop w:val="0"/>
          <w:marBottom w:val="0"/>
          <w:divBdr>
            <w:top w:val="none" w:sz="0" w:space="0" w:color="auto"/>
            <w:left w:val="none" w:sz="0" w:space="0" w:color="auto"/>
            <w:bottom w:val="none" w:sz="0" w:space="0" w:color="auto"/>
            <w:right w:val="none" w:sz="0" w:space="0" w:color="auto"/>
          </w:divBdr>
        </w:div>
        <w:div w:id="1484351252">
          <w:marLeft w:val="640"/>
          <w:marRight w:val="0"/>
          <w:marTop w:val="0"/>
          <w:marBottom w:val="0"/>
          <w:divBdr>
            <w:top w:val="none" w:sz="0" w:space="0" w:color="auto"/>
            <w:left w:val="none" w:sz="0" w:space="0" w:color="auto"/>
            <w:bottom w:val="none" w:sz="0" w:space="0" w:color="auto"/>
            <w:right w:val="none" w:sz="0" w:space="0" w:color="auto"/>
          </w:divBdr>
        </w:div>
        <w:div w:id="506486778">
          <w:marLeft w:val="640"/>
          <w:marRight w:val="0"/>
          <w:marTop w:val="0"/>
          <w:marBottom w:val="0"/>
          <w:divBdr>
            <w:top w:val="none" w:sz="0" w:space="0" w:color="auto"/>
            <w:left w:val="none" w:sz="0" w:space="0" w:color="auto"/>
            <w:bottom w:val="none" w:sz="0" w:space="0" w:color="auto"/>
            <w:right w:val="none" w:sz="0" w:space="0" w:color="auto"/>
          </w:divBdr>
        </w:div>
        <w:div w:id="529732141">
          <w:marLeft w:val="640"/>
          <w:marRight w:val="0"/>
          <w:marTop w:val="0"/>
          <w:marBottom w:val="0"/>
          <w:divBdr>
            <w:top w:val="none" w:sz="0" w:space="0" w:color="auto"/>
            <w:left w:val="none" w:sz="0" w:space="0" w:color="auto"/>
            <w:bottom w:val="none" w:sz="0" w:space="0" w:color="auto"/>
            <w:right w:val="none" w:sz="0" w:space="0" w:color="auto"/>
          </w:divBdr>
        </w:div>
        <w:div w:id="1184052839">
          <w:marLeft w:val="640"/>
          <w:marRight w:val="0"/>
          <w:marTop w:val="0"/>
          <w:marBottom w:val="0"/>
          <w:divBdr>
            <w:top w:val="none" w:sz="0" w:space="0" w:color="auto"/>
            <w:left w:val="none" w:sz="0" w:space="0" w:color="auto"/>
            <w:bottom w:val="none" w:sz="0" w:space="0" w:color="auto"/>
            <w:right w:val="none" w:sz="0" w:space="0" w:color="auto"/>
          </w:divBdr>
        </w:div>
        <w:div w:id="453643539">
          <w:marLeft w:val="640"/>
          <w:marRight w:val="0"/>
          <w:marTop w:val="0"/>
          <w:marBottom w:val="0"/>
          <w:divBdr>
            <w:top w:val="none" w:sz="0" w:space="0" w:color="auto"/>
            <w:left w:val="none" w:sz="0" w:space="0" w:color="auto"/>
            <w:bottom w:val="none" w:sz="0" w:space="0" w:color="auto"/>
            <w:right w:val="none" w:sz="0" w:space="0" w:color="auto"/>
          </w:divBdr>
        </w:div>
        <w:div w:id="347176882">
          <w:marLeft w:val="640"/>
          <w:marRight w:val="0"/>
          <w:marTop w:val="0"/>
          <w:marBottom w:val="0"/>
          <w:divBdr>
            <w:top w:val="none" w:sz="0" w:space="0" w:color="auto"/>
            <w:left w:val="none" w:sz="0" w:space="0" w:color="auto"/>
            <w:bottom w:val="none" w:sz="0" w:space="0" w:color="auto"/>
            <w:right w:val="none" w:sz="0" w:space="0" w:color="auto"/>
          </w:divBdr>
        </w:div>
        <w:div w:id="99494577">
          <w:marLeft w:val="640"/>
          <w:marRight w:val="0"/>
          <w:marTop w:val="0"/>
          <w:marBottom w:val="0"/>
          <w:divBdr>
            <w:top w:val="none" w:sz="0" w:space="0" w:color="auto"/>
            <w:left w:val="none" w:sz="0" w:space="0" w:color="auto"/>
            <w:bottom w:val="none" w:sz="0" w:space="0" w:color="auto"/>
            <w:right w:val="none" w:sz="0" w:space="0" w:color="auto"/>
          </w:divBdr>
        </w:div>
        <w:div w:id="1390493148">
          <w:marLeft w:val="640"/>
          <w:marRight w:val="0"/>
          <w:marTop w:val="0"/>
          <w:marBottom w:val="0"/>
          <w:divBdr>
            <w:top w:val="none" w:sz="0" w:space="0" w:color="auto"/>
            <w:left w:val="none" w:sz="0" w:space="0" w:color="auto"/>
            <w:bottom w:val="none" w:sz="0" w:space="0" w:color="auto"/>
            <w:right w:val="none" w:sz="0" w:space="0" w:color="auto"/>
          </w:divBdr>
        </w:div>
        <w:div w:id="1181352760">
          <w:marLeft w:val="640"/>
          <w:marRight w:val="0"/>
          <w:marTop w:val="0"/>
          <w:marBottom w:val="0"/>
          <w:divBdr>
            <w:top w:val="none" w:sz="0" w:space="0" w:color="auto"/>
            <w:left w:val="none" w:sz="0" w:space="0" w:color="auto"/>
            <w:bottom w:val="none" w:sz="0" w:space="0" w:color="auto"/>
            <w:right w:val="none" w:sz="0" w:space="0" w:color="auto"/>
          </w:divBdr>
        </w:div>
        <w:div w:id="2097021001">
          <w:marLeft w:val="640"/>
          <w:marRight w:val="0"/>
          <w:marTop w:val="0"/>
          <w:marBottom w:val="0"/>
          <w:divBdr>
            <w:top w:val="none" w:sz="0" w:space="0" w:color="auto"/>
            <w:left w:val="none" w:sz="0" w:space="0" w:color="auto"/>
            <w:bottom w:val="none" w:sz="0" w:space="0" w:color="auto"/>
            <w:right w:val="none" w:sz="0" w:space="0" w:color="auto"/>
          </w:divBdr>
        </w:div>
        <w:div w:id="2085952866">
          <w:marLeft w:val="640"/>
          <w:marRight w:val="0"/>
          <w:marTop w:val="0"/>
          <w:marBottom w:val="0"/>
          <w:divBdr>
            <w:top w:val="none" w:sz="0" w:space="0" w:color="auto"/>
            <w:left w:val="none" w:sz="0" w:space="0" w:color="auto"/>
            <w:bottom w:val="none" w:sz="0" w:space="0" w:color="auto"/>
            <w:right w:val="none" w:sz="0" w:space="0" w:color="auto"/>
          </w:divBdr>
        </w:div>
        <w:div w:id="1168986576">
          <w:marLeft w:val="640"/>
          <w:marRight w:val="0"/>
          <w:marTop w:val="0"/>
          <w:marBottom w:val="0"/>
          <w:divBdr>
            <w:top w:val="none" w:sz="0" w:space="0" w:color="auto"/>
            <w:left w:val="none" w:sz="0" w:space="0" w:color="auto"/>
            <w:bottom w:val="none" w:sz="0" w:space="0" w:color="auto"/>
            <w:right w:val="none" w:sz="0" w:space="0" w:color="auto"/>
          </w:divBdr>
        </w:div>
      </w:divsChild>
    </w:div>
    <w:div w:id="817572946">
      <w:bodyDiv w:val="1"/>
      <w:marLeft w:val="0"/>
      <w:marRight w:val="0"/>
      <w:marTop w:val="0"/>
      <w:marBottom w:val="0"/>
      <w:divBdr>
        <w:top w:val="none" w:sz="0" w:space="0" w:color="auto"/>
        <w:left w:val="none" w:sz="0" w:space="0" w:color="auto"/>
        <w:bottom w:val="none" w:sz="0" w:space="0" w:color="auto"/>
        <w:right w:val="none" w:sz="0" w:space="0" w:color="auto"/>
      </w:divBdr>
    </w:div>
    <w:div w:id="822895658">
      <w:bodyDiv w:val="1"/>
      <w:marLeft w:val="0"/>
      <w:marRight w:val="0"/>
      <w:marTop w:val="0"/>
      <w:marBottom w:val="0"/>
      <w:divBdr>
        <w:top w:val="none" w:sz="0" w:space="0" w:color="auto"/>
        <w:left w:val="none" w:sz="0" w:space="0" w:color="auto"/>
        <w:bottom w:val="none" w:sz="0" w:space="0" w:color="auto"/>
        <w:right w:val="none" w:sz="0" w:space="0" w:color="auto"/>
      </w:divBdr>
    </w:div>
    <w:div w:id="826213708">
      <w:bodyDiv w:val="1"/>
      <w:marLeft w:val="0"/>
      <w:marRight w:val="0"/>
      <w:marTop w:val="0"/>
      <w:marBottom w:val="0"/>
      <w:divBdr>
        <w:top w:val="none" w:sz="0" w:space="0" w:color="auto"/>
        <w:left w:val="none" w:sz="0" w:space="0" w:color="auto"/>
        <w:bottom w:val="none" w:sz="0" w:space="0" w:color="auto"/>
        <w:right w:val="none" w:sz="0" w:space="0" w:color="auto"/>
      </w:divBdr>
    </w:div>
    <w:div w:id="889077346">
      <w:bodyDiv w:val="1"/>
      <w:marLeft w:val="0"/>
      <w:marRight w:val="0"/>
      <w:marTop w:val="0"/>
      <w:marBottom w:val="0"/>
      <w:divBdr>
        <w:top w:val="none" w:sz="0" w:space="0" w:color="auto"/>
        <w:left w:val="none" w:sz="0" w:space="0" w:color="auto"/>
        <w:bottom w:val="none" w:sz="0" w:space="0" w:color="auto"/>
        <w:right w:val="none" w:sz="0" w:space="0" w:color="auto"/>
      </w:divBdr>
      <w:divsChild>
        <w:div w:id="29383047">
          <w:marLeft w:val="640"/>
          <w:marRight w:val="0"/>
          <w:marTop w:val="0"/>
          <w:marBottom w:val="0"/>
          <w:divBdr>
            <w:top w:val="none" w:sz="0" w:space="0" w:color="auto"/>
            <w:left w:val="none" w:sz="0" w:space="0" w:color="auto"/>
            <w:bottom w:val="none" w:sz="0" w:space="0" w:color="auto"/>
            <w:right w:val="none" w:sz="0" w:space="0" w:color="auto"/>
          </w:divBdr>
        </w:div>
        <w:div w:id="56369068">
          <w:marLeft w:val="640"/>
          <w:marRight w:val="0"/>
          <w:marTop w:val="0"/>
          <w:marBottom w:val="0"/>
          <w:divBdr>
            <w:top w:val="none" w:sz="0" w:space="0" w:color="auto"/>
            <w:left w:val="none" w:sz="0" w:space="0" w:color="auto"/>
            <w:bottom w:val="none" w:sz="0" w:space="0" w:color="auto"/>
            <w:right w:val="none" w:sz="0" w:space="0" w:color="auto"/>
          </w:divBdr>
        </w:div>
        <w:div w:id="128862502">
          <w:marLeft w:val="640"/>
          <w:marRight w:val="0"/>
          <w:marTop w:val="0"/>
          <w:marBottom w:val="0"/>
          <w:divBdr>
            <w:top w:val="none" w:sz="0" w:space="0" w:color="auto"/>
            <w:left w:val="none" w:sz="0" w:space="0" w:color="auto"/>
            <w:bottom w:val="none" w:sz="0" w:space="0" w:color="auto"/>
            <w:right w:val="none" w:sz="0" w:space="0" w:color="auto"/>
          </w:divBdr>
        </w:div>
        <w:div w:id="138572181">
          <w:marLeft w:val="640"/>
          <w:marRight w:val="0"/>
          <w:marTop w:val="0"/>
          <w:marBottom w:val="0"/>
          <w:divBdr>
            <w:top w:val="none" w:sz="0" w:space="0" w:color="auto"/>
            <w:left w:val="none" w:sz="0" w:space="0" w:color="auto"/>
            <w:bottom w:val="none" w:sz="0" w:space="0" w:color="auto"/>
            <w:right w:val="none" w:sz="0" w:space="0" w:color="auto"/>
          </w:divBdr>
        </w:div>
        <w:div w:id="146745511">
          <w:marLeft w:val="640"/>
          <w:marRight w:val="0"/>
          <w:marTop w:val="0"/>
          <w:marBottom w:val="0"/>
          <w:divBdr>
            <w:top w:val="none" w:sz="0" w:space="0" w:color="auto"/>
            <w:left w:val="none" w:sz="0" w:space="0" w:color="auto"/>
            <w:bottom w:val="none" w:sz="0" w:space="0" w:color="auto"/>
            <w:right w:val="none" w:sz="0" w:space="0" w:color="auto"/>
          </w:divBdr>
        </w:div>
        <w:div w:id="187262993">
          <w:marLeft w:val="640"/>
          <w:marRight w:val="0"/>
          <w:marTop w:val="0"/>
          <w:marBottom w:val="0"/>
          <w:divBdr>
            <w:top w:val="none" w:sz="0" w:space="0" w:color="auto"/>
            <w:left w:val="none" w:sz="0" w:space="0" w:color="auto"/>
            <w:bottom w:val="none" w:sz="0" w:space="0" w:color="auto"/>
            <w:right w:val="none" w:sz="0" w:space="0" w:color="auto"/>
          </w:divBdr>
        </w:div>
        <w:div w:id="211966074">
          <w:marLeft w:val="640"/>
          <w:marRight w:val="0"/>
          <w:marTop w:val="0"/>
          <w:marBottom w:val="0"/>
          <w:divBdr>
            <w:top w:val="none" w:sz="0" w:space="0" w:color="auto"/>
            <w:left w:val="none" w:sz="0" w:space="0" w:color="auto"/>
            <w:bottom w:val="none" w:sz="0" w:space="0" w:color="auto"/>
            <w:right w:val="none" w:sz="0" w:space="0" w:color="auto"/>
          </w:divBdr>
        </w:div>
        <w:div w:id="235021139">
          <w:marLeft w:val="640"/>
          <w:marRight w:val="0"/>
          <w:marTop w:val="0"/>
          <w:marBottom w:val="0"/>
          <w:divBdr>
            <w:top w:val="none" w:sz="0" w:space="0" w:color="auto"/>
            <w:left w:val="none" w:sz="0" w:space="0" w:color="auto"/>
            <w:bottom w:val="none" w:sz="0" w:space="0" w:color="auto"/>
            <w:right w:val="none" w:sz="0" w:space="0" w:color="auto"/>
          </w:divBdr>
        </w:div>
        <w:div w:id="248973048">
          <w:marLeft w:val="640"/>
          <w:marRight w:val="0"/>
          <w:marTop w:val="0"/>
          <w:marBottom w:val="0"/>
          <w:divBdr>
            <w:top w:val="none" w:sz="0" w:space="0" w:color="auto"/>
            <w:left w:val="none" w:sz="0" w:space="0" w:color="auto"/>
            <w:bottom w:val="none" w:sz="0" w:space="0" w:color="auto"/>
            <w:right w:val="none" w:sz="0" w:space="0" w:color="auto"/>
          </w:divBdr>
        </w:div>
        <w:div w:id="285238843">
          <w:marLeft w:val="640"/>
          <w:marRight w:val="0"/>
          <w:marTop w:val="0"/>
          <w:marBottom w:val="0"/>
          <w:divBdr>
            <w:top w:val="none" w:sz="0" w:space="0" w:color="auto"/>
            <w:left w:val="none" w:sz="0" w:space="0" w:color="auto"/>
            <w:bottom w:val="none" w:sz="0" w:space="0" w:color="auto"/>
            <w:right w:val="none" w:sz="0" w:space="0" w:color="auto"/>
          </w:divBdr>
        </w:div>
        <w:div w:id="288436337">
          <w:marLeft w:val="640"/>
          <w:marRight w:val="0"/>
          <w:marTop w:val="0"/>
          <w:marBottom w:val="0"/>
          <w:divBdr>
            <w:top w:val="none" w:sz="0" w:space="0" w:color="auto"/>
            <w:left w:val="none" w:sz="0" w:space="0" w:color="auto"/>
            <w:bottom w:val="none" w:sz="0" w:space="0" w:color="auto"/>
            <w:right w:val="none" w:sz="0" w:space="0" w:color="auto"/>
          </w:divBdr>
        </w:div>
        <w:div w:id="293564252">
          <w:marLeft w:val="640"/>
          <w:marRight w:val="0"/>
          <w:marTop w:val="0"/>
          <w:marBottom w:val="0"/>
          <w:divBdr>
            <w:top w:val="none" w:sz="0" w:space="0" w:color="auto"/>
            <w:left w:val="none" w:sz="0" w:space="0" w:color="auto"/>
            <w:bottom w:val="none" w:sz="0" w:space="0" w:color="auto"/>
            <w:right w:val="none" w:sz="0" w:space="0" w:color="auto"/>
          </w:divBdr>
        </w:div>
        <w:div w:id="303894206">
          <w:marLeft w:val="640"/>
          <w:marRight w:val="0"/>
          <w:marTop w:val="0"/>
          <w:marBottom w:val="0"/>
          <w:divBdr>
            <w:top w:val="none" w:sz="0" w:space="0" w:color="auto"/>
            <w:left w:val="none" w:sz="0" w:space="0" w:color="auto"/>
            <w:bottom w:val="none" w:sz="0" w:space="0" w:color="auto"/>
            <w:right w:val="none" w:sz="0" w:space="0" w:color="auto"/>
          </w:divBdr>
        </w:div>
        <w:div w:id="325137674">
          <w:marLeft w:val="640"/>
          <w:marRight w:val="0"/>
          <w:marTop w:val="0"/>
          <w:marBottom w:val="0"/>
          <w:divBdr>
            <w:top w:val="none" w:sz="0" w:space="0" w:color="auto"/>
            <w:left w:val="none" w:sz="0" w:space="0" w:color="auto"/>
            <w:bottom w:val="none" w:sz="0" w:space="0" w:color="auto"/>
            <w:right w:val="none" w:sz="0" w:space="0" w:color="auto"/>
          </w:divBdr>
        </w:div>
        <w:div w:id="336467745">
          <w:marLeft w:val="640"/>
          <w:marRight w:val="0"/>
          <w:marTop w:val="0"/>
          <w:marBottom w:val="0"/>
          <w:divBdr>
            <w:top w:val="none" w:sz="0" w:space="0" w:color="auto"/>
            <w:left w:val="none" w:sz="0" w:space="0" w:color="auto"/>
            <w:bottom w:val="none" w:sz="0" w:space="0" w:color="auto"/>
            <w:right w:val="none" w:sz="0" w:space="0" w:color="auto"/>
          </w:divBdr>
        </w:div>
        <w:div w:id="350187549">
          <w:marLeft w:val="640"/>
          <w:marRight w:val="0"/>
          <w:marTop w:val="0"/>
          <w:marBottom w:val="0"/>
          <w:divBdr>
            <w:top w:val="none" w:sz="0" w:space="0" w:color="auto"/>
            <w:left w:val="none" w:sz="0" w:space="0" w:color="auto"/>
            <w:bottom w:val="none" w:sz="0" w:space="0" w:color="auto"/>
            <w:right w:val="none" w:sz="0" w:space="0" w:color="auto"/>
          </w:divBdr>
        </w:div>
        <w:div w:id="381633602">
          <w:marLeft w:val="640"/>
          <w:marRight w:val="0"/>
          <w:marTop w:val="0"/>
          <w:marBottom w:val="0"/>
          <w:divBdr>
            <w:top w:val="none" w:sz="0" w:space="0" w:color="auto"/>
            <w:left w:val="none" w:sz="0" w:space="0" w:color="auto"/>
            <w:bottom w:val="none" w:sz="0" w:space="0" w:color="auto"/>
            <w:right w:val="none" w:sz="0" w:space="0" w:color="auto"/>
          </w:divBdr>
        </w:div>
        <w:div w:id="469247333">
          <w:marLeft w:val="640"/>
          <w:marRight w:val="0"/>
          <w:marTop w:val="0"/>
          <w:marBottom w:val="0"/>
          <w:divBdr>
            <w:top w:val="none" w:sz="0" w:space="0" w:color="auto"/>
            <w:left w:val="none" w:sz="0" w:space="0" w:color="auto"/>
            <w:bottom w:val="none" w:sz="0" w:space="0" w:color="auto"/>
            <w:right w:val="none" w:sz="0" w:space="0" w:color="auto"/>
          </w:divBdr>
        </w:div>
        <w:div w:id="512502161">
          <w:marLeft w:val="640"/>
          <w:marRight w:val="0"/>
          <w:marTop w:val="0"/>
          <w:marBottom w:val="0"/>
          <w:divBdr>
            <w:top w:val="none" w:sz="0" w:space="0" w:color="auto"/>
            <w:left w:val="none" w:sz="0" w:space="0" w:color="auto"/>
            <w:bottom w:val="none" w:sz="0" w:space="0" w:color="auto"/>
            <w:right w:val="none" w:sz="0" w:space="0" w:color="auto"/>
          </w:divBdr>
        </w:div>
        <w:div w:id="535234604">
          <w:marLeft w:val="640"/>
          <w:marRight w:val="0"/>
          <w:marTop w:val="0"/>
          <w:marBottom w:val="0"/>
          <w:divBdr>
            <w:top w:val="none" w:sz="0" w:space="0" w:color="auto"/>
            <w:left w:val="none" w:sz="0" w:space="0" w:color="auto"/>
            <w:bottom w:val="none" w:sz="0" w:space="0" w:color="auto"/>
            <w:right w:val="none" w:sz="0" w:space="0" w:color="auto"/>
          </w:divBdr>
        </w:div>
        <w:div w:id="582643815">
          <w:marLeft w:val="640"/>
          <w:marRight w:val="0"/>
          <w:marTop w:val="0"/>
          <w:marBottom w:val="0"/>
          <w:divBdr>
            <w:top w:val="none" w:sz="0" w:space="0" w:color="auto"/>
            <w:left w:val="none" w:sz="0" w:space="0" w:color="auto"/>
            <w:bottom w:val="none" w:sz="0" w:space="0" w:color="auto"/>
            <w:right w:val="none" w:sz="0" w:space="0" w:color="auto"/>
          </w:divBdr>
        </w:div>
        <w:div w:id="601108098">
          <w:marLeft w:val="640"/>
          <w:marRight w:val="0"/>
          <w:marTop w:val="0"/>
          <w:marBottom w:val="0"/>
          <w:divBdr>
            <w:top w:val="none" w:sz="0" w:space="0" w:color="auto"/>
            <w:left w:val="none" w:sz="0" w:space="0" w:color="auto"/>
            <w:bottom w:val="none" w:sz="0" w:space="0" w:color="auto"/>
            <w:right w:val="none" w:sz="0" w:space="0" w:color="auto"/>
          </w:divBdr>
        </w:div>
        <w:div w:id="661012635">
          <w:marLeft w:val="640"/>
          <w:marRight w:val="0"/>
          <w:marTop w:val="0"/>
          <w:marBottom w:val="0"/>
          <w:divBdr>
            <w:top w:val="none" w:sz="0" w:space="0" w:color="auto"/>
            <w:left w:val="none" w:sz="0" w:space="0" w:color="auto"/>
            <w:bottom w:val="none" w:sz="0" w:space="0" w:color="auto"/>
            <w:right w:val="none" w:sz="0" w:space="0" w:color="auto"/>
          </w:divBdr>
        </w:div>
        <w:div w:id="661390603">
          <w:marLeft w:val="640"/>
          <w:marRight w:val="0"/>
          <w:marTop w:val="0"/>
          <w:marBottom w:val="0"/>
          <w:divBdr>
            <w:top w:val="none" w:sz="0" w:space="0" w:color="auto"/>
            <w:left w:val="none" w:sz="0" w:space="0" w:color="auto"/>
            <w:bottom w:val="none" w:sz="0" w:space="0" w:color="auto"/>
            <w:right w:val="none" w:sz="0" w:space="0" w:color="auto"/>
          </w:divBdr>
        </w:div>
        <w:div w:id="668023710">
          <w:marLeft w:val="640"/>
          <w:marRight w:val="0"/>
          <w:marTop w:val="0"/>
          <w:marBottom w:val="0"/>
          <w:divBdr>
            <w:top w:val="none" w:sz="0" w:space="0" w:color="auto"/>
            <w:left w:val="none" w:sz="0" w:space="0" w:color="auto"/>
            <w:bottom w:val="none" w:sz="0" w:space="0" w:color="auto"/>
            <w:right w:val="none" w:sz="0" w:space="0" w:color="auto"/>
          </w:divBdr>
        </w:div>
        <w:div w:id="793645409">
          <w:marLeft w:val="640"/>
          <w:marRight w:val="0"/>
          <w:marTop w:val="0"/>
          <w:marBottom w:val="0"/>
          <w:divBdr>
            <w:top w:val="none" w:sz="0" w:space="0" w:color="auto"/>
            <w:left w:val="none" w:sz="0" w:space="0" w:color="auto"/>
            <w:bottom w:val="none" w:sz="0" w:space="0" w:color="auto"/>
            <w:right w:val="none" w:sz="0" w:space="0" w:color="auto"/>
          </w:divBdr>
        </w:div>
        <w:div w:id="808210707">
          <w:marLeft w:val="640"/>
          <w:marRight w:val="0"/>
          <w:marTop w:val="0"/>
          <w:marBottom w:val="0"/>
          <w:divBdr>
            <w:top w:val="none" w:sz="0" w:space="0" w:color="auto"/>
            <w:left w:val="none" w:sz="0" w:space="0" w:color="auto"/>
            <w:bottom w:val="none" w:sz="0" w:space="0" w:color="auto"/>
            <w:right w:val="none" w:sz="0" w:space="0" w:color="auto"/>
          </w:divBdr>
        </w:div>
        <w:div w:id="817068125">
          <w:marLeft w:val="640"/>
          <w:marRight w:val="0"/>
          <w:marTop w:val="0"/>
          <w:marBottom w:val="0"/>
          <w:divBdr>
            <w:top w:val="none" w:sz="0" w:space="0" w:color="auto"/>
            <w:left w:val="none" w:sz="0" w:space="0" w:color="auto"/>
            <w:bottom w:val="none" w:sz="0" w:space="0" w:color="auto"/>
            <w:right w:val="none" w:sz="0" w:space="0" w:color="auto"/>
          </w:divBdr>
        </w:div>
        <w:div w:id="819156146">
          <w:marLeft w:val="640"/>
          <w:marRight w:val="0"/>
          <w:marTop w:val="0"/>
          <w:marBottom w:val="0"/>
          <w:divBdr>
            <w:top w:val="none" w:sz="0" w:space="0" w:color="auto"/>
            <w:left w:val="none" w:sz="0" w:space="0" w:color="auto"/>
            <w:bottom w:val="none" w:sz="0" w:space="0" w:color="auto"/>
            <w:right w:val="none" w:sz="0" w:space="0" w:color="auto"/>
          </w:divBdr>
        </w:div>
        <w:div w:id="880632703">
          <w:marLeft w:val="640"/>
          <w:marRight w:val="0"/>
          <w:marTop w:val="0"/>
          <w:marBottom w:val="0"/>
          <w:divBdr>
            <w:top w:val="none" w:sz="0" w:space="0" w:color="auto"/>
            <w:left w:val="none" w:sz="0" w:space="0" w:color="auto"/>
            <w:bottom w:val="none" w:sz="0" w:space="0" w:color="auto"/>
            <w:right w:val="none" w:sz="0" w:space="0" w:color="auto"/>
          </w:divBdr>
        </w:div>
        <w:div w:id="893393642">
          <w:marLeft w:val="640"/>
          <w:marRight w:val="0"/>
          <w:marTop w:val="0"/>
          <w:marBottom w:val="0"/>
          <w:divBdr>
            <w:top w:val="none" w:sz="0" w:space="0" w:color="auto"/>
            <w:left w:val="none" w:sz="0" w:space="0" w:color="auto"/>
            <w:bottom w:val="none" w:sz="0" w:space="0" w:color="auto"/>
            <w:right w:val="none" w:sz="0" w:space="0" w:color="auto"/>
          </w:divBdr>
        </w:div>
        <w:div w:id="896860935">
          <w:marLeft w:val="640"/>
          <w:marRight w:val="0"/>
          <w:marTop w:val="0"/>
          <w:marBottom w:val="0"/>
          <w:divBdr>
            <w:top w:val="none" w:sz="0" w:space="0" w:color="auto"/>
            <w:left w:val="none" w:sz="0" w:space="0" w:color="auto"/>
            <w:bottom w:val="none" w:sz="0" w:space="0" w:color="auto"/>
            <w:right w:val="none" w:sz="0" w:space="0" w:color="auto"/>
          </w:divBdr>
        </w:div>
        <w:div w:id="924194801">
          <w:marLeft w:val="640"/>
          <w:marRight w:val="0"/>
          <w:marTop w:val="0"/>
          <w:marBottom w:val="0"/>
          <w:divBdr>
            <w:top w:val="none" w:sz="0" w:space="0" w:color="auto"/>
            <w:left w:val="none" w:sz="0" w:space="0" w:color="auto"/>
            <w:bottom w:val="none" w:sz="0" w:space="0" w:color="auto"/>
            <w:right w:val="none" w:sz="0" w:space="0" w:color="auto"/>
          </w:divBdr>
        </w:div>
        <w:div w:id="948388793">
          <w:marLeft w:val="640"/>
          <w:marRight w:val="0"/>
          <w:marTop w:val="0"/>
          <w:marBottom w:val="0"/>
          <w:divBdr>
            <w:top w:val="none" w:sz="0" w:space="0" w:color="auto"/>
            <w:left w:val="none" w:sz="0" w:space="0" w:color="auto"/>
            <w:bottom w:val="none" w:sz="0" w:space="0" w:color="auto"/>
            <w:right w:val="none" w:sz="0" w:space="0" w:color="auto"/>
          </w:divBdr>
        </w:div>
        <w:div w:id="962269979">
          <w:marLeft w:val="640"/>
          <w:marRight w:val="0"/>
          <w:marTop w:val="0"/>
          <w:marBottom w:val="0"/>
          <w:divBdr>
            <w:top w:val="none" w:sz="0" w:space="0" w:color="auto"/>
            <w:left w:val="none" w:sz="0" w:space="0" w:color="auto"/>
            <w:bottom w:val="none" w:sz="0" w:space="0" w:color="auto"/>
            <w:right w:val="none" w:sz="0" w:space="0" w:color="auto"/>
          </w:divBdr>
        </w:div>
        <w:div w:id="974872204">
          <w:marLeft w:val="640"/>
          <w:marRight w:val="0"/>
          <w:marTop w:val="0"/>
          <w:marBottom w:val="0"/>
          <w:divBdr>
            <w:top w:val="none" w:sz="0" w:space="0" w:color="auto"/>
            <w:left w:val="none" w:sz="0" w:space="0" w:color="auto"/>
            <w:bottom w:val="none" w:sz="0" w:space="0" w:color="auto"/>
            <w:right w:val="none" w:sz="0" w:space="0" w:color="auto"/>
          </w:divBdr>
        </w:div>
        <w:div w:id="983000091">
          <w:marLeft w:val="640"/>
          <w:marRight w:val="0"/>
          <w:marTop w:val="0"/>
          <w:marBottom w:val="0"/>
          <w:divBdr>
            <w:top w:val="none" w:sz="0" w:space="0" w:color="auto"/>
            <w:left w:val="none" w:sz="0" w:space="0" w:color="auto"/>
            <w:bottom w:val="none" w:sz="0" w:space="0" w:color="auto"/>
            <w:right w:val="none" w:sz="0" w:space="0" w:color="auto"/>
          </w:divBdr>
        </w:div>
        <w:div w:id="994720213">
          <w:marLeft w:val="640"/>
          <w:marRight w:val="0"/>
          <w:marTop w:val="0"/>
          <w:marBottom w:val="0"/>
          <w:divBdr>
            <w:top w:val="none" w:sz="0" w:space="0" w:color="auto"/>
            <w:left w:val="none" w:sz="0" w:space="0" w:color="auto"/>
            <w:bottom w:val="none" w:sz="0" w:space="0" w:color="auto"/>
            <w:right w:val="none" w:sz="0" w:space="0" w:color="auto"/>
          </w:divBdr>
        </w:div>
        <w:div w:id="1011641147">
          <w:marLeft w:val="640"/>
          <w:marRight w:val="0"/>
          <w:marTop w:val="0"/>
          <w:marBottom w:val="0"/>
          <w:divBdr>
            <w:top w:val="none" w:sz="0" w:space="0" w:color="auto"/>
            <w:left w:val="none" w:sz="0" w:space="0" w:color="auto"/>
            <w:bottom w:val="none" w:sz="0" w:space="0" w:color="auto"/>
            <w:right w:val="none" w:sz="0" w:space="0" w:color="auto"/>
          </w:divBdr>
        </w:div>
        <w:div w:id="1020350075">
          <w:marLeft w:val="640"/>
          <w:marRight w:val="0"/>
          <w:marTop w:val="0"/>
          <w:marBottom w:val="0"/>
          <w:divBdr>
            <w:top w:val="none" w:sz="0" w:space="0" w:color="auto"/>
            <w:left w:val="none" w:sz="0" w:space="0" w:color="auto"/>
            <w:bottom w:val="none" w:sz="0" w:space="0" w:color="auto"/>
            <w:right w:val="none" w:sz="0" w:space="0" w:color="auto"/>
          </w:divBdr>
        </w:div>
        <w:div w:id="1033117034">
          <w:marLeft w:val="640"/>
          <w:marRight w:val="0"/>
          <w:marTop w:val="0"/>
          <w:marBottom w:val="0"/>
          <w:divBdr>
            <w:top w:val="none" w:sz="0" w:space="0" w:color="auto"/>
            <w:left w:val="none" w:sz="0" w:space="0" w:color="auto"/>
            <w:bottom w:val="none" w:sz="0" w:space="0" w:color="auto"/>
            <w:right w:val="none" w:sz="0" w:space="0" w:color="auto"/>
          </w:divBdr>
        </w:div>
        <w:div w:id="1083915180">
          <w:marLeft w:val="640"/>
          <w:marRight w:val="0"/>
          <w:marTop w:val="0"/>
          <w:marBottom w:val="0"/>
          <w:divBdr>
            <w:top w:val="none" w:sz="0" w:space="0" w:color="auto"/>
            <w:left w:val="none" w:sz="0" w:space="0" w:color="auto"/>
            <w:bottom w:val="none" w:sz="0" w:space="0" w:color="auto"/>
            <w:right w:val="none" w:sz="0" w:space="0" w:color="auto"/>
          </w:divBdr>
        </w:div>
        <w:div w:id="1116676518">
          <w:marLeft w:val="640"/>
          <w:marRight w:val="0"/>
          <w:marTop w:val="0"/>
          <w:marBottom w:val="0"/>
          <w:divBdr>
            <w:top w:val="none" w:sz="0" w:space="0" w:color="auto"/>
            <w:left w:val="none" w:sz="0" w:space="0" w:color="auto"/>
            <w:bottom w:val="none" w:sz="0" w:space="0" w:color="auto"/>
            <w:right w:val="none" w:sz="0" w:space="0" w:color="auto"/>
          </w:divBdr>
        </w:div>
        <w:div w:id="1158307795">
          <w:marLeft w:val="640"/>
          <w:marRight w:val="0"/>
          <w:marTop w:val="0"/>
          <w:marBottom w:val="0"/>
          <w:divBdr>
            <w:top w:val="none" w:sz="0" w:space="0" w:color="auto"/>
            <w:left w:val="none" w:sz="0" w:space="0" w:color="auto"/>
            <w:bottom w:val="none" w:sz="0" w:space="0" w:color="auto"/>
            <w:right w:val="none" w:sz="0" w:space="0" w:color="auto"/>
          </w:divBdr>
        </w:div>
        <w:div w:id="1159268130">
          <w:marLeft w:val="640"/>
          <w:marRight w:val="0"/>
          <w:marTop w:val="0"/>
          <w:marBottom w:val="0"/>
          <w:divBdr>
            <w:top w:val="none" w:sz="0" w:space="0" w:color="auto"/>
            <w:left w:val="none" w:sz="0" w:space="0" w:color="auto"/>
            <w:bottom w:val="none" w:sz="0" w:space="0" w:color="auto"/>
            <w:right w:val="none" w:sz="0" w:space="0" w:color="auto"/>
          </w:divBdr>
        </w:div>
        <w:div w:id="1195460799">
          <w:marLeft w:val="640"/>
          <w:marRight w:val="0"/>
          <w:marTop w:val="0"/>
          <w:marBottom w:val="0"/>
          <w:divBdr>
            <w:top w:val="none" w:sz="0" w:space="0" w:color="auto"/>
            <w:left w:val="none" w:sz="0" w:space="0" w:color="auto"/>
            <w:bottom w:val="none" w:sz="0" w:space="0" w:color="auto"/>
            <w:right w:val="none" w:sz="0" w:space="0" w:color="auto"/>
          </w:divBdr>
        </w:div>
        <w:div w:id="1228809290">
          <w:marLeft w:val="640"/>
          <w:marRight w:val="0"/>
          <w:marTop w:val="0"/>
          <w:marBottom w:val="0"/>
          <w:divBdr>
            <w:top w:val="none" w:sz="0" w:space="0" w:color="auto"/>
            <w:left w:val="none" w:sz="0" w:space="0" w:color="auto"/>
            <w:bottom w:val="none" w:sz="0" w:space="0" w:color="auto"/>
            <w:right w:val="none" w:sz="0" w:space="0" w:color="auto"/>
          </w:divBdr>
        </w:div>
        <w:div w:id="1233589257">
          <w:marLeft w:val="640"/>
          <w:marRight w:val="0"/>
          <w:marTop w:val="0"/>
          <w:marBottom w:val="0"/>
          <w:divBdr>
            <w:top w:val="none" w:sz="0" w:space="0" w:color="auto"/>
            <w:left w:val="none" w:sz="0" w:space="0" w:color="auto"/>
            <w:bottom w:val="none" w:sz="0" w:space="0" w:color="auto"/>
            <w:right w:val="none" w:sz="0" w:space="0" w:color="auto"/>
          </w:divBdr>
        </w:div>
        <w:div w:id="1243103015">
          <w:marLeft w:val="640"/>
          <w:marRight w:val="0"/>
          <w:marTop w:val="0"/>
          <w:marBottom w:val="0"/>
          <w:divBdr>
            <w:top w:val="none" w:sz="0" w:space="0" w:color="auto"/>
            <w:left w:val="none" w:sz="0" w:space="0" w:color="auto"/>
            <w:bottom w:val="none" w:sz="0" w:space="0" w:color="auto"/>
            <w:right w:val="none" w:sz="0" w:space="0" w:color="auto"/>
          </w:divBdr>
        </w:div>
        <w:div w:id="1266036836">
          <w:marLeft w:val="640"/>
          <w:marRight w:val="0"/>
          <w:marTop w:val="0"/>
          <w:marBottom w:val="0"/>
          <w:divBdr>
            <w:top w:val="none" w:sz="0" w:space="0" w:color="auto"/>
            <w:left w:val="none" w:sz="0" w:space="0" w:color="auto"/>
            <w:bottom w:val="none" w:sz="0" w:space="0" w:color="auto"/>
            <w:right w:val="none" w:sz="0" w:space="0" w:color="auto"/>
          </w:divBdr>
        </w:div>
        <w:div w:id="1277711570">
          <w:marLeft w:val="640"/>
          <w:marRight w:val="0"/>
          <w:marTop w:val="0"/>
          <w:marBottom w:val="0"/>
          <w:divBdr>
            <w:top w:val="none" w:sz="0" w:space="0" w:color="auto"/>
            <w:left w:val="none" w:sz="0" w:space="0" w:color="auto"/>
            <w:bottom w:val="none" w:sz="0" w:space="0" w:color="auto"/>
            <w:right w:val="none" w:sz="0" w:space="0" w:color="auto"/>
          </w:divBdr>
        </w:div>
        <w:div w:id="1299414563">
          <w:marLeft w:val="640"/>
          <w:marRight w:val="0"/>
          <w:marTop w:val="0"/>
          <w:marBottom w:val="0"/>
          <w:divBdr>
            <w:top w:val="none" w:sz="0" w:space="0" w:color="auto"/>
            <w:left w:val="none" w:sz="0" w:space="0" w:color="auto"/>
            <w:bottom w:val="none" w:sz="0" w:space="0" w:color="auto"/>
            <w:right w:val="none" w:sz="0" w:space="0" w:color="auto"/>
          </w:divBdr>
        </w:div>
        <w:div w:id="1328023665">
          <w:marLeft w:val="640"/>
          <w:marRight w:val="0"/>
          <w:marTop w:val="0"/>
          <w:marBottom w:val="0"/>
          <w:divBdr>
            <w:top w:val="none" w:sz="0" w:space="0" w:color="auto"/>
            <w:left w:val="none" w:sz="0" w:space="0" w:color="auto"/>
            <w:bottom w:val="none" w:sz="0" w:space="0" w:color="auto"/>
            <w:right w:val="none" w:sz="0" w:space="0" w:color="auto"/>
          </w:divBdr>
        </w:div>
        <w:div w:id="1380085539">
          <w:marLeft w:val="640"/>
          <w:marRight w:val="0"/>
          <w:marTop w:val="0"/>
          <w:marBottom w:val="0"/>
          <w:divBdr>
            <w:top w:val="none" w:sz="0" w:space="0" w:color="auto"/>
            <w:left w:val="none" w:sz="0" w:space="0" w:color="auto"/>
            <w:bottom w:val="none" w:sz="0" w:space="0" w:color="auto"/>
            <w:right w:val="none" w:sz="0" w:space="0" w:color="auto"/>
          </w:divBdr>
        </w:div>
        <w:div w:id="1386294967">
          <w:marLeft w:val="640"/>
          <w:marRight w:val="0"/>
          <w:marTop w:val="0"/>
          <w:marBottom w:val="0"/>
          <w:divBdr>
            <w:top w:val="none" w:sz="0" w:space="0" w:color="auto"/>
            <w:left w:val="none" w:sz="0" w:space="0" w:color="auto"/>
            <w:bottom w:val="none" w:sz="0" w:space="0" w:color="auto"/>
            <w:right w:val="none" w:sz="0" w:space="0" w:color="auto"/>
          </w:divBdr>
        </w:div>
        <w:div w:id="1406997576">
          <w:marLeft w:val="640"/>
          <w:marRight w:val="0"/>
          <w:marTop w:val="0"/>
          <w:marBottom w:val="0"/>
          <w:divBdr>
            <w:top w:val="none" w:sz="0" w:space="0" w:color="auto"/>
            <w:left w:val="none" w:sz="0" w:space="0" w:color="auto"/>
            <w:bottom w:val="none" w:sz="0" w:space="0" w:color="auto"/>
            <w:right w:val="none" w:sz="0" w:space="0" w:color="auto"/>
          </w:divBdr>
        </w:div>
        <w:div w:id="1454521391">
          <w:marLeft w:val="640"/>
          <w:marRight w:val="0"/>
          <w:marTop w:val="0"/>
          <w:marBottom w:val="0"/>
          <w:divBdr>
            <w:top w:val="none" w:sz="0" w:space="0" w:color="auto"/>
            <w:left w:val="none" w:sz="0" w:space="0" w:color="auto"/>
            <w:bottom w:val="none" w:sz="0" w:space="0" w:color="auto"/>
            <w:right w:val="none" w:sz="0" w:space="0" w:color="auto"/>
          </w:divBdr>
        </w:div>
        <w:div w:id="1475030092">
          <w:marLeft w:val="640"/>
          <w:marRight w:val="0"/>
          <w:marTop w:val="0"/>
          <w:marBottom w:val="0"/>
          <w:divBdr>
            <w:top w:val="none" w:sz="0" w:space="0" w:color="auto"/>
            <w:left w:val="none" w:sz="0" w:space="0" w:color="auto"/>
            <w:bottom w:val="none" w:sz="0" w:space="0" w:color="auto"/>
            <w:right w:val="none" w:sz="0" w:space="0" w:color="auto"/>
          </w:divBdr>
        </w:div>
        <w:div w:id="1498306189">
          <w:marLeft w:val="640"/>
          <w:marRight w:val="0"/>
          <w:marTop w:val="0"/>
          <w:marBottom w:val="0"/>
          <w:divBdr>
            <w:top w:val="none" w:sz="0" w:space="0" w:color="auto"/>
            <w:left w:val="none" w:sz="0" w:space="0" w:color="auto"/>
            <w:bottom w:val="none" w:sz="0" w:space="0" w:color="auto"/>
            <w:right w:val="none" w:sz="0" w:space="0" w:color="auto"/>
          </w:divBdr>
        </w:div>
        <w:div w:id="1575776179">
          <w:marLeft w:val="640"/>
          <w:marRight w:val="0"/>
          <w:marTop w:val="0"/>
          <w:marBottom w:val="0"/>
          <w:divBdr>
            <w:top w:val="none" w:sz="0" w:space="0" w:color="auto"/>
            <w:left w:val="none" w:sz="0" w:space="0" w:color="auto"/>
            <w:bottom w:val="none" w:sz="0" w:space="0" w:color="auto"/>
            <w:right w:val="none" w:sz="0" w:space="0" w:color="auto"/>
          </w:divBdr>
        </w:div>
        <w:div w:id="1598901185">
          <w:marLeft w:val="640"/>
          <w:marRight w:val="0"/>
          <w:marTop w:val="0"/>
          <w:marBottom w:val="0"/>
          <w:divBdr>
            <w:top w:val="none" w:sz="0" w:space="0" w:color="auto"/>
            <w:left w:val="none" w:sz="0" w:space="0" w:color="auto"/>
            <w:bottom w:val="none" w:sz="0" w:space="0" w:color="auto"/>
            <w:right w:val="none" w:sz="0" w:space="0" w:color="auto"/>
          </w:divBdr>
        </w:div>
        <w:div w:id="1618027968">
          <w:marLeft w:val="640"/>
          <w:marRight w:val="0"/>
          <w:marTop w:val="0"/>
          <w:marBottom w:val="0"/>
          <w:divBdr>
            <w:top w:val="none" w:sz="0" w:space="0" w:color="auto"/>
            <w:left w:val="none" w:sz="0" w:space="0" w:color="auto"/>
            <w:bottom w:val="none" w:sz="0" w:space="0" w:color="auto"/>
            <w:right w:val="none" w:sz="0" w:space="0" w:color="auto"/>
          </w:divBdr>
        </w:div>
        <w:div w:id="1626692736">
          <w:marLeft w:val="640"/>
          <w:marRight w:val="0"/>
          <w:marTop w:val="0"/>
          <w:marBottom w:val="0"/>
          <w:divBdr>
            <w:top w:val="none" w:sz="0" w:space="0" w:color="auto"/>
            <w:left w:val="none" w:sz="0" w:space="0" w:color="auto"/>
            <w:bottom w:val="none" w:sz="0" w:space="0" w:color="auto"/>
            <w:right w:val="none" w:sz="0" w:space="0" w:color="auto"/>
          </w:divBdr>
        </w:div>
        <w:div w:id="1655337108">
          <w:marLeft w:val="640"/>
          <w:marRight w:val="0"/>
          <w:marTop w:val="0"/>
          <w:marBottom w:val="0"/>
          <w:divBdr>
            <w:top w:val="none" w:sz="0" w:space="0" w:color="auto"/>
            <w:left w:val="none" w:sz="0" w:space="0" w:color="auto"/>
            <w:bottom w:val="none" w:sz="0" w:space="0" w:color="auto"/>
            <w:right w:val="none" w:sz="0" w:space="0" w:color="auto"/>
          </w:divBdr>
        </w:div>
        <w:div w:id="1660840076">
          <w:marLeft w:val="640"/>
          <w:marRight w:val="0"/>
          <w:marTop w:val="0"/>
          <w:marBottom w:val="0"/>
          <w:divBdr>
            <w:top w:val="none" w:sz="0" w:space="0" w:color="auto"/>
            <w:left w:val="none" w:sz="0" w:space="0" w:color="auto"/>
            <w:bottom w:val="none" w:sz="0" w:space="0" w:color="auto"/>
            <w:right w:val="none" w:sz="0" w:space="0" w:color="auto"/>
          </w:divBdr>
        </w:div>
        <w:div w:id="1663200282">
          <w:marLeft w:val="640"/>
          <w:marRight w:val="0"/>
          <w:marTop w:val="0"/>
          <w:marBottom w:val="0"/>
          <w:divBdr>
            <w:top w:val="none" w:sz="0" w:space="0" w:color="auto"/>
            <w:left w:val="none" w:sz="0" w:space="0" w:color="auto"/>
            <w:bottom w:val="none" w:sz="0" w:space="0" w:color="auto"/>
            <w:right w:val="none" w:sz="0" w:space="0" w:color="auto"/>
          </w:divBdr>
        </w:div>
        <w:div w:id="1693727505">
          <w:marLeft w:val="640"/>
          <w:marRight w:val="0"/>
          <w:marTop w:val="0"/>
          <w:marBottom w:val="0"/>
          <w:divBdr>
            <w:top w:val="none" w:sz="0" w:space="0" w:color="auto"/>
            <w:left w:val="none" w:sz="0" w:space="0" w:color="auto"/>
            <w:bottom w:val="none" w:sz="0" w:space="0" w:color="auto"/>
            <w:right w:val="none" w:sz="0" w:space="0" w:color="auto"/>
          </w:divBdr>
        </w:div>
        <w:div w:id="1719435134">
          <w:marLeft w:val="640"/>
          <w:marRight w:val="0"/>
          <w:marTop w:val="0"/>
          <w:marBottom w:val="0"/>
          <w:divBdr>
            <w:top w:val="none" w:sz="0" w:space="0" w:color="auto"/>
            <w:left w:val="none" w:sz="0" w:space="0" w:color="auto"/>
            <w:bottom w:val="none" w:sz="0" w:space="0" w:color="auto"/>
            <w:right w:val="none" w:sz="0" w:space="0" w:color="auto"/>
          </w:divBdr>
        </w:div>
        <w:div w:id="1800489851">
          <w:marLeft w:val="640"/>
          <w:marRight w:val="0"/>
          <w:marTop w:val="0"/>
          <w:marBottom w:val="0"/>
          <w:divBdr>
            <w:top w:val="none" w:sz="0" w:space="0" w:color="auto"/>
            <w:left w:val="none" w:sz="0" w:space="0" w:color="auto"/>
            <w:bottom w:val="none" w:sz="0" w:space="0" w:color="auto"/>
            <w:right w:val="none" w:sz="0" w:space="0" w:color="auto"/>
          </w:divBdr>
        </w:div>
        <w:div w:id="1801142797">
          <w:marLeft w:val="640"/>
          <w:marRight w:val="0"/>
          <w:marTop w:val="0"/>
          <w:marBottom w:val="0"/>
          <w:divBdr>
            <w:top w:val="none" w:sz="0" w:space="0" w:color="auto"/>
            <w:left w:val="none" w:sz="0" w:space="0" w:color="auto"/>
            <w:bottom w:val="none" w:sz="0" w:space="0" w:color="auto"/>
            <w:right w:val="none" w:sz="0" w:space="0" w:color="auto"/>
          </w:divBdr>
        </w:div>
        <w:div w:id="1858543165">
          <w:marLeft w:val="640"/>
          <w:marRight w:val="0"/>
          <w:marTop w:val="0"/>
          <w:marBottom w:val="0"/>
          <w:divBdr>
            <w:top w:val="none" w:sz="0" w:space="0" w:color="auto"/>
            <w:left w:val="none" w:sz="0" w:space="0" w:color="auto"/>
            <w:bottom w:val="none" w:sz="0" w:space="0" w:color="auto"/>
            <w:right w:val="none" w:sz="0" w:space="0" w:color="auto"/>
          </w:divBdr>
        </w:div>
        <w:div w:id="1897202757">
          <w:marLeft w:val="640"/>
          <w:marRight w:val="0"/>
          <w:marTop w:val="0"/>
          <w:marBottom w:val="0"/>
          <w:divBdr>
            <w:top w:val="none" w:sz="0" w:space="0" w:color="auto"/>
            <w:left w:val="none" w:sz="0" w:space="0" w:color="auto"/>
            <w:bottom w:val="none" w:sz="0" w:space="0" w:color="auto"/>
            <w:right w:val="none" w:sz="0" w:space="0" w:color="auto"/>
          </w:divBdr>
        </w:div>
        <w:div w:id="1909342739">
          <w:marLeft w:val="640"/>
          <w:marRight w:val="0"/>
          <w:marTop w:val="0"/>
          <w:marBottom w:val="0"/>
          <w:divBdr>
            <w:top w:val="none" w:sz="0" w:space="0" w:color="auto"/>
            <w:left w:val="none" w:sz="0" w:space="0" w:color="auto"/>
            <w:bottom w:val="none" w:sz="0" w:space="0" w:color="auto"/>
            <w:right w:val="none" w:sz="0" w:space="0" w:color="auto"/>
          </w:divBdr>
        </w:div>
        <w:div w:id="1947078670">
          <w:marLeft w:val="640"/>
          <w:marRight w:val="0"/>
          <w:marTop w:val="0"/>
          <w:marBottom w:val="0"/>
          <w:divBdr>
            <w:top w:val="none" w:sz="0" w:space="0" w:color="auto"/>
            <w:left w:val="none" w:sz="0" w:space="0" w:color="auto"/>
            <w:bottom w:val="none" w:sz="0" w:space="0" w:color="auto"/>
            <w:right w:val="none" w:sz="0" w:space="0" w:color="auto"/>
          </w:divBdr>
        </w:div>
        <w:div w:id="1960600885">
          <w:marLeft w:val="640"/>
          <w:marRight w:val="0"/>
          <w:marTop w:val="0"/>
          <w:marBottom w:val="0"/>
          <w:divBdr>
            <w:top w:val="none" w:sz="0" w:space="0" w:color="auto"/>
            <w:left w:val="none" w:sz="0" w:space="0" w:color="auto"/>
            <w:bottom w:val="none" w:sz="0" w:space="0" w:color="auto"/>
            <w:right w:val="none" w:sz="0" w:space="0" w:color="auto"/>
          </w:divBdr>
        </w:div>
        <w:div w:id="1982270663">
          <w:marLeft w:val="640"/>
          <w:marRight w:val="0"/>
          <w:marTop w:val="0"/>
          <w:marBottom w:val="0"/>
          <w:divBdr>
            <w:top w:val="none" w:sz="0" w:space="0" w:color="auto"/>
            <w:left w:val="none" w:sz="0" w:space="0" w:color="auto"/>
            <w:bottom w:val="none" w:sz="0" w:space="0" w:color="auto"/>
            <w:right w:val="none" w:sz="0" w:space="0" w:color="auto"/>
          </w:divBdr>
        </w:div>
        <w:div w:id="2050378271">
          <w:marLeft w:val="640"/>
          <w:marRight w:val="0"/>
          <w:marTop w:val="0"/>
          <w:marBottom w:val="0"/>
          <w:divBdr>
            <w:top w:val="none" w:sz="0" w:space="0" w:color="auto"/>
            <w:left w:val="none" w:sz="0" w:space="0" w:color="auto"/>
            <w:bottom w:val="none" w:sz="0" w:space="0" w:color="auto"/>
            <w:right w:val="none" w:sz="0" w:space="0" w:color="auto"/>
          </w:divBdr>
        </w:div>
        <w:div w:id="2102557730">
          <w:marLeft w:val="640"/>
          <w:marRight w:val="0"/>
          <w:marTop w:val="0"/>
          <w:marBottom w:val="0"/>
          <w:divBdr>
            <w:top w:val="none" w:sz="0" w:space="0" w:color="auto"/>
            <w:left w:val="none" w:sz="0" w:space="0" w:color="auto"/>
            <w:bottom w:val="none" w:sz="0" w:space="0" w:color="auto"/>
            <w:right w:val="none" w:sz="0" w:space="0" w:color="auto"/>
          </w:divBdr>
        </w:div>
        <w:div w:id="2146577559">
          <w:marLeft w:val="640"/>
          <w:marRight w:val="0"/>
          <w:marTop w:val="0"/>
          <w:marBottom w:val="0"/>
          <w:divBdr>
            <w:top w:val="none" w:sz="0" w:space="0" w:color="auto"/>
            <w:left w:val="none" w:sz="0" w:space="0" w:color="auto"/>
            <w:bottom w:val="none" w:sz="0" w:space="0" w:color="auto"/>
            <w:right w:val="none" w:sz="0" w:space="0" w:color="auto"/>
          </w:divBdr>
        </w:div>
      </w:divsChild>
    </w:div>
    <w:div w:id="896285916">
      <w:bodyDiv w:val="1"/>
      <w:marLeft w:val="0"/>
      <w:marRight w:val="0"/>
      <w:marTop w:val="0"/>
      <w:marBottom w:val="0"/>
      <w:divBdr>
        <w:top w:val="none" w:sz="0" w:space="0" w:color="auto"/>
        <w:left w:val="none" w:sz="0" w:space="0" w:color="auto"/>
        <w:bottom w:val="none" w:sz="0" w:space="0" w:color="auto"/>
        <w:right w:val="none" w:sz="0" w:space="0" w:color="auto"/>
      </w:divBdr>
      <w:divsChild>
        <w:div w:id="38671818">
          <w:marLeft w:val="640"/>
          <w:marRight w:val="0"/>
          <w:marTop w:val="0"/>
          <w:marBottom w:val="0"/>
          <w:divBdr>
            <w:top w:val="none" w:sz="0" w:space="0" w:color="auto"/>
            <w:left w:val="none" w:sz="0" w:space="0" w:color="auto"/>
            <w:bottom w:val="none" w:sz="0" w:space="0" w:color="auto"/>
            <w:right w:val="none" w:sz="0" w:space="0" w:color="auto"/>
          </w:divBdr>
        </w:div>
        <w:div w:id="86197120">
          <w:marLeft w:val="640"/>
          <w:marRight w:val="0"/>
          <w:marTop w:val="0"/>
          <w:marBottom w:val="0"/>
          <w:divBdr>
            <w:top w:val="none" w:sz="0" w:space="0" w:color="auto"/>
            <w:left w:val="none" w:sz="0" w:space="0" w:color="auto"/>
            <w:bottom w:val="none" w:sz="0" w:space="0" w:color="auto"/>
            <w:right w:val="none" w:sz="0" w:space="0" w:color="auto"/>
          </w:divBdr>
        </w:div>
        <w:div w:id="88939885">
          <w:marLeft w:val="640"/>
          <w:marRight w:val="0"/>
          <w:marTop w:val="0"/>
          <w:marBottom w:val="0"/>
          <w:divBdr>
            <w:top w:val="none" w:sz="0" w:space="0" w:color="auto"/>
            <w:left w:val="none" w:sz="0" w:space="0" w:color="auto"/>
            <w:bottom w:val="none" w:sz="0" w:space="0" w:color="auto"/>
            <w:right w:val="none" w:sz="0" w:space="0" w:color="auto"/>
          </w:divBdr>
        </w:div>
        <w:div w:id="228687276">
          <w:marLeft w:val="640"/>
          <w:marRight w:val="0"/>
          <w:marTop w:val="0"/>
          <w:marBottom w:val="0"/>
          <w:divBdr>
            <w:top w:val="none" w:sz="0" w:space="0" w:color="auto"/>
            <w:left w:val="none" w:sz="0" w:space="0" w:color="auto"/>
            <w:bottom w:val="none" w:sz="0" w:space="0" w:color="auto"/>
            <w:right w:val="none" w:sz="0" w:space="0" w:color="auto"/>
          </w:divBdr>
        </w:div>
        <w:div w:id="233398003">
          <w:marLeft w:val="640"/>
          <w:marRight w:val="0"/>
          <w:marTop w:val="0"/>
          <w:marBottom w:val="0"/>
          <w:divBdr>
            <w:top w:val="none" w:sz="0" w:space="0" w:color="auto"/>
            <w:left w:val="none" w:sz="0" w:space="0" w:color="auto"/>
            <w:bottom w:val="none" w:sz="0" w:space="0" w:color="auto"/>
            <w:right w:val="none" w:sz="0" w:space="0" w:color="auto"/>
          </w:divBdr>
        </w:div>
        <w:div w:id="253131297">
          <w:marLeft w:val="640"/>
          <w:marRight w:val="0"/>
          <w:marTop w:val="0"/>
          <w:marBottom w:val="0"/>
          <w:divBdr>
            <w:top w:val="none" w:sz="0" w:space="0" w:color="auto"/>
            <w:left w:val="none" w:sz="0" w:space="0" w:color="auto"/>
            <w:bottom w:val="none" w:sz="0" w:space="0" w:color="auto"/>
            <w:right w:val="none" w:sz="0" w:space="0" w:color="auto"/>
          </w:divBdr>
        </w:div>
        <w:div w:id="260115337">
          <w:marLeft w:val="640"/>
          <w:marRight w:val="0"/>
          <w:marTop w:val="0"/>
          <w:marBottom w:val="0"/>
          <w:divBdr>
            <w:top w:val="none" w:sz="0" w:space="0" w:color="auto"/>
            <w:left w:val="none" w:sz="0" w:space="0" w:color="auto"/>
            <w:bottom w:val="none" w:sz="0" w:space="0" w:color="auto"/>
            <w:right w:val="none" w:sz="0" w:space="0" w:color="auto"/>
          </w:divBdr>
        </w:div>
        <w:div w:id="281771517">
          <w:marLeft w:val="640"/>
          <w:marRight w:val="0"/>
          <w:marTop w:val="0"/>
          <w:marBottom w:val="0"/>
          <w:divBdr>
            <w:top w:val="none" w:sz="0" w:space="0" w:color="auto"/>
            <w:left w:val="none" w:sz="0" w:space="0" w:color="auto"/>
            <w:bottom w:val="none" w:sz="0" w:space="0" w:color="auto"/>
            <w:right w:val="none" w:sz="0" w:space="0" w:color="auto"/>
          </w:divBdr>
        </w:div>
        <w:div w:id="304354016">
          <w:marLeft w:val="640"/>
          <w:marRight w:val="0"/>
          <w:marTop w:val="0"/>
          <w:marBottom w:val="0"/>
          <w:divBdr>
            <w:top w:val="none" w:sz="0" w:space="0" w:color="auto"/>
            <w:left w:val="none" w:sz="0" w:space="0" w:color="auto"/>
            <w:bottom w:val="none" w:sz="0" w:space="0" w:color="auto"/>
            <w:right w:val="none" w:sz="0" w:space="0" w:color="auto"/>
          </w:divBdr>
        </w:div>
        <w:div w:id="327368589">
          <w:marLeft w:val="640"/>
          <w:marRight w:val="0"/>
          <w:marTop w:val="0"/>
          <w:marBottom w:val="0"/>
          <w:divBdr>
            <w:top w:val="none" w:sz="0" w:space="0" w:color="auto"/>
            <w:left w:val="none" w:sz="0" w:space="0" w:color="auto"/>
            <w:bottom w:val="none" w:sz="0" w:space="0" w:color="auto"/>
            <w:right w:val="none" w:sz="0" w:space="0" w:color="auto"/>
          </w:divBdr>
        </w:div>
        <w:div w:id="347028920">
          <w:marLeft w:val="640"/>
          <w:marRight w:val="0"/>
          <w:marTop w:val="0"/>
          <w:marBottom w:val="0"/>
          <w:divBdr>
            <w:top w:val="none" w:sz="0" w:space="0" w:color="auto"/>
            <w:left w:val="none" w:sz="0" w:space="0" w:color="auto"/>
            <w:bottom w:val="none" w:sz="0" w:space="0" w:color="auto"/>
            <w:right w:val="none" w:sz="0" w:space="0" w:color="auto"/>
          </w:divBdr>
        </w:div>
        <w:div w:id="382337594">
          <w:marLeft w:val="640"/>
          <w:marRight w:val="0"/>
          <w:marTop w:val="0"/>
          <w:marBottom w:val="0"/>
          <w:divBdr>
            <w:top w:val="none" w:sz="0" w:space="0" w:color="auto"/>
            <w:left w:val="none" w:sz="0" w:space="0" w:color="auto"/>
            <w:bottom w:val="none" w:sz="0" w:space="0" w:color="auto"/>
            <w:right w:val="none" w:sz="0" w:space="0" w:color="auto"/>
          </w:divBdr>
        </w:div>
        <w:div w:id="382753824">
          <w:marLeft w:val="640"/>
          <w:marRight w:val="0"/>
          <w:marTop w:val="0"/>
          <w:marBottom w:val="0"/>
          <w:divBdr>
            <w:top w:val="none" w:sz="0" w:space="0" w:color="auto"/>
            <w:left w:val="none" w:sz="0" w:space="0" w:color="auto"/>
            <w:bottom w:val="none" w:sz="0" w:space="0" w:color="auto"/>
            <w:right w:val="none" w:sz="0" w:space="0" w:color="auto"/>
          </w:divBdr>
        </w:div>
        <w:div w:id="444468781">
          <w:marLeft w:val="640"/>
          <w:marRight w:val="0"/>
          <w:marTop w:val="0"/>
          <w:marBottom w:val="0"/>
          <w:divBdr>
            <w:top w:val="none" w:sz="0" w:space="0" w:color="auto"/>
            <w:left w:val="none" w:sz="0" w:space="0" w:color="auto"/>
            <w:bottom w:val="none" w:sz="0" w:space="0" w:color="auto"/>
            <w:right w:val="none" w:sz="0" w:space="0" w:color="auto"/>
          </w:divBdr>
        </w:div>
        <w:div w:id="457920782">
          <w:marLeft w:val="640"/>
          <w:marRight w:val="0"/>
          <w:marTop w:val="0"/>
          <w:marBottom w:val="0"/>
          <w:divBdr>
            <w:top w:val="none" w:sz="0" w:space="0" w:color="auto"/>
            <w:left w:val="none" w:sz="0" w:space="0" w:color="auto"/>
            <w:bottom w:val="none" w:sz="0" w:space="0" w:color="auto"/>
            <w:right w:val="none" w:sz="0" w:space="0" w:color="auto"/>
          </w:divBdr>
        </w:div>
        <w:div w:id="467939715">
          <w:marLeft w:val="640"/>
          <w:marRight w:val="0"/>
          <w:marTop w:val="0"/>
          <w:marBottom w:val="0"/>
          <w:divBdr>
            <w:top w:val="none" w:sz="0" w:space="0" w:color="auto"/>
            <w:left w:val="none" w:sz="0" w:space="0" w:color="auto"/>
            <w:bottom w:val="none" w:sz="0" w:space="0" w:color="auto"/>
            <w:right w:val="none" w:sz="0" w:space="0" w:color="auto"/>
          </w:divBdr>
        </w:div>
        <w:div w:id="491676954">
          <w:marLeft w:val="640"/>
          <w:marRight w:val="0"/>
          <w:marTop w:val="0"/>
          <w:marBottom w:val="0"/>
          <w:divBdr>
            <w:top w:val="none" w:sz="0" w:space="0" w:color="auto"/>
            <w:left w:val="none" w:sz="0" w:space="0" w:color="auto"/>
            <w:bottom w:val="none" w:sz="0" w:space="0" w:color="auto"/>
            <w:right w:val="none" w:sz="0" w:space="0" w:color="auto"/>
          </w:divBdr>
        </w:div>
        <w:div w:id="588318496">
          <w:marLeft w:val="640"/>
          <w:marRight w:val="0"/>
          <w:marTop w:val="0"/>
          <w:marBottom w:val="0"/>
          <w:divBdr>
            <w:top w:val="none" w:sz="0" w:space="0" w:color="auto"/>
            <w:left w:val="none" w:sz="0" w:space="0" w:color="auto"/>
            <w:bottom w:val="none" w:sz="0" w:space="0" w:color="auto"/>
            <w:right w:val="none" w:sz="0" w:space="0" w:color="auto"/>
          </w:divBdr>
        </w:div>
        <w:div w:id="592858291">
          <w:marLeft w:val="640"/>
          <w:marRight w:val="0"/>
          <w:marTop w:val="0"/>
          <w:marBottom w:val="0"/>
          <w:divBdr>
            <w:top w:val="none" w:sz="0" w:space="0" w:color="auto"/>
            <w:left w:val="none" w:sz="0" w:space="0" w:color="auto"/>
            <w:bottom w:val="none" w:sz="0" w:space="0" w:color="auto"/>
            <w:right w:val="none" w:sz="0" w:space="0" w:color="auto"/>
          </w:divBdr>
        </w:div>
        <w:div w:id="650184159">
          <w:marLeft w:val="640"/>
          <w:marRight w:val="0"/>
          <w:marTop w:val="0"/>
          <w:marBottom w:val="0"/>
          <w:divBdr>
            <w:top w:val="none" w:sz="0" w:space="0" w:color="auto"/>
            <w:left w:val="none" w:sz="0" w:space="0" w:color="auto"/>
            <w:bottom w:val="none" w:sz="0" w:space="0" w:color="auto"/>
            <w:right w:val="none" w:sz="0" w:space="0" w:color="auto"/>
          </w:divBdr>
        </w:div>
        <w:div w:id="657461830">
          <w:marLeft w:val="640"/>
          <w:marRight w:val="0"/>
          <w:marTop w:val="0"/>
          <w:marBottom w:val="0"/>
          <w:divBdr>
            <w:top w:val="none" w:sz="0" w:space="0" w:color="auto"/>
            <w:left w:val="none" w:sz="0" w:space="0" w:color="auto"/>
            <w:bottom w:val="none" w:sz="0" w:space="0" w:color="auto"/>
            <w:right w:val="none" w:sz="0" w:space="0" w:color="auto"/>
          </w:divBdr>
        </w:div>
        <w:div w:id="680082302">
          <w:marLeft w:val="640"/>
          <w:marRight w:val="0"/>
          <w:marTop w:val="0"/>
          <w:marBottom w:val="0"/>
          <w:divBdr>
            <w:top w:val="none" w:sz="0" w:space="0" w:color="auto"/>
            <w:left w:val="none" w:sz="0" w:space="0" w:color="auto"/>
            <w:bottom w:val="none" w:sz="0" w:space="0" w:color="auto"/>
            <w:right w:val="none" w:sz="0" w:space="0" w:color="auto"/>
          </w:divBdr>
        </w:div>
        <w:div w:id="703555017">
          <w:marLeft w:val="640"/>
          <w:marRight w:val="0"/>
          <w:marTop w:val="0"/>
          <w:marBottom w:val="0"/>
          <w:divBdr>
            <w:top w:val="none" w:sz="0" w:space="0" w:color="auto"/>
            <w:left w:val="none" w:sz="0" w:space="0" w:color="auto"/>
            <w:bottom w:val="none" w:sz="0" w:space="0" w:color="auto"/>
            <w:right w:val="none" w:sz="0" w:space="0" w:color="auto"/>
          </w:divBdr>
        </w:div>
        <w:div w:id="709377491">
          <w:marLeft w:val="640"/>
          <w:marRight w:val="0"/>
          <w:marTop w:val="0"/>
          <w:marBottom w:val="0"/>
          <w:divBdr>
            <w:top w:val="none" w:sz="0" w:space="0" w:color="auto"/>
            <w:left w:val="none" w:sz="0" w:space="0" w:color="auto"/>
            <w:bottom w:val="none" w:sz="0" w:space="0" w:color="auto"/>
            <w:right w:val="none" w:sz="0" w:space="0" w:color="auto"/>
          </w:divBdr>
        </w:div>
        <w:div w:id="712264801">
          <w:marLeft w:val="640"/>
          <w:marRight w:val="0"/>
          <w:marTop w:val="0"/>
          <w:marBottom w:val="0"/>
          <w:divBdr>
            <w:top w:val="none" w:sz="0" w:space="0" w:color="auto"/>
            <w:left w:val="none" w:sz="0" w:space="0" w:color="auto"/>
            <w:bottom w:val="none" w:sz="0" w:space="0" w:color="auto"/>
            <w:right w:val="none" w:sz="0" w:space="0" w:color="auto"/>
          </w:divBdr>
        </w:div>
        <w:div w:id="759061539">
          <w:marLeft w:val="640"/>
          <w:marRight w:val="0"/>
          <w:marTop w:val="0"/>
          <w:marBottom w:val="0"/>
          <w:divBdr>
            <w:top w:val="none" w:sz="0" w:space="0" w:color="auto"/>
            <w:left w:val="none" w:sz="0" w:space="0" w:color="auto"/>
            <w:bottom w:val="none" w:sz="0" w:space="0" w:color="auto"/>
            <w:right w:val="none" w:sz="0" w:space="0" w:color="auto"/>
          </w:divBdr>
        </w:div>
        <w:div w:id="763064722">
          <w:marLeft w:val="640"/>
          <w:marRight w:val="0"/>
          <w:marTop w:val="0"/>
          <w:marBottom w:val="0"/>
          <w:divBdr>
            <w:top w:val="none" w:sz="0" w:space="0" w:color="auto"/>
            <w:left w:val="none" w:sz="0" w:space="0" w:color="auto"/>
            <w:bottom w:val="none" w:sz="0" w:space="0" w:color="auto"/>
            <w:right w:val="none" w:sz="0" w:space="0" w:color="auto"/>
          </w:divBdr>
        </w:div>
        <w:div w:id="778790994">
          <w:marLeft w:val="640"/>
          <w:marRight w:val="0"/>
          <w:marTop w:val="0"/>
          <w:marBottom w:val="0"/>
          <w:divBdr>
            <w:top w:val="none" w:sz="0" w:space="0" w:color="auto"/>
            <w:left w:val="none" w:sz="0" w:space="0" w:color="auto"/>
            <w:bottom w:val="none" w:sz="0" w:space="0" w:color="auto"/>
            <w:right w:val="none" w:sz="0" w:space="0" w:color="auto"/>
          </w:divBdr>
        </w:div>
        <w:div w:id="790823464">
          <w:marLeft w:val="640"/>
          <w:marRight w:val="0"/>
          <w:marTop w:val="0"/>
          <w:marBottom w:val="0"/>
          <w:divBdr>
            <w:top w:val="none" w:sz="0" w:space="0" w:color="auto"/>
            <w:left w:val="none" w:sz="0" w:space="0" w:color="auto"/>
            <w:bottom w:val="none" w:sz="0" w:space="0" w:color="auto"/>
            <w:right w:val="none" w:sz="0" w:space="0" w:color="auto"/>
          </w:divBdr>
        </w:div>
        <w:div w:id="809708766">
          <w:marLeft w:val="640"/>
          <w:marRight w:val="0"/>
          <w:marTop w:val="0"/>
          <w:marBottom w:val="0"/>
          <w:divBdr>
            <w:top w:val="none" w:sz="0" w:space="0" w:color="auto"/>
            <w:left w:val="none" w:sz="0" w:space="0" w:color="auto"/>
            <w:bottom w:val="none" w:sz="0" w:space="0" w:color="auto"/>
            <w:right w:val="none" w:sz="0" w:space="0" w:color="auto"/>
          </w:divBdr>
        </w:div>
        <w:div w:id="828834443">
          <w:marLeft w:val="640"/>
          <w:marRight w:val="0"/>
          <w:marTop w:val="0"/>
          <w:marBottom w:val="0"/>
          <w:divBdr>
            <w:top w:val="none" w:sz="0" w:space="0" w:color="auto"/>
            <w:left w:val="none" w:sz="0" w:space="0" w:color="auto"/>
            <w:bottom w:val="none" w:sz="0" w:space="0" w:color="auto"/>
            <w:right w:val="none" w:sz="0" w:space="0" w:color="auto"/>
          </w:divBdr>
        </w:div>
        <w:div w:id="830145466">
          <w:marLeft w:val="640"/>
          <w:marRight w:val="0"/>
          <w:marTop w:val="0"/>
          <w:marBottom w:val="0"/>
          <w:divBdr>
            <w:top w:val="none" w:sz="0" w:space="0" w:color="auto"/>
            <w:left w:val="none" w:sz="0" w:space="0" w:color="auto"/>
            <w:bottom w:val="none" w:sz="0" w:space="0" w:color="auto"/>
            <w:right w:val="none" w:sz="0" w:space="0" w:color="auto"/>
          </w:divBdr>
        </w:div>
        <w:div w:id="848718249">
          <w:marLeft w:val="640"/>
          <w:marRight w:val="0"/>
          <w:marTop w:val="0"/>
          <w:marBottom w:val="0"/>
          <w:divBdr>
            <w:top w:val="none" w:sz="0" w:space="0" w:color="auto"/>
            <w:left w:val="none" w:sz="0" w:space="0" w:color="auto"/>
            <w:bottom w:val="none" w:sz="0" w:space="0" w:color="auto"/>
            <w:right w:val="none" w:sz="0" w:space="0" w:color="auto"/>
          </w:divBdr>
        </w:div>
        <w:div w:id="852260125">
          <w:marLeft w:val="640"/>
          <w:marRight w:val="0"/>
          <w:marTop w:val="0"/>
          <w:marBottom w:val="0"/>
          <w:divBdr>
            <w:top w:val="none" w:sz="0" w:space="0" w:color="auto"/>
            <w:left w:val="none" w:sz="0" w:space="0" w:color="auto"/>
            <w:bottom w:val="none" w:sz="0" w:space="0" w:color="auto"/>
            <w:right w:val="none" w:sz="0" w:space="0" w:color="auto"/>
          </w:divBdr>
        </w:div>
        <w:div w:id="873036229">
          <w:marLeft w:val="640"/>
          <w:marRight w:val="0"/>
          <w:marTop w:val="0"/>
          <w:marBottom w:val="0"/>
          <w:divBdr>
            <w:top w:val="none" w:sz="0" w:space="0" w:color="auto"/>
            <w:left w:val="none" w:sz="0" w:space="0" w:color="auto"/>
            <w:bottom w:val="none" w:sz="0" w:space="0" w:color="auto"/>
            <w:right w:val="none" w:sz="0" w:space="0" w:color="auto"/>
          </w:divBdr>
        </w:div>
        <w:div w:id="928268027">
          <w:marLeft w:val="640"/>
          <w:marRight w:val="0"/>
          <w:marTop w:val="0"/>
          <w:marBottom w:val="0"/>
          <w:divBdr>
            <w:top w:val="none" w:sz="0" w:space="0" w:color="auto"/>
            <w:left w:val="none" w:sz="0" w:space="0" w:color="auto"/>
            <w:bottom w:val="none" w:sz="0" w:space="0" w:color="auto"/>
            <w:right w:val="none" w:sz="0" w:space="0" w:color="auto"/>
          </w:divBdr>
        </w:div>
        <w:div w:id="938610773">
          <w:marLeft w:val="640"/>
          <w:marRight w:val="0"/>
          <w:marTop w:val="0"/>
          <w:marBottom w:val="0"/>
          <w:divBdr>
            <w:top w:val="none" w:sz="0" w:space="0" w:color="auto"/>
            <w:left w:val="none" w:sz="0" w:space="0" w:color="auto"/>
            <w:bottom w:val="none" w:sz="0" w:space="0" w:color="auto"/>
            <w:right w:val="none" w:sz="0" w:space="0" w:color="auto"/>
          </w:divBdr>
        </w:div>
        <w:div w:id="959799429">
          <w:marLeft w:val="640"/>
          <w:marRight w:val="0"/>
          <w:marTop w:val="0"/>
          <w:marBottom w:val="0"/>
          <w:divBdr>
            <w:top w:val="none" w:sz="0" w:space="0" w:color="auto"/>
            <w:left w:val="none" w:sz="0" w:space="0" w:color="auto"/>
            <w:bottom w:val="none" w:sz="0" w:space="0" w:color="auto"/>
            <w:right w:val="none" w:sz="0" w:space="0" w:color="auto"/>
          </w:divBdr>
        </w:div>
        <w:div w:id="967584742">
          <w:marLeft w:val="640"/>
          <w:marRight w:val="0"/>
          <w:marTop w:val="0"/>
          <w:marBottom w:val="0"/>
          <w:divBdr>
            <w:top w:val="none" w:sz="0" w:space="0" w:color="auto"/>
            <w:left w:val="none" w:sz="0" w:space="0" w:color="auto"/>
            <w:bottom w:val="none" w:sz="0" w:space="0" w:color="auto"/>
            <w:right w:val="none" w:sz="0" w:space="0" w:color="auto"/>
          </w:divBdr>
        </w:div>
        <w:div w:id="978414815">
          <w:marLeft w:val="640"/>
          <w:marRight w:val="0"/>
          <w:marTop w:val="0"/>
          <w:marBottom w:val="0"/>
          <w:divBdr>
            <w:top w:val="none" w:sz="0" w:space="0" w:color="auto"/>
            <w:left w:val="none" w:sz="0" w:space="0" w:color="auto"/>
            <w:bottom w:val="none" w:sz="0" w:space="0" w:color="auto"/>
            <w:right w:val="none" w:sz="0" w:space="0" w:color="auto"/>
          </w:divBdr>
        </w:div>
        <w:div w:id="979924196">
          <w:marLeft w:val="640"/>
          <w:marRight w:val="0"/>
          <w:marTop w:val="0"/>
          <w:marBottom w:val="0"/>
          <w:divBdr>
            <w:top w:val="none" w:sz="0" w:space="0" w:color="auto"/>
            <w:left w:val="none" w:sz="0" w:space="0" w:color="auto"/>
            <w:bottom w:val="none" w:sz="0" w:space="0" w:color="auto"/>
            <w:right w:val="none" w:sz="0" w:space="0" w:color="auto"/>
          </w:divBdr>
        </w:div>
        <w:div w:id="1045714568">
          <w:marLeft w:val="640"/>
          <w:marRight w:val="0"/>
          <w:marTop w:val="0"/>
          <w:marBottom w:val="0"/>
          <w:divBdr>
            <w:top w:val="none" w:sz="0" w:space="0" w:color="auto"/>
            <w:left w:val="none" w:sz="0" w:space="0" w:color="auto"/>
            <w:bottom w:val="none" w:sz="0" w:space="0" w:color="auto"/>
            <w:right w:val="none" w:sz="0" w:space="0" w:color="auto"/>
          </w:divBdr>
        </w:div>
        <w:div w:id="1069839159">
          <w:marLeft w:val="640"/>
          <w:marRight w:val="0"/>
          <w:marTop w:val="0"/>
          <w:marBottom w:val="0"/>
          <w:divBdr>
            <w:top w:val="none" w:sz="0" w:space="0" w:color="auto"/>
            <w:left w:val="none" w:sz="0" w:space="0" w:color="auto"/>
            <w:bottom w:val="none" w:sz="0" w:space="0" w:color="auto"/>
            <w:right w:val="none" w:sz="0" w:space="0" w:color="auto"/>
          </w:divBdr>
        </w:div>
        <w:div w:id="1180509498">
          <w:marLeft w:val="640"/>
          <w:marRight w:val="0"/>
          <w:marTop w:val="0"/>
          <w:marBottom w:val="0"/>
          <w:divBdr>
            <w:top w:val="none" w:sz="0" w:space="0" w:color="auto"/>
            <w:left w:val="none" w:sz="0" w:space="0" w:color="auto"/>
            <w:bottom w:val="none" w:sz="0" w:space="0" w:color="auto"/>
            <w:right w:val="none" w:sz="0" w:space="0" w:color="auto"/>
          </w:divBdr>
        </w:div>
        <w:div w:id="1217156146">
          <w:marLeft w:val="640"/>
          <w:marRight w:val="0"/>
          <w:marTop w:val="0"/>
          <w:marBottom w:val="0"/>
          <w:divBdr>
            <w:top w:val="none" w:sz="0" w:space="0" w:color="auto"/>
            <w:left w:val="none" w:sz="0" w:space="0" w:color="auto"/>
            <w:bottom w:val="none" w:sz="0" w:space="0" w:color="auto"/>
            <w:right w:val="none" w:sz="0" w:space="0" w:color="auto"/>
          </w:divBdr>
        </w:div>
        <w:div w:id="1281109908">
          <w:marLeft w:val="640"/>
          <w:marRight w:val="0"/>
          <w:marTop w:val="0"/>
          <w:marBottom w:val="0"/>
          <w:divBdr>
            <w:top w:val="none" w:sz="0" w:space="0" w:color="auto"/>
            <w:left w:val="none" w:sz="0" w:space="0" w:color="auto"/>
            <w:bottom w:val="none" w:sz="0" w:space="0" w:color="auto"/>
            <w:right w:val="none" w:sz="0" w:space="0" w:color="auto"/>
          </w:divBdr>
        </w:div>
        <w:div w:id="1292445166">
          <w:marLeft w:val="640"/>
          <w:marRight w:val="0"/>
          <w:marTop w:val="0"/>
          <w:marBottom w:val="0"/>
          <w:divBdr>
            <w:top w:val="none" w:sz="0" w:space="0" w:color="auto"/>
            <w:left w:val="none" w:sz="0" w:space="0" w:color="auto"/>
            <w:bottom w:val="none" w:sz="0" w:space="0" w:color="auto"/>
            <w:right w:val="none" w:sz="0" w:space="0" w:color="auto"/>
          </w:divBdr>
        </w:div>
        <w:div w:id="1302073456">
          <w:marLeft w:val="640"/>
          <w:marRight w:val="0"/>
          <w:marTop w:val="0"/>
          <w:marBottom w:val="0"/>
          <w:divBdr>
            <w:top w:val="none" w:sz="0" w:space="0" w:color="auto"/>
            <w:left w:val="none" w:sz="0" w:space="0" w:color="auto"/>
            <w:bottom w:val="none" w:sz="0" w:space="0" w:color="auto"/>
            <w:right w:val="none" w:sz="0" w:space="0" w:color="auto"/>
          </w:divBdr>
        </w:div>
        <w:div w:id="1321040118">
          <w:marLeft w:val="640"/>
          <w:marRight w:val="0"/>
          <w:marTop w:val="0"/>
          <w:marBottom w:val="0"/>
          <w:divBdr>
            <w:top w:val="none" w:sz="0" w:space="0" w:color="auto"/>
            <w:left w:val="none" w:sz="0" w:space="0" w:color="auto"/>
            <w:bottom w:val="none" w:sz="0" w:space="0" w:color="auto"/>
            <w:right w:val="none" w:sz="0" w:space="0" w:color="auto"/>
          </w:divBdr>
        </w:div>
        <w:div w:id="1341591518">
          <w:marLeft w:val="640"/>
          <w:marRight w:val="0"/>
          <w:marTop w:val="0"/>
          <w:marBottom w:val="0"/>
          <w:divBdr>
            <w:top w:val="none" w:sz="0" w:space="0" w:color="auto"/>
            <w:left w:val="none" w:sz="0" w:space="0" w:color="auto"/>
            <w:bottom w:val="none" w:sz="0" w:space="0" w:color="auto"/>
            <w:right w:val="none" w:sz="0" w:space="0" w:color="auto"/>
          </w:divBdr>
        </w:div>
        <w:div w:id="1343437473">
          <w:marLeft w:val="640"/>
          <w:marRight w:val="0"/>
          <w:marTop w:val="0"/>
          <w:marBottom w:val="0"/>
          <w:divBdr>
            <w:top w:val="none" w:sz="0" w:space="0" w:color="auto"/>
            <w:left w:val="none" w:sz="0" w:space="0" w:color="auto"/>
            <w:bottom w:val="none" w:sz="0" w:space="0" w:color="auto"/>
            <w:right w:val="none" w:sz="0" w:space="0" w:color="auto"/>
          </w:divBdr>
        </w:div>
        <w:div w:id="1379665894">
          <w:marLeft w:val="640"/>
          <w:marRight w:val="0"/>
          <w:marTop w:val="0"/>
          <w:marBottom w:val="0"/>
          <w:divBdr>
            <w:top w:val="none" w:sz="0" w:space="0" w:color="auto"/>
            <w:left w:val="none" w:sz="0" w:space="0" w:color="auto"/>
            <w:bottom w:val="none" w:sz="0" w:space="0" w:color="auto"/>
            <w:right w:val="none" w:sz="0" w:space="0" w:color="auto"/>
          </w:divBdr>
        </w:div>
        <w:div w:id="1414935023">
          <w:marLeft w:val="640"/>
          <w:marRight w:val="0"/>
          <w:marTop w:val="0"/>
          <w:marBottom w:val="0"/>
          <w:divBdr>
            <w:top w:val="none" w:sz="0" w:space="0" w:color="auto"/>
            <w:left w:val="none" w:sz="0" w:space="0" w:color="auto"/>
            <w:bottom w:val="none" w:sz="0" w:space="0" w:color="auto"/>
            <w:right w:val="none" w:sz="0" w:space="0" w:color="auto"/>
          </w:divBdr>
        </w:div>
        <w:div w:id="1427730920">
          <w:marLeft w:val="640"/>
          <w:marRight w:val="0"/>
          <w:marTop w:val="0"/>
          <w:marBottom w:val="0"/>
          <w:divBdr>
            <w:top w:val="none" w:sz="0" w:space="0" w:color="auto"/>
            <w:left w:val="none" w:sz="0" w:space="0" w:color="auto"/>
            <w:bottom w:val="none" w:sz="0" w:space="0" w:color="auto"/>
            <w:right w:val="none" w:sz="0" w:space="0" w:color="auto"/>
          </w:divBdr>
        </w:div>
        <w:div w:id="1450201816">
          <w:marLeft w:val="640"/>
          <w:marRight w:val="0"/>
          <w:marTop w:val="0"/>
          <w:marBottom w:val="0"/>
          <w:divBdr>
            <w:top w:val="none" w:sz="0" w:space="0" w:color="auto"/>
            <w:left w:val="none" w:sz="0" w:space="0" w:color="auto"/>
            <w:bottom w:val="none" w:sz="0" w:space="0" w:color="auto"/>
            <w:right w:val="none" w:sz="0" w:space="0" w:color="auto"/>
          </w:divBdr>
        </w:div>
        <w:div w:id="1455254200">
          <w:marLeft w:val="640"/>
          <w:marRight w:val="0"/>
          <w:marTop w:val="0"/>
          <w:marBottom w:val="0"/>
          <w:divBdr>
            <w:top w:val="none" w:sz="0" w:space="0" w:color="auto"/>
            <w:left w:val="none" w:sz="0" w:space="0" w:color="auto"/>
            <w:bottom w:val="none" w:sz="0" w:space="0" w:color="auto"/>
            <w:right w:val="none" w:sz="0" w:space="0" w:color="auto"/>
          </w:divBdr>
        </w:div>
        <w:div w:id="1465080866">
          <w:marLeft w:val="640"/>
          <w:marRight w:val="0"/>
          <w:marTop w:val="0"/>
          <w:marBottom w:val="0"/>
          <w:divBdr>
            <w:top w:val="none" w:sz="0" w:space="0" w:color="auto"/>
            <w:left w:val="none" w:sz="0" w:space="0" w:color="auto"/>
            <w:bottom w:val="none" w:sz="0" w:space="0" w:color="auto"/>
            <w:right w:val="none" w:sz="0" w:space="0" w:color="auto"/>
          </w:divBdr>
        </w:div>
        <w:div w:id="1509323990">
          <w:marLeft w:val="640"/>
          <w:marRight w:val="0"/>
          <w:marTop w:val="0"/>
          <w:marBottom w:val="0"/>
          <w:divBdr>
            <w:top w:val="none" w:sz="0" w:space="0" w:color="auto"/>
            <w:left w:val="none" w:sz="0" w:space="0" w:color="auto"/>
            <w:bottom w:val="none" w:sz="0" w:space="0" w:color="auto"/>
            <w:right w:val="none" w:sz="0" w:space="0" w:color="auto"/>
          </w:divBdr>
        </w:div>
        <w:div w:id="1543904707">
          <w:marLeft w:val="640"/>
          <w:marRight w:val="0"/>
          <w:marTop w:val="0"/>
          <w:marBottom w:val="0"/>
          <w:divBdr>
            <w:top w:val="none" w:sz="0" w:space="0" w:color="auto"/>
            <w:left w:val="none" w:sz="0" w:space="0" w:color="auto"/>
            <w:bottom w:val="none" w:sz="0" w:space="0" w:color="auto"/>
            <w:right w:val="none" w:sz="0" w:space="0" w:color="auto"/>
          </w:divBdr>
        </w:div>
        <w:div w:id="1599027053">
          <w:marLeft w:val="640"/>
          <w:marRight w:val="0"/>
          <w:marTop w:val="0"/>
          <w:marBottom w:val="0"/>
          <w:divBdr>
            <w:top w:val="none" w:sz="0" w:space="0" w:color="auto"/>
            <w:left w:val="none" w:sz="0" w:space="0" w:color="auto"/>
            <w:bottom w:val="none" w:sz="0" w:space="0" w:color="auto"/>
            <w:right w:val="none" w:sz="0" w:space="0" w:color="auto"/>
          </w:divBdr>
        </w:div>
        <w:div w:id="1633056404">
          <w:marLeft w:val="640"/>
          <w:marRight w:val="0"/>
          <w:marTop w:val="0"/>
          <w:marBottom w:val="0"/>
          <w:divBdr>
            <w:top w:val="none" w:sz="0" w:space="0" w:color="auto"/>
            <w:left w:val="none" w:sz="0" w:space="0" w:color="auto"/>
            <w:bottom w:val="none" w:sz="0" w:space="0" w:color="auto"/>
            <w:right w:val="none" w:sz="0" w:space="0" w:color="auto"/>
          </w:divBdr>
        </w:div>
        <w:div w:id="1638218580">
          <w:marLeft w:val="640"/>
          <w:marRight w:val="0"/>
          <w:marTop w:val="0"/>
          <w:marBottom w:val="0"/>
          <w:divBdr>
            <w:top w:val="none" w:sz="0" w:space="0" w:color="auto"/>
            <w:left w:val="none" w:sz="0" w:space="0" w:color="auto"/>
            <w:bottom w:val="none" w:sz="0" w:space="0" w:color="auto"/>
            <w:right w:val="none" w:sz="0" w:space="0" w:color="auto"/>
          </w:divBdr>
        </w:div>
        <w:div w:id="1645501133">
          <w:marLeft w:val="640"/>
          <w:marRight w:val="0"/>
          <w:marTop w:val="0"/>
          <w:marBottom w:val="0"/>
          <w:divBdr>
            <w:top w:val="none" w:sz="0" w:space="0" w:color="auto"/>
            <w:left w:val="none" w:sz="0" w:space="0" w:color="auto"/>
            <w:bottom w:val="none" w:sz="0" w:space="0" w:color="auto"/>
            <w:right w:val="none" w:sz="0" w:space="0" w:color="auto"/>
          </w:divBdr>
        </w:div>
        <w:div w:id="1654599777">
          <w:marLeft w:val="640"/>
          <w:marRight w:val="0"/>
          <w:marTop w:val="0"/>
          <w:marBottom w:val="0"/>
          <w:divBdr>
            <w:top w:val="none" w:sz="0" w:space="0" w:color="auto"/>
            <w:left w:val="none" w:sz="0" w:space="0" w:color="auto"/>
            <w:bottom w:val="none" w:sz="0" w:space="0" w:color="auto"/>
            <w:right w:val="none" w:sz="0" w:space="0" w:color="auto"/>
          </w:divBdr>
        </w:div>
        <w:div w:id="1707488731">
          <w:marLeft w:val="640"/>
          <w:marRight w:val="0"/>
          <w:marTop w:val="0"/>
          <w:marBottom w:val="0"/>
          <w:divBdr>
            <w:top w:val="none" w:sz="0" w:space="0" w:color="auto"/>
            <w:left w:val="none" w:sz="0" w:space="0" w:color="auto"/>
            <w:bottom w:val="none" w:sz="0" w:space="0" w:color="auto"/>
            <w:right w:val="none" w:sz="0" w:space="0" w:color="auto"/>
          </w:divBdr>
        </w:div>
        <w:div w:id="1725519910">
          <w:marLeft w:val="640"/>
          <w:marRight w:val="0"/>
          <w:marTop w:val="0"/>
          <w:marBottom w:val="0"/>
          <w:divBdr>
            <w:top w:val="none" w:sz="0" w:space="0" w:color="auto"/>
            <w:left w:val="none" w:sz="0" w:space="0" w:color="auto"/>
            <w:bottom w:val="none" w:sz="0" w:space="0" w:color="auto"/>
            <w:right w:val="none" w:sz="0" w:space="0" w:color="auto"/>
          </w:divBdr>
        </w:div>
        <w:div w:id="1738547102">
          <w:marLeft w:val="640"/>
          <w:marRight w:val="0"/>
          <w:marTop w:val="0"/>
          <w:marBottom w:val="0"/>
          <w:divBdr>
            <w:top w:val="none" w:sz="0" w:space="0" w:color="auto"/>
            <w:left w:val="none" w:sz="0" w:space="0" w:color="auto"/>
            <w:bottom w:val="none" w:sz="0" w:space="0" w:color="auto"/>
            <w:right w:val="none" w:sz="0" w:space="0" w:color="auto"/>
          </w:divBdr>
        </w:div>
        <w:div w:id="1747141036">
          <w:marLeft w:val="640"/>
          <w:marRight w:val="0"/>
          <w:marTop w:val="0"/>
          <w:marBottom w:val="0"/>
          <w:divBdr>
            <w:top w:val="none" w:sz="0" w:space="0" w:color="auto"/>
            <w:left w:val="none" w:sz="0" w:space="0" w:color="auto"/>
            <w:bottom w:val="none" w:sz="0" w:space="0" w:color="auto"/>
            <w:right w:val="none" w:sz="0" w:space="0" w:color="auto"/>
          </w:divBdr>
        </w:div>
        <w:div w:id="1749644865">
          <w:marLeft w:val="640"/>
          <w:marRight w:val="0"/>
          <w:marTop w:val="0"/>
          <w:marBottom w:val="0"/>
          <w:divBdr>
            <w:top w:val="none" w:sz="0" w:space="0" w:color="auto"/>
            <w:left w:val="none" w:sz="0" w:space="0" w:color="auto"/>
            <w:bottom w:val="none" w:sz="0" w:space="0" w:color="auto"/>
            <w:right w:val="none" w:sz="0" w:space="0" w:color="auto"/>
          </w:divBdr>
        </w:div>
        <w:div w:id="1763454733">
          <w:marLeft w:val="640"/>
          <w:marRight w:val="0"/>
          <w:marTop w:val="0"/>
          <w:marBottom w:val="0"/>
          <w:divBdr>
            <w:top w:val="none" w:sz="0" w:space="0" w:color="auto"/>
            <w:left w:val="none" w:sz="0" w:space="0" w:color="auto"/>
            <w:bottom w:val="none" w:sz="0" w:space="0" w:color="auto"/>
            <w:right w:val="none" w:sz="0" w:space="0" w:color="auto"/>
          </w:divBdr>
        </w:div>
        <w:div w:id="1866866458">
          <w:marLeft w:val="640"/>
          <w:marRight w:val="0"/>
          <w:marTop w:val="0"/>
          <w:marBottom w:val="0"/>
          <w:divBdr>
            <w:top w:val="none" w:sz="0" w:space="0" w:color="auto"/>
            <w:left w:val="none" w:sz="0" w:space="0" w:color="auto"/>
            <w:bottom w:val="none" w:sz="0" w:space="0" w:color="auto"/>
            <w:right w:val="none" w:sz="0" w:space="0" w:color="auto"/>
          </w:divBdr>
        </w:div>
        <w:div w:id="1902867079">
          <w:marLeft w:val="640"/>
          <w:marRight w:val="0"/>
          <w:marTop w:val="0"/>
          <w:marBottom w:val="0"/>
          <w:divBdr>
            <w:top w:val="none" w:sz="0" w:space="0" w:color="auto"/>
            <w:left w:val="none" w:sz="0" w:space="0" w:color="auto"/>
            <w:bottom w:val="none" w:sz="0" w:space="0" w:color="auto"/>
            <w:right w:val="none" w:sz="0" w:space="0" w:color="auto"/>
          </w:divBdr>
        </w:div>
        <w:div w:id="1908958775">
          <w:marLeft w:val="640"/>
          <w:marRight w:val="0"/>
          <w:marTop w:val="0"/>
          <w:marBottom w:val="0"/>
          <w:divBdr>
            <w:top w:val="none" w:sz="0" w:space="0" w:color="auto"/>
            <w:left w:val="none" w:sz="0" w:space="0" w:color="auto"/>
            <w:bottom w:val="none" w:sz="0" w:space="0" w:color="auto"/>
            <w:right w:val="none" w:sz="0" w:space="0" w:color="auto"/>
          </w:divBdr>
        </w:div>
        <w:div w:id="1915241331">
          <w:marLeft w:val="640"/>
          <w:marRight w:val="0"/>
          <w:marTop w:val="0"/>
          <w:marBottom w:val="0"/>
          <w:divBdr>
            <w:top w:val="none" w:sz="0" w:space="0" w:color="auto"/>
            <w:left w:val="none" w:sz="0" w:space="0" w:color="auto"/>
            <w:bottom w:val="none" w:sz="0" w:space="0" w:color="auto"/>
            <w:right w:val="none" w:sz="0" w:space="0" w:color="auto"/>
          </w:divBdr>
        </w:div>
        <w:div w:id="1961910768">
          <w:marLeft w:val="640"/>
          <w:marRight w:val="0"/>
          <w:marTop w:val="0"/>
          <w:marBottom w:val="0"/>
          <w:divBdr>
            <w:top w:val="none" w:sz="0" w:space="0" w:color="auto"/>
            <w:left w:val="none" w:sz="0" w:space="0" w:color="auto"/>
            <w:bottom w:val="none" w:sz="0" w:space="0" w:color="auto"/>
            <w:right w:val="none" w:sz="0" w:space="0" w:color="auto"/>
          </w:divBdr>
        </w:div>
        <w:div w:id="1975483711">
          <w:marLeft w:val="640"/>
          <w:marRight w:val="0"/>
          <w:marTop w:val="0"/>
          <w:marBottom w:val="0"/>
          <w:divBdr>
            <w:top w:val="none" w:sz="0" w:space="0" w:color="auto"/>
            <w:left w:val="none" w:sz="0" w:space="0" w:color="auto"/>
            <w:bottom w:val="none" w:sz="0" w:space="0" w:color="auto"/>
            <w:right w:val="none" w:sz="0" w:space="0" w:color="auto"/>
          </w:divBdr>
        </w:div>
        <w:div w:id="2030830773">
          <w:marLeft w:val="640"/>
          <w:marRight w:val="0"/>
          <w:marTop w:val="0"/>
          <w:marBottom w:val="0"/>
          <w:divBdr>
            <w:top w:val="none" w:sz="0" w:space="0" w:color="auto"/>
            <w:left w:val="none" w:sz="0" w:space="0" w:color="auto"/>
            <w:bottom w:val="none" w:sz="0" w:space="0" w:color="auto"/>
            <w:right w:val="none" w:sz="0" w:space="0" w:color="auto"/>
          </w:divBdr>
        </w:div>
        <w:div w:id="2058426620">
          <w:marLeft w:val="640"/>
          <w:marRight w:val="0"/>
          <w:marTop w:val="0"/>
          <w:marBottom w:val="0"/>
          <w:divBdr>
            <w:top w:val="none" w:sz="0" w:space="0" w:color="auto"/>
            <w:left w:val="none" w:sz="0" w:space="0" w:color="auto"/>
            <w:bottom w:val="none" w:sz="0" w:space="0" w:color="auto"/>
            <w:right w:val="none" w:sz="0" w:space="0" w:color="auto"/>
          </w:divBdr>
        </w:div>
        <w:div w:id="2110658911">
          <w:marLeft w:val="640"/>
          <w:marRight w:val="0"/>
          <w:marTop w:val="0"/>
          <w:marBottom w:val="0"/>
          <w:divBdr>
            <w:top w:val="none" w:sz="0" w:space="0" w:color="auto"/>
            <w:left w:val="none" w:sz="0" w:space="0" w:color="auto"/>
            <w:bottom w:val="none" w:sz="0" w:space="0" w:color="auto"/>
            <w:right w:val="none" w:sz="0" w:space="0" w:color="auto"/>
          </w:divBdr>
        </w:div>
      </w:divsChild>
    </w:div>
    <w:div w:id="903493545">
      <w:bodyDiv w:val="1"/>
      <w:marLeft w:val="0"/>
      <w:marRight w:val="0"/>
      <w:marTop w:val="0"/>
      <w:marBottom w:val="0"/>
      <w:divBdr>
        <w:top w:val="none" w:sz="0" w:space="0" w:color="auto"/>
        <w:left w:val="none" w:sz="0" w:space="0" w:color="auto"/>
        <w:bottom w:val="none" w:sz="0" w:space="0" w:color="auto"/>
        <w:right w:val="none" w:sz="0" w:space="0" w:color="auto"/>
      </w:divBdr>
    </w:div>
    <w:div w:id="926960302">
      <w:bodyDiv w:val="1"/>
      <w:marLeft w:val="0"/>
      <w:marRight w:val="0"/>
      <w:marTop w:val="0"/>
      <w:marBottom w:val="0"/>
      <w:divBdr>
        <w:top w:val="none" w:sz="0" w:space="0" w:color="auto"/>
        <w:left w:val="none" w:sz="0" w:space="0" w:color="auto"/>
        <w:bottom w:val="none" w:sz="0" w:space="0" w:color="auto"/>
        <w:right w:val="none" w:sz="0" w:space="0" w:color="auto"/>
      </w:divBdr>
      <w:divsChild>
        <w:div w:id="4477496">
          <w:marLeft w:val="640"/>
          <w:marRight w:val="0"/>
          <w:marTop w:val="0"/>
          <w:marBottom w:val="0"/>
          <w:divBdr>
            <w:top w:val="none" w:sz="0" w:space="0" w:color="auto"/>
            <w:left w:val="none" w:sz="0" w:space="0" w:color="auto"/>
            <w:bottom w:val="none" w:sz="0" w:space="0" w:color="auto"/>
            <w:right w:val="none" w:sz="0" w:space="0" w:color="auto"/>
          </w:divBdr>
        </w:div>
        <w:div w:id="100029194">
          <w:marLeft w:val="640"/>
          <w:marRight w:val="0"/>
          <w:marTop w:val="0"/>
          <w:marBottom w:val="0"/>
          <w:divBdr>
            <w:top w:val="none" w:sz="0" w:space="0" w:color="auto"/>
            <w:left w:val="none" w:sz="0" w:space="0" w:color="auto"/>
            <w:bottom w:val="none" w:sz="0" w:space="0" w:color="auto"/>
            <w:right w:val="none" w:sz="0" w:space="0" w:color="auto"/>
          </w:divBdr>
        </w:div>
        <w:div w:id="161699326">
          <w:marLeft w:val="640"/>
          <w:marRight w:val="0"/>
          <w:marTop w:val="0"/>
          <w:marBottom w:val="0"/>
          <w:divBdr>
            <w:top w:val="none" w:sz="0" w:space="0" w:color="auto"/>
            <w:left w:val="none" w:sz="0" w:space="0" w:color="auto"/>
            <w:bottom w:val="none" w:sz="0" w:space="0" w:color="auto"/>
            <w:right w:val="none" w:sz="0" w:space="0" w:color="auto"/>
          </w:divBdr>
        </w:div>
        <w:div w:id="175458847">
          <w:marLeft w:val="640"/>
          <w:marRight w:val="0"/>
          <w:marTop w:val="0"/>
          <w:marBottom w:val="0"/>
          <w:divBdr>
            <w:top w:val="none" w:sz="0" w:space="0" w:color="auto"/>
            <w:left w:val="none" w:sz="0" w:space="0" w:color="auto"/>
            <w:bottom w:val="none" w:sz="0" w:space="0" w:color="auto"/>
            <w:right w:val="none" w:sz="0" w:space="0" w:color="auto"/>
          </w:divBdr>
        </w:div>
        <w:div w:id="185796296">
          <w:marLeft w:val="640"/>
          <w:marRight w:val="0"/>
          <w:marTop w:val="0"/>
          <w:marBottom w:val="0"/>
          <w:divBdr>
            <w:top w:val="none" w:sz="0" w:space="0" w:color="auto"/>
            <w:left w:val="none" w:sz="0" w:space="0" w:color="auto"/>
            <w:bottom w:val="none" w:sz="0" w:space="0" w:color="auto"/>
            <w:right w:val="none" w:sz="0" w:space="0" w:color="auto"/>
          </w:divBdr>
        </w:div>
        <w:div w:id="199250533">
          <w:marLeft w:val="640"/>
          <w:marRight w:val="0"/>
          <w:marTop w:val="0"/>
          <w:marBottom w:val="0"/>
          <w:divBdr>
            <w:top w:val="none" w:sz="0" w:space="0" w:color="auto"/>
            <w:left w:val="none" w:sz="0" w:space="0" w:color="auto"/>
            <w:bottom w:val="none" w:sz="0" w:space="0" w:color="auto"/>
            <w:right w:val="none" w:sz="0" w:space="0" w:color="auto"/>
          </w:divBdr>
        </w:div>
        <w:div w:id="200943036">
          <w:marLeft w:val="640"/>
          <w:marRight w:val="0"/>
          <w:marTop w:val="0"/>
          <w:marBottom w:val="0"/>
          <w:divBdr>
            <w:top w:val="none" w:sz="0" w:space="0" w:color="auto"/>
            <w:left w:val="none" w:sz="0" w:space="0" w:color="auto"/>
            <w:bottom w:val="none" w:sz="0" w:space="0" w:color="auto"/>
            <w:right w:val="none" w:sz="0" w:space="0" w:color="auto"/>
          </w:divBdr>
        </w:div>
        <w:div w:id="201526230">
          <w:marLeft w:val="640"/>
          <w:marRight w:val="0"/>
          <w:marTop w:val="0"/>
          <w:marBottom w:val="0"/>
          <w:divBdr>
            <w:top w:val="none" w:sz="0" w:space="0" w:color="auto"/>
            <w:left w:val="none" w:sz="0" w:space="0" w:color="auto"/>
            <w:bottom w:val="none" w:sz="0" w:space="0" w:color="auto"/>
            <w:right w:val="none" w:sz="0" w:space="0" w:color="auto"/>
          </w:divBdr>
        </w:div>
        <w:div w:id="212936006">
          <w:marLeft w:val="640"/>
          <w:marRight w:val="0"/>
          <w:marTop w:val="0"/>
          <w:marBottom w:val="0"/>
          <w:divBdr>
            <w:top w:val="none" w:sz="0" w:space="0" w:color="auto"/>
            <w:left w:val="none" w:sz="0" w:space="0" w:color="auto"/>
            <w:bottom w:val="none" w:sz="0" w:space="0" w:color="auto"/>
            <w:right w:val="none" w:sz="0" w:space="0" w:color="auto"/>
          </w:divBdr>
        </w:div>
        <w:div w:id="216938194">
          <w:marLeft w:val="640"/>
          <w:marRight w:val="0"/>
          <w:marTop w:val="0"/>
          <w:marBottom w:val="0"/>
          <w:divBdr>
            <w:top w:val="none" w:sz="0" w:space="0" w:color="auto"/>
            <w:left w:val="none" w:sz="0" w:space="0" w:color="auto"/>
            <w:bottom w:val="none" w:sz="0" w:space="0" w:color="auto"/>
            <w:right w:val="none" w:sz="0" w:space="0" w:color="auto"/>
          </w:divBdr>
        </w:div>
        <w:div w:id="222103991">
          <w:marLeft w:val="640"/>
          <w:marRight w:val="0"/>
          <w:marTop w:val="0"/>
          <w:marBottom w:val="0"/>
          <w:divBdr>
            <w:top w:val="none" w:sz="0" w:space="0" w:color="auto"/>
            <w:left w:val="none" w:sz="0" w:space="0" w:color="auto"/>
            <w:bottom w:val="none" w:sz="0" w:space="0" w:color="auto"/>
            <w:right w:val="none" w:sz="0" w:space="0" w:color="auto"/>
          </w:divBdr>
        </w:div>
        <w:div w:id="242184164">
          <w:marLeft w:val="640"/>
          <w:marRight w:val="0"/>
          <w:marTop w:val="0"/>
          <w:marBottom w:val="0"/>
          <w:divBdr>
            <w:top w:val="none" w:sz="0" w:space="0" w:color="auto"/>
            <w:left w:val="none" w:sz="0" w:space="0" w:color="auto"/>
            <w:bottom w:val="none" w:sz="0" w:space="0" w:color="auto"/>
            <w:right w:val="none" w:sz="0" w:space="0" w:color="auto"/>
          </w:divBdr>
        </w:div>
        <w:div w:id="267782938">
          <w:marLeft w:val="640"/>
          <w:marRight w:val="0"/>
          <w:marTop w:val="0"/>
          <w:marBottom w:val="0"/>
          <w:divBdr>
            <w:top w:val="none" w:sz="0" w:space="0" w:color="auto"/>
            <w:left w:val="none" w:sz="0" w:space="0" w:color="auto"/>
            <w:bottom w:val="none" w:sz="0" w:space="0" w:color="auto"/>
            <w:right w:val="none" w:sz="0" w:space="0" w:color="auto"/>
          </w:divBdr>
        </w:div>
        <w:div w:id="305934249">
          <w:marLeft w:val="640"/>
          <w:marRight w:val="0"/>
          <w:marTop w:val="0"/>
          <w:marBottom w:val="0"/>
          <w:divBdr>
            <w:top w:val="none" w:sz="0" w:space="0" w:color="auto"/>
            <w:left w:val="none" w:sz="0" w:space="0" w:color="auto"/>
            <w:bottom w:val="none" w:sz="0" w:space="0" w:color="auto"/>
            <w:right w:val="none" w:sz="0" w:space="0" w:color="auto"/>
          </w:divBdr>
        </w:div>
        <w:div w:id="365645764">
          <w:marLeft w:val="640"/>
          <w:marRight w:val="0"/>
          <w:marTop w:val="0"/>
          <w:marBottom w:val="0"/>
          <w:divBdr>
            <w:top w:val="none" w:sz="0" w:space="0" w:color="auto"/>
            <w:left w:val="none" w:sz="0" w:space="0" w:color="auto"/>
            <w:bottom w:val="none" w:sz="0" w:space="0" w:color="auto"/>
            <w:right w:val="none" w:sz="0" w:space="0" w:color="auto"/>
          </w:divBdr>
        </w:div>
        <w:div w:id="375205790">
          <w:marLeft w:val="640"/>
          <w:marRight w:val="0"/>
          <w:marTop w:val="0"/>
          <w:marBottom w:val="0"/>
          <w:divBdr>
            <w:top w:val="none" w:sz="0" w:space="0" w:color="auto"/>
            <w:left w:val="none" w:sz="0" w:space="0" w:color="auto"/>
            <w:bottom w:val="none" w:sz="0" w:space="0" w:color="auto"/>
            <w:right w:val="none" w:sz="0" w:space="0" w:color="auto"/>
          </w:divBdr>
        </w:div>
        <w:div w:id="377705550">
          <w:marLeft w:val="640"/>
          <w:marRight w:val="0"/>
          <w:marTop w:val="0"/>
          <w:marBottom w:val="0"/>
          <w:divBdr>
            <w:top w:val="none" w:sz="0" w:space="0" w:color="auto"/>
            <w:left w:val="none" w:sz="0" w:space="0" w:color="auto"/>
            <w:bottom w:val="none" w:sz="0" w:space="0" w:color="auto"/>
            <w:right w:val="none" w:sz="0" w:space="0" w:color="auto"/>
          </w:divBdr>
        </w:div>
        <w:div w:id="427581560">
          <w:marLeft w:val="640"/>
          <w:marRight w:val="0"/>
          <w:marTop w:val="0"/>
          <w:marBottom w:val="0"/>
          <w:divBdr>
            <w:top w:val="none" w:sz="0" w:space="0" w:color="auto"/>
            <w:left w:val="none" w:sz="0" w:space="0" w:color="auto"/>
            <w:bottom w:val="none" w:sz="0" w:space="0" w:color="auto"/>
            <w:right w:val="none" w:sz="0" w:space="0" w:color="auto"/>
          </w:divBdr>
        </w:div>
        <w:div w:id="475026389">
          <w:marLeft w:val="640"/>
          <w:marRight w:val="0"/>
          <w:marTop w:val="0"/>
          <w:marBottom w:val="0"/>
          <w:divBdr>
            <w:top w:val="none" w:sz="0" w:space="0" w:color="auto"/>
            <w:left w:val="none" w:sz="0" w:space="0" w:color="auto"/>
            <w:bottom w:val="none" w:sz="0" w:space="0" w:color="auto"/>
            <w:right w:val="none" w:sz="0" w:space="0" w:color="auto"/>
          </w:divBdr>
        </w:div>
        <w:div w:id="477919856">
          <w:marLeft w:val="640"/>
          <w:marRight w:val="0"/>
          <w:marTop w:val="0"/>
          <w:marBottom w:val="0"/>
          <w:divBdr>
            <w:top w:val="none" w:sz="0" w:space="0" w:color="auto"/>
            <w:left w:val="none" w:sz="0" w:space="0" w:color="auto"/>
            <w:bottom w:val="none" w:sz="0" w:space="0" w:color="auto"/>
            <w:right w:val="none" w:sz="0" w:space="0" w:color="auto"/>
          </w:divBdr>
        </w:div>
        <w:div w:id="504978115">
          <w:marLeft w:val="640"/>
          <w:marRight w:val="0"/>
          <w:marTop w:val="0"/>
          <w:marBottom w:val="0"/>
          <w:divBdr>
            <w:top w:val="none" w:sz="0" w:space="0" w:color="auto"/>
            <w:left w:val="none" w:sz="0" w:space="0" w:color="auto"/>
            <w:bottom w:val="none" w:sz="0" w:space="0" w:color="auto"/>
            <w:right w:val="none" w:sz="0" w:space="0" w:color="auto"/>
          </w:divBdr>
        </w:div>
        <w:div w:id="510219988">
          <w:marLeft w:val="640"/>
          <w:marRight w:val="0"/>
          <w:marTop w:val="0"/>
          <w:marBottom w:val="0"/>
          <w:divBdr>
            <w:top w:val="none" w:sz="0" w:space="0" w:color="auto"/>
            <w:left w:val="none" w:sz="0" w:space="0" w:color="auto"/>
            <w:bottom w:val="none" w:sz="0" w:space="0" w:color="auto"/>
            <w:right w:val="none" w:sz="0" w:space="0" w:color="auto"/>
          </w:divBdr>
        </w:div>
        <w:div w:id="512501373">
          <w:marLeft w:val="640"/>
          <w:marRight w:val="0"/>
          <w:marTop w:val="0"/>
          <w:marBottom w:val="0"/>
          <w:divBdr>
            <w:top w:val="none" w:sz="0" w:space="0" w:color="auto"/>
            <w:left w:val="none" w:sz="0" w:space="0" w:color="auto"/>
            <w:bottom w:val="none" w:sz="0" w:space="0" w:color="auto"/>
            <w:right w:val="none" w:sz="0" w:space="0" w:color="auto"/>
          </w:divBdr>
        </w:div>
        <w:div w:id="519704143">
          <w:marLeft w:val="640"/>
          <w:marRight w:val="0"/>
          <w:marTop w:val="0"/>
          <w:marBottom w:val="0"/>
          <w:divBdr>
            <w:top w:val="none" w:sz="0" w:space="0" w:color="auto"/>
            <w:left w:val="none" w:sz="0" w:space="0" w:color="auto"/>
            <w:bottom w:val="none" w:sz="0" w:space="0" w:color="auto"/>
            <w:right w:val="none" w:sz="0" w:space="0" w:color="auto"/>
          </w:divBdr>
        </w:div>
        <w:div w:id="603611841">
          <w:marLeft w:val="640"/>
          <w:marRight w:val="0"/>
          <w:marTop w:val="0"/>
          <w:marBottom w:val="0"/>
          <w:divBdr>
            <w:top w:val="none" w:sz="0" w:space="0" w:color="auto"/>
            <w:left w:val="none" w:sz="0" w:space="0" w:color="auto"/>
            <w:bottom w:val="none" w:sz="0" w:space="0" w:color="auto"/>
            <w:right w:val="none" w:sz="0" w:space="0" w:color="auto"/>
          </w:divBdr>
        </w:div>
        <w:div w:id="605968300">
          <w:marLeft w:val="640"/>
          <w:marRight w:val="0"/>
          <w:marTop w:val="0"/>
          <w:marBottom w:val="0"/>
          <w:divBdr>
            <w:top w:val="none" w:sz="0" w:space="0" w:color="auto"/>
            <w:left w:val="none" w:sz="0" w:space="0" w:color="auto"/>
            <w:bottom w:val="none" w:sz="0" w:space="0" w:color="auto"/>
            <w:right w:val="none" w:sz="0" w:space="0" w:color="auto"/>
          </w:divBdr>
        </w:div>
        <w:div w:id="606540848">
          <w:marLeft w:val="640"/>
          <w:marRight w:val="0"/>
          <w:marTop w:val="0"/>
          <w:marBottom w:val="0"/>
          <w:divBdr>
            <w:top w:val="none" w:sz="0" w:space="0" w:color="auto"/>
            <w:left w:val="none" w:sz="0" w:space="0" w:color="auto"/>
            <w:bottom w:val="none" w:sz="0" w:space="0" w:color="auto"/>
            <w:right w:val="none" w:sz="0" w:space="0" w:color="auto"/>
          </w:divBdr>
        </w:div>
        <w:div w:id="616134167">
          <w:marLeft w:val="640"/>
          <w:marRight w:val="0"/>
          <w:marTop w:val="0"/>
          <w:marBottom w:val="0"/>
          <w:divBdr>
            <w:top w:val="none" w:sz="0" w:space="0" w:color="auto"/>
            <w:left w:val="none" w:sz="0" w:space="0" w:color="auto"/>
            <w:bottom w:val="none" w:sz="0" w:space="0" w:color="auto"/>
            <w:right w:val="none" w:sz="0" w:space="0" w:color="auto"/>
          </w:divBdr>
        </w:div>
        <w:div w:id="620036319">
          <w:marLeft w:val="640"/>
          <w:marRight w:val="0"/>
          <w:marTop w:val="0"/>
          <w:marBottom w:val="0"/>
          <w:divBdr>
            <w:top w:val="none" w:sz="0" w:space="0" w:color="auto"/>
            <w:left w:val="none" w:sz="0" w:space="0" w:color="auto"/>
            <w:bottom w:val="none" w:sz="0" w:space="0" w:color="auto"/>
            <w:right w:val="none" w:sz="0" w:space="0" w:color="auto"/>
          </w:divBdr>
        </w:div>
        <w:div w:id="620497608">
          <w:marLeft w:val="640"/>
          <w:marRight w:val="0"/>
          <w:marTop w:val="0"/>
          <w:marBottom w:val="0"/>
          <w:divBdr>
            <w:top w:val="none" w:sz="0" w:space="0" w:color="auto"/>
            <w:left w:val="none" w:sz="0" w:space="0" w:color="auto"/>
            <w:bottom w:val="none" w:sz="0" w:space="0" w:color="auto"/>
            <w:right w:val="none" w:sz="0" w:space="0" w:color="auto"/>
          </w:divBdr>
        </w:div>
        <w:div w:id="628587119">
          <w:marLeft w:val="640"/>
          <w:marRight w:val="0"/>
          <w:marTop w:val="0"/>
          <w:marBottom w:val="0"/>
          <w:divBdr>
            <w:top w:val="none" w:sz="0" w:space="0" w:color="auto"/>
            <w:left w:val="none" w:sz="0" w:space="0" w:color="auto"/>
            <w:bottom w:val="none" w:sz="0" w:space="0" w:color="auto"/>
            <w:right w:val="none" w:sz="0" w:space="0" w:color="auto"/>
          </w:divBdr>
        </w:div>
        <w:div w:id="632057748">
          <w:marLeft w:val="640"/>
          <w:marRight w:val="0"/>
          <w:marTop w:val="0"/>
          <w:marBottom w:val="0"/>
          <w:divBdr>
            <w:top w:val="none" w:sz="0" w:space="0" w:color="auto"/>
            <w:left w:val="none" w:sz="0" w:space="0" w:color="auto"/>
            <w:bottom w:val="none" w:sz="0" w:space="0" w:color="auto"/>
            <w:right w:val="none" w:sz="0" w:space="0" w:color="auto"/>
          </w:divBdr>
        </w:div>
        <w:div w:id="636187567">
          <w:marLeft w:val="640"/>
          <w:marRight w:val="0"/>
          <w:marTop w:val="0"/>
          <w:marBottom w:val="0"/>
          <w:divBdr>
            <w:top w:val="none" w:sz="0" w:space="0" w:color="auto"/>
            <w:left w:val="none" w:sz="0" w:space="0" w:color="auto"/>
            <w:bottom w:val="none" w:sz="0" w:space="0" w:color="auto"/>
            <w:right w:val="none" w:sz="0" w:space="0" w:color="auto"/>
          </w:divBdr>
        </w:div>
        <w:div w:id="664941284">
          <w:marLeft w:val="640"/>
          <w:marRight w:val="0"/>
          <w:marTop w:val="0"/>
          <w:marBottom w:val="0"/>
          <w:divBdr>
            <w:top w:val="none" w:sz="0" w:space="0" w:color="auto"/>
            <w:left w:val="none" w:sz="0" w:space="0" w:color="auto"/>
            <w:bottom w:val="none" w:sz="0" w:space="0" w:color="auto"/>
            <w:right w:val="none" w:sz="0" w:space="0" w:color="auto"/>
          </w:divBdr>
        </w:div>
        <w:div w:id="688986873">
          <w:marLeft w:val="640"/>
          <w:marRight w:val="0"/>
          <w:marTop w:val="0"/>
          <w:marBottom w:val="0"/>
          <w:divBdr>
            <w:top w:val="none" w:sz="0" w:space="0" w:color="auto"/>
            <w:left w:val="none" w:sz="0" w:space="0" w:color="auto"/>
            <w:bottom w:val="none" w:sz="0" w:space="0" w:color="auto"/>
            <w:right w:val="none" w:sz="0" w:space="0" w:color="auto"/>
          </w:divBdr>
        </w:div>
        <w:div w:id="701786905">
          <w:marLeft w:val="640"/>
          <w:marRight w:val="0"/>
          <w:marTop w:val="0"/>
          <w:marBottom w:val="0"/>
          <w:divBdr>
            <w:top w:val="none" w:sz="0" w:space="0" w:color="auto"/>
            <w:left w:val="none" w:sz="0" w:space="0" w:color="auto"/>
            <w:bottom w:val="none" w:sz="0" w:space="0" w:color="auto"/>
            <w:right w:val="none" w:sz="0" w:space="0" w:color="auto"/>
          </w:divBdr>
        </w:div>
        <w:div w:id="763838059">
          <w:marLeft w:val="640"/>
          <w:marRight w:val="0"/>
          <w:marTop w:val="0"/>
          <w:marBottom w:val="0"/>
          <w:divBdr>
            <w:top w:val="none" w:sz="0" w:space="0" w:color="auto"/>
            <w:left w:val="none" w:sz="0" w:space="0" w:color="auto"/>
            <w:bottom w:val="none" w:sz="0" w:space="0" w:color="auto"/>
            <w:right w:val="none" w:sz="0" w:space="0" w:color="auto"/>
          </w:divBdr>
        </w:div>
        <w:div w:id="788621267">
          <w:marLeft w:val="640"/>
          <w:marRight w:val="0"/>
          <w:marTop w:val="0"/>
          <w:marBottom w:val="0"/>
          <w:divBdr>
            <w:top w:val="none" w:sz="0" w:space="0" w:color="auto"/>
            <w:left w:val="none" w:sz="0" w:space="0" w:color="auto"/>
            <w:bottom w:val="none" w:sz="0" w:space="0" w:color="auto"/>
            <w:right w:val="none" w:sz="0" w:space="0" w:color="auto"/>
          </w:divBdr>
        </w:div>
        <w:div w:id="797993028">
          <w:marLeft w:val="640"/>
          <w:marRight w:val="0"/>
          <w:marTop w:val="0"/>
          <w:marBottom w:val="0"/>
          <w:divBdr>
            <w:top w:val="none" w:sz="0" w:space="0" w:color="auto"/>
            <w:left w:val="none" w:sz="0" w:space="0" w:color="auto"/>
            <w:bottom w:val="none" w:sz="0" w:space="0" w:color="auto"/>
            <w:right w:val="none" w:sz="0" w:space="0" w:color="auto"/>
          </w:divBdr>
        </w:div>
        <w:div w:id="930508551">
          <w:marLeft w:val="640"/>
          <w:marRight w:val="0"/>
          <w:marTop w:val="0"/>
          <w:marBottom w:val="0"/>
          <w:divBdr>
            <w:top w:val="none" w:sz="0" w:space="0" w:color="auto"/>
            <w:left w:val="none" w:sz="0" w:space="0" w:color="auto"/>
            <w:bottom w:val="none" w:sz="0" w:space="0" w:color="auto"/>
            <w:right w:val="none" w:sz="0" w:space="0" w:color="auto"/>
          </w:divBdr>
        </w:div>
        <w:div w:id="939416560">
          <w:marLeft w:val="640"/>
          <w:marRight w:val="0"/>
          <w:marTop w:val="0"/>
          <w:marBottom w:val="0"/>
          <w:divBdr>
            <w:top w:val="none" w:sz="0" w:space="0" w:color="auto"/>
            <w:left w:val="none" w:sz="0" w:space="0" w:color="auto"/>
            <w:bottom w:val="none" w:sz="0" w:space="0" w:color="auto"/>
            <w:right w:val="none" w:sz="0" w:space="0" w:color="auto"/>
          </w:divBdr>
        </w:div>
        <w:div w:id="947934726">
          <w:marLeft w:val="640"/>
          <w:marRight w:val="0"/>
          <w:marTop w:val="0"/>
          <w:marBottom w:val="0"/>
          <w:divBdr>
            <w:top w:val="none" w:sz="0" w:space="0" w:color="auto"/>
            <w:left w:val="none" w:sz="0" w:space="0" w:color="auto"/>
            <w:bottom w:val="none" w:sz="0" w:space="0" w:color="auto"/>
            <w:right w:val="none" w:sz="0" w:space="0" w:color="auto"/>
          </w:divBdr>
        </w:div>
        <w:div w:id="950672269">
          <w:marLeft w:val="640"/>
          <w:marRight w:val="0"/>
          <w:marTop w:val="0"/>
          <w:marBottom w:val="0"/>
          <w:divBdr>
            <w:top w:val="none" w:sz="0" w:space="0" w:color="auto"/>
            <w:left w:val="none" w:sz="0" w:space="0" w:color="auto"/>
            <w:bottom w:val="none" w:sz="0" w:space="0" w:color="auto"/>
            <w:right w:val="none" w:sz="0" w:space="0" w:color="auto"/>
          </w:divBdr>
        </w:div>
        <w:div w:id="972752620">
          <w:marLeft w:val="640"/>
          <w:marRight w:val="0"/>
          <w:marTop w:val="0"/>
          <w:marBottom w:val="0"/>
          <w:divBdr>
            <w:top w:val="none" w:sz="0" w:space="0" w:color="auto"/>
            <w:left w:val="none" w:sz="0" w:space="0" w:color="auto"/>
            <w:bottom w:val="none" w:sz="0" w:space="0" w:color="auto"/>
            <w:right w:val="none" w:sz="0" w:space="0" w:color="auto"/>
          </w:divBdr>
        </w:div>
        <w:div w:id="982779243">
          <w:marLeft w:val="640"/>
          <w:marRight w:val="0"/>
          <w:marTop w:val="0"/>
          <w:marBottom w:val="0"/>
          <w:divBdr>
            <w:top w:val="none" w:sz="0" w:space="0" w:color="auto"/>
            <w:left w:val="none" w:sz="0" w:space="0" w:color="auto"/>
            <w:bottom w:val="none" w:sz="0" w:space="0" w:color="auto"/>
            <w:right w:val="none" w:sz="0" w:space="0" w:color="auto"/>
          </w:divBdr>
        </w:div>
        <w:div w:id="1080759404">
          <w:marLeft w:val="640"/>
          <w:marRight w:val="0"/>
          <w:marTop w:val="0"/>
          <w:marBottom w:val="0"/>
          <w:divBdr>
            <w:top w:val="none" w:sz="0" w:space="0" w:color="auto"/>
            <w:left w:val="none" w:sz="0" w:space="0" w:color="auto"/>
            <w:bottom w:val="none" w:sz="0" w:space="0" w:color="auto"/>
            <w:right w:val="none" w:sz="0" w:space="0" w:color="auto"/>
          </w:divBdr>
        </w:div>
        <w:div w:id="1145706231">
          <w:marLeft w:val="640"/>
          <w:marRight w:val="0"/>
          <w:marTop w:val="0"/>
          <w:marBottom w:val="0"/>
          <w:divBdr>
            <w:top w:val="none" w:sz="0" w:space="0" w:color="auto"/>
            <w:left w:val="none" w:sz="0" w:space="0" w:color="auto"/>
            <w:bottom w:val="none" w:sz="0" w:space="0" w:color="auto"/>
            <w:right w:val="none" w:sz="0" w:space="0" w:color="auto"/>
          </w:divBdr>
        </w:div>
        <w:div w:id="1156074532">
          <w:marLeft w:val="640"/>
          <w:marRight w:val="0"/>
          <w:marTop w:val="0"/>
          <w:marBottom w:val="0"/>
          <w:divBdr>
            <w:top w:val="none" w:sz="0" w:space="0" w:color="auto"/>
            <w:left w:val="none" w:sz="0" w:space="0" w:color="auto"/>
            <w:bottom w:val="none" w:sz="0" w:space="0" w:color="auto"/>
            <w:right w:val="none" w:sz="0" w:space="0" w:color="auto"/>
          </w:divBdr>
        </w:div>
        <w:div w:id="1158377497">
          <w:marLeft w:val="640"/>
          <w:marRight w:val="0"/>
          <w:marTop w:val="0"/>
          <w:marBottom w:val="0"/>
          <w:divBdr>
            <w:top w:val="none" w:sz="0" w:space="0" w:color="auto"/>
            <w:left w:val="none" w:sz="0" w:space="0" w:color="auto"/>
            <w:bottom w:val="none" w:sz="0" w:space="0" w:color="auto"/>
            <w:right w:val="none" w:sz="0" w:space="0" w:color="auto"/>
          </w:divBdr>
        </w:div>
        <w:div w:id="1176723263">
          <w:marLeft w:val="640"/>
          <w:marRight w:val="0"/>
          <w:marTop w:val="0"/>
          <w:marBottom w:val="0"/>
          <w:divBdr>
            <w:top w:val="none" w:sz="0" w:space="0" w:color="auto"/>
            <w:left w:val="none" w:sz="0" w:space="0" w:color="auto"/>
            <w:bottom w:val="none" w:sz="0" w:space="0" w:color="auto"/>
            <w:right w:val="none" w:sz="0" w:space="0" w:color="auto"/>
          </w:divBdr>
        </w:div>
        <w:div w:id="1228684774">
          <w:marLeft w:val="640"/>
          <w:marRight w:val="0"/>
          <w:marTop w:val="0"/>
          <w:marBottom w:val="0"/>
          <w:divBdr>
            <w:top w:val="none" w:sz="0" w:space="0" w:color="auto"/>
            <w:left w:val="none" w:sz="0" w:space="0" w:color="auto"/>
            <w:bottom w:val="none" w:sz="0" w:space="0" w:color="auto"/>
            <w:right w:val="none" w:sz="0" w:space="0" w:color="auto"/>
          </w:divBdr>
        </w:div>
        <w:div w:id="1233468620">
          <w:marLeft w:val="640"/>
          <w:marRight w:val="0"/>
          <w:marTop w:val="0"/>
          <w:marBottom w:val="0"/>
          <w:divBdr>
            <w:top w:val="none" w:sz="0" w:space="0" w:color="auto"/>
            <w:left w:val="none" w:sz="0" w:space="0" w:color="auto"/>
            <w:bottom w:val="none" w:sz="0" w:space="0" w:color="auto"/>
            <w:right w:val="none" w:sz="0" w:space="0" w:color="auto"/>
          </w:divBdr>
        </w:div>
        <w:div w:id="1325737872">
          <w:marLeft w:val="640"/>
          <w:marRight w:val="0"/>
          <w:marTop w:val="0"/>
          <w:marBottom w:val="0"/>
          <w:divBdr>
            <w:top w:val="none" w:sz="0" w:space="0" w:color="auto"/>
            <w:left w:val="none" w:sz="0" w:space="0" w:color="auto"/>
            <w:bottom w:val="none" w:sz="0" w:space="0" w:color="auto"/>
            <w:right w:val="none" w:sz="0" w:space="0" w:color="auto"/>
          </w:divBdr>
        </w:div>
        <w:div w:id="1358316801">
          <w:marLeft w:val="640"/>
          <w:marRight w:val="0"/>
          <w:marTop w:val="0"/>
          <w:marBottom w:val="0"/>
          <w:divBdr>
            <w:top w:val="none" w:sz="0" w:space="0" w:color="auto"/>
            <w:left w:val="none" w:sz="0" w:space="0" w:color="auto"/>
            <w:bottom w:val="none" w:sz="0" w:space="0" w:color="auto"/>
            <w:right w:val="none" w:sz="0" w:space="0" w:color="auto"/>
          </w:divBdr>
        </w:div>
        <w:div w:id="1400709463">
          <w:marLeft w:val="640"/>
          <w:marRight w:val="0"/>
          <w:marTop w:val="0"/>
          <w:marBottom w:val="0"/>
          <w:divBdr>
            <w:top w:val="none" w:sz="0" w:space="0" w:color="auto"/>
            <w:left w:val="none" w:sz="0" w:space="0" w:color="auto"/>
            <w:bottom w:val="none" w:sz="0" w:space="0" w:color="auto"/>
            <w:right w:val="none" w:sz="0" w:space="0" w:color="auto"/>
          </w:divBdr>
        </w:div>
        <w:div w:id="1435662445">
          <w:marLeft w:val="640"/>
          <w:marRight w:val="0"/>
          <w:marTop w:val="0"/>
          <w:marBottom w:val="0"/>
          <w:divBdr>
            <w:top w:val="none" w:sz="0" w:space="0" w:color="auto"/>
            <w:left w:val="none" w:sz="0" w:space="0" w:color="auto"/>
            <w:bottom w:val="none" w:sz="0" w:space="0" w:color="auto"/>
            <w:right w:val="none" w:sz="0" w:space="0" w:color="auto"/>
          </w:divBdr>
        </w:div>
        <w:div w:id="1444567938">
          <w:marLeft w:val="640"/>
          <w:marRight w:val="0"/>
          <w:marTop w:val="0"/>
          <w:marBottom w:val="0"/>
          <w:divBdr>
            <w:top w:val="none" w:sz="0" w:space="0" w:color="auto"/>
            <w:left w:val="none" w:sz="0" w:space="0" w:color="auto"/>
            <w:bottom w:val="none" w:sz="0" w:space="0" w:color="auto"/>
            <w:right w:val="none" w:sz="0" w:space="0" w:color="auto"/>
          </w:divBdr>
        </w:div>
        <w:div w:id="1471942089">
          <w:marLeft w:val="640"/>
          <w:marRight w:val="0"/>
          <w:marTop w:val="0"/>
          <w:marBottom w:val="0"/>
          <w:divBdr>
            <w:top w:val="none" w:sz="0" w:space="0" w:color="auto"/>
            <w:left w:val="none" w:sz="0" w:space="0" w:color="auto"/>
            <w:bottom w:val="none" w:sz="0" w:space="0" w:color="auto"/>
            <w:right w:val="none" w:sz="0" w:space="0" w:color="auto"/>
          </w:divBdr>
        </w:div>
        <w:div w:id="1537083717">
          <w:marLeft w:val="640"/>
          <w:marRight w:val="0"/>
          <w:marTop w:val="0"/>
          <w:marBottom w:val="0"/>
          <w:divBdr>
            <w:top w:val="none" w:sz="0" w:space="0" w:color="auto"/>
            <w:left w:val="none" w:sz="0" w:space="0" w:color="auto"/>
            <w:bottom w:val="none" w:sz="0" w:space="0" w:color="auto"/>
            <w:right w:val="none" w:sz="0" w:space="0" w:color="auto"/>
          </w:divBdr>
        </w:div>
        <w:div w:id="1553150363">
          <w:marLeft w:val="640"/>
          <w:marRight w:val="0"/>
          <w:marTop w:val="0"/>
          <w:marBottom w:val="0"/>
          <w:divBdr>
            <w:top w:val="none" w:sz="0" w:space="0" w:color="auto"/>
            <w:left w:val="none" w:sz="0" w:space="0" w:color="auto"/>
            <w:bottom w:val="none" w:sz="0" w:space="0" w:color="auto"/>
            <w:right w:val="none" w:sz="0" w:space="0" w:color="auto"/>
          </w:divBdr>
        </w:div>
        <w:div w:id="1553808694">
          <w:marLeft w:val="640"/>
          <w:marRight w:val="0"/>
          <w:marTop w:val="0"/>
          <w:marBottom w:val="0"/>
          <w:divBdr>
            <w:top w:val="none" w:sz="0" w:space="0" w:color="auto"/>
            <w:left w:val="none" w:sz="0" w:space="0" w:color="auto"/>
            <w:bottom w:val="none" w:sz="0" w:space="0" w:color="auto"/>
            <w:right w:val="none" w:sz="0" w:space="0" w:color="auto"/>
          </w:divBdr>
        </w:div>
        <w:div w:id="1556551540">
          <w:marLeft w:val="640"/>
          <w:marRight w:val="0"/>
          <w:marTop w:val="0"/>
          <w:marBottom w:val="0"/>
          <w:divBdr>
            <w:top w:val="none" w:sz="0" w:space="0" w:color="auto"/>
            <w:left w:val="none" w:sz="0" w:space="0" w:color="auto"/>
            <w:bottom w:val="none" w:sz="0" w:space="0" w:color="auto"/>
            <w:right w:val="none" w:sz="0" w:space="0" w:color="auto"/>
          </w:divBdr>
        </w:div>
        <w:div w:id="1583103951">
          <w:marLeft w:val="640"/>
          <w:marRight w:val="0"/>
          <w:marTop w:val="0"/>
          <w:marBottom w:val="0"/>
          <w:divBdr>
            <w:top w:val="none" w:sz="0" w:space="0" w:color="auto"/>
            <w:left w:val="none" w:sz="0" w:space="0" w:color="auto"/>
            <w:bottom w:val="none" w:sz="0" w:space="0" w:color="auto"/>
            <w:right w:val="none" w:sz="0" w:space="0" w:color="auto"/>
          </w:divBdr>
        </w:div>
        <w:div w:id="1610624433">
          <w:marLeft w:val="640"/>
          <w:marRight w:val="0"/>
          <w:marTop w:val="0"/>
          <w:marBottom w:val="0"/>
          <w:divBdr>
            <w:top w:val="none" w:sz="0" w:space="0" w:color="auto"/>
            <w:left w:val="none" w:sz="0" w:space="0" w:color="auto"/>
            <w:bottom w:val="none" w:sz="0" w:space="0" w:color="auto"/>
            <w:right w:val="none" w:sz="0" w:space="0" w:color="auto"/>
          </w:divBdr>
        </w:div>
        <w:div w:id="1642073860">
          <w:marLeft w:val="640"/>
          <w:marRight w:val="0"/>
          <w:marTop w:val="0"/>
          <w:marBottom w:val="0"/>
          <w:divBdr>
            <w:top w:val="none" w:sz="0" w:space="0" w:color="auto"/>
            <w:left w:val="none" w:sz="0" w:space="0" w:color="auto"/>
            <w:bottom w:val="none" w:sz="0" w:space="0" w:color="auto"/>
            <w:right w:val="none" w:sz="0" w:space="0" w:color="auto"/>
          </w:divBdr>
        </w:div>
        <w:div w:id="1780494033">
          <w:marLeft w:val="640"/>
          <w:marRight w:val="0"/>
          <w:marTop w:val="0"/>
          <w:marBottom w:val="0"/>
          <w:divBdr>
            <w:top w:val="none" w:sz="0" w:space="0" w:color="auto"/>
            <w:left w:val="none" w:sz="0" w:space="0" w:color="auto"/>
            <w:bottom w:val="none" w:sz="0" w:space="0" w:color="auto"/>
            <w:right w:val="none" w:sz="0" w:space="0" w:color="auto"/>
          </w:divBdr>
        </w:div>
        <w:div w:id="1780568459">
          <w:marLeft w:val="640"/>
          <w:marRight w:val="0"/>
          <w:marTop w:val="0"/>
          <w:marBottom w:val="0"/>
          <w:divBdr>
            <w:top w:val="none" w:sz="0" w:space="0" w:color="auto"/>
            <w:left w:val="none" w:sz="0" w:space="0" w:color="auto"/>
            <w:bottom w:val="none" w:sz="0" w:space="0" w:color="auto"/>
            <w:right w:val="none" w:sz="0" w:space="0" w:color="auto"/>
          </w:divBdr>
        </w:div>
        <w:div w:id="1789158743">
          <w:marLeft w:val="640"/>
          <w:marRight w:val="0"/>
          <w:marTop w:val="0"/>
          <w:marBottom w:val="0"/>
          <w:divBdr>
            <w:top w:val="none" w:sz="0" w:space="0" w:color="auto"/>
            <w:left w:val="none" w:sz="0" w:space="0" w:color="auto"/>
            <w:bottom w:val="none" w:sz="0" w:space="0" w:color="auto"/>
            <w:right w:val="none" w:sz="0" w:space="0" w:color="auto"/>
          </w:divBdr>
        </w:div>
        <w:div w:id="1854419673">
          <w:marLeft w:val="640"/>
          <w:marRight w:val="0"/>
          <w:marTop w:val="0"/>
          <w:marBottom w:val="0"/>
          <w:divBdr>
            <w:top w:val="none" w:sz="0" w:space="0" w:color="auto"/>
            <w:left w:val="none" w:sz="0" w:space="0" w:color="auto"/>
            <w:bottom w:val="none" w:sz="0" w:space="0" w:color="auto"/>
            <w:right w:val="none" w:sz="0" w:space="0" w:color="auto"/>
          </w:divBdr>
        </w:div>
        <w:div w:id="1861354689">
          <w:marLeft w:val="640"/>
          <w:marRight w:val="0"/>
          <w:marTop w:val="0"/>
          <w:marBottom w:val="0"/>
          <w:divBdr>
            <w:top w:val="none" w:sz="0" w:space="0" w:color="auto"/>
            <w:left w:val="none" w:sz="0" w:space="0" w:color="auto"/>
            <w:bottom w:val="none" w:sz="0" w:space="0" w:color="auto"/>
            <w:right w:val="none" w:sz="0" w:space="0" w:color="auto"/>
          </w:divBdr>
        </w:div>
        <w:div w:id="1900096482">
          <w:marLeft w:val="640"/>
          <w:marRight w:val="0"/>
          <w:marTop w:val="0"/>
          <w:marBottom w:val="0"/>
          <w:divBdr>
            <w:top w:val="none" w:sz="0" w:space="0" w:color="auto"/>
            <w:left w:val="none" w:sz="0" w:space="0" w:color="auto"/>
            <w:bottom w:val="none" w:sz="0" w:space="0" w:color="auto"/>
            <w:right w:val="none" w:sz="0" w:space="0" w:color="auto"/>
          </w:divBdr>
        </w:div>
        <w:div w:id="1906254359">
          <w:marLeft w:val="640"/>
          <w:marRight w:val="0"/>
          <w:marTop w:val="0"/>
          <w:marBottom w:val="0"/>
          <w:divBdr>
            <w:top w:val="none" w:sz="0" w:space="0" w:color="auto"/>
            <w:left w:val="none" w:sz="0" w:space="0" w:color="auto"/>
            <w:bottom w:val="none" w:sz="0" w:space="0" w:color="auto"/>
            <w:right w:val="none" w:sz="0" w:space="0" w:color="auto"/>
          </w:divBdr>
        </w:div>
        <w:div w:id="1925337591">
          <w:marLeft w:val="640"/>
          <w:marRight w:val="0"/>
          <w:marTop w:val="0"/>
          <w:marBottom w:val="0"/>
          <w:divBdr>
            <w:top w:val="none" w:sz="0" w:space="0" w:color="auto"/>
            <w:left w:val="none" w:sz="0" w:space="0" w:color="auto"/>
            <w:bottom w:val="none" w:sz="0" w:space="0" w:color="auto"/>
            <w:right w:val="none" w:sz="0" w:space="0" w:color="auto"/>
          </w:divBdr>
        </w:div>
        <w:div w:id="1932349736">
          <w:marLeft w:val="640"/>
          <w:marRight w:val="0"/>
          <w:marTop w:val="0"/>
          <w:marBottom w:val="0"/>
          <w:divBdr>
            <w:top w:val="none" w:sz="0" w:space="0" w:color="auto"/>
            <w:left w:val="none" w:sz="0" w:space="0" w:color="auto"/>
            <w:bottom w:val="none" w:sz="0" w:space="0" w:color="auto"/>
            <w:right w:val="none" w:sz="0" w:space="0" w:color="auto"/>
          </w:divBdr>
        </w:div>
        <w:div w:id="1970894940">
          <w:marLeft w:val="640"/>
          <w:marRight w:val="0"/>
          <w:marTop w:val="0"/>
          <w:marBottom w:val="0"/>
          <w:divBdr>
            <w:top w:val="none" w:sz="0" w:space="0" w:color="auto"/>
            <w:left w:val="none" w:sz="0" w:space="0" w:color="auto"/>
            <w:bottom w:val="none" w:sz="0" w:space="0" w:color="auto"/>
            <w:right w:val="none" w:sz="0" w:space="0" w:color="auto"/>
          </w:divBdr>
        </w:div>
        <w:div w:id="1984576475">
          <w:marLeft w:val="640"/>
          <w:marRight w:val="0"/>
          <w:marTop w:val="0"/>
          <w:marBottom w:val="0"/>
          <w:divBdr>
            <w:top w:val="none" w:sz="0" w:space="0" w:color="auto"/>
            <w:left w:val="none" w:sz="0" w:space="0" w:color="auto"/>
            <w:bottom w:val="none" w:sz="0" w:space="0" w:color="auto"/>
            <w:right w:val="none" w:sz="0" w:space="0" w:color="auto"/>
          </w:divBdr>
        </w:div>
        <w:div w:id="2088915753">
          <w:marLeft w:val="640"/>
          <w:marRight w:val="0"/>
          <w:marTop w:val="0"/>
          <w:marBottom w:val="0"/>
          <w:divBdr>
            <w:top w:val="none" w:sz="0" w:space="0" w:color="auto"/>
            <w:left w:val="none" w:sz="0" w:space="0" w:color="auto"/>
            <w:bottom w:val="none" w:sz="0" w:space="0" w:color="auto"/>
            <w:right w:val="none" w:sz="0" w:space="0" w:color="auto"/>
          </w:divBdr>
        </w:div>
        <w:div w:id="2098209563">
          <w:marLeft w:val="640"/>
          <w:marRight w:val="0"/>
          <w:marTop w:val="0"/>
          <w:marBottom w:val="0"/>
          <w:divBdr>
            <w:top w:val="none" w:sz="0" w:space="0" w:color="auto"/>
            <w:left w:val="none" w:sz="0" w:space="0" w:color="auto"/>
            <w:bottom w:val="none" w:sz="0" w:space="0" w:color="auto"/>
            <w:right w:val="none" w:sz="0" w:space="0" w:color="auto"/>
          </w:divBdr>
        </w:div>
        <w:div w:id="2114395783">
          <w:marLeft w:val="640"/>
          <w:marRight w:val="0"/>
          <w:marTop w:val="0"/>
          <w:marBottom w:val="0"/>
          <w:divBdr>
            <w:top w:val="none" w:sz="0" w:space="0" w:color="auto"/>
            <w:left w:val="none" w:sz="0" w:space="0" w:color="auto"/>
            <w:bottom w:val="none" w:sz="0" w:space="0" w:color="auto"/>
            <w:right w:val="none" w:sz="0" w:space="0" w:color="auto"/>
          </w:divBdr>
        </w:div>
      </w:divsChild>
    </w:div>
    <w:div w:id="965620239">
      <w:bodyDiv w:val="1"/>
      <w:marLeft w:val="0"/>
      <w:marRight w:val="0"/>
      <w:marTop w:val="0"/>
      <w:marBottom w:val="0"/>
      <w:divBdr>
        <w:top w:val="none" w:sz="0" w:space="0" w:color="auto"/>
        <w:left w:val="none" w:sz="0" w:space="0" w:color="auto"/>
        <w:bottom w:val="none" w:sz="0" w:space="0" w:color="auto"/>
        <w:right w:val="none" w:sz="0" w:space="0" w:color="auto"/>
      </w:divBdr>
      <w:divsChild>
        <w:div w:id="2056916">
          <w:marLeft w:val="640"/>
          <w:marRight w:val="0"/>
          <w:marTop w:val="0"/>
          <w:marBottom w:val="0"/>
          <w:divBdr>
            <w:top w:val="none" w:sz="0" w:space="0" w:color="auto"/>
            <w:left w:val="none" w:sz="0" w:space="0" w:color="auto"/>
            <w:bottom w:val="none" w:sz="0" w:space="0" w:color="auto"/>
            <w:right w:val="none" w:sz="0" w:space="0" w:color="auto"/>
          </w:divBdr>
        </w:div>
        <w:div w:id="37439892">
          <w:marLeft w:val="640"/>
          <w:marRight w:val="0"/>
          <w:marTop w:val="0"/>
          <w:marBottom w:val="0"/>
          <w:divBdr>
            <w:top w:val="none" w:sz="0" w:space="0" w:color="auto"/>
            <w:left w:val="none" w:sz="0" w:space="0" w:color="auto"/>
            <w:bottom w:val="none" w:sz="0" w:space="0" w:color="auto"/>
            <w:right w:val="none" w:sz="0" w:space="0" w:color="auto"/>
          </w:divBdr>
        </w:div>
        <w:div w:id="82725239">
          <w:marLeft w:val="640"/>
          <w:marRight w:val="0"/>
          <w:marTop w:val="0"/>
          <w:marBottom w:val="0"/>
          <w:divBdr>
            <w:top w:val="none" w:sz="0" w:space="0" w:color="auto"/>
            <w:left w:val="none" w:sz="0" w:space="0" w:color="auto"/>
            <w:bottom w:val="none" w:sz="0" w:space="0" w:color="auto"/>
            <w:right w:val="none" w:sz="0" w:space="0" w:color="auto"/>
          </w:divBdr>
        </w:div>
        <w:div w:id="84228099">
          <w:marLeft w:val="640"/>
          <w:marRight w:val="0"/>
          <w:marTop w:val="0"/>
          <w:marBottom w:val="0"/>
          <w:divBdr>
            <w:top w:val="none" w:sz="0" w:space="0" w:color="auto"/>
            <w:left w:val="none" w:sz="0" w:space="0" w:color="auto"/>
            <w:bottom w:val="none" w:sz="0" w:space="0" w:color="auto"/>
            <w:right w:val="none" w:sz="0" w:space="0" w:color="auto"/>
          </w:divBdr>
        </w:div>
        <w:div w:id="114957132">
          <w:marLeft w:val="640"/>
          <w:marRight w:val="0"/>
          <w:marTop w:val="0"/>
          <w:marBottom w:val="0"/>
          <w:divBdr>
            <w:top w:val="none" w:sz="0" w:space="0" w:color="auto"/>
            <w:left w:val="none" w:sz="0" w:space="0" w:color="auto"/>
            <w:bottom w:val="none" w:sz="0" w:space="0" w:color="auto"/>
            <w:right w:val="none" w:sz="0" w:space="0" w:color="auto"/>
          </w:divBdr>
        </w:div>
        <w:div w:id="121508363">
          <w:marLeft w:val="640"/>
          <w:marRight w:val="0"/>
          <w:marTop w:val="0"/>
          <w:marBottom w:val="0"/>
          <w:divBdr>
            <w:top w:val="none" w:sz="0" w:space="0" w:color="auto"/>
            <w:left w:val="none" w:sz="0" w:space="0" w:color="auto"/>
            <w:bottom w:val="none" w:sz="0" w:space="0" w:color="auto"/>
            <w:right w:val="none" w:sz="0" w:space="0" w:color="auto"/>
          </w:divBdr>
        </w:div>
        <w:div w:id="131562000">
          <w:marLeft w:val="640"/>
          <w:marRight w:val="0"/>
          <w:marTop w:val="0"/>
          <w:marBottom w:val="0"/>
          <w:divBdr>
            <w:top w:val="none" w:sz="0" w:space="0" w:color="auto"/>
            <w:left w:val="none" w:sz="0" w:space="0" w:color="auto"/>
            <w:bottom w:val="none" w:sz="0" w:space="0" w:color="auto"/>
            <w:right w:val="none" w:sz="0" w:space="0" w:color="auto"/>
          </w:divBdr>
        </w:div>
        <w:div w:id="146476429">
          <w:marLeft w:val="640"/>
          <w:marRight w:val="0"/>
          <w:marTop w:val="0"/>
          <w:marBottom w:val="0"/>
          <w:divBdr>
            <w:top w:val="none" w:sz="0" w:space="0" w:color="auto"/>
            <w:left w:val="none" w:sz="0" w:space="0" w:color="auto"/>
            <w:bottom w:val="none" w:sz="0" w:space="0" w:color="auto"/>
            <w:right w:val="none" w:sz="0" w:space="0" w:color="auto"/>
          </w:divBdr>
        </w:div>
        <w:div w:id="156502817">
          <w:marLeft w:val="640"/>
          <w:marRight w:val="0"/>
          <w:marTop w:val="0"/>
          <w:marBottom w:val="0"/>
          <w:divBdr>
            <w:top w:val="none" w:sz="0" w:space="0" w:color="auto"/>
            <w:left w:val="none" w:sz="0" w:space="0" w:color="auto"/>
            <w:bottom w:val="none" w:sz="0" w:space="0" w:color="auto"/>
            <w:right w:val="none" w:sz="0" w:space="0" w:color="auto"/>
          </w:divBdr>
        </w:div>
        <w:div w:id="188875513">
          <w:marLeft w:val="640"/>
          <w:marRight w:val="0"/>
          <w:marTop w:val="0"/>
          <w:marBottom w:val="0"/>
          <w:divBdr>
            <w:top w:val="none" w:sz="0" w:space="0" w:color="auto"/>
            <w:left w:val="none" w:sz="0" w:space="0" w:color="auto"/>
            <w:bottom w:val="none" w:sz="0" w:space="0" w:color="auto"/>
            <w:right w:val="none" w:sz="0" w:space="0" w:color="auto"/>
          </w:divBdr>
        </w:div>
        <w:div w:id="193349829">
          <w:marLeft w:val="640"/>
          <w:marRight w:val="0"/>
          <w:marTop w:val="0"/>
          <w:marBottom w:val="0"/>
          <w:divBdr>
            <w:top w:val="none" w:sz="0" w:space="0" w:color="auto"/>
            <w:left w:val="none" w:sz="0" w:space="0" w:color="auto"/>
            <w:bottom w:val="none" w:sz="0" w:space="0" w:color="auto"/>
            <w:right w:val="none" w:sz="0" w:space="0" w:color="auto"/>
          </w:divBdr>
        </w:div>
        <w:div w:id="230893079">
          <w:marLeft w:val="640"/>
          <w:marRight w:val="0"/>
          <w:marTop w:val="0"/>
          <w:marBottom w:val="0"/>
          <w:divBdr>
            <w:top w:val="none" w:sz="0" w:space="0" w:color="auto"/>
            <w:left w:val="none" w:sz="0" w:space="0" w:color="auto"/>
            <w:bottom w:val="none" w:sz="0" w:space="0" w:color="auto"/>
            <w:right w:val="none" w:sz="0" w:space="0" w:color="auto"/>
          </w:divBdr>
        </w:div>
        <w:div w:id="262037364">
          <w:marLeft w:val="640"/>
          <w:marRight w:val="0"/>
          <w:marTop w:val="0"/>
          <w:marBottom w:val="0"/>
          <w:divBdr>
            <w:top w:val="none" w:sz="0" w:space="0" w:color="auto"/>
            <w:left w:val="none" w:sz="0" w:space="0" w:color="auto"/>
            <w:bottom w:val="none" w:sz="0" w:space="0" w:color="auto"/>
            <w:right w:val="none" w:sz="0" w:space="0" w:color="auto"/>
          </w:divBdr>
        </w:div>
        <w:div w:id="298195392">
          <w:marLeft w:val="640"/>
          <w:marRight w:val="0"/>
          <w:marTop w:val="0"/>
          <w:marBottom w:val="0"/>
          <w:divBdr>
            <w:top w:val="none" w:sz="0" w:space="0" w:color="auto"/>
            <w:left w:val="none" w:sz="0" w:space="0" w:color="auto"/>
            <w:bottom w:val="none" w:sz="0" w:space="0" w:color="auto"/>
            <w:right w:val="none" w:sz="0" w:space="0" w:color="auto"/>
          </w:divBdr>
        </w:div>
        <w:div w:id="327370649">
          <w:marLeft w:val="640"/>
          <w:marRight w:val="0"/>
          <w:marTop w:val="0"/>
          <w:marBottom w:val="0"/>
          <w:divBdr>
            <w:top w:val="none" w:sz="0" w:space="0" w:color="auto"/>
            <w:left w:val="none" w:sz="0" w:space="0" w:color="auto"/>
            <w:bottom w:val="none" w:sz="0" w:space="0" w:color="auto"/>
            <w:right w:val="none" w:sz="0" w:space="0" w:color="auto"/>
          </w:divBdr>
        </w:div>
        <w:div w:id="342166935">
          <w:marLeft w:val="640"/>
          <w:marRight w:val="0"/>
          <w:marTop w:val="0"/>
          <w:marBottom w:val="0"/>
          <w:divBdr>
            <w:top w:val="none" w:sz="0" w:space="0" w:color="auto"/>
            <w:left w:val="none" w:sz="0" w:space="0" w:color="auto"/>
            <w:bottom w:val="none" w:sz="0" w:space="0" w:color="auto"/>
            <w:right w:val="none" w:sz="0" w:space="0" w:color="auto"/>
          </w:divBdr>
        </w:div>
        <w:div w:id="411314609">
          <w:marLeft w:val="640"/>
          <w:marRight w:val="0"/>
          <w:marTop w:val="0"/>
          <w:marBottom w:val="0"/>
          <w:divBdr>
            <w:top w:val="none" w:sz="0" w:space="0" w:color="auto"/>
            <w:left w:val="none" w:sz="0" w:space="0" w:color="auto"/>
            <w:bottom w:val="none" w:sz="0" w:space="0" w:color="auto"/>
            <w:right w:val="none" w:sz="0" w:space="0" w:color="auto"/>
          </w:divBdr>
        </w:div>
        <w:div w:id="456873351">
          <w:marLeft w:val="640"/>
          <w:marRight w:val="0"/>
          <w:marTop w:val="0"/>
          <w:marBottom w:val="0"/>
          <w:divBdr>
            <w:top w:val="none" w:sz="0" w:space="0" w:color="auto"/>
            <w:left w:val="none" w:sz="0" w:space="0" w:color="auto"/>
            <w:bottom w:val="none" w:sz="0" w:space="0" w:color="auto"/>
            <w:right w:val="none" w:sz="0" w:space="0" w:color="auto"/>
          </w:divBdr>
        </w:div>
        <w:div w:id="457333587">
          <w:marLeft w:val="640"/>
          <w:marRight w:val="0"/>
          <w:marTop w:val="0"/>
          <w:marBottom w:val="0"/>
          <w:divBdr>
            <w:top w:val="none" w:sz="0" w:space="0" w:color="auto"/>
            <w:left w:val="none" w:sz="0" w:space="0" w:color="auto"/>
            <w:bottom w:val="none" w:sz="0" w:space="0" w:color="auto"/>
            <w:right w:val="none" w:sz="0" w:space="0" w:color="auto"/>
          </w:divBdr>
        </w:div>
        <w:div w:id="558366962">
          <w:marLeft w:val="640"/>
          <w:marRight w:val="0"/>
          <w:marTop w:val="0"/>
          <w:marBottom w:val="0"/>
          <w:divBdr>
            <w:top w:val="none" w:sz="0" w:space="0" w:color="auto"/>
            <w:left w:val="none" w:sz="0" w:space="0" w:color="auto"/>
            <w:bottom w:val="none" w:sz="0" w:space="0" w:color="auto"/>
            <w:right w:val="none" w:sz="0" w:space="0" w:color="auto"/>
          </w:divBdr>
        </w:div>
        <w:div w:id="564727109">
          <w:marLeft w:val="640"/>
          <w:marRight w:val="0"/>
          <w:marTop w:val="0"/>
          <w:marBottom w:val="0"/>
          <w:divBdr>
            <w:top w:val="none" w:sz="0" w:space="0" w:color="auto"/>
            <w:left w:val="none" w:sz="0" w:space="0" w:color="auto"/>
            <w:bottom w:val="none" w:sz="0" w:space="0" w:color="auto"/>
            <w:right w:val="none" w:sz="0" w:space="0" w:color="auto"/>
          </w:divBdr>
        </w:div>
        <w:div w:id="593628364">
          <w:marLeft w:val="640"/>
          <w:marRight w:val="0"/>
          <w:marTop w:val="0"/>
          <w:marBottom w:val="0"/>
          <w:divBdr>
            <w:top w:val="none" w:sz="0" w:space="0" w:color="auto"/>
            <w:left w:val="none" w:sz="0" w:space="0" w:color="auto"/>
            <w:bottom w:val="none" w:sz="0" w:space="0" w:color="auto"/>
            <w:right w:val="none" w:sz="0" w:space="0" w:color="auto"/>
          </w:divBdr>
        </w:div>
        <w:div w:id="596133430">
          <w:marLeft w:val="640"/>
          <w:marRight w:val="0"/>
          <w:marTop w:val="0"/>
          <w:marBottom w:val="0"/>
          <w:divBdr>
            <w:top w:val="none" w:sz="0" w:space="0" w:color="auto"/>
            <w:left w:val="none" w:sz="0" w:space="0" w:color="auto"/>
            <w:bottom w:val="none" w:sz="0" w:space="0" w:color="auto"/>
            <w:right w:val="none" w:sz="0" w:space="0" w:color="auto"/>
          </w:divBdr>
        </w:div>
        <w:div w:id="624118375">
          <w:marLeft w:val="640"/>
          <w:marRight w:val="0"/>
          <w:marTop w:val="0"/>
          <w:marBottom w:val="0"/>
          <w:divBdr>
            <w:top w:val="none" w:sz="0" w:space="0" w:color="auto"/>
            <w:left w:val="none" w:sz="0" w:space="0" w:color="auto"/>
            <w:bottom w:val="none" w:sz="0" w:space="0" w:color="auto"/>
            <w:right w:val="none" w:sz="0" w:space="0" w:color="auto"/>
          </w:divBdr>
        </w:div>
        <w:div w:id="646976179">
          <w:marLeft w:val="640"/>
          <w:marRight w:val="0"/>
          <w:marTop w:val="0"/>
          <w:marBottom w:val="0"/>
          <w:divBdr>
            <w:top w:val="none" w:sz="0" w:space="0" w:color="auto"/>
            <w:left w:val="none" w:sz="0" w:space="0" w:color="auto"/>
            <w:bottom w:val="none" w:sz="0" w:space="0" w:color="auto"/>
            <w:right w:val="none" w:sz="0" w:space="0" w:color="auto"/>
          </w:divBdr>
        </w:div>
        <w:div w:id="672685677">
          <w:marLeft w:val="640"/>
          <w:marRight w:val="0"/>
          <w:marTop w:val="0"/>
          <w:marBottom w:val="0"/>
          <w:divBdr>
            <w:top w:val="none" w:sz="0" w:space="0" w:color="auto"/>
            <w:left w:val="none" w:sz="0" w:space="0" w:color="auto"/>
            <w:bottom w:val="none" w:sz="0" w:space="0" w:color="auto"/>
            <w:right w:val="none" w:sz="0" w:space="0" w:color="auto"/>
          </w:divBdr>
        </w:div>
        <w:div w:id="692343391">
          <w:marLeft w:val="640"/>
          <w:marRight w:val="0"/>
          <w:marTop w:val="0"/>
          <w:marBottom w:val="0"/>
          <w:divBdr>
            <w:top w:val="none" w:sz="0" w:space="0" w:color="auto"/>
            <w:left w:val="none" w:sz="0" w:space="0" w:color="auto"/>
            <w:bottom w:val="none" w:sz="0" w:space="0" w:color="auto"/>
            <w:right w:val="none" w:sz="0" w:space="0" w:color="auto"/>
          </w:divBdr>
        </w:div>
        <w:div w:id="697699358">
          <w:marLeft w:val="640"/>
          <w:marRight w:val="0"/>
          <w:marTop w:val="0"/>
          <w:marBottom w:val="0"/>
          <w:divBdr>
            <w:top w:val="none" w:sz="0" w:space="0" w:color="auto"/>
            <w:left w:val="none" w:sz="0" w:space="0" w:color="auto"/>
            <w:bottom w:val="none" w:sz="0" w:space="0" w:color="auto"/>
            <w:right w:val="none" w:sz="0" w:space="0" w:color="auto"/>
          </w:divBdr>
        </w:div>
        <w:div w:id="795099290">
          <w:marLeft w:val="640"/>
          <w:marRight w:val="0"/>
          <w:marTop w:val="0"/>
          <w:marBottom w:val="0"/>
          <w:divBdr>
            <w:top w:val="none" w:sz="0" w:space="0" w:color="auto"/>
            <w:left w:val="none" w:sz="0" w:space="0" w:color="auto"/>
            <w:bottom w:val="none" w:sz="0" w:space="0" w:color="auto"/>
            <w:right w:val="none" w:sz="0" w:space="0" w:color="auto"/>
          </w:divBdr>
        </w:div>
        <w:div w:id="811287625">
          <w:marLeft w:val="640"/>
          <w:marRight w:val="0"/>
          <w:marTop w:val="0"/>
          <w:marBottom w:val="0"/>
          <w:divBdr>
            <w:top w:val="none" w:sz="0" w:space="0" w:color="auto"/>
            <w:left w:val="none" w:sz="0" w:space="0" w:color="auto"/>
            <w:bottom w:val="none" w:sz="0" w:space="0" w:color="auto"/>
            <w:right w:val="none" w:sz="0" w:space="0" w:color="auto"/>
          </w:divBdr>
        </w:div>
        <w:div w:id="858157070">
          <w:marLeft w:val="640"/>
          <w:marRight w:val="0"/>
          <w:marTop w:val="0"/>
          <w:marBottom w:val="0"/>
          <w:divBdr>
            <w:top w:val="none" w:sz="0" w:space="0" w:color="auto"/>
            <w:left w:val="none" w:sz="0" w:space="0" w:color="auto"/>
            <w:bottom w:val="none" w:sz="0" w:space="0" w:color="auto"/>
            <w:right w:val="none" w:sz="0" w:space="0" w:color="auto"/>
          </w:divBdr>
        </w:div>
        <w:div w:id="872498760">
          <w:marLeft w:val="640"/>
          <w:marRight w:val="0"/>
          <w:marTop w:val="0"/>
          <w:marBottom w:val="0"/>
          <w:divBdr>
            <w:top w:val="none" w:sz="0" w:space="0" w:color="auto"/>
            <w:left w:val="none" w:sz="0" w:space="0" w:color="auto"/>
            <w:bottom w:val="none" w:sz="0" w:space="0" w:color="auto"/>
            <w:right w:val="none" w:sz="0" w:space="0" w:color="auto"/>
          </w:divBdr>
        </w:div>
        <w:div w:id="930434788">
          <w:marLeft w:val="640"/>
          <w:marRight w:val="0"/>
          <w:marTop w:val="0"/>
          <w:marBottom w:val="0"/>
          <w:divBdr>
            <w:top w:val="none" w:sz="0" w:space="0" w:color="auto"/>
            <w:left w:val="none" w:sz="0" w:space="0" w:color="auto"/>
            <w:bottom w:val="none" w:sz="0" w:space="0" w:color="auto"/>
            <w:right w:val="none" w:sz="0" w:space="0" w:color="auto"/>
          </w:divBdr>
        </w:div>
        <w:div w:id="944120412">
          <w:marLeft w:val="640"/>
          <w:marRight w:val="0"/>
          <w:marTop w:val="0"/>
          <w:marBottom w:val="0"/>
          <w:divBdr>
            <w:top w:val="none" w:sz="0" w:space="0" w:color="auto"/>
            <w:left w:val="none" w:sz="0" w:space="0" w:color="auto"/>
            <w:bottom w:val="none" w:sz="0" w:space="0" w:color="auto"/>
            <w:right w:val="none" w:sz="0" w:space="0" w:color="auto"/>
          </w:divBdr>
        </w:div>
        <w:div w:id="985625972">
          <w:marLeft w:val="640"/>
          <w:marRight w:val="0"/>
          <w:marTop w:val="0"/>
          <w:marBottom w:val="0"/>
          <w:divBdr>
            <w:top w:val="none" w:sz="0" w:space="0" w:color="auto"/>
            <w:left w:val="none" w:sz="0" w:space="0" w:color="auto"/>
            <w:bottom w:val="none" w:sz="0" w:space="0" w:color="auto"/>
            <w:right w:val="none" w:sz="0" w:space="0" w:color="auto"/>
          </w:divBdr>
        </w:div>
        <w:div w:id="997196150">
          <w:marLeft w:val="640"/>
          <w:marRight w:val="0"/>
          <w:marTop w:val="0"/>
          <w:marBottom w:val="0"/>
          <w:divBdr>
            <w:top w:val="none" w:sz="0" w:space="0" w:color="auto"/>
            <w:left w:val="none" w:sz="0" w:space="0" w:color="auto"/>
            <w:bottom w:val="none" w:sz="0" w:space="0" w:color="auto"/>
            <w:right w:val="none" w:sz="0" w:space="0" w:color="auto"/>
          </w:divBdr>
        </w:div>
        <w:div w:id="1000893757">
          <w:marLeft w:val="640"/>
          <w:marRight w:val="0"/>
          <w:marTop w:val="0"/>
          <w:marBottom w:val="0"/>
          <w:divBdr>
            <w:top w:val="none" w:sz="0" w:space="0" w:color="auto"/>
            <w:left w:val="none" w:sz="0" w:space="0" w:color="auto"/>
            <w:bottom w:val="none" w:sz="0" w:space="0" w:color="auto"/>
            <w:right w:val="none" w:sz="0" w:space="0" w:color="auto"/>
          </w:divBdr>
        </w:div>
        <w:div w:id="1002508511">
          <w:marLeft w:val="640"/>
          <w:marRight w:val="0"/>
          <w:marTop w:val="0"/>
          <w:marBottom w:val="0"/>
          <w:divBdr>
            <w:top w:val="none" w:sz="0" w:space="0" w:color="auto"/>
            <w:left w:val="none" w:sz="0" w:space="0" w:color="auto"/>
            <w:bottom w:val="none" w:sz="0" w:space="0" w:color="auto"/>
            <w:right w:val="none" w:sz="0" w:space="0" w:color="auto"/>
          </w:divBdr>
        </w:div>
        <w:div w:id="1112751362">
          <w:marLeft w:val="640"/>
          <w:marRight w:val="0"/>
          <w:marTop w:val="0"/>
          <w:marBottom w:val="0"/>
          <w:divBdr>
            <w:top w:val="none" w:sz="0" w:space="0" w:color="auto"/>
            <w:left w:val="none" w:sz="0" w:space="0" w:color="auto"/>
            <w:bottom w:val="none" w:sz="0" w:space="0" w:color="auto"/>
            <w:right w:val="none" w:sz="0" w:space="0" w:color="auto"/>
          </w:divBdr>
        </w:div>
        <w:div w:id="1128816605">
          <w:marLeft w:val="640"/>
          <w:marRight w:val="0"/>
          <w:marTop w:val="0"/>
          <w:marBottom w:val="0"/>
          <w:divBdr>
            <w:top w:val="none" w:sz="0" w:space="0" w:color="auto"/>
            <w:left w:val="none" w:sz="0" w:space="0" w:color="auto"/>
            <w:bottom w:val="none" w:sz="0" w:space="0" w:color="auto"/>
            <w:right w:val="none" w:sz="0" w:space="0" w:color="auto"/>
          </w:divBdr>
        </w:div>
        <w:div w:id="1146625994">
          <w:marLeft w:val="640"/>
          <w:marRight w:val="0"/>
          <w:marTop w:val="0"/>
          <w:marBottom w:val="0"/>
          <w:divBdr>
            <w:top w:val="none" w:sz="0" w:space="0" w:color="auto"/>
            <w:left w:val="none" w:sz="0" w:space="0" w:color="auto"/>
            <w:bottom w:val="none" w:sz="0" w:space="0" w:color="auto"/>
            <w:right w:val="none" w:sz="0" w:space="0" w:color="auto"/>
          </w:divBdr>
        </w:div>
        <w:div w:id="1147746586">
          <w:marLeft w:val="640"/>
          <w:marRight w:val="0"/>
          <w:marTop w:val="0"/>
          <w:marBottom w:val="0"/>
          <w:divBdr>
            <w:top w:val="none" w:sz="0" w:space="0" w:color="auto"/>
            <w:left w:val="none" w:sz="0" w:space="0" w:color="auto"/>
            <w:bottom w:val="none" w:sz="0" w:space="0" w:color="auto"/>
            <w:right w:val="none" w:sz="0" w:space="0" w:color="auto"/>
          </w:divBdr>
        </w:div>
        <w:div w:id="1165172494">
          <w:marLeft w:val="640"/>
          <w:marRight w:val="0"/>
          <w:marTop w:val="0"/>
          <w:marBottom w:val="0"/>
          <w:divBdr>
            <w:top w:val="none" w:sz="0" w:space="0" w:color="auto"/>
            <w:left w:val="none" w:sz="0" w:space="0" w:color="auto"/>
            <w:bottom w:val="none" w:sz="0" w:space="0" w:color="auto"/>
            <w:right w:val="none" w:sz="0" w:space="0" w:color="auto"/>
          </w:divBdr>
        </w:div>
        <w:div w:id="1169560374">
          <w:marLeft w:val="640"/>
          <w:marRight w:val="0"/>
          <w:marTop w:val="0"/>
          <w:marBottom w:val="0"/>
          <w:divBdr>
            <w:top w:val="none" w:sz="0" w:space="0" w:color="auto"/>
            <w:left w:val="none" w:sz="0" w:space="0" w:color="auto"/>
            <w:bottom w:val="none" w:sz="0" w:space="0" w:color="auto"/>
            <w:right w:val="none" w:sz="0" w:space="0" w:color="auto"/>
          </w:divBdr>
        </w:div>
        <w:div w:id="1190801154">
          <w:marLeft w:val="640"/>
          <w:marRight w:val="0"/>
          <w:marTop w:val="0"/>
          <w:marBottom w:val="0"/>
          <w:divBdr>
            <w:top w:val="none" w:sz="0" w:space="0" w:color="auto"/>
            <w:left w:val="none" w:sz="0" w:space="0" w:color="auto"/>
            <w:bottom w:val="none" w:sz="0" w:space="0" w:color="auto"/>
            <w:right w:val="none" w:sz="0" w:space="0" w:color="auto"/>
          </w:divBdr>
        </w:div>
        <w:div w:id="1305046150">
          <w:marLeft w:val="640"/>
          <w:marRight w:val="0"/>
          <w:marTop w:val="0"/>
          <w:marBottom w:val="0"/>
          <w:divBdr>
            <w:top w:val="none" w:sz="0" w:space="0" w:color="auto"/>
            <w:left w:val="none" w:sz="0" w:space="0" w:color="auto"/>
            <w:bottom w:val="none" w:sz="0" w:space="0" w:color="auto"/>
            <w:right w:val="none" w:sz="0" w:space="0" w:color="auto"/>
          </w:divBdr>
        </w:div>
        <w:div w:id="1314412758">
          <w:marLeft w:val="640"/>
          <w:marRight w:val="0"/>
          <w:marTop w:val="0"/>
          <w:marBottom w:val="0"/>
          <w:divBdr>
            <w:top w:val="none" w:sz="0" w:space="0" w:color="auto"/>
            <w:left w:val="none" w:sz="0" w:space="0" w:color="auto"/>
            <w:bottom w:val="none" w:sz="0" w:space="0" w:color="auto"/>
            <w:right w:val="none" w:sz="0" w:space="0" w:color="auto"/>
          </w:divBdr>
        </w:div>
        <w:div w:id="1351495511">
          <w:marLeft w:val="640"/>
          <w:marRight w:val="0"/>
          <w:marTop w:val="0"/>
          <w:marBottom w:val="0"/>
          <w:divBdr>
            <w:top w:val="none" w:sz="0" w:space="0" w:color="auto"/>
            <w:left w:val="none" w:sz="0" w:space="0" w:color="auto"/>
            <w:bottom w:val="none" w:sz="0" w:space="0" w:color="auto"/>
            <w:right w:val="none" w:sz="0" w:space="0" w:color="auto"/>
          </w:divBdr>
        </w:div>
        <w:div w:id="1355770261">
          <w:marLeft w:val="640"/>
          <w:marRight w:val="0"/>
          <w:marTop w:val="0"/>
          <w:marBottom w:val="0"/>
          <w:divBdr>
            <w:top w:val="none" w:sz="0" w:space="0" w:color="auto"/>
            <w:left w:val="none" w:sz="0" w:space="0" w:color="auto"/>
            <w:bottom w:val="none" w:sz="0" w:space="0" w:color="auto"/>
            <w:right w:val="none" w:sz="0" w:space="0" w:color="auto"/>
          </w:divBdr>
        </w:div>
        <w:div w:id="1371106595">
          <w:marLeft w:val="640"/>
          <w:marRight w:val="0"/>
          <w:marTop w:val="0"/>
          <w:marBottom w:val="0"/>
          <w:divBdr>
            <w:top w:val="none" w:sz="0" w:space="0" w:color="auto"/>
            <w:left w:val="none" w:sz="0" w:space="0" w:color="auto"/>
            <w:bottom w:val="none" w:sz="0" w:space="0" w:color="auto"/>
            <w:right w:val="none" w:sz="0" w:space="0" w:color="auto"/>
          </w:divBdr>
        </w:div>
        <w:div w:id="1381199801">
          <w:marLeft w:val="640"/>
          <w:marRight w:val="0"/>
          <w:marTop w:val="0"/>
          <w:marBottom w:val="0"/>
          <w:divBdr>
            <w:top w:val="none" w:sz="0" w:space="0" w:color="auto"/>
            <w:left w:val="none" w:sz="0" w:space="0" w:color="auto"/>
            <w:bottom w:val="none" w:sz="0" w:space="0" w:color="auto"/>
            <w:right w:val="none" w:sz="0" w:space="0" w:color="auto"/>
          </w:divBdr>
        </w:div>
        <w:div w:id="1429810778">
          <w:marLeft w:val="640"/>
          <w:marRight w:val="0"/>
          <w:marTop w:val="0"/>
          <w:marBottom w:val="0"/>
          <w:divBdr>
            <w:top w:val="none" w:sz="0" w:space="0" w:color="auto"/>
            <w:left w:val="none" w:sz="0" w:space="0" w:color="auto"/>
            <w:bottom w:val="none" w:sz="0" w:space="0" w:color="auto"/>
            <w:right w:val="none" w:sz="0" w:space="0" w:color="auto"/>
          </w:divBdr>
        </w:div>
        <w:div w:id="1478112124">
          <w:marLeft w:val="640"/>
          <w:marRight w:val="0"/>
          <w:marTop w:val="0"/>
          <w:marBottom w:val="0"/>
          <w:divBdr>
            <w:top w:val="none" w:sz="0" w:space="0" w:color="auto"/>
            <w:left w:val="none" w:sz="0" w:space="0" w:color="auto"/>
            <w:bottom w:val="none" w:sz="0" w:space="0" w:color="auto"/>
            <w:right w:val="none" w:sz="0" w:space="0" w:color="auto"/>
          </w:divBdr>
        </w:div>
        <w:div w:id="1480877109">
          <w:marLeft w:val="640"/>
          <w:marRight w:val="0"/>
          <w:marTop w:val="0"/>
          <w:marBottom w:val="0"/>
          <w:divBdr>
            <w:top w:val="none" w:sz="0" w:space="0" w:color="auto"/>
            <w:left w:val="none" w:sz="0" w:space="0" w:color="auto"/>
            <w:bottom w:val="none" w:sz="0" w:space="0" w:color="auto"/>
            <w:right w:val="none" w:sz="0" w:space="0" w:color="auto"/>
          </w:divBdr>
        </w:div>
        <w:div w:id="1571772629">
          <w:marLeft w:val="640"/>
          <w:marRight w:val="0"/>
          <w:marTop w:val="0"/>
          <w:marBottom w:val="0"/>
          <w:divBdr>
            <w:top w:val="none" w:sz="0" w:space="0" w:color="auto"/>
            <w:left w:val="none" w:sz="0" w:space="0" w:color="auto"/>
            <w:bottom w:val="none" w:sz="0" w:space="0" w:color="auto"/>
            <w:right w:val="none" w:sz="0" w:space="0" w:color="auto"/>
          </w:divBdr>
        </w:div>
        <w:div w:id="1584140853">
          <w:marLeft w:val="640"/>
          <w:marRight w:val="0"/>
          <w:marTop w:val="0"/>
          <w:marBottom w:val="0"/>
          <w:divBdr>
            <w:top w:val="none" w:sz="0" w:space="0" w:color="auto"/>
            <w:left w:val="none" w:sz="0" w:space="0" w:color="auto"/>
            <w:bottom w:val="none" w:sz="0" w:space="0" w:color="auto"/>
            <w:right w:val="none" w:sz="0" w:space="0" w:color="auto"/>
          </w:divBdr>
        </w:div>
        <w:div w:id="1633711738">
          <w:marLeft w:val="640"/>
          <w:marRight w:val="0"/>
          <w:marTop w:val="0"/>
          <w:marBottom w:val="0"/>
          <w:divBdr>
            <w:top w:val="none" w:sz="0" w:space="0" w:color="auto"/>
            <w:left w:val="none" w:sz="0" w:space="0" w:color="auto"/>
            <w:bottom w:val="none" w:sz="0" w:space="0" w:color="auto"/>
            <w:right w:val="none" w:sz="0" w:space="0" w:color="auto"/>
          </w:divBdr>
        </w:div>
        <w:div w:id="1637489136">
          <w:marLeft w:val="640"/>
          <w:marRight w:val="0"/>
          <w:marTop w:val="0"/>
          <w:marBottom w:val="0"/>
          <w:divBdr>
            <w:top w:val="none" w:sz="0" w:space="0" w:color="auto"/>
            <w:left w:val="none" w:sz="0" w:space="0" w:color="auto"/>
            <w:bottom w:val="none" w:sz="0" w:space="0" w:color="auto"/>
            <w:right w:val="none" w:sz="0" w:space="0" w:color="auto"/>
          </w:divBdr>
        </w:div>
        <w:div w:id="1664047657">
          <w:marLeft w:val="640"/>
          <w:marRight w:val="0"/>
          <w:marTop w:val="0"/>
          <w:marBottom w:val="0"/>
          <w:divBdr>
            <w:top w:val="none" w:sz="0" w:space="0" w:color="auto"/>
            <w:left w:val="none" w:sz="0" w:space="0" w:color="auto"/>
            <w:bottom w:val="none" w:sz="0" w:space="0" w:color="auto"/>
            <w:right w:val="none" w:sz="0" w:space="0" w:color="auto"/>
          </w:divBdr>
        </w:div>
        <w:div w:id="1679042050">
          <w:marLeft w:val="640"/>
          <w:marRight w:val="0"/>
          <w:marTop w:val="0"/>
          <w:marBottom w:val="0"/>
          <w:divBdr>
            <w:top w:val="none" w:sz="0" w:space="0" w:color="auto"/>
            <w:left w:val="none" w:sz="0" w:space="0" w:color="auto"/>
            <w:bottom w:val="none" w:sz="0" w:space="0" w:color="auto"/>
            <w:right w:val="none" w:sz="0" w:space="0" w:color="auto"/>
          </w:divBdr>
        </w:div>
        <w:div w:id="1716855303">
          <w:marLeft w:val="640"/>
          <w:marRight w:val="0"/>
          <w:marTop w:val="0"/>
          <w:marBottom w:val="0"/>
          <w:divBdr>
            <w:top w:val="none" w:sz="0" w:space="0" w:color="auto"/>
            <w:left w:val="none" w:sz="0" w:space="0" w:color="auto"/>
            <w:bottom w:val="none" w:sz="0" w:space="0" w:color="auto"/>
            <w:right w:val="none" w:sz="0" w:space="0" w:color="auto"/>
          </w:divBdr>
        </w:div>
        <w:div w:id="1785808523">
          <w:marLeft w:val="640"/>
          <w:marRight w:val="0"/>
          <w:marTop w:val="0"/>
          <w:marBottom w:val="0"/>
          <w:divBdr>
            <w:top w:val="none" w:sz="0" w:space="0" w:color="auto"/>
            <w:left w:val="none" w:sz="0" w:space="0" w:color="auto"/>
            <w:bottom w:val="none" w:sz="0" w:space="0" w:color="auto"/>
            <w:right w:val="none" w:sz="0" w:space="0" w:color="auto"/>
          </w:divBdr>
        </w:div>
        <w:div w:id="1787000992">
          <w:marLeft w:val="640"/>
          <w:marRight w:val="0"/>
          <w:marTop w:val="0"/>
          <w:marBottom w:val="0"/>
          <w:divBdr>
            <w:top w:val="none" w:sz="0" w:space="0" w:color="auto"/>
            <w:left w:val="none" w:sz="0" w:space="0" w:color="auto"/>
            <w:bottom w:val="none" w:sz="0" w:space="0" w:color="auto"/>
            <w:right w:val="none" w:sz="0" w:space="0" w:color="auto"/>
          </w:divBdr>
        </w:div>
        <w:div w:id="1817838924">
          <w:marLeft w:val="640"/>
          <w:marRight w:val="0"/>
          <w:marTop w:val="0"/>
          <w:marBottom w:val="0"/>
          <w:divBdr>
            <w:top w:val="none" w:sz="0" w:space="0" w:color="auto"/>
            <w:left w:val="none" w:sz="0" w:space="0" w:color="auto"/>
            <w:bottom w:val="none" w:sz="0" w:space="0" w:color="auto"/>
            <w:right w:val="none" w:sz="0" w:space="0" w:color="auto"/>
          </w:divBdr>
        </w:div>
        <w:div w:id="1839268877">
          <w:marLeft w:val="640"/>
          <w:marRight w:val="0"/>
          <w:marTop w:val="0"/>
          <w:marBottom w:val="0"/>
          <w:divBdr>
            <w:top w:val="none" w:sz="0" w:space="0" w:color="auto"/>
            <w:left w:val="none" w:sz="0" w:space="0" w:color="auto"/>
            <w:bottom w:val="none" w:sz="0" w:space="0" w:color="auto"/>
            <w:right w:val="none" w:sz="0" w:space="0" w:color="auto"/>
          </w:divBdr>
        </w:div>
        <w:div w:id="1863351307">
          <w:marLeft w:val="640"/>
          <w:marRight w:val="0"/>
          <w:marTop w:val="0"/>
          <w:marBottom w:val="0"/>
          <w:divBdr>
            <w:top w:val="none" w:sz="0" w:space="0" w:color="auto"/>
            <w:left w:val="none" w:sz="0" w:space="0" w:color="auto"/>
            <w:bottom w:val="none" w:sz="0" w:space="0" w:color="auto"/>
            <w:right w:val="none" w:sz="0" w:space="0" w:color="auto"/>
          </w:divBdr>
        </w:div>
        <w:div w:id="1869249391">
          <w:marLeft w:val="640"/>
          <w:marRight w:val="0"/>
          <w:marTop w:val="0"/>
          <w:marBottom w:val="0"/>
          <w:divBdr>
            <w:top w:val="none" w:sz="0" w:space="0" w:color="auto"/>
            <w:left w:val="none" w:sz="0" w:space="0" w:color="auto"/>
            <w:bottom w:val="none" w:sz="0" w:space="0" w:color="auto"/>
            <w:right w:val="none" w:sz="0" w:space="0" w:color="auto"/>
          </w:divBdr>
        </w:div>
        <w:div w:id="1888294932">
          <w:marLeft w:val="640"/>
          <w:marRight w:val="0"/>
          <w:marTop w:val="0"/>
          <w:marBottom w:val="0"/>
          <w:divBdr>
            <w:top w:val="none" w:sz="0" w:space="0" w:color="auto"/>
            <w:left w:val="none" w:sz="0" w:space="0" w:color="auto"/>
            <w:bottom w:val="none" w:sz="0" w:space="0" w:color="auto"/>
            <w:right w:val="none" w:sz="0" w:space="0" w:color="auto"/>
          </w:divBdr>
        </w:div>
        <w:div w:id="1920212977">
          <w:marLeft w:val="640"/>
          <w:marRight w:val="0"/>
          <w:marTop w:val="0"/>
          <w:marBottom w:val="0"/>
          <w:divBdr>
            <w:top w:val="none" w:sz="0" w:space="0" w:color="auto"/>
            <w:left w:val="none" w:sz="0" w:space="0" w:color="auto"/>
            <w:bottom w:val="none" w:sz="0" w:space="0" w:color="auto"/>
            <w:right w:val="none" w:sz="0" w:space="0" w:color="auto"/>
          </w:divBdr>
        </w:div>
        <w:div w:id="1925605778">
          <w:marLeft w:val="640"/>
          <w:marRight w:val="0"/>
          <w:marTop w:val="0"/>
          <w:marBottom w:val="0"/>
          <w:divBdr>
            <w:top w:val="none" w:sz="0" w:space="0" w:color="auto"/>
            <w:left w:val="none" w:sz="0" w:space="0" w:color="auto"/>
            <w:bottom w:val="none" w:sz="0" w:space="0" w:color="auto"/>
            <w:right w:val="none" w:sz="0" w:space="0" w:color="auto"/>
          </w:divBdr>
        </w:div>
        <w:div w:id="1935282827">
          <w:marLeft w:val="640"/>
          <w:marRight w:val="0"/>
          <w:marTop w:val="0"/>
          <w:marBottom w:val="0"/>
          <w:divBdr>
            <w:top w:val="none" w:sz="0" w:space="0" w:color="auto"/>
            <w:left w:val="none" w:sz="0" w:space="0" w:color="auto"/>
            <w:bottom w:val="none" w:sz="0" w:space="0" w:color="auto"/>
            <w:right w:val="none" w:sz="0" w:space="0" w:color="auto"/>
          </w:divBdr>
        </w:div>
        <w:div w:id="1947494054">
          <w:marLeft w:val="640"/>
          <w:marRight w:val="0"/>
          <w:marTop w:val="0"/>
          <w:marBottom w:val="0"/>
          <w:divBdr>
            <w:top w:val="none" w:sz="0" w:space="0" w:color="auto"/>
            <w:left w:val="none" w:sz="0" w:space="0" w:color="auto"/>
            <w:bottom w:val="none" w:sz="0" w:space="0" w:color="auto"/>
            <w:right w:val="none" w:sz="0" w:space="0" w:color="auto"/>
          </w:divBdr>
        </w:div>
        <w:div w:id="1958103593">
          <w:marLeft w:val="640"/>
          <w:marRight w:val="0"/>
          <w:marTop w:val="0"/>
          <w:marBottom w:val="0"/>
          <w:divBdr>
            <w:top w:val="none" w:sz="0" w:space="0" w:color="auto"/>
            <w:left w:val="none" w:sz="0" w:space="0" w:color="auto"/>
            <w:bottom w:val="none" w:sz="0" w:space="0" w:color="auto"/>
            <w:right w:val="none" w:sz="0" w:space="0" w:color="auto"/>
          </w:divBdr>
        </w:div>
        <w:div w:id="1959407029">
          <w:marLeft w:val="640"/>
          <w:marRight w:val="0"/>
          <w:marTop w:val="0"/>
          <w:marBottom w:val="0"/>
          <w:divBdr>
            <w:top w:val="none" w:sz="0" w:space="0" w:color="auto"/>
            <w:left w:val="none" w:sz="0" w:space="0" w:color="auto"/>
            <w:bottom w:val="none" w:sz="0" w:space="0" w:color="auto"/>
            <w:right w:val="none" w:sz="0" w:space="0" w:color="auto"/>
          </w:divBdr>
        </w:div>
        <w:div w:id="1963073503">
          <w:marLeft w:val="640"/>
          <w:marRight w:val="0"/>
          <w:marTop w:val="0"/>
          <w:marBottom w:val="0"/>
          <w:divBdr>
            <w:top w:val="none" w:sz="0" w:space="0" w:color="auto"/>
            <w:left w:val="none" w:sz="0" w:space="0" w:color="auto"/>
            <w:bottom w:val="none" w:sz="0" w:space="0" w:color="auto"/>
            <w:right w:val="none" w:sz="0" w:space="0" w:color="auto"/>
          </w:divBdr>
        </w:div>
        <w:div w:id="1991127155">
          <w:marLeft w:val="640"/>
          <w:marRight w:val="0"/>
          <w:marTop w:val="0"/>
          <w:marBottom w:val="0"/>
          <w:divBdr>
            <w:top w:val="none" w:sz="0" w:space="0" w:color="auto"/>
            <w:left w:val="none" w:sz="0" w:space="0" w:color="auto"/>
            <w:bottom w:val="none" w:sz="0" w:space="0" w:color="auto"/>
            <w:right w:val="none" w:sz="0" w:space="0" w:color="auto"/>
          </w:divBdr>
        </w:div>
        <w:div w:id="1999072302">
          <w:marLeft w:val="640"/>
          <w:marRight w:val="0"/>
          <w:marTop w:val="0"/>
          <w:marBottom w:val="0"/>
          <w:divBdr>
            <w:top w:val="none" w:sz="0" w:space="0" w:color="auto"/>
            <w:left w:val="none" w:sz="0" w:space="0" w:color="auto"/>
            <w:bottom w:val="none" w:sz="0" w:space="0" w:color="auto"/>
            <w:right w:val="none" w:sz="0" w:space="0" w:color="auto"/>
          </w:divBdr>
        </w:div>
        <w:div w:id="2093550599">
          <w:marLeft w:val="640"/>
          <w:marRight w:val="0"/>
          <w:marTop w:val="0"/>
          <w:marBottom w:val="0"/>
          <w:divBdr>
            <w:top w:val="none" w:sz="0" w:space="0" w:color="auto"/>
            <w:left w:val="none" w:sz="0" w:space="0" w:color="auto"/>
            <w:bottom w:val="none" w:sz="0" w:space="0" w:color="auto"/>
            <w:right w:val="none" w:sz="0" w:space="0" w:color="auto"/>
          </w:divBdr>
        </w:div>
        <w:div w:id="2104110691">
          <w:marLeft w:val="640"/>
          <w:marRight w:val="0"/>
          <w:marTop w:val="0"/>
          <w:marBottom w:val="0"/>
          <w:divBdr>
            <w:top w:val="none" w:sz="0" w:space="0" w:color="auto"/>
            <w:left w:val="none" w:sz="0" w:space="0" w:color="auto"/>
            <w:bottom w:val="none" w:sz="0" w:space="0" w:color="auto"/>
            <w:right w:val="none" w:sz="0" w:space="0" w:color="auto"/>
          </w:divBdr>
        </w:div>
      </w:divsChild>
    </w:div>
    <w:div w:id="981926641">
      <w:bodyDiv w:val="1"/>
      <w:marLeft w:val="0"/>
      <w:marRight w:val="0"/>
      <w:marTop w:val="0"/>
      <w:marBottom w:val="0"/>
      <w:divBdr>
        <w:top w:val="none" w:sz="0" w:space="0" w:color="auto"/>
        <w:left w:val="none" w:sz="0" w:space="0" w:color="auto"/>
        <w:bottom w:val="none" w:sz="0" w:space="0" w:color="auto"/>
        <w:right w:val="none" w:sz="0" w:space="0" w:color="auto"/>
      </w:divBdr>
      <w:divsChild>
        <w:div w:id="19599401">
          <w:marLeft w:val="640"/>
          <w:marRight w:val="0"/>
          <w:marTop w:val="0"/>
          <w:marBottom w:val="0"/>
          <w:divBdr>
            <w:top w:val="none" w:sz="0" w:space="0" w:color="auto"/>
            <w:left w:val="none" w:sz="0" w:space="0" w:color="auto"/>
            <w:bottom w:val="none" w:sz="0" w:space="0" w:color="auto"/>
            <w:right w:val="none" w:sz="0" w:space="0" w:color="auto"/>
          </w:divBdr>
        </w:div>
        <w:div w:id="2096436999">
          <w:marLeft w:val="640"/>
          <w:marRight w:val="0"/>
          <w:marTop w:val="0"/>
          <w:marBottom w:val="0"/>
          <w:divBdr>
            <w:top w:val="none" w:sz="0" w:space="0" w:color="auto"/>
            <w:left w:val="none" w:sz="0" w:space="0" w:color="auto"/>
            <w:bottom w:val="none" w:sz="0" w:space="0" w:color="auto"/>
            <w:right w:val="none" w:sz="0" w:space="0" w:color="auto"/>
          </w:divBdr>
        </w:div>
        <w:div w:id="64644601">
          <w:marLeft w:val="640"/>
          <w:marRight w:val="0"/>
          <w:marTop w:val="0"/>
          <w:marBottom w:val="0"/>
          <w:divBdr>
            <w:top w:val="none" w:sz="0" w:space="0" w:color="auto"/>
            <w:left w:val="none" w:sz="0" w:space="0" w:color="auto"/>
            <w:bottom w:val="none" w:sz="0" w:space="0" w:color="auto"/>
            <w:right w:val="none" w:sz="0" w:space="0" w:color="auto"/>
          </w:divBdr>
        </w:div>
        <w:div w:id="767696152">
          <w:marLeft w:val="640"/>
          <w:marRight w:val="0"/>
          <w:marTop w:val="0"/>
          <w:marBottom w:val="0"/>
          <w:divBdr>
            <w:top w:val="none" w:sz="0" w:space="0" w:color="auto"/>
            <w:left w:val="none" w:sz="0" w:space="0" w:color="auto"/>
            <w:bottom w:val="none" w:sz="0" w:space="0" w:color="auto"/>
            <w:right w:val="none" w:sz="0" w:space="0" w:color="auto"/>
          </w:divBdr>
        </w:div>
        <w:div w:id="602691411">
          <w:marLeft w:val="640"/>
          <w:marRight w:val="0"/>
          <w:marTop w:val="0"/>
          <w:marBottom w:val="0"/>
          <w:divBdr>
            <w:top w:val="none" w:sz="0" w:space="0" w:color="auto"/>
            <w:left w:val="none" w:sz="0" w:space="0" w:color="auto"/>
            <w:bottom w:val="none" w:sz="0" w:space="0" w:color="auto"/>
            <w:right w:val="none" w:sz="0" w:space="0" w:color="auto"/>
          </w:divBdr>
        </w:div>
        <w:div w:id="892035682">
          <w:marLeft w:val="640"/>
          <w:marRight w:val="0"/>
          <w:marTop w:val="0"/>
          <w:marBottom w:val="0"/>
          <w:divBdr>
            <w:top w:val="none" w:sz="0" w:space="0" w:color="auto"/>
            <w:left w:val="none" w:sz="0" w:space="0" w:color="auto"/>
            <w:bottom w:val="none" w:sz="0" w:space="0" w:color="auto"/>
            <w:right w:val="none" w:sz="0" w:space="0" w:color="auto"/>
          </w:divBdr>
        </w:div>
        <w:div w:id="2102406470">
          <w:marLeft w:val="640"/>
          <w:marRight w:val="0"/>
          <w:marTop w:val="0"/>
          <w:marBottom w:val="0"/>
          <w:divBdr>
            <w:top w:val="none" w:sz="0" w:space="0" w:color="auto"/>
            <w:left w:val="none" w:sz="0" w:space="0" w:color="auto"/>
            <w:bottom w:val="none" w:sz="0" w:space="0" w:color="auto"/>
            <w:right w:val="none" w:sz="0" w:space="0" w:color="auto"/>
          </w:divBdr>
        </w:div>
        <w:div w:id="1529098334">
          <w:marLeft w:val="640"/>
          <w:marRight w:val="0"/>
          <w:marTop w:val="0"/>
          <w:marBottom w:val="0"/>
          <w:divBdr>
            <w:top w:val="none" w:sz="0" w:space="0" w:color="auto"/>
            <w:left w:val="none" w:sz="0" w:space="0" w:color="auto"/>
            <w:bottom w:val="none" w:sz="0" w:space="0" w:color="auto"/>
            <w:right w:val="none" w:sz="0" w:space="0" w:color="auto"/>
          </w:divBdr>
        </w:div>
        <w:div w:id="289676698">
          <w:marLeft w:val="640"/>
          <w:marRight w:val="0"/>
          <w:marTop w:val="0"/>
          <w:marBottom w:val="0"/>
          <w:divBdr>
            <w:top w:val="none" w:sz="0" w:space="0" w:color="auto"/>
            <w:left w:val="none" w:sz="0" w:space="0" w:color="auto"/>
            <w:bottom w:val="none" w:sz="0" w:space="0" w:color="auto"/>
            <w:right w:val="none" w:sz="0" w:space="0" w:color="auto"/>
          </w:divBdr>
        </w:div>
        <w:div w:id="643392644">
          <w:marLeft w:val="640"/>
          <w:marRight w:val="0"/>
          <w:marTop w:val="0"/>
          <w:marBottom w:val="0"/>
          <w:divBdr>
            <w:top w:val="none" w:sz="0" w:space="0" w:color="auto"/>
            <w:left w:val="none" w:sz="0" w:space="0" w:color="auto"/>
            <w:bottom w:val="none" w:sz="0" w:space="0" w:color="auto"/>
            <w:right w:val="none" w:sz="0" w:space="0" w:color="auto"/>
          </w:divBdr>
        </w:div>
        <w:div w:id="915747185">
          <w:marLeft w:val="640"/>
          <w:marRight w:val="0"/>
          <w:marTop w:val="0"/>
          <w:marBottom w:val="0"/>
          <w:divBdr>
            <w:top w:val="none" w:sz="0" w:space="0" w:color="auto"/>
            <w:left w:val="none" w:sz="0" w:space="0" w:color="auto"/>
            <w:bottom w:val="none" w:sz="0" w:space="0" w:color="auto"/>
            <w:right w:val="none" w:sz="0" w:space="0" w:color="auto"/>
          </w:divBdr>
        </w:div>
        <w:div w:id="1550651344">
          <w:marLeft w:val="640"/>
          <w:marRight w:val="0"/>
          <w:marTop w:val="0"/>
          <w:marBottom w:val="0"/>
          <w:divBdr>
            <w:top w:val="none" w:sz="0" w:space="0" w:color="auto"/>
            <w:left w:val="none" w:sz="0" w:space="0" w:color="auto"/>
            <w:bottom w:val="none" w:sz="0" w:space="0" w:color="auto"/>
            <w:right w:val="none" w:sz="0" w:space="0" w:color="auto"/>
          </w:divBdr>
        </w:div>
        <w:div w:id="502820985">
          <w:marLeft w:val="640"/>
          <w:marRight w:val="0"/>
          <w:marTop w:val="0"/>
          <w:marBottom w:val="0"/>
          <w:divBdr>
            <w:top w:val="none" w:sz="0" w:space="0" w:color="auto"/>
            <w:left w:val="none" w:sz="0" w:space="0" w:color="auto"/>
            <w:bottom w:val="none" w:sz="0" w:space="0" w:color="auto"/>
            <w:right w:val="none" w:sz="0" w:space="0" w:color="auto"/>
          </w:divBdr>
        </w:div>
        <w:div w:id="1949309792">
          <w:marLeft w:val="640"/>
          <w:marRight w:val="0"/>
          <w:marTop w:val="0"/>
          <w:marBottom w:val="0"/>
          <w:divBdr>
            <w:top w:val="none" w:sz="0" w:space="0" w:color="auto"/>
            <w:left w:val="none" w:sz="0" w:space="0" w:color="auto"/>
            <w:bottom w:val="none" w:sz="0" w:space="0" w:color="auto"/>
            <w:right w:val="none" w:sz="0" w:space="0" w:color="auto"/>
          </w:divBdr>
        </w:div>
        <w:div w:id="842858665">
          <w:marLeft w:val="640"/>
          <w:marRight w:val="0"/>
          <w:marTop w:val="0"/>
          <w:marBottom w:val="0"/>
          <w:divBdr>
            <w:top w:val="none" w:sz="0" w:space="0" w:color="auto"/>
            <w:left w:val="none" w:sz="0" w:space="0" w:color="auto"/>
            <w:bottom w:val="none" w:sz="0" w:space="0" w:color="auto"/>
            <w:right w:val="none" w:sz="0" w:space="0" w:color="auto"/>
          </w:divBdr>
        </w:div>
        <w:div w:id="1568414142">
          <w:marLeft w:val="640"/>
          <w:marRight w:val="0"/>
          <w:marTop w:val="0"/>
          <w:marBottom w:val="0"/>
          <w:divBdr>
            <w:top w:val="none" w:sz="0" w:space="0" w:color="auto"/>
            <w:left w:val="none" w:sz="0" w:space="0" w:color="auto"/>
            <w:bottom w:val="none" w:sz="0" w:space="0" w:color="auto"/>
            <w:right w:val="none" w:sz="0" w:space="0" w:color="auto"/>
          </w:divBdr>
        </w:div>
        <w:div w:id="795830152">
          <w:marLeft w:val="640"/>
          <w:marRight w:val="0"/>
          <w:marTop w:val="0"/>
          <w:marBottom w:val="0"/>
          <w:divBdr>
            <w:top w:val="none" w:sz="0" w:space="0" w:color="auto"/>
            <w:left w:val="none" w:sz="0" w:space="0" w:color="auto"/>
            <w:bottom w:val="none" w:sz="0" w:space="0" w:color="auto"/>
            <w:right w:val="none" w:sz="0" w:space="0" w:color="auto"/>
          </w:divBdr>
        </w:div>
        <w:div w:id="1752195131">
          <w:marLeft w:val="640"/>
          <w:marRight w:val="0"/>
          <w:marTop w:val="0"/>
          <w:marBottom w:val="0"/>
          <w:divBdr>
            <w:top w:val="none" w:sz="0" w:space="0" w:color="auto"/>
            <w:left w:val="none" w:sz="0" w:space="0" w:color="auto"/>
            <w:bottom w:val="none" w:sz="0" w:space="0" w:color="auto"/>
            <w:right w:val="none" w:sz="0" w:space="0" w:color="auto"/>
          </w:divBdr>
        </w:div>
        <w:div w:id="1481196515">
          <w:marLeft w:val="640"/>
          <w:marRight w:val="0"/>
          <w:marTop w:val="0"/>
          <w:marBottom w:val="0"/>
          <w:divBdr>
            <w:top w:val="none" w:sz="0" w:space="0" w:color="auto"/>
            <w:left w:val="none" w:sz="0" w:space="0" w:color="auto"/>
            <w:bottom w:val="none" w:sz="0" w:space="0" w:color="auto"/>
            <w:right w:val="none" w:sz="0" w:space="0" w:color="auto"/>
          </w:divBdr>
        </w:div>
        <w:div w:id="156961995">
          <w:marLeft w:val="640"/>
          <w:marRight w:val="0"/>
          <w:marTop w:val="0"/>
          <w:marBottom w:val="0"/>
          <w:divBdr>
            <w:top w:val="none" w:sz="0" w:space="0" w:color="auto"/>
            <w:left w:val="none" w:sz="0" w:space="0" w:color="auto"/>
            <w:bottom w:val="none" w:sz="0" w:space="0" w:color="auto"/>
            <w:right w:val="none" w:sz="0" w:space="0" w:color="auto"/>
          </w:divBdr>
        </w:div>
        <w:div w:id="1224290692">
          <w:marLeft w:val="640"/>
          <w:marRight w:val="0"/>
          <w:marTop w:val="0"/>
          <w:marBottom w:val="0"/>
          <w:divBdr>
            <w:top w:val="none" w:sz="0" w:space="0" w:color="auto"/>
            <w:left w:val="none" w:sz="0" w:space="0" w:color="auto"/>
            <w:bottom w:val="none" w:sz="0" w:space="0" w:color="auto"/>
            <w:right w:val="none" w:sz="0" w:space="0" w:color="auto"/>
          </w:divBdr>
        </w:div>
        <w:div w:id="929462617">
          <w:marLeft w:val="640"/>
          <w:marRight w:val="0"/>
          <w:marTop w:val="0"/>
          <w:marBottom w:val="0"/>
          <w:divBdr>
            <w:top w:val="none" w:sz="0" w:space="0" w:color="auto"/>
            <w:left w:val="none" w:sz="0" w:space="0" w:color="auto"/>
            <w:bottom w:val="none" w:sz="0" w:space="0" w:color="auto"/>
            <w:right w:val="none" w:sz="0" w:space="0" w:color="auto"/>
          </w:divBdr>
        </w:div>
        <w:div w:id="1877306677">
          <w:marLeft w:val="640"/>
          <w:marRight w:val="0"/>
          <w:marTop w:val="0"/>
          <w:marBottom w:val="0"/>
          <w:divBdr>
            <w:top w:val="none" w:sz="0" w:space="0" w:color="auto"/>
            <w:left w:val="none" w:sz="0" w:space="0" w:color="auto"/>
            <w:bottom w:val="none" w:sz="0" w:space="0" w:color="auto"/>
            <w:right w:val="none" w:sz="0" w:space="0" w:color="auto"/>
          </w:divBdr>
        </w:div>
        <w:div w:id="1025669461">
          <w:marLeft w:val="640"/>
          <w:marRight w:val="0"/>
          <w:marTop w:val="0"/>
          <w:marBottom w:val="0"/>
          <w:divBdr>
            <w:top w:val="none" w:sz="0" w:space="0" w:color="auto"/>
            <w:left w:val="none" w:sz="0" w:space="0" w:color="auto"/>
            <w:bottom w:val="none" w:sz="0" w:space="0" w:color="auto"/>
            <w:right w:val="none" w:sz="0" w:space="0" w:color="auto"/>
          </w:divBdr>
        </w:div>
        <w:div w:id="1445154926">
          <w:marLeft w:val="640"/>
          <w:marRight w:val="0"/>
          <w:marTop w:val="0"/>
          <w:marBottom w:val="0"/>
          <w:divBdr>
            <w:top w:val="none" w:sz="0" w:space="0" w:color="auto"/>
            <w:left w:val="none" w:sz="0" w:space="0" w:color="auto"/>
            <w:bottom w:val="none" w:sz="0" w:space="0" w:color="auto"/>
            <w:right w:val="none" w:sz="0" w:space="0" w:color="auto"/>
          </w:divBdr>
        </w:div>
        <w:div w:id="987901659">
          <w:marLeft w:val="640"/>
          <w:marRight w:val="0"/>
          <w:marTop w:val="0"/>
          <w:marBottom w:val="0"/>
          <w:divBdr>
            <w:top w:val="none" w:sz="0" w:space="0" w:color="auto"/>
            <w:left w:val="none" w:sz="0" w:space="0" w:color="auto"/>
            <w:bottom w:val="none" w:sz="0" w:space="0" w:color="auto"/>
            <w:right w:val="none" w:sz="0" w:space="0" w:color="auto"/>
          </w:divBdr>
        </w:div>
        <w:div w:id="576398013">
          <w:marLeft w:val="640"/>
          <w:marRight w:val="0"/>
          <w:marTop w:val="0"/>
          <w:marBottom w:val="0"/>
          <w:divBdr>
            <w:top w:val="none" w:sz="0" w:space="0" w:color="auto"/>
            <w:left w:val="none" w:sz="0" w:space="0" w:color="auto"/>
            <w:bottom w:val="none" w:sz="0" w:space="0" w:color="auto"/>
            <w:right w:val="none" w:sz="0" w:space="0" w:color="auto"/>
          </w:divBdr>
        </w:div>
        <w:div w:id="1331368234">
          <w:marLeft w:val="640"/>
          <w:marRight w:val="0"/>
          <w:marTop w:val="0"/>
          <w:marBottom w:val="0"/>
          <w:divBdr>
            <w:top w:val="none" w:sz="0" w:space="0" w:color="auto"/>
            <w:left w:val="none" w:sz="0" w:space="0" w:color="auto"/>
            <w:bottom w:val="none" w:sz="0" w:space="0" w:color="auto"/>
            <w:right w:val="none" w:sz="0" w:space="0" w:color="auto"/>
          </w:divBdr>
        </w:div>
        <w:div w:id="338626826">
          <w:marLeft w:val="640"/>
          <w:marRight w:val="0"/>
          <w:marTop w:val="0"/>
          <w:marBottom w:val="0"/>
          <w:divBdr>
            <w:top w:val="none" w:sz="0" w:space="0" w:color="auto"/>
            <w:left w:val="none" w:sz="0" w:space="0" w:color="auto"/>
            <w:bottom w:val="none" w:sz="0" w:space="0" w:color="auto"/>
            <w:right w:val="none" w:sz="0" w:space="0" w:color="auto"/>
          </w:divBdr>
        </w:div>
        <w:div w:id="1588541743">
          <w:marLeft w:val="640"/>
          <w:marRight w:val="0"/>
          <w:marTop w:val="0"/>
          <w:marBottom w:val="0"/>
          <w:divBdr>
            <w:top w:val="none" w:sz="0" w:space="0" w:color="auto"/>
            <w:left w:val="none" w:sz="0" w:space="0" w:color="auto"/>
            <w:bottom w:val="none" w:sz="0" w:space="0" w:color="auto"/>
            <w:right w:val="none" w:sz="0" w:space="0" w:color="auto"/>
          </w:divBdr>
        </w:div>
        <w:div w:id="1385987228">
          <w:marLeft w:val="640"/>
          <w:marRight w:val="0"/>
          <w:marTop w:val="0"/>
          <w:marBottom w:val="0"/>
          <w:divBdr>
            <w:top w:val="none" w:sz="0" w:space="0" w:color="auto"/>
            <w:left w:val="none" w:sz="0" w:space="0" w:color="auto"/>
            <w:bottom w:val="none" w:sz="0" w:space="0" w:color="auto"/>
            <w:right w:val="none" w:sz="0" w:space="0" w:color="auto"/>
          </w:divBdr>
        </w:div>
        <w:div w:id="572468262">
          <w:marLeft w:val="640"/>
          <w:marRight w:val="0"/>
          <w:marTop w:val="0"/>
          <w:marBottom w:val="0"/>
          <w:divBdr>
            <w:top w:val="none" w:sz="0" w:space="0" w:color="auto"/>
            <w:left w:val="none" w:sz="0" w:space="0" w:color="auto"/>
            <w:bottom w:val="none" w:sz="0" w:space="0" w:color="auto"/>
            <w:right w:val="none" w:sz="0" w:space="0" w:color="auto"/>
          </w:divBdr>
        </w:div>
        <w:div w:id="1325009930">
          <w:marLeft w:val="640"/>
          <w:marRight w:val="0"/>
          <w:marTop w:val="0"/>
          <w:marBottom w:val="0"/>
          <w:divBdr>
            <w:top w:val="none" w:sz="0" w:space="0" w:color="auto"/>
            <w:left w:val="none" w:sz="0" w:space="0" w:color="auto"/>
            <w:bottom w:val="none" w:sz="0" w:space="0" w:color="auto"/>
            <w:right w:val="none" w:sz="0" w:space="0" w:color="auto"/>
          </w:divBdr>
        </w:div>
        <w:div w:id="1653942008">
          <w:marLeft w:val="640"/>
          <w:marRight w:val="0"/>
          <w:marTop w:val="0"/>
          <w:marBottom w:val="0"/>
          <w:divBdr>
            <w:top w:val="none" w:sz="0" w:space="0" w:color="auto"/>
            <w:left w:val="none" w:sz="0" w:space="0" w:color="auto"/>
            <w:bottom w:val="none" w:sz="0" w:space="0" w:color="auto"/>
            <w:right w:val="none" w:sz="0" w:space="0" w:color="auto"/>
          </w:divBdr>
        </w:div>
        <w:div w:id="398097073">
          <w:marLeft w:val="640"/>
          <w:marRight w:val="0"/>
          <w:marTop w:val="0"/>
          <w:marBottom w:val="0"/>
          <w:divBdr>
            <w:top w:val="none" w:sz="0" w:space="0" w:color="auto"/>
            <w:left w:val="none" w:sz="0" w:space="0" w:color="auto"/>
            <w:bottom w:val="none" w:sz="0" w:space="0" w:color="auto"/>
            <w:right w:val="none" w:sz="0" w:space="0" w:color="auto"/>
          </w:divBdr>
        </w:div>
        <w:div w:id="1920752524">
          <w:marLeft w:val="640"/>
          <w:marRight w:val="0"/>
          <w:marTop w:val="0"/>
          <w:marBottom w:val="0"/>
          <w:divBdr>
            <w:top w:val="none" w:sz="0" w:space="0" w:color="auto"/>
            <w:left w:val="none" w:sz="0" w:space="0" w:color="auto"/>
            <w:bottom w:val="none" w:sz="0" w:space="0" w:color="auto"/>
            <w:right w:val="none" w:sz="0" w:space="0" w:color="auto"/>
          </w:divBdr>
        </w:div>
        <w:div w:id="757094968">
          <w:marLeft w:val="640"/>
          <w:marRight w:val="0"/>
          <w:marTop w:val="0"/>
          <w:marBottom w:val="0"/>
          <w:divBdr>
            <w:top w:val="none" w:sz="0" w:space="0" w:color="auto"/>
            <w:left w:val="none" w:sz="0" w:space="0" w:color="auto"/>
            <w:bottom w:val="none" w:sz="0" w:space="0" w:color="auto"/>
            <w:right w:val="none" w:sz="0" w:space="0" w:color="auto"/>
          </w:divBdr>
        </w:div>
        <w:div w:id="1247302273">
          <w:marLeft w:val="640"/>
          <w:marRight w:val="0"/>
          <w:marTop w:val="0"/>
          <w:marBottom w:val="0"/>
          <w:divBdr>
            <w:top w:val="none" w:sz="0" w:space="0" w:color="auto"/>
            <w:left w:val="none" w:sz="0" w:space="0" w:color="auto"/>
            <w:bottom w:val="none" w:sz="0" w:space="0" w:color="auto"/>
            <w:right w:val="none" w:sz="0" w:space="0" w:color="auto"/>
          </w:divBdr>
        </w:div>
        <w:div w:id="807089333">
          <w:marLeft w:val="640"/>
          <w:marRight w:val="0"/>
          <w:marTop w:val="0"/>
          <w:marBottom w:val="0"/>
          <w:divBdr>
            <w:top w:val="none" w:sz="0" w:space="0" w:color="auto"/>
            <w:left w:val="none" w:sz="0" w:space="0" w:color="auto"/>
            <w:bottom w:val="none" w:sz="0" w:space="0" w:color="auto"/>
            <w:right w:val="none" w:sz="0" w:space="0" w:color="auto"/>
          </w:divBdr>
        </w:div>
        <w:div w:id="352194533">
          <w:marLeft w:val="640"/>
          <w:marRight w:val="0"/>
          <w:marTop w:val="0"/>
          <w:marBottom w:val="0"/>
          <w:divBdr>
            <w:top w:val="none" w:sz="0" w:space="0" w:color="auto"/>
            <w:left w:val="none" w:sz="0" w:space="0" w:color="auto"/>
            <w:bottom w:val="none" w:sz="0" w:space="0" w:color="auto"/>
            <w:right w:val="none" w:sz="0" w:space="0" w:color="auto"/>
          </w:divBdr>
        </w:div>
        <w:div w:id="1660765231">
          <w:marLeft w:val="640"/>
          <w:marRight w:val="0"/>
          <w:marTop w:val="0"/>
          <w:marBottom w:val="0"/>
          <w:divBdr>
            <w:top w:val="none" w:sz="0" w:space="0" w:color="auto"/>
            <w:left w:val="none" w:sz="0" w:space="0" w:color="auto"/>
            <w:bottom w:val="none" w:sz="0" w:space="0" w:color="auto"/>
            <w:right w:val="none" w:sz="0" w:space="0" w:color="auto"/>
          </w:divBdr>
        </w:div>
        <w:div w:id="1324578657">
          <w:marLeft w:val="640"/>
          <w:marRight w:val="0"/>
          <w:marTop w:val="0"/>
          <w:marBottom w:val="0"/>
          <w:divBdr>
            <w:top w:val="none" w:sz="0" w:space="0" w:color="auto"/>
            <w:left w:val="none" w:sz="0" w:space="0" w:color="auto"/>
            <w:bottom w:val="none" w:sz="0" w:space="0" w:color="auto"/>
            <w:right w:val="none" w:sz="0" w:space="0" w:color="auto"/>
          </w:divBdr>
        </w:div>
        <w:div w:id="1710257595">
          <w:marLeft w:val="640"/>
          <w:marRight w:val="0"/>
          <w:marTop w:val="0"/>
          <w:marBottom w:val="0"/>
          <w:divBdr>
            <w:top w:val="none" w:sz="0" w:space="0" w:color="auto"/>
            <w:left w:val="none" w:sz="0" w:space="0" w:color="auto"/>
            <w:bottom w:val="none" w:sz="0" w:space="0" w:color="auto"/>
            <w:right w:val="none" w:sz="0" w:space="0" w:color="auto"/>
          </w:divBdr>
        </w:div>
        <w:div w:id="697200684">
          <w:marLeft w:val="640"/>
          <w:marRight w:val="0"/>
          <w:marTop w:val="0"/>
          <w:marBottom w:val="0"/>
          <w:divBdr>
            <w:top w:val="none" w:sz="0" w:space="0" w:color="auto"/>
            <w:left w:val="none" w:sz="0" w:space="0" w:color="auto"/>
            <w:bottom w:val="none" w:sz="0" w:space="0" w:color="auto"/>
            <w:right w:val="none" w:sz="0" w:space="0" w:color="auto"/>
          </w:divBdr>
        </w:div>
        <w:div w:id="1941914352">
          <w:marLeft w:val="640"/>
          <w:marRight w:val="0"/>
          <w:marTop w:val="0"/>
          <w:marBottom w:val="0"/>
          <w:divBdr>
            <w:top w:val="none" w:sz="0" w:space="0" w:color="auto"/>
            <w:left w:val="none" w:sz="0" w:space="0" w:color="auto"/>
            <w:bottom w:val="none" w:sz="0" w:space="0" w:color="auto"/>
            <w:right w:val="none" w:sz="0" w:space="0" w:color="auto"/>
          </w:divBdr>
        </w:div>
        <w:div w:id="194773134">
          <w:marLeft w:val="640"/>
          <w:marRight w:val="0"/>
          <w:marTop w:val="0"/>
          <w:marBottom w:val="0"/>
          <w:divBdr>
            <w:top w:val="none" w:sz="0" w:space="0" w:color="auto"/>
            <w:left w:val="none" w:sz="0" w:space="0" w:color="auto"/>
            <w:bottom w:val="none" w:sz="0" w:space="0" w:color="auto"/>
            <w:right w:val="none" w:sz="0" w:space="0" w:color="auto"/>
          </w:divBdr>
        </w:div>
        <w:div w:id="1484737639">
          <w:marLeft w:val="640"/>
          <w:marRight w:val="0"/>
          <w:marTop w:val="0"/>
          <w:marBottom w:val="0"/>
          <w:divBdr>
            <w:top w:val="none" w:sz="0" w:space="0" w:color="auto"/>
            <w:left w:val="none" w:sz="0" w:space="0" w:color="auto"/>
            <w:bottom w:val="none" w:sz="0" w:space="0" w:color="auto"/>
            <w:right w:val="none" w:sz="0" w:space="0" w:color="auto"/>
          </w:divBdr>
        </w:div>
        <w:div w:id="859320903">
          <w:marLeft w:val="640"/>
          <w:marRight w:val="0"/>
          <w:marTop w:val="0"/>
          <w:marBottom w:val="0"/>
          <w:divBdr>
            <w:top w:val="none" w:sz="0" w:space="0" w:color="auto"/>
            <w:left w:val="none" w:sz="0" w:space="0" w:color="auto"/>
            <w:bottom w:val="none" w:sz="0" w:space="0" w:color="auto"/>
            <w:right w:val="none" w:sz="0" w:space="0" w:color="auto"/>
          </w:divBdr>
        </w:div>
        <w:div w:id="1671980546">
          <w:marLeft w:val="640"/>
          <w:marRight w:val="0"/>
          <w:marTop w:val="0"/>
          <w:marBottom w:val="0"/>
          <w:divBdr>
            <w:top w:val="none" w:sz="0" w:space="0" w:color="auto"/>
            <w:left w:val="none" w:sz="0" w:space="0" w:color="auto"/>
            <w:bottom w:val="none" w:sz="0" w:space="0" w:color="auto"/>
            <w:right w:val="none" w:sz="0" w:space="0" w:color="auto"/>
          </w:divBdr>
        </w:div>
        <w:div w:id="219947969">
          <w:marLeft w:val="640"/>
          <w:marRight w:val="0"/>
          <w:marTop w:val="0"/>
          <w:marBottom w:val="0"/>
          <w:divBdr>
            <w:top w:val="none" w:sz="0" w:space="0" w:color="auto"/>
            <w:left w:val="none" w:sz="0" w:space="0" w:color="auto"/>
            <w:bottom w:val="none" w:sz="0" w:space="0" w:color="auto"/>
            <w:right w:val="none" w:sz="0" w:space="0" w:color="auto"/>
          </w:divBdr>
        </w:div>
        <w:div w:id="585501662">
          <w:marLeft w:val="640"/>
          <w:marRight w:val="0"/>
          <w:marTop w:val="0"/>
          <w:marBottom w:val="0"/>
          <w:divBdr>
            <w:top w:val="none" w:sz="0" w:space="0" w:color="auto"/>
            <w:left w:val="none" w:sz="0" w:space="0" w:color="auto"/>
            <w:bottom w:val="none" w:sz="0" w:space="0" w:color="auto"/>
            <w:right w:val="none" w:sz="0" w:space="0" w:color="auto"/>
          </w:divBdr>
        </w:div>
        <w:div w:id="1446343850">
          <w:marLeft w:val="640"/>
          <w:marRight w:val="0"/>
          <w:marTop w:val="0"/>
          <w:marBottom w:val="0"/>
          <w:divBdr>
            <w:top w:val="none" w:sz="0" w:space="0" w:color="auto"/>
            <w:left w:val="none" w:sz="0" w:space="0" w:color="auto"/>
            <w:bottom w:val="none" w:sz="0" w:space="0" w:color="auto"/>
            <w:right w:val="none" w:sz="0" w:space="0" w:color="auto"/>
          </w:divBdr>
        </w:div>
        <w:div w:id="1529565278">
          <w:marLeft w:val="640"/>
          <w:marRight w:val="0"/>
          <w:marTop w:val="0"/>
          <w:marBottom w:val="0"/>
          <w:divBdr>
            <w:top w:val="none" w:sz="0" w:space="0" w:color="auto"/>
            <w:left w:val="none" w:sz="0" w:space="0" w:color="auto"/>
            <w:bottom w:val="none" w:sz="0" w:space="0" w:color="auto"/>
            <w:right w:val="none" w:sz="0" w:space="0" w:color="auto"/>
          </w:divBdr>
        </w:div>
        <w:div w:id="1102073402">
          <w:marLeft w:val="640"/>
          <w:marRight w:val="0"/>
          <w:marTop w:val="0"/>
          <w:marBottom w:val="0"/>
          <w:divBdr>
            <w:top w:val="none" w:sz="0" w:space="0" w:color="auto"/>
            <w:left w:val="none" w:sz="0" w:space="0" w:color="auto"/>
            <w:bottom w:val="none" w:sz="0" w:space="0" w:color="auto"/>
            <w:right w:val="none" w:sz="0" w:space="0" w:color="auto"/>
          </w:divBdr>
        </w:div>
        <w:div w:id="925260276">
          <w:marLeft w:val="640"/>
          <w:marRight w:val="0"/>
          <w:marTop w:val="0"/>
          <w:marBottom w:val="0"/>
          <w:divBdr>
            <w:top w:val="none" w:sz="0" w:space="0" w:color="auto"/>
            <w:left w:val="none" w:sz="0" w:space="0" w:color="auto"/>
            <w:bottom w:val="none" w:sz="0" w:space="0" w:color="auto"/>
            <w:right w:val="none" w:sz="0" w:space="0" w:color="auto"/>
          </w:divBdr>
        </w:div>
        <w:div w:id="423963739">
          <w:marLeft w:val="640"/>
          <w:marRight w:val="0"/>
          <w:marTop w:val="0"/>
          <w:marBottom w:val="0"/>
          <w:divBdr>
            <w:top w:val="none" w:sz="0" w:space="0" w:color="auto"/>
            <w:left w:val="none" w:sz="0" w:space="0" w:color="auto"/>
            <w:bottom w:val="none" w:sz="0" w:space="0" w:color="auto"/>
            <w:right w:val="none" w:sz="0" w:space="0" w:color="auto"/>
          </w:divBdr>
        </w:div>
        <w:div w:id="717439390">
          <w:marLeft w:val="640"/>
          <w:marRight w:val="0"/>
          <w:marTop w:val="0"/>
          <w:marBottom w:val="0"/>
          <w:divBdr>
            <w:top w:val="none" w:sz="0" w:space="0" w:color="auto"/>
            <w:left w:val="none" w:sz="0" w:space="0" w:color="auto"/>
            <w:bottom w:val="none" w:sz="0" w:space="0" w:color="auto"/>
            <w:right w:val="none" w:sz="0" w:space="0" w:color="auto"/>
          </w:divBdr>
        </w:div>
        <w:div w:id="1995526516">
          <w:marLeft w:val="640"/>
          <w:marRight w:val="0"/>
          <w:marTop w:val="0"/>
          <w:marBottom w:val="0"/>
          <w:divBdr>
            <w:top w:val="none" w:sz="0" w:space="0" w:color="auto"/>
            <w:left w:val="none" w:sz="0" w:space="0" w:color="auto"/>
            <w:bottom w:val="none" w:sz="0" w:space="0" w:color="auto"/>
            <w:right w:val="none" w:sz="0" w:space="0" w:color="auto"/>
          </w:divBdr>
        </w:div>
        <w:div w:id="1835022456">
          <w:marLeft w:val="640"/>
          <w:marRight w:val="0"/>
          <w:marTop w:val="0"/>
          <w:marBottom w:val="0"/>
          <w:divBdr>
            <w:top w:val="none" w:sz="0" w:space="0" w:color="auto"/>
            <w:left w:val="none" w:sz="0" w:space="0" w:color="auto"/>
            <w:bottom w:val="none" w:sz="0" w:space="0" w:color="auto"/>
            <w:right w:val="none" w:sz="0" w:space="0" w:color="auto"/>
          </w:divBdr>
        </w:div>
        <w:div w:id="1964074169">
          <w:marLeft w:val="640"/>
          <w:marRight w:val="0"/>
          <w:marTop w:val="0"/>
          <w:marBottom w:val="0"/>
          <w:divBdr>
            <w:top w:val="none" w:sz="0" w:space="0" w:color="auto"/>
            <w:left w:val="none" w:sz="0" w:space="0" w:color="auto"/>
            <w:bottom w:val="none" w:sz="0" w:space="0" w:color="auto"/>
            <w:right w:val="none" w:sz="0" w:space="0" w:color="auto"/>
          </w:divBdr>
        </w:div>
        <w:div w:id="581986343">
          <w:marLeft w:val="640"/>
          <w:marRight w:val="0"/>
          <w:marTop w:val="0"/>
          <w:marBottom w:val="0"/>
          <w:divBdr>
            <w:top w:val="none" w:sz="0" w:space="0" w:color="auto"/>
            <w:left w:val="none" w:sz="0" w:space="0" w:color="auto"/>
            <w:bottom w:val="none" w:sz="0" w:space="0" w:color="auto"/>
            <w:right w:val="none" w:sz="0" w:space="0" w:color="auto"/>
          </w:divBdr>
        </w:div>
        <w:div w:id="1006395300">
          <w:marLeft w:val="640"/>
          <w:marRight w:val="0"/>
          <w:marTop w:val="0"/>
          <w:marBottom w:val="0"/>
          <w:divBdr>
            <w:top w:val="none" w:sz="0" w:space="0" w:color="auto"/>
            <w:left w:val="none" w:sz="0" w:space="0" w:color="auto"/>
            <w:bottom w:val="none" w:sz="0" w:space="0" w:color="auto"/>
            <w:right w:val="none" w:sz="0" w:space="0" w:color="auto"/>
          </w:divBdr>
        </w:div>
        <w:div w:id="997346430">
          <w:marLeft w:val="640"/>
          <w:marRight w:val="0"/>
          <w:marTop w:val="0"/>
          <w:marBottom w:val="0"/>
          <w:divBdr>
            <w:top w:val="none" w:sz="0" w:space="0" w:color="auto"/>
            <w:left w:val="none" w:sz="0" w:space="0" w:color="auto"/>
            <w:bottom w:val="none" w:sz="0" w:space="0" w:color="auto"/>
            <w:right w:val="none" w:sz="0" w:space="0" w:color="auto"/>
          </w:divBdr>
        </w:div>
        <w:div w:id="198206298">
          <w:marLeft w:val="640"/>
          <w:marRight w:val="0"/>
          <w:marTop w:val="0"/>
          <w:marBottom w:val="0"/>
          <w:divBdr>
            <w:top w:val="none" w:sz="0" w:space="0" w:color="auto"/>
            <w:left w:val="none" w:sz="0" w:space="0" w:color="auto"/>
            <w:bottom w:val="none" w:sz="0" w:space="0" w:color="auto"/>
            <w:right w:val="none" w:sz="0" w:space="0" w:color="auto"/>
          </w:divBdr>
        </w:div>
        <w:div w:id="128522316">
          <w:marLeft w:val="640"/>
          <w:marRight w:val="0"/>
          <w:marTop w:val="0"/>
          <w:marBottom w:val="0"/>
          <w:divBdr>
            <w:top w:val="none" w:sz="0" w:space="0" w:color="auto"/>
            <w:left w:val="none" w:sz="0" w:space="0" w:color="auto"/>
            <w:bottom w:val="none" w:sz="0" w:space="0" w:color="auto"/>
            <w:right w:val="none" w:sz="0" w:space="0" w:color="auto"/>
          </w:divBdr>
        </w:div>
        <w:div w:id="1033073258">
          <w:marLeft w:val="640"/>
          <w:marRight w:val="0"/>
          <w:marTop w:val="0"/>
          <w:marBottom w:val="0"/>
          <w:divBdr>
            <w:top w:val="none" w:sz="0" w:space="0" w:color="auto"/>
            <w:left w:val="none" w:sz="0" w:space="0" w:color="auto"/>
            <w:bottom w:val="none" w:sz="0" w:space="0" w:color="auto"/>
            <w:right w:val="none" w:sz="0" w:space="0" w:color="auto"/>
          </w:divBdr>
        </w:div>
        <w:div w:id="2122340250">
          <w:marLeft w:val="640"/>
          <w:marRight w:val="0"/>
          <w:marTop w:val="0"/>
          <w:marBottom w:val="0"/>
          <w:divBdr>
            <w:top w:val="none" w:sz="0" w:space="0" w:color="auto"/>
            <w:left w:val="none" w:sz="0" w:space="0" w:color="auto"/>
            <w:bottom w:val="none" w:sz="0" w:space="0" w:color="auto"/>
            <w:right w:val="none" w:sz="0" w:space="0" w:color="auto"/>
          </w:divBdr>
        </w:div>
        <w:div w:id="1306398855">
          <w:marLeft w:val="640"/>
          <w:marRight w:val="0"/>
          <w:marTop w:val="0"/>
          <w:marBottom w:val="0"/>
          <w:divBdr>
            <w:top w:val="none" w:sz="0" w:space="0" w:color="auto"/>
            <w:left w:val="none" w:sz="0" w:space="0" w:color="auto"/>
            <w:bottom w:val="none" w:sz="0" w:space="0" w:color="auto"/>
            <w:right w:val="none" w:sz="0" w:space="0" w:color="auto"/>
          </w:divBdr>
        </w:div>
        <w:div w:id="85538442">
          <w:marLeft w:val="640"/>
          <w:marRight w:val="0"/>
          <w:marTop w:val="0"/>
          <w:marBottom w:val="0"/>
          <w:divBdr>
            <w:top w:val="none" w:sz="0" w:space="0" w:color="auto"/>
            <w:left w:val="none" w:sz="0" w:space="0" w:color="auto"/>
            <w:bottom w:val="none" w:sz="0" w:space="0" w:color="auto"/>
            <w:right w:val="none" w:sz="0" w:space="0" w:color="auto"/>
          </w:divBdr>
        </w:div>
        <w:div w:id="1623070080">
          <w:marLeft w:val="640"/>
          <w:marRight w:val="0"/>
          <w:marTop w:val="0"/>
          <w:marBottom w:val="0"/>
          <w:divBdr>
            <w:top w:val="none" w:sz="0" w:space="0" w:color="auto"/>
            <w:left w:val="none" w:sz="0" w:space="0" w:color="auto"/>
            <w:bottom w:val="none" w:sz="0" w:space="0" w:color="auto"/>
            <w:right w:val="none" w:sz="0" w:space="0" w:color="auto"/>
          </w:divBdr>
        </w:div>
        <w:div w:id="1321231049">
          <w:marLeft w:val="640"/>
          <w:marRight w:val="0"/>
          <w:marTop w:val="0"/>
          <w:marBottom w:val="0"/>
          <w:divBdr>
            <w:top w:val="none" w:sz="0" w:space="0" w:color="auto"/>
            <w:left w:val="none" w:sz="0" w:space="0" w:color="auto"/>
            <w:bottom w:val="none" w:sz="0" w:space="0" w:color="auto"/>
            <w:right w:val="none" w:sz="0" w:space="0" w:color="auto"/>
          </w:divBdr>
        </w:div>
        <w:div w:id="1598781709">
          <w:marLeft w:val="640"/>
          <w:marRight w:val="0"/>
          <w:marTop w:val="0"/>
          <w:marBottom w:val="0"/>
          <w:divBdr>
            <w:top w:val="none" w:sz="0" w:space="0" w:color="auto"/>
            <w:left w:val="none" w:sz="0" w:space="0" w:color="auto"/>
            <w:bottom w:val="none" w:sz="0" w:space="0" w:color="auto"/>
            <w:right w:val="none" w:sz="0" w:space="0" w:color="auto"/>
          </w:divBdr>
        </w:div>
        <w:div w:id="39868546">
          <w:marLeft w:val="640"/>
          <w:marRight w:val="0"/>
          <w:marTop w:val="0"/>
          <w:marBottom w:val="0"/>
          <w:divBdr>
            <w:top w:val="none" w:sz="0" w:space="0" w:color="auto"/>
            <w:left w:val="none" w:sz="0" w:space="0" w:color="auto"/>
            <w:bottom w:val="none" w:sz="0" w:space="0" w:color="auto"/>
            <w:right w:val="none" w:sz="0" w:space="0" w:color="auto"/>
          </w:divBdr>
        </w:div>
        <w:div w:id="528302638">
          <w:marLeft w:val="640"/>
          <w:marRight w:val="0"/>
          <w:marTop w:val="0"/>
          <w:marBottom w:val="0"/>
          <w:divBdr>
            <w:top w:val="none" w:sz="0" w:space="0" w:color="auto"/>
            <w:left w:val="none" w:sz="0" w:space="0" w:color="auto"/>
            <w:bottom w:val="none" w:sz="0" w:space="0" w:color="auto"/>
            <w:right w:val="none" w:sz="0" w:space="0" w:color="auto"/>
          </w:divBdr>
        </w:div>
        <w:div w:id="223764684">
          <w:marLeft w:val="640"/>
          <w:marRight w:val="0"/>
          <w:marTop w:val="0"/>
          <w:marBottom w:val="0"/>
          <w:divBdr>
            <w:top w:val="none" w:sz="0" w:space="0" w:color="auto"/>
            <w:left w:val="none" w:sz="0" w:space="0" w:color="auto"/>
            <w:bottom w:val="none" w:sz="0" w:space="0" w:color="auto"/>
            <w:right w:val="none" w:sz="0" w:space="0" w:color="auto"/>
          </w:divBdr>
        </w:div>
        <w:div w:id="242033325">
          <w:marLeft w:val="640"/>
          <w:marRight w:val="0"/>
          <w:marTop w:val="0"/>
          <w:marBottom w:val="0"/>
          <w:divBdr>
            <w:top w:val="none" w:sz="0" w:space="0" w:color="auto"/>
            <w:left w:val="none" w:sz="0" w:space="0" w:color="auto"/>
            <w:bottom w:val="none" w:sz="0" w:space="0" w:color="auto"/>
            <w:right w:val="none" w:sz="0" w:space="0" w:color="auto"/>
          </w:divBdr>
        </w:div>
        <w:div w:id="1725712196">
          <w:marLeft w:val="640"/>
          <w:marRight w:val="0"/>
          <w:marTop w:val="0"/>
          <w:marBottom w:val="0"/>
          <w:divBdr>
            <w:top w:val="none" w:sz="0" w:space="0" w:color="auto"/>
            <w:left w:val="none" w:sz="0" w:space="0" w:color="auto"/>
            <w:bottom w:val="none" w:sz="0" w:space="0" w:color="auto"/>
            <w:right w:val="none" w:sz="0" w:space="0" w:color="auto"/>
          </w:divBdr>
        </w:div>
        <w:div w:id="141046716">
          <w:marLeft w:val="640"/>
          <w:marRight w:val="0"/>
          <w:marTop w:val="0"/>
          <w:marBottom w:val="0"/>
          <w:divBdr>
            <w:top w:val="none" w:sz="0" w:space="0" w:color="auto"/>
            <w:left w:val="none" w:sz="0" w:space="0" w:color="auto"/>
            <w:bottom w:val="none" w:sz="0" w:space="0" w:color="auto"/>
            <w:right w:val="none" w:sz="0" w:space="0" w:color="auto"/>
          </w:divBdr>
        </w:div>
      </w:divsChild>
    </w:div>
    <w:div w:id="984972184">
      <w:bodyDiv w:val="1"/>
      <w:marLeft w:val="0"/>
      <w:marRight w:val="0"/>
      <w:marTop w:val="0"/>
      <w:marBottom w:val="0"/>
      <w:divBdr>
        <w:top w:val="none" w:sz="0" w:space="0" w:color="auto"/>
        <w:left w:val="none" w:sz="0" w:space="0" w:color="auto"/>
        <w:bottom w:val="none" w:sz="0" w:space="0" w:color="auto"/>
        <w:right w:val="none" w:sz="0" w:space="0" w:color="auto"/>
      </w:divBdr>
    </w:div>
    <w:div w:id="986013031">
      <w:bodyDiv w:val="1"/>
      <w:marLeft w:val="0"/>
      <w:marRight w:val="0"/>
      <w:marTop w:val="0"/>
      <w:marBottom w:val="0"/>
      <w:divBdr>
        <w:top w:val="none" w:sz="0" w:space="0" w:color="auto"/>
        <w:left w:val="none" w:sz="0" w:space="0" w:color="auto"/>
        <w:bottom w:val="none" w:sz="0" w:space="0" w:color="auto"/>
        <w:right w:val="none" w:sz="0" w:space="0" w:color="auto"/>
      </w:divBdr>
    </w:div>
    <w:div w:id="994917030">
      <w:bodyDiv w:val="1"/>
      <w:marLeft w:val="0"/>
      <w:marRight w:val="0"/>
      <w:marTop w:val="0"/>
      <w:marBottom w:val="0"/>
      <w:divBdr>
        <w:top w:val="none" w:sz="0" w:space="0" w:color="auto"/>
        <w:left w:val="none" w:sz="0" w:space="0" w:color="auto"/>
        <w:bottom w:val="none" w:sz="0" w:space="0" w:color="auto"/>
        <w:right w:val="none" w:sz="0" w:space="0" w:color="auto"/>
      </w:divBdr>
      <w:divsChild>
        <w:div w:id="7828020">
          <w:marLeft w:val="640"/>
          <w:marRight w:val="0"/>
          <w:marTop w:val="0"/>
          <w:marBottom w:val="0"/>
          <w:divBdr>
            <w:top w:val="none" w:sz="0" w:space="0" w:color="auto"/>
            <w:left w:val="none" w:sz="0" w:space="0" w:color="auto"/>
            <w:bottom w:val="none" w:sz="0" w:space="0" w:color="auto"/>
            <w:right w:val="none" w:sz="0" w:space="0" w:color="auto"/>
          </w:divBdr>
        </w:div>
        <w:div w:id="11340647">
          <w:marLeft w:val="640"/>
          <w:marRight w:val="0"/>
          <w:marTop w:val="0"/>
          <w:marBottom w:val="0"/>
          <w:divBdr>
            <w:top w:val="none" w:sz="0" w:space="0" w:color="auto"/>
            <w:left w:val="none" w:sz="0" w:space="0" w:color="auto"/>
            <w:bottom w:val="none" w:sz="0" w:space="0" w:color="auto"/>
            <w:right w:val="none" w:sz="0" w:space="0" w:color="auto"/>
          </w:divBdr>
        </w:div>
        <w:div w:id="40567858">
          <w:marLeft w:val="640"/>
          <w:marRight w:val="0"/>
          <w:marTop w:val="0"/>
          <w:marBottom w:val="0"/>
          <w:divBdr>
            <w:top w:val="none" w:sz="0" w:space="0" w:color="auto"/>
            <w:left w:val="none" w:sz="0" w:space="0" w:color="auto"/>
            <w:bottom w:val="none" w:sz="0" w:space="0" w:color="auto"/>
            <w:right w:val="none" w:sz="0" w:space="0" w:color="auto"/>
          </w:divBdr>
        </w:div>
        <w:div w:id="42140243">
          <w:marLeft w:val="640"/>
          <w:marRight w:val="0"/>
          <w:marTop w:val="0"/>
          <w:marBottom w:val="0"/>
          <w:divBdr>
            <w:top w:val="none" w:sz="0" w:space="0" w:color="auto"/>
            <w:left w:val="none" w:sz="0" w:space="0" w:color="auto"/>
            <w:bottom w:val="none" w:sz="0" w:space="0" w:color="auto"/>
            <w:right w:val="none" w:sz="0" w:space="0" w:color="auto"/>
          </w:divBdr>
        </w:div>
        <w:div w:id="60178855">
          <w:marLeft w:val="640"/>
          <w:marRight w:val="0"/>
          <w:marTop w:val="0"/>
          <w:marBottom w:val="0"/>
          <w:divBdr>
            <w:top w:val="none" w:sz="0" w:space="0" w:color="auto"/>
            <w:left w:val="none" w:sz="0" w:space="0" w:color="auto"/>
            <w:bottom w:val="none" w:sz="0" w:space="0" w:color="auto"/>
            <w:right w:val="none" w:sz="0" w:space="0" w:color="auto"/>
          </w:divBdr>
        </w:div>
        <w:div w:id="73746307">
          <w:marLeft w:val="640"/>
          <w:marRight w:val="0"/>
          <w:marTop w:val="0"/>
          <w:marBottom w:val="0"/>
          <w:divBdr>
            <w:top w:val="none" w:sz="0" w:space="0" w:color="auto"/>
            <w:left w:val="none" w:sz="0" w:space="0" w:color="auto"/>
            <w:bottom w:val="none" w:sz="0" w:space="0" w:color="auto"/>
            <w:right w:val="none" w:sz="0" w:space="0" w:color="auto"/>
          </w:divBdr>
        </w:div>
        <w:div w:id="75057662">
          <w:marLeft w:val="640"/>
          <w:marRight w:val="0"/>
          <w:marTop w:val="0"/>
          <w:marBottom w:val="0"/>
          <w:divBdr>
            <w:top w:val="none" w:sz="0" w:space="0" w:color="auto"/>
            <w:left w:val="none" w:sz="0" w:space="0" w:color="auto"/>
            <w:bottom w:val="none" w:sz="0" w:space="0" w:color="auto"/>
            <w:right w:val="none" w:sz="0" w:space="0" w:color="auto"/>
          </w:divBdr>
        </w:div>
        <w:div w:id="123930961">
          <w:marLeft w:val="640"/>
          <w:marRight w:val="0"/>
          <w:marTop w:val="0"/>
          <w:marBottom w:val="0"/>
          <w:divBdr>
            <w:top w:val="none" w:sz="0" w:space="0" w:color="auto"/>
            <w:left w:val="none" w:sz="0" w:space="0" w:color="auto"/>
            <w:bottom w:val="none" w:sz="0" w:space="0" w:color="auto"/>
            <w:right w:val="none" w:sz="0" w:space="0" w:color="auto"/>
          </w:divBdr>
        </w:div>
        <w:div w:id="135923302">
          <w:marLeft w:val="640"/>
          <w:marRight w:val="0"/>
          <w:marTop w:val="0"/>
          <w:marBottom w:val="0"/>
          <w:divBdr>
            <w:top w:val="none" w:sz="0" w:space="0" w:color="auto"/>
            <w:left w:val="none" w:sz="0" w:space="0" w:color="auto"/>
            <w:bottom w:val="none" w:sz="0" w:space="0" w:color="auto"/>
            <w:right w:val="none" w:sz="0" w:space="0" w:color="auto"/>
          </w:divBdr>
        </w:div>
        <w:div w:id="173616501">
          <w:marLeft w:val="640"/>
          <w:marRight w:val="0"/>
          <w:marTop w:val="0"/>
          <w:marBottom w:val="0"/>
          <w:divBdr>
            <w:top w:val="none" w:sz="0" w:space="0" w:color="auto"/>
            <w:left w:val="none" w:sz="0" w:space="0" w:color="auto"/>
            <w:bottom w:val="none" w:sz="0" w:space="0" w:color="auto"/>
            <w:right w:val="none" w:sz="0" w:space="0" w:color="auto"/>
          </w:divBdr>
        </w:div>
        <w:div w:id="176581877">
          <w:marLeft w:val="640"/>
          <w:marRight w:val="0"/>
          <w:marTop w:val="0"/>
          <w:marBottom w:val="0"/>
          <w:divBdr>
            <w:top w:val="none" w:sz="0" w:space="0" w:color="auto"/>
            <w:left w:val="none" w:sz="0" w:space="0" w:color="auto"/>
            <w:bottom w:val="none" w:sz="0" w:space="0" w:color="auto"/>
            <w:right w:val="none" w:sz="0" w:space="0" w:color="auto"/>
          </w:divBdr>
        </w:div>
        <w:div w:id="184441088">
          <w:marLeft w:val="640"/>
          <w:marRight w:val="0"/>
          <w:marTop w:val="0"/>
          <w:marBottom w:val="0"/>
          <w:divBdr>
            <w:top w:val="none" w:sz="0" w:space="0" w:color="auto"/>
            <w:left w:val="none" w:sz="0" w:space="0" w:color="auto"/>
            <w:bottom w:val="none" w:sz="0" w:space="0" w:color="auto"/>
            <w:right w:val="none" w:sz="0" w:space="0" w:color="auto"/>
          </w:divBdr>
        </w:div>
        <w:div w:id="266811551">
          <w:marLeft w:val="640"/>
          <w:marRight w:val="0"/>
          <w:marTop w:val="0"/>
          <w:marBottom w:val="0"/>
          <w:divBdr>
            <w:top w:val="none" w:sz="0" w:space="0" w:color="auto"/>
            <w:left w:val="none" w:sz="0" w:space="0" w:color="auto"/>
            <w:bottom w:val="none" w:sz="0" w:space="0" w:color="auto"/>
            <w:right w:val="none" w:sz="0" w:space="0" w:color="auto"/>
          </w:divBdr>
        </w:div>
        <w:div w:id="297037054">
          <w:marLeft w:val="640"/>
          <w:marRight w:val="0"/>
          <w:marTop w:val="0"/>
          <w:marBottom w:val="0"/>
          <w:divBdr>
            <w:top w:val="none" w:sz="0" w:space="0" w:color="auto"/>
            <w:left w:val="none" w:sz="0" w:space="0" w:color="auto"/>
            <w:bottom w:val="none" w:sz="0" w:space="0" w:color="auto"/>
            <w:right w:val="none" w:sz="0" w:space="0" w:color="auto"/>
          </w:divBdr>
        </w:div>
        <w:div w:id="312105268">
          <w:marLeft w:val="640"/>
          <w:marRight w:val="0"/>
          <w:marTop w:val="0"/>
          <w:marBottom w:val="0"/>
          <w:divBdr>
            <w:top w:val="none" w:sz="0" w:space="0" w:color="auto"/>
            <w:left w:val="none" w:sz="0" w:space="0" w:color="auto"/>
            <w:bottom w:val="none" w:sz="0" w:space="0" w:color="auto"/>
            <w:right w:val="none" w:sz="0" w:space="0" w:color="auto"/>
          </w:divBdr>
        </w:div>
        <w:div w:id="332613603">
          <w:marLeft w:val="640"/>
          <w:marRight w:val="0"/>
          <w:marTop w:val="0"/>
          <w:marBottom w:val="0"/>
          <w:divBdr>
            <w:top w:val="none" w:sz="0" w:space="0" w:color="auto"/>
            <w:left w:val="none" w:sz="0" w:space="0" w:color="auto"/>
            <w:bottom w:val="none" w:sz="0" w:space="0" w:color="auto"/>
            <w:right w:val="none" w:sz="0" w:space="0" w:color="auto"/>
          </w:divBdr>
        </w:div>
        <w:div w:id="367920018">
          <w:marLeft w:val="640"/>
          <w:marRight w:val="0"/>
          <w:marTop w:val="0"/>
          <w:marBottom w:val="0"/>
          <w:divBdr>
            <w:top w:val="none" w:sz="0" w:space="0" w:color="auto"/>
            <w:left w:val="none" w:sz="0" w:space="0" w:color="auto"/>
            <w:bottom w:val="none" w:sz="0" w:space="0" w:color="auto"/>
            <w:right w:val="none" w:sz="0" w:space="0" w:color="auto"/>
          </w:divBdr>
        </w:div>
        <w:div w:id="491020318">
          <w:marLeft w:val="640"/>
          <w:marRight w:val="0"/>
          <w:marTop w:val="0"/>
          <w:marBottom w:val="0"/>
          <w:divBdr>
            <w:top w:val="none" w:sz="0" w:space="0" w:color="auto"/>
            <w:left w:val="none" w:sz="0" w:space="0" w:color="auto"/>
            <w:bottom w:val="none" w:sz="0" w:space="0" w:color="auto"/>
            <w:right w:val="none" w:sz="0" w:space="0" w:color="auto"/>
          </w:divBdr>
        </w:div>
        <w:div w:id="493256334">
          <w:marLeft w:val="640"/>
          <w:marRight w:val="0"/>
          <w:marTop w:val="0"/>
          <w:marBottom w:val="0"/>
          <w:divBdr>
            <w:top w:val="none" w:sz="0" w:space="0" w:color="auto"/>
            <w:left w:val="none" w:sz="0" w:space="0" w:color="auto"/>
            <w:bottom w:val="none" w:sz="0" w:space="0" w:color="auto"/>
            <w:right w:val="none" w:sz="0" w:space="0" w:color="auto"/>
          </w:divBdr>
        </w:div>
        <w:div w:id="505944698">
          <w:marLeft w:val="640"/>
          <w:marRight w:val="0"/>
          <w:marTop w:val="0"/>
          <w:marBottom w:val="0"/>
          <w:divBdr>
            <w:top w:val="none" w:sz="0" w:space="0" w:color="auto"/>
            <w:left w:val="none" w:sz="0" w:space="0" w:color="auto"/>
            <w:bottom w:val="none" w:sz="0" w:space="0" w:color="auto"/>
            <w:right w:val="none" w:sz="0" w:space="0" w:color="auto"/>
          </w:divBdr>
        </w:div>
        <w:div w:id="580985508">
          <w:marLeft w:val="640"/>
          <w:marRight w:val="0"/>
          <w:marTop w:val="0"/>
          <w:marBottom w:val="0"/>
          <w:divBdr>
            <w:top w:val="none" w:sz="0" w:space="0" w:color="auto"/>
            <w:left w:val="none" w:sz="0" w:space="0" w:color="auto"/>
            <w:bottom w:val="none" w:sz="0" w:space="0" w:color="auto"/>
            <w:right w:val="none" w:sz="0" w:space="0" w:color="auto"/>
          </w:divBdr>
        </w:div>
        <w:div w:id="590551022">
          <w:marLeft w:val="640"/>
          <w:marRight w:val="0"/>
          <w:marTop w:val="0"/>
          <w:marBottom w:val="0"/>
          <w:divBdr>
            <w:top w:val="none" w:sz="0" w:space="0" w:color="auto"/>
            <w:left w:val="none" w:sz="0" w:space="0" w:color="auto"/>
            <w:bottom w:val="none" w:sz="0" w:space="0" w:color="auto"/>
            <w:right w:val="none" w:sz="0" w:space="0" w:color="auto"/>
          </w:divBdr>
        </w:div>
        <w:div w:id="597103957">
          <w:marLeft w:val="640"/>
          <w:marRight w:val="0"/>
          <w:marTop w:val="0"/>
          <w:marBottom w:val="0"/>
          <w:divBdr>
            <w:top w:val="none" w:sz="0" w:space="0" w:color="auto"/>
            <w:left w:val="none" w:sz="0" w:space="0" w:color="auto"/>
            <w:bottom w:val="none" w:sz="0" w:space="0" w:color="auto"/>
            <w:right w:val="none" w:sz="0" w:space="0" w:color="auto"/>
          </w:divBdr>
        </w:div>
        <w:div w:id="625699937">
          <w:marLeft w:val="640"/>
          <w:marRight w:val="0"/>
          <w:marTop w:val="0"/>
          <w:marBottom w:val="0"/>
          <w:divBdr>
            <w:top w:val="none" w:sz="0" w:space="0" w:color="auto"/>
            <w:left w:val="none" w:sz="0" w:space="0" w:color="auto"/>
            <w:bottom w:val="none" w:sz="0" w:space="0" w:color="auto"/>
            <w:right w:val="none" w:sz="0" w:space="0" w:color="auto"/>
          </w:divBdr>
        </w:div>
        <w:div w:id="633485815">
          <w:marLeft w:val="640"/>
          <w:marRight w:val="0"/>
          <w:marTop w:val="0"/>
          <w:marBottom w:val="0"/>
          <w:divBdr>
            <w:top w:val="none" w:sz="0" w:space="0" w:color="auto"/>
            <w:left w:val="none" w:sz="0" w:space="0" w:color="auto"/>
            <w:bottom w:val="none" w:sz="0" w:space="0" w:color="auto"/>
            <w:right w:val="none" w:sz="0" w:space="0" w:color="auto"/>
          </w:divBdr>
        </w:div>
        <w:div w:id="708797492">
          <w:marLeft w:val="640"/>
          <w:marRight w:val="0"/>
          <w:marTop w:val="0"/>
          <w:marBottom w:val="0"/>
          <w:divBdr>
            <w:top w:val="none" w:sz="0" w:space="0" w:color="auto"/>
            <w:left w:val="none" w:sz="0" w:space="0" w:color="auto"/>
            <w:bottom w:val="none" w:sz="0" w:space="0" w:color="auto"/>
            <w:right w:val="none" w:sz="0" w:space="0" w:color="auto"/>
          </w:divBdr>
        </w:div>
        <w:div w:id="712079941">
          <w:marLeft w:val="640"/>
          <w:marRight w:val="0"/>
          <w:marTop w:val="0"/>
          <w:marBottom w:val="0"/>
          <w:divBdr>
            <w:top w:val="none" w:sz="0" w:space="0" w:color="auto"/>
            <w:left w:val="none" w:sz="0" w:space="0" w:color="auto"/>
            <w:bottom w:val="none" w:sz="0" w:space="0" w:color="auto"/>
            <w:right w:val="none" w:sz="0" w:space="0" w:color="auto"/>
          </w:divBdr>
        </w:div>
        <w:div w:id="804390811">
          <w:marLeft w:val="640"/>
          <w:marRight w:val="0"/>
          <w:marTop w:val="0"/>
          <w:marBottom w:val="0"/>
          <w:divBdr>
            <w:top w:val="none" w:sz="0" w:space="0" w:color="auto"/>
            <w:left w:val="none" w:sz="0" w:space="0" w:color="auto"/>
            <w:bottom w:val="none" w:sz="0" w:space="0" w:color="auto"/>
            <w:right w:val="none" w:sz="0" w:space="0" w:color="auto"/>
          </w:divBdr>
        </w:div>
        <w:div w:id="824590338">
          <w:marLeft w:val="640"/>
          <w:marRight w:val="0"/>
          <w:marTop w:val="0"/>
          <w:marBottom w:val="0"/>
          <w:divBdr>
            <w:top w:val="none" w:sz="0" w:space="0" w:color="auto"/>
            <w:left w:val="none" w:sz="0" w:space="0" w:color="auto"/>
            <w:bottom w:val="none" w:sz="0" w:space="0" w:color="auto"/>
            <w:right w:val="none" w:sz="0" w:space="0" w:color="auto"/>
          </w:divBdr>
        </w:div>
        <w:div w:id="847791255">
          <w:marLeft w:val="640"/>
          <w:marRight w:val="0"/>
          <w:marTop w:val="0"/>
          <w:marBottom w:val="0"/>
          <w:divBdr>
            <w:top w:val="none" w:sz="0" w:space="0" w:color="auto"/>
            <w:left w:val="none" w:sz="0" w:space="0" w:color="auto"/>
            <w:bottom w:val="none" w:sz="0" w:space="0" w:color="auto"/>
            <w:right w:val="none" w:sz="0" w:space="0" w:color="auto"/>
          </w:divBdr>
        </w:div>
        <w:div w:id="852494294">
          <w:marLeft w:val="640"/>
          <w:marRight w:val="0"/>
          <w:marTop w:val="0"/>
          <w:marBottom w:val="0"/>
          <w:divBdr>
            <w:top w:val="none" w:sz="0" w:space="0" w:color="auto"/>
            <w:left w:val="none" w:sz="0" w:space="0" w:color="auto"/>
            <w:bottom w:val="none" w:sz="0" w:space="0" w:color="auto"/>
            <w:right w:val="none" w:sz="0" w:space="0" w:color="auto"/>
          </w:divBdr>
        </w:div>
        <w:div w:id="888344867">
          <w:marLeft w:val="640"/>
          <w:marRight w:val="0"/>
          <w:marTop w:val="0"/>
          <w:marBottom w:val="0"/>
          <w:divBdr>
            <w:top w:val="none" w:sz="0" w:space="0" w:color="auto"/>
            <w:left w:val="none" w:sz="0" w:space="0" w:color="auto"/>
            <w:bottom w:val="none" w:sz="0" w:space="0" w:color="auto"/>
            <w:right w:val="none" w:sz="0" w:space="0" w:color="auto"/>
          </w:divBdr>
        </w:div>
        <w:div w:id="948701487">
          <w:marLeft w:val="640"/>
          <w:marRight w:val="0"/>
          <w:marTop w:val="0"/>
          <w:marBottom w:val="0"/>
          <w:divBdr>
            <w:top w:val="none" w:sz="0" w:space="0" w:color="auto"/>
            <w:left w:val="none" w:sz="0" w:space="0" w:color="auto"/>
            <w:bottom w:val="none" w:sz="0" w:space="0" w:color="auto"/>
            <w:right w:val="none" w:sz="0" w:space="0" w:color="auto"/>
          </w:divBdr>
        </w:div>
        <w:div w:id="967973001">
          <w:marLeft w:val="640"/>
          <w:marRight w:val="0"/>
          <w:marTop w:val="0"/>
          <w:marBottom w:val="0"/>
          <w:divBdr>
            <w:top w:val="none" w:sz="0" w:space="0" w:color="auto"/>
            <w:left w:val="none" w:sz="0" w:space="0" w:color="auto"/>
            <w:bottom w:val="none" w:sz="0" w:space="0" w:color="auto"/>
            <w:right w:val="none" w:sz="0" w:space="0" w:color="auto"/>
          </w:divBdr>
        </w:div>
        <w:div w:id="1001735064">
          <w:marLeft w:val="640"/>
          <w:marRight w:val="0"/>
          <w:marTop w:val="0"/>
          <w:marBottom w:val="0"/>
          <w:divBdr>
            <w:top w:val="none" w:sz="0" w:space="0" w:color="auto"/>
            <w:left w:val="none" w:sz="0" w:space="0" w:color="auto"/>
            <w:bottom w:val="none" w:sz="0" w:space="0" w:color="auto"/>
            <w:right w:val="none" w:sz="0" w:space="0" w:color="auto"/>
          </w:divBdr>
        </w:div>
        <w:div w:id="1088308671">
          <w:marLeft w:val="640"/>
          <w:marRight w:val="0"/>
          <w:marTop w:val="0"/>
          <w:marBottom w:val="0"/>
          <w:divBdr>
            <w:top w:val="none" w:sz="0" w:space="0" w:color="auto"/>
            <w:left w:val="none" w:sz="0" w:space="0" w:color="auto"/>
            <w:bottom w:val="none" w:sz="0" w:space="0" w:color="auto"/>
            <w:right w:val="none" w:sz="0" w:space="0" w:color="auto"/>
          </w:divBdr>
        </w:div>
        <w:div w:id="1094932249">
          <w:marLeft w:val="640"/>
          <w:marRight w:val="0"/>
          <w:marTop w:val="0"/>
          <w:marBottom w:val="0"/>
          <w:divBdr>
            <w:top w:val="none" w:sz="0" w:space="0" w:color="auto"/>
            <w:left w:val="none" w:sz="0" w:space="0" w:color="auto"/>
            <w:bottom w:val="none" w:sz="0" w:space="0" w:color="auto"/>
            <w:right w:val="none" w:sz="0" w:space="0" w:color="auto"/>
          </w:divBdr>
        </w:div>
        <w:div w:id="1129786589">
          <w:marLeft w:val="640"/>
          <w:marRight w:val="0"/>
          <w:marTop w:val="0"/>
          <w:marBottom w:val="0"/>
          <w:divBdr>
            <w:top w:val="none" w:sz="0" w:space="0" w:color="auto"/>
            <w:left w:val="none" w:sz="0" w:space="0" w:color="auto"/>
            <w:bottom w:val="none" w:sz="0" w:space="0" w:color="auto"/>
            <w:right w:val="none" w:sz="0" w:space="0" w:color="auto"/>
          </w:divBdr>
        </w:div>
        <w:div w:id="1136139267">
          <w:marLeft w:val="640"/>
          <w:marRight w:val="0"/>
          <w:marTop w:val="0"/>
          <w:marBottom w:val="0"/>
          <w:divBdr>
            <w:top w:val="none" w:sz="0" w:space="0" w:color="auto"/>
            <w:left w:val="none" w:sz="0" w:space="0" w:color="auto"/>
            <w:bottom w:val="none" w:sz="0" w:space="0" w:color="auto"/>
            <w:right w:val="none" w:sz="0" w:space="0" w:color="auto"/>
          </w:divBdr>
        </w:div>
        <w:div w:id="1136726038">
          <w:marLeft w:val="640"/>
          <w:marRight w:val="0"/>
          <w:marTop w:val="0"/>
          <w:marBottom w:val="0"/>
          <w:divBdr>
            <w:top w:val="none" w:sz="0" w:space="0" w:color="auto"/>
            <w:left w:val="none" w:sz="0" w:space="0" w:color="auto"/>
            <w:bottom w:val="none" w:sz="0" w:space="0" w:color="auto"/>
            <w:right w:val="none" w:sz="0" w:space="0" w:color="auto"/>
          </w:divBdr>
        </w:div>
        <w:div w:id="1155880541">
          <w:marLeft w:val="640"/>
          <w:marRight w:val="0"/>
          <w:marTop w:val="0"/>
          <w:marBottom w:val="0"/>
          <w:divBdr>
            <w:top w:val="none" w:sz="0" w:space="0" w:color="auto"/>
            <w:left w:val="none" w:sz="0" w:space="0" w:color="auto"/>
            <w:bottom w:val="none" w:sz="0" w:space="0" w:color="auto"/>
            <w:right w:val="none" w:sz="0" w:space="0" w:color="auto"/>
          </w:divBdr>
        </w:div>
        <w:div w:id="1169059843">
          <w:marLeft w:val="640"/>
          <w:marRight w:val="0"/>
          <w:marTop w:val="0"/>
          <w:marBottom w:val="0"/>
          <w:divBdr>
            <w:top w:val="none" w:sz="0" w:space="0" w:color="auto"/>
            <w:left w:val="none" w:sz="0" w:space="0" w:color="auto"/>
            <w:bottom w:val="none" w:sz="0" w:space="0" w:color="auto"/>
            <w:right w:val="none" w:sz="0" w:space="0" w:color="auto"/>
          </w:divBdr>
        </w:div>
        <w:div w:id="1192886816">
          <w:marLeft w:val="640"/>
          <w:marRight w:val="0"/>
          <w:marTop w:val="0"/>
          <w:marBottom w:val="0"/>
          <w:divBdr>
            <w:top w:val="none" w:sz="0" w:space="0" w:color="auto"/>
            <w:left w:val="none" w:sz="0" w:space="0" w:color="auto"/>
            <w:bottom w:val="none" w:sz="0" w:space="0" w:color="auto"/>
            <w:right w:val="none" w:sz="0" w:space="0" w:color="auto"/>
          </w:divBdr>
        </w:div>
        <w:div w:id="1244754735">
          <w:marLeft w:val="640"/>
          <w:marRight w:val="0"/>
          <w:marTop w:val="0"/>
          <w:marBottom w:val="0"/>
          <w:divBdr>
            <w:top w:val="none" w:sz="0" w:space="0" w:color="auto"/>
            <w:left w:val="none" w:sz="0" w:space="0" w:color="auto"/>
            <w:bottom w:val="none" w:sz="0" w:space="0" w:color="auto"/>
            <w:right w:val="none" w:sz="0" w:space="0" w:color="auto"/>
          </w:divBdr>
        </w:div>
        <w:div w:id="1252620564">
          <w:marLeft w:val="640"/>
          <w:marRight w:val="0"/>
          <w:marTop w:val="0"/>
          <w:marBottom w:val="0"/>
          <w:divBdr>
            <w:top w:val="none" w:sz="0" w:space="0" w:color="auto"/>
            <w:left w:val="none" w:sz="0" w:space="0" w:color="auto"/>
            <w:bottom w:val="none" w:sz="0" w:space="0" w:color="auto"/>
            <w:right w:val="none" w:sz="0" w:space="0" w:color="auto"/>
          </w:divBdr>
        </w:div>
        <w:div w:id="1263993619">
          <w:marLeft w:val="640"/>
          <w:marRight w:val="0"/>
          <w:marTop w:val="0"/>
          <w:marBottom w:val="0"/>
          <w:divBdr>
            <w:top w:val="none" w:sz="0" w:space="0" w:color="auto"/>
            <w:left w:val="none" w:sz="0" w:space="0" w:color="auto"/>
            <w:bottom w:val="none" w:sz="0" w:space="0" w:color="auto"/>
            <w:right w:val="none" w:sz="0" w:space="0" w:color="auto"/>
          </w:divBdr>
        </w:div>
        <w:div w:id="1283927774">
          <w:marLeft w:val="640"/>
          <w:marRight w:val="0"/>
          <w:marTop w:val="0"/>
          <w:marBottom w:val="0"/>
          <w:divBdr>
            <w:top w:val="none" w:sz="0" w:space="0" w:color="auto"/>
            <w:left w:val="none" w:sz="0" w:space="0" w:color="auto"/>
            <w:bottom w:val="none" w:sz="0" w:space="0" w:color="auto"/>
            <w:right w:val="none" w:sz="0" w:space="0" w:color="auto"/>
          </w:divBdr>
        </w:div>
        <w:div w:id="1285772811">
          <w:marLeft w:val="640"/>
          <w:marRight w:val="0"/>
          <w:marTop w:val="0"/>
          <w:marBottom w:val="0"/>
          <w:divBdr>
            <w:top w:val="none" w:sz="0" w:space="0" w:color="auto"/>
            <w:left w:val="none" w:sz="0" w:space="0" w:color="auto"/>
            <w:bottom w:val="none" w:sz="0" w:space="0" w:color="auto"/>
            <w:right w:val="none" w:sz="0" w:space="0" w:color="auto"/>
          </w:divBdr>
        </w:div>
        <w:div w:id="1294866284">
          <w:marLeft w:val="640"/>
          <w:marRight w:val="0"/>
          <w:marTop w:val="0"/>
          <w:marBottom w:val="0"/>
          <w:divBdr>
            <w:top w:val="none" w:sz="0" w:space="0" w:color="auto"/>
            <w:left w:val="none" w:sz="0" w:space="0" w:color="auto"/>
            <w:bottom w:val="none" w:sz="0" w:space="0" w:color="auto"/>
            <w:right w:val="none" w:sz="0" w:space="0" w:color="auto"/>
          </w:divBdr>
        </w:div>
        <w:div w:id="1316837296">
          <w:marLeft w:val="640"/>
          <w:marRight w:val="0"/>
          <w:marTop w:val="0"/>
          <w:marBottom w:val="0"/>
          <w:divBdr>
            <w:top w:val="none" w:sz="0" w:space="0" w:color="auto"/>
            <w:left w:val="none" w:sz="0" w:space="0" w:color="auto"/>
            <w:bottom w:val="none" w:sz="0" w:space="0" w:color="auto"/>
            <w:right w:val="none" w:sz="0" w:space="0" w:color="auto"/>
          </w:divBdr>
        </w:div>
        <w:div w:id="1320232520">
          <w:marLeft w:val="640"/>
          <w:marRight w:val="0"/>
          <w:marTop w:val="0"/>
          <w:marBottom w:val="0"/>
          <w:divBdr>
            <w:top w:val="none" w:sz="0" w:space="0" w:color="auto"/>
            <w:left w:val="none" w:sz="0" w:space="0" w:color="auto"/>
            <w:bottom w:val="none" w:sz="0" w:space="0" w:color="auto"/>
            <w:right w:val="none" w:sz="0" w:space="0" w:color="auto"/>
          </w:divBdr>
        </w:div>
        <w:div w:id="1372346368">
          <w:marLeft w:val="640"/>
          <w:marRight w:val="0"/>
          <w:marTop w:val="0"/>
          <w:marBottom w:val="0"/>
          <w:divBdr>
            <w:top w:val="none" w:sz="0" w:space="0" w:color="auto"/>
            <w:left w:val="none" w:sz="0" w:space="0" w:color="auto"/>
            <w:bottom w:val="none" w:sz="0" w:space="0" w:color="auto"/>
            <w:right w:val="none" w:sz="0" w:space="0" w:color="auto"/>
          </w:divBdr>
        </w:div>
        <w:div w:id="1381595198">
          <w:marLeft w:val="640"/>
          <w:marRight w:val="0"/>
          <w:marTop w:val="0"/>
          <w:marBottom w:val="0"/>
          <w:divBdr>
            <w:top w:val="none" w:sz="0" w:space="0" w:color="auto"/>
            <w:left w:val="none" w:sz="0" w:space="0" w:color="auto"/>
            <w:bottom w:val="none" w:sz="0" w:space="0" w:color="auto"/>
            <w:right w:val="none" w:sz="0" w:space="0" w:color="auto"/>
          </w:divBdr>
        </w:div>
        <w:div w:id="1409885847">
          <w:marLeft w:val="640"/>
          <w:marRight w:val="0"/>
          <w:marTop w:val="0"/>
          <w:marBottom w:val="0"/>
          <w:divBdr>
            <w:top w:val="none" w:sz="0" w:space="0" w:color="auto"/>
            <w:left w:val="none" w:sz="0" w:space="0" w:color="auto"/>
            <w:bottom w:val="none" w:sz="0" w:space="0" w:color="auto"/>
            <w:right w:val="none" w:sz="0" w:space="0" w:color="auto"/>
          </w:divBdr>
        </w:div>
        <w:div w:id="1420718216">
          <w:marLeft w:val="640"/>
          <w:marRight w:val="0"/>
          <w:marTop w:val="0"/>
          <w:marBottom w:val="0"/>
          <w:divBdr>
            <w:top w:val="none" w:sz="0" w:space="0" w:color="auto"/>
            <w:left w:val="none" w:sz="0" w:space="0" w:color="auto"/>
            <w:bottom w:val="none" w:sz="0" w:space="0" w:color="auto"/>
            <w:right w:val="none" w:sz="0" w:space="0" w:color="auto"/>
          </w:divBdr>
        </w:div>
        <w:div w:id="1423381140">
          <w:marLeft w:val="640"/>
          <w:marRight w:val="0"/>
          <w:marTop w:val="0"/>
          <w:marBottom w:val="0"/>
          <w:divBdr>
            <w:top w:val="none" w:sz="0" w:space="0" w:color="auto"/>
            <w:left w:val="none" w:sz="0" w:space="0" w:color="auto"/>
            <w:bottom w:val="none" w:sz="0" w:space="0" w:color="auto"/>
            <w:right w:val="none" w:sz="0" w:space="0" w:color="auto"/>
          </w:divBdr>
        </w:div>
        <w:div w:id="1426078236">
          <w:marLeft w:val="640"/>
          <w:marRight w:val="0"/>
          <w:marTop w:val="0"/>
          <w:marBottom w:val="0"/>
          <w:divBdr>
            <w:top w:val="none" w:sz="0" w:space="0" w:color="auto"/>
            <w:left w:val="none" w:sz="0" w:space="0" w:color="auto"/>
            <w:bottom w:val="none" w:sz="0" w:space="0" w:color="auto"/>
            <w:right w:val="none" w:sz="0" w:space="0" w:color="auto"/>
          </w:divBdr>
        </w:div>
        <w:div w:id="1429816352">
          <w:marLeft w:val="640"/>
          <w:marRight w:val="0"/>
          <w:marTop w:val="0"/>
          <w:marBottom w:val="0"/>
          <w:divBdr>
            <w:top w:val="none" w:sz="0" w:space="0" w:color="auto"/>
            <w:left w:val="none" w:sz="0" w:space="0" w:color="auto"/>
            <w:bottom w:val="none" w:sz="0" w:space="0" w:color="auto"/>
            <w:right w:val="none" w:sz="0" w:space="0" w:color="auto"/>
          </w:divBdr>
        </w:div>
        <w:div w:id="1443766931">
          <w:marLeft w:val="640"/>
          <w:marRight w:val="0"/>
          <w:marTop w:val="0"/>
          <w:marBottom w:val="0"/>
          <w:divBdr>
            <w:top w:val="none" w:sz="0" w:space="0" w:color="auto"/>
            <w:left w:val="none" w:sz="0" w:space="0" w:color="auto"/>
            <w:bottom w:val="none" w:sz="0" w:space="0" w:color="auto"/>
            <w:right w:val="none" w:sz="0" w:space="0" w:color="auto"/>
          </w:divBdr>
        </w:div>
        <w:div w:id="1475365034">
          <w:marLeft w:val="640"/>
          <w:marRight w:val="0"/>
          <w:marTop w:val="0"/>
          <w:marBottom w:val="0"/>
          <w:divBdr>
            <w:top w:val="none" w:sz="0" w:space="0" w:color="auto"/>
            <w:left w:val="none" w:sz="0" w:space="0" w:color="auto"/>
            <w:bottom w:val="none" w:sz="0" w:space="0" w:color="auto"/>
            <w:right w:val="none" w:sz="0" w:space="0" w:color="auto"/>
          </w:divBdr>
        </w:div>
        <w:div w:id="1664771742">
          <w:marLeft w:val="640"/>
          <w:marRight w:val="0"/>
          <w:marTop w:val="0"/>
          <w:marBottom w:val="0"/>
          <w:divBdr>
            <w:top w:val="none" w:sz="0" w:space="0" w:color="auto"/>
            <w:left w:val="none" w:sz="0" w:space="0" w:color="auto"/>
            <w:bottom w:val="none" w:sz="0" w:space="0" w:color="auto"/>
            <w:right w:val="none" w:sz="0" w:space="0" w:color="auto"/>
          </w:divBdr>
        </w:div>
        <w:div w:id="1688673326">
          <w:marLeft w:val="640"/>
          <w:marRight w:val="0"/>
          <w:marTop w:val="0"/>
          <w:marBottom w:val="0"/>
          <w:divBdr>
            <w:top w:val="none" w:sz="0" w:space="0" w:color="auto"/>
            <w:left w:val="none" w:sz="0" w:space="0" w:color="auto"/>
            <w:bottom w:val="none" w:sz="0" w:space="0" w:color="auto"/>
            <w:right w:val="none" w:sz="0" w:space="0" w:color="auto"/>
          </w:divBdr>
        </w:div>
        <w:div w:id="1703247252">
          <w:marLeft w:val="640"/>
          <w:marRight w:val="0"/>
          <w:marTop w:val="0"/>
          <w:marBottom w:val="0"/>
          <w:divBdr>
            <w:top w:val="none" w:sz="0" w:space="0" w:color="auto"/>
            <w:left w:val="none" w:sz="0" w:space="0" w:color="auto"/>
            <w:bottom w:val="none" w:sz="0" w:space="0" w:color="auto"/>
            <w:right w:val="none" w:sz="0" w:space="0" w:color="auto"/>
          </w:divBdr>
        </w:div>
        <w:div w:id="1746300991">
          <w:marLeft w:val="640"/>
          <w:marRight w:val="0"/>
          <w:marTop w:val="0"/>
          <w:marBottom w:val="0"/>
          <w:divBdr>
            <w:top w:val="none" w:sz="0" w:space="0" w:color="auto"/>
            <w:left w:val="none" w:sz="0" w:space="0" w:color="auto"/>
            <w:bottom w:val="none" w:sz="0" w:space="0" w:color="auto"/>
            <w:right w:val="none" w:sz="0" w:space="0" w:color="auto"/>
          </w:divBdr>
        </w:div>
        <w:div w:id="1762531561">
          <w:marLeft w:val="640"/>
          <w:marRight w:val="0"/>
          <w:marTop w:val="0"/>
          <w:marBottom w:val="0"/>
          <w:divBdr>
            <w:top w:val="none" w:sz="0" w:space="0" w:color="auto"/>
            <w:left w:val="none" w:sz="0" w:space="0" w:color="auto"/>
            <w:bottom w:val="none" w:sz="0" w:space="0" w:color="auto"/>
            <w:right w:val="none" w:sz="0" w:space="0" w:color="auto"/>
          </w:divBdr>
        </w:div>
        <w:div w:id="1827018088">
          <w:marLeft w:val="640"/>
          <w:marRight w:val="0"/>
          <w:marTop w:val="0"/>
          <w:marBottom w:val="0"/>
          <w:divBdr>
            <w:top w:val="none" w:sz="0" w:space="0" w:color="auto"/>
            <w:left w:val="none" w:sz="0" w:space="0" w:color="auto"/>
            <w:bottom w:val="none" w:sz="0" w:space="0" w:color="auto"/>
            <w:right w:val="none" w:sz="0" w:space="0" w:color="auto"/>
          </w:divBdr>
        </w:div>
        <w:div w:id="1875802869">
          <w:marLeft w:val="640"/>
          <w:marRight w:val="0"/>
          <w:marTop w:val="0"/>
          <w:marBottom w:val="0"/>
          <w:divBdr>
            <w:top w:val="none" w:sz="0" w:space="0" w:color="auto"/>
            <w:left w:val="none" w:sz="0" w:space="0" w:color="auto"/>
            <w:bottom w:val="none" w:sz="0" w:space="0" w:color="auto"/>
            <w:right w:val="none" w:sz="0" w:space="0" w:color="auto"/>
          </w:divBdr>
        </w:div>
        <w:div w:id="1883323079">
          <w:marLeft w:val="640"/>
          <w:marRight w:val="0"/>
          <w:marTop w:val="0"/>
          <w:marBottom w:val="0"/>
          <w:divBdr>
            <w:top w:val="none" w:sz="0" w:space="0" w:color="auto"/>
            <w:left w:val="none" w:sz="0" w:space="0" w:color="auto"/>
            <w:bottom w:val="none" w:sz="0" w:space="0" w:color="auto"/>
            <w:right w:val="none" w:sz="0" w:space="0" w:color="auto"/>
          </w:divBdr>
        </w:div>
        <w:div w:id="1891265663">
          <w:marLeft w:val="640"/>
          <w:marRight w:val="0"/>
          <w:marTop w:val="0"/>
          <w:marBottom w:val="0"/>
          <w:divBdr>
            <w:top w:val="none" w:sz="0" w:space="0" w:color="auto"/>
            <w:left w:val="none" w:sz="0" w:space="0" w:color="auto"/>
            <w:bottom w:val="none" w:sz="0" w:space="0" w:color="auto"/>
            <w:right w:val="none" w:sz="0" w:space="0" w:color="auto"/>
          </w:divBdr>
        </w:div>
        <w:div w:id="1898124906">
          <w:marLeft w:val="640"/>
          <w:marRight w:val="0"/>
          <w:marTop w:val="0"/>
          <w:marBottom w:val="0"/>
          <w:divBdr>
            <w:top w:val="none" w:sz="0" w:space="0" w:color="auto"/>
            <w:left w:val="none" w:sz="0" w:space="0" w:color="auto"/>
            <w:bottom w:val="none" w:sz="0" w:space="0" w:color="auto"/>
            <w:right w:val="none" w:sz="0" w:space="0" w:color="auto"/>
          </w:divBdr>
        </w:div>
        <w:div w:id="2005082400">
          <w:marLeft w:val="640"/>
          <w:marRight w:val="0"/>
          <w:marTop w:val="0"/>
          <w:marBottom w:val="0"/>
          <w:divBdr>
            <w:top w:val="none" w:sz="0" w:space="0" w:color="auto"/>
            <w:left w:val="none" w:sz="0" w:space="0" w:color="auto"/>
            <w:bottom w:val="none" w:sz="0" w:space="0" w:color="auto"/>
            <w:right w:val="none" w:sz="0" w:space="0" w:color="auto"/>
          </w:divBdr>
        </w:div>
        <w:div w:id="2028018095">
          <w:marLeft w:val="640"/>
          <w:marRight w:val="0"/>
          <w:marTop w:val="0"/>
          <w:marBottom w:val="0"/>
          <w:divBdr>
            <w:top w:val="none" w:sz="0" w:space="0" w:color="auto"/>
            <w:left w:val="none" w:sz="0" w:space="0" w:color="auto"/>
            <w:bottom w:val="none" w:sz="0" w:space="0" w:color="auto"/>
            <w:right w:val="none" w:sz="0" w:space="0" w:color="auto"/>
          </w:divBdr>
        </w:div>
        <w:div w:id="2029867766">
          <w:marLeft w:val="640"/>
          <w:marRight w:val="0"/>
          <w:marTop w:val="0"/>
          <w:marBottom w:val="0"/>
          <w:divBdr>
            <w:top w:val="none" w:sz="0" w:space="0" w:color="auto"/>
            <w:left w:val="none" w:sz="0" w:space="0" w:color="auto"/>
            <w:bottom w:val="none" w:sz="0" w:space="0" w:color="auto"/>
            <w:right w:val="none" w:sz="0" w:space="0" w:color="auto"/>
          </w:divBdr>
        </w:div>
        <w:div w:id="2034457912">
          <w:marLeft w:val="640"/>
          <w:marRight w:val="0"/>
          <w:marTop w:val="0"/>
          <w:marBottom w:val="0"/>
          <w:divBdr>
            <w:top w:val="none" w:sz="0" w:space="0" w:color="auto"/>
            <w:left w:val="none" w:sz="0" w:space="0" w:color="auto"/>
            <w:bottom w:val="none" w:sz="0" w:space="0" w:color="auto"/>
            <w:right w:val="none" w:sz="0" w:space="0" w:color="auto"/>
          </w:divBdr>
        </w:div>
        <w:div w:id="2084177540">
          <w:marLeft w:val="640"/>
          <w:marRight w:val="0"/>
          <w:marTop w:val="0"/>
          <w:marBottom w:val="0"/>
          <w:divBdr>
            <w:top w:val="none" w:sz="0" w:space="0" w:color="auto"/>
            <w:left w:val="none" w:sz="0" w:space="0" w:color="auto"/>
            <w:bottom w:val="none" w:sz="0" w:space="0" w:color="auto"/>
            <w:right w:val="none" w:sz="0" w:space="0" w:color="auto"/>
          </w:divBdr>
        </w:div>
        <w:div w:id="2092728276">
          <w:marLeft w:val="640"/>
          <w:marRight w:val="0"/>
          <w:marTop w:val="0"/>
          <w:marBottom w:val="0"/>
          <w:divBdr>
            <w:top w:val="none" w:sz="0" w:space="0" w:color="auto"/>
            <w:left w:val="none" w:sz="0" w:space="0" w:color="auto"/>
            <w:bottom w:val="none" w:sz="0" w:space="0" w:color="auto"/>
            <w:right w:val="none" w:sz="0" w:space="0" w:color="auto"/>
          </w:divBdr>
        </w:div>
        <w:div w:id="2096196809">
          <w:marLeft w:val="640"/>
          <w:marRight w:val="0"/>
          <w:marTop w:val="0"/>
          <w:marBottom w:val="0"/>
          <w:divBdr>
            <w:top w:val="none" w:sz="0" w:space="0" w:color="auto"/>
            <w:left w:val="none" w:sz="0" w:space="0" w:color="auto"/>
            <w:bottom w:val="none" w:sz="0" w:space="0" w:color="auto"/>
            <w:right w:val="none" w:sz="0" w:space="0" w:color="auto"/>
          </w:divBdr>
        </w:div>
        <w:div w:id="2113167375">
          <w:marLeft w:val="640"/>
          <w:marRight w:val="0"/>
          <w:marTop w:val="0"/>
          <w:marBottom w:val="0"/>
          <w:divBdr>
            <w:top w:val="none" w:sz="0" w:space="0" w:color="auto"/>
            <w:left w:val="none" w:sz="0" w:space="0" w:color="auto"/>
            <w:bottom w:val="none" w:sz="0" w:space="0" w:color="auto"/>
            <w:right w:val="none" w:sz="0" w:space="0" w:color="auto"/>
          </w:divBdr>
        </w:div>
      </w:divsChild>
    </w:div>
    <w:div w:id="997684167">
      <w:bodyDiv w:val="1"/>
      <w:marLeft w:val="0"/>
      <w:marRight w:val="0"/>
      <w:marTop w:val="0"/>
      <w:marBottom w:val="0"/>
      <w:divBdr>
        <w:top w:val="none" w:sz="0" w:space="0" w:color="auto"/>
        <w:left w:val="none" w:sz="0" w:space="0" w:color="auto"/>
        <w:bottom w:val="none" w:sz="0" w:space="0" w:color="auto"/>
        <w:right w:val="none" w:sz="0" w:space="0" w:color="auto"/>
      </w:divBdr>
      <w:divsChild>
        <w:div w:id="1831602869">
          <w:marLeft w:val="640"/>
          <w:marRight w:val="0"/>
          <w:marTop w:val="0"/>
          <w:marBottom w:val="0"/>
          <w:divBdr>
            <w:top w:val="none" w:sz="0" w:space="0" w:color="auto"/>
            <w:left w:val="none" w:sz="0" w:space="0" w:color="auto"/>
            <w:bottom w:val="none" w:sz="0" w:space="0" w:color="auto"/>
            <w:right w:val="none" w:sz="0" w:space="0" w:color="auto"/>
          </w:divBdr>
        </w:div>
        <w:div w:id="1045062345">
          <w:marLeft w:val="640"/>
          <w:marRight w:val="0"/>
          <w:marTop w:val="0"/>
          <w:marBottom w:val="0"/>
          <w:divBdr>
            <w:top w:val="none" w:sz="0" w:space="0" w:color="auto"/>
            <w:left w:val="none" w:sz="0" w:space="0" w:color="auto"/>
            <w:bottom w:val="none" w:sz="0" w:space="0" w:color="auto"/>
            <w:right w:val="none" w:sz="0" w:space="0" w:color="auto"/>
          </w:divBdr>
        </w:div>
        <w:div w:id="1835339159">
          <w:marLeft w:val="640"/>
          <w:marRight w:val="0"/>
          <w:marTop w:val="0"/>
          <w:marBottom w:val="0"/>
          <w:divBdr>
            <w:top w:val="none" w:sz="0" w:space="0" w:color="auto"/>
            <w:left w:val="none" w:sz="0" w:space="0" w:color="auto"/>
            <w:bottom w:val="none" w:sz="0" w:space="0" w:color="auto"/>
            <w:right w:val="none" w:sz="0" w:space="0" w:color="auto"/>
          </w:divBdr>
        </w:div>
        <w:div w:id="1811747216">
          <w:marLeft w:val="640"/>
          <w:marRight w:val="0"/>
          <w:marTop w:val="0"/>
          <w:marBottom w:val="0"/>
          <w:divBdr>
            <w:top w:val="none" w:sz="0" w:space="0" w:color="auto"/>
            <w:left w:val="none" w:sz="0" w:space="0" w:color="auto"/>
            <w:bottom w:val="none" w:sz="0" w:space="0" w:color="auto"/>
            <w:right w:val="none" w:sz="0" w:space="0" w:color="auto"/>
          </w:divBdr>
        </w:div>
        <w:div w:id="1555041179">
          <w:marLeft w:val="640"/>
          <w:marRight w:val="0"/>
          <w:marTop w:val="0"/>
          <w:marBottom w:val="0"/>
          <w:divBdr>
            <w:top w:val="none" w:sz="0" w:space="0" w:color="auto"/>
            <w:left w:val="none" w:sz="0" w:space="0" w:color="auto"/>
            <w:bottom w:val="none" w:sz="0" w:space="0" w:color="auto"/>
            <w:right w:val="none" w:sz="0" w:space="0" w:color="auto"/>
          </w:divBdr>
        </w:div>
        <w:div w:id="905528442">
          <w:marLeft w:val="640"/>
          <w:marRight w:val="0"/>
          <w:marTop w:val="0"/>
          <w:marBottom w:val="0"/>
          <w:divBdr>
            <w:top w:val="none" w:sz="0" w:space="0" w:color="auto"/>
            <w:left w:val="none" w:sz="0" w:space="0" w:color="auto"/>
            <w:bottom w:val="none" w:sz="0" w:space="0" w:color="auto"/>
            <w:right w:val="none" w:sz="0" w:space="0" w:color="auto"/>
          </w:divBdr>
        </w:div>
        <w:div w:id="586429953">
          <w:marLeft w:val="640"/>
          <w:marRight w:val="0"/>
          <w:marTop w:val="0"/>
          <w:marBottom w:val="0"/>
          <w:divBdr>
            <w:top w:val="none" w:sz="0" w:space="0" w:color="auto"/>
            <w:left w:val="none" w:sz="0" w:space="0" w:color="auto"/>
            <w:bottom w:val="none" w:sz="0" w:space="0" w:color="auto"/>
            <w:right w:val="none" w:sz="0" w:space="0" w:color="auto"/>
          </w:divBdr>
        </w:div>
        <w:div w:id="1512646214">
          <w:marLeft w:val="640"/>
          <w:marRight w:val="0"/>
          <w:marTop w:val="0"/>
          <w:marBottom w:val="0"/>
          <w:divBdr>
            <w:top w:val="none" w:sz="0" w:space="0" w:color="auto"/>
            <w:left w:val="none" w:sz="0" w:space="0" w:color="auto"/>
            <w:bottom w:val="none" w:sz="0" w:space="0" w:color="auto"/>
            <w:right w:val="none" w:sz="0" w:space="0" w:color="auto"/>
          </w:divBdr>
        </w:div>
        <w:div w:id="1379670800">
          <w:marLeft w:val="640"/>
          <w:marRight w:val="0"/>
          <w:marTop w:val="0"/>
          <w:marBottom w:val="0"/>
          <w:divBdr>
            <w:top w:val="none" w:sz="0" w:space="0" w:color="auto"/>
            <w:left w:val="none" w:sz="0" w:space="0" w:color="auto"/>
            <w:bottom w:val="none" w:sz="0" w:space="0" w:color="auto"/>
            <w:right w:val="none" w:sz="0" w:space="0" w:color="auto"/>
          </w:divBdr>
        </w:div>
        <w:div w:id="964967486">
          <w:marLeft w:val="640"/>
          <w:marRight w:val="0"/>
          <w:marTop w:val="0"/>
          <w:marBottom w:val="0"/>
          <w:divBdr>
            <w:top w:val="none" w:sz="0" w:space="0" w:color="auto"/>
            <w:left w:val="none" w:sz="0" w:space="0" w:color="auto"/>
            <w:bottom w:val="none" w:sz="0" w:space="0" w:color="auto"/>
            <w:right w:val="none" w:sz="0" w:space="0" w:color="auto"/>
          </w:divBdr>
        </w:div>
        <w:div w:id="607546930">
          <w:marLeft w:val="640"/>
          <w:marRight w:val="0"/>
          <w:marTop w:val="0"/>
          <w:marBottom w:val="0"/>
          <w:divBdr>
            <w:top w:val="none" w:sz="0" w:space="0" w:color="auto"/>
            <w:left w:val="none" w:sz="0" w:space="0" w:color="auto"/>
            <w:bottom w:val="none" w:sz="0" w:space="0" w:color="auto"/>
            <w:right w:val="none" w:sz="0" w:space="0" w:color="auto"/>
          </w:divBdr>
        </w:div>
        <w:div w:id="554126950">
          <w:marLeft w:val="640"/>
          <w:marRight w:val="0"/>
          <w:marTop w:val="0"/>
          <w:marBottom w:val="0"/>
          <w:divBdr>
            <w:top w:val="none" w:sz="0" w:space="0" w:color="auto"/>
            <w:left w:val="none" w:sz="0" w:space="0" w:color="auto"/>
            <w:bottom w:val="none" w:sz="0" w:space="0" w:color="auto"/>
            <w:right w:val="none" w:sz="0" w:space="0" w:color="auto"/>
          </w:divBdr>
        </w:div>
        <w:div w:id="938567604">
          <w:marLeft w:val="640"/>
          <w:marRight w:val="0"/>
          <w:marTop w:val="0"/>
          <w:marBottom w:val="0"/>
          <w:divBdr>
            <w:top w:val="none" w:sz="0" w:space="0" w:color="auto"/>
            <w:left w:val="none" w:sz="0" w:space="0" w:color="auto"/>
            <w:bottom w:val="none" w:sz="0" w:space="0" w:color="auto"/>
            <w:right w:val="none" w:sz="0" w:space="0" w:color="auto"/>
          </w:divBdr>
        </w:div>
        <w:div w:id="212739276">
          <w:marLeft w:val="640"/>
          <w:marRight w:val="0"/>
          <w:marTop w:val="0"/>
          <w:marBottom w:val="0"/>
          <w:divBdr>
            <w:top w:val="none" w:sz="0" w:space="0" w:color="auto"/>
            <w:left w:val="none" w:sz="0" w:space="0" w:color="auto"/>
            <w:bottom w:val="none" w:sz="0" w:space="0" w:color="auto"/>
            <w:right w:val="none" w:sz="0" w:space="0" w:color="auto"/>
          </w:divBdr>
        </w:div>
        <w:div w:id="865295067">
          <w:marLeft w:val="640"/>
          <w:marRight w:val="0"/>
          <w:marTop w:val="0"/>
          <w:marBottom w:val="0"/>
          <w:divBdr>
            <w:top w:val="none" w:sz="0" w:space="0" w:color="auto"/>
            <w:left w:val="none" w:sz="0" w:space="0" w:color="auto"/>
            <w:bottom w:val="none" w:sz="0" w:space="0" w:color="auto"/>
            <w:right w:val="none" w:sz="0" w:space="0" w:color="auto"/>
          </w:divBdr>
        </w:div>
        <w:div w:id="369961935">
          <w:marLeft w:val="640"/>
          <w:marRight w:val="0"/>
          <w:marTop w:val="0"/>
          <w:marBottom w:val="0"/>
          <w:divBdr>
            <w:top w:val="none" w:sz="0" w:space="0" w:color="auto"/>
            <w:left w:val="none" w:sz="0" w:space="0" w:color="auto"/>
            <w:bottom w:val="none" w:sz="0" w:space="0" w:color="auto"/>
            <w:right w:val="none" w:sz="0" w:space="0" w:color="auto"/>
          </w:divBdr>
        </w:div>
        <w:div w:id="1030452606">
          <w:marLeft w:val="640"/>
          <w:marRight w:val="0"/>
          <w:marTop w:val="0"/>
          <w:marBottom w:val="0"/>
          <w:divBdr>
            <w:top w:val="none" w:sz="0" w:space="0" w:color="auto"/>
            <w:left w:val="none" w:sz="0" w:space="0" w:color="auto"/>
            <w:bottom w:val="none" w:sz="0" w:space="0" w:color="auto"/>
            <w:right w:val="none" w:sz="0" w:space="0" w:color="auto"/>
          </w:divBdr>
        </w:div>
        <w:div w:id="62871434">
          <w:marLeft w:val="640"/>
          <w:marRight w:val="0"/>
          <w:marTop w:val="0"/>
          <w:marBottom w:val="0"/>
          <w:divBdr>
            <w:top w:val="none" w:sz="0" w:space="0" w:color="auto"/>
            <w:left w:val="none" w:sz="0" w:space="0" w:color="auto"/>
            <w:bottom w:val="none" w:sz="0" w:space="0" w:color="auto"/>
            <w:right w:val="none" w:sz="0" w:space="0" w:color="auto"/>
          </w:divBdr>
        </w:div>
        <w:div w:id="1909224328">
          <w:marLeft w:val="640"/>
          <w:marRight w:val="0"/>
          <w:marTop w:val="0"/>
          <w:marBottom w:val="0"/>
          <w:divBdr>
            <w:top w:val="none" w:sz="0" w:space="0" w:color="auto"/>
            <w:left w:val="none" w:sz="0" w:space="0" w:color="auto"/>
            <w:bottom w:val="none" w:sz="0" w:space="0" w:color="auto"/>
            <w:right w:val="none" w:sz="0" w:space="0" w:color="auto"/>
          </w:divBdr>
        </w:div>
        <w:div w:id="1172258758">
          <w:marLeft w:val="640"/>
          <w:marRight w:val="0"/>
          <w:marTop w:val="0"/>
          <w:marBottom w:val="0"/>
          <w:divBdr>
            <w:top w:val="none" w:sz="0" w:space="0" w:color="auto"/>
            <w:left w:val="none" w:sz="0" w:space="0" w:color="auto"/>
            <w:bottom w:val="none" w:sz="0" w:space="0" w:color="auto"/>
            <w:right w:val="none" w:sz="0" w:space="0" w:color="auto"/>
          </w:divBdr>
        </w:div>
        <w:div w:id="618339880">
          <w:marLeft w:val="640"/>
          <w:marRight w:val="0"/>
          <w:marTop w:val="0"/>
          <w:marBottom w:val="0"/>
          <w:divBdr>
            <w:top w:val="none" w:sz="0" w:space="0" w:color="auto"/>
            <w:left w:val="none" w:sz="0" w:space="0" w:color="auto"/>
            <w:bottom w:val="none" w:sz="0" w:space="0" w:color="auto"/>
            <w:right w:val="none" w:sz="0" w:space="0" w:color="auto"/>
          </w:divBdr>
        </w:div>
        <w:div w:id="1924416024">
          <w:marLeft w:val="640"/>
          <w:marRight w:val="0"/>
          <w:marTop w:val="0"/>
          <w:marBottom w:val="0"/>
          <w:divBdr>
            <w:top w:val="none" w:sz="0" w:space="0" w:color="auto"/>
            <w:left w:val="none" w:sz="0" w:space="0" w:color="auto"/>
            <w:bottom w:val="none" w:sz="0" w:space="0" w:color="auto"/>
            <w:right w:val="none" w:sz="0" w:space="0" w:color="auto"/>
          </w:divBdr>
        </w:div>
        <w:div w:id="639581216">
          <w:marLeft w:val="640"/>
          <w:marRight w:val="0"/>
          <w:marTop w:val="0"/>
          <w:marBottom w:val="0"/>
          <w:divBdr>
            <w:top w:val="none" w:sz="0" w:space="0" w:color="auto"/>
            <w:left w:val="none" w:sz="0" w:space="0" w:color="auto"/>
            <w:bottom w:val="none" w:sz="0" w:space="0" w:color="auto"/>
            <w:right w:val="none" w:sz="0" w:space="0" w:color="auto"/>
          </w:divBdr>
        </w:div>
        <w:div w:id="1043627769">
          <w:marLeft w:val="640"/>
          <w:marRight w:val="0"/>
          <w:marTop w:val="0"/>
          <w:marBottom w:val="0"/>
          <w:divBdr>
            <w:top w:val="none" w:sz="0" w:space="0" w:color="auto"/>
            <w:left w:val="none" w:sz="0" w:space="0" w:color="auto"/>
            <w:bottom w:val="none" w:sz="0" w:space="0" w:color="auto"/>
            <w:right w:val="none" w:sz="0" w:space="0" w:color="auto"/>
          </w:divBdr>
        </w:div>
        <w:div w:id="1052265137">
          <w:marLeft w:val="640"/>
          <w:marRight w:val="0"/>
          <w:marTop w:val="0"/>
          <w:marBottom w:val="0"/>
          <w:divBdr>
            <w:top w:val="none" w:sz="0" w:space="0" w:color="auto"/>
            <w:left w:val="none" w:sz="0" w:space="0" w:color="auto"/>
            <w:bottom w:val="none" w:sz="0" w:space="0" w:color="auto"/>
            <w:right w:val="none" w:sz="0" w:space="0" w:color="auto"/>
          </w:divBdr>
        </w:div>
        <w:div w:id="69936093">
          <w:marLeft w:val="640"/>
          <w:marRight w:val="0"/>
          <w:marTop w:val="0"/>
          <w:marBottom w:val="0"/>
          <w:divBdr>
            <w:top w:val="none" w:sz="0" w:space="0" w:color="auto"/>
            <w:left w:val="none" w:sz="0" w:space="0" w:color="auto"/>
            <w:bottom w:val="none" w:sz="0" w:space="0" w:color="auto"/>
            <w:right w:val="none" w:sz="0" w:space="0" w:color="auto"/>
          </w:divBdr>
        </w:div>
        <w:div w:id="1994992053">
          <w:marLeft w:val="640"/>
          <w:marRight w:val="0"/>
          <w:marTop w:val="0"/>
          <w:marBottom w:val="0"/>
          <w:divBdr>
            <w:top w:val="none" w:sz="0" w:space="0" w:color="auto"/>
            <w:left w:val="none" w:sz="0" w:space="0" w:color="auto"/>
            <w:bottom w:val="none" w:sz="0" w:space="0" w:color="auto"/>
            <w:right w:val="none" w:sz="0" w:space="0" w:color="auto"/>
          </w:divBdr>
        </w:div>
        <w:div w:id="686639912">
          <w:marLeft w:val="640"/>
          <w:marRight w:val="0"/>
          <w:marTop w:val="0"/>
          <w:marBottom w:val="0"/>
          <w:divBdr>
            <w:top w:val="none" w:sz="0" w:space="0" w:color="auto"/>
            <w:left w:val="none" w:sz="0" w:space="0" w:color="auto"/>
            <w:bottom w:val="none" w:sz="0" w:space="0" w:color="auto"/>
            <w:right w:val="none" w:sz="0" w:space="0" w:color="auto"/>
          </w:divBdr>
        </w:div>
        <w:div w:id="1514299029">
          <w:marLeft w:val="640"/>
          <w:marRight w:val="0"/>
          <w:marTop w:val="0"/>
          <w:marBottom w:val="0"/>
          <w:divBdr>
            <w:top w:val="none" w:sz="0" w:space="0" w:color="auto"/>
            <w:left w:val="none" w:sz="0" w:space="0" w:color="auto"/>
            <w:bottom w:val="none" w:sz="0" w:space="0" w:color="auto"/>
            <w:right w:val="none" w:sz="0" w:space="0" w:color="auto"/>
          </w:divBdr>
        </w:div>
        <w:div w:id="426999440">
          <w:marLeft w:val="640"/>
          <w:marRight w:val="0"/>
          <w:marTop w:val="0"/>
          <w:marBottom w:val="0"/>
          <w:divBdr>
            <w:top w:val="none" w:sz="0" w:space="0" w:color="auto"/>
            <w:left w:val="none" w:sz="0" w:space="0" w:color="auto"/>
            <w:bottom w:val="none" w:sz="0" w:space="0" w:color="auto"/>
            <w:right w:val="none" w:sz="0" w:space="0" w:color="auto"/>
          </w:divBdr>
        </w:div>
        <w:div w:id="1973554479">
          <w:marLeft w:val="640"/>
          <w:marRight w:val="0"/>
          <w:marTop w:val="0"/>
          <w:marBottom w:val="0"/>
          <w:divBdr>
            <w:top w:val="none" w:sz="0" w:space="0" w:color="auto"/>
            <w:left w:val="none" w:sz="0" w:space="0" w:color="auto"/>
            <w:bottom w:val="none" w:sz="0" w:space="0" w:color="auto"/>
            <w:right w:val="none" w:sz="0" w:space="0" w:color="auto"/>
          </w:divBdr>
        </w:div>
        <w:div w:id="1027830616">
          <w:marLeft w:val="640"/>
          <w:marRight w:val="0"/>
          <w:marTop w:val="0"/>
          <w:marBottom w:val="0"/>
          <w:divBdr>
            <w:top w:val="none" w:sz="0" w:space="0" w:color="auto"/>
            <w:left w:val="none" w:sz="0" w:space="0" w:color="auto"/>
            <w:bottom w:val="none" w:sz="0" w:space="0" w:color="auto"/>
            <w:right w:val="none" w:sz="0" w:space="0" w:color="auto"/>
          </w:divBdr>
        </w:div>
        <w:div w:id="369036125">
          <w:marLeft w:val="640"/>
          <w:marRight w:val="0"/>
          <w:marTop w:val="0"/>
          <w:marBottom w:val="0"/>
          <w:divBdr>
            <w:top w:val="none" w:sz="0" w:space="0" w:color="auto"/>
            <w:left w:val="none" w:sz="0" w:space="0" w:color="auto"/>
            <w:bottom w:val="none" w:sz="0" w:space="0" w:color="auto"/>
            <w:right w:val="none" w:sz="0" w:space="0" w:color="auto"/>
          </w:divBdr>
        </w:div>
        <w:div w:id="2112779013">
          <w:marLeft w:val="640"/>
          <w:marRight w:val="0"/>
          <w:marTop w:val="0"/>
          <w:marBottom w:val="0"/>
          <w:divBdr>
            <w:top w:val="none" w:sz="0" w:space="0" w:color="auto"/>
            <w:left w:val="none" w:sz="0" w:space="0" w:color="auto"/>
            <w:bottom w:val="none" w:sz="0" w:space="0" w:color="auto"/>
            <w:right w:val="none" w:sz="0" w:space="0" w:color="auto"/>
          </w:divBdr>
        </w:div>
        <w:div w:id="1043947221">
          <w:marLeft w:val="640"/>
          <w:marRight w:val="0"/>
          <w:marTop w:val="0"/>
          <w:marBottom w:val="0"/>
          <w:divBdr>
            <w:top w:val="none" w:sz="0" w:space="0" w:color="auto"/>
            <w:left w:val="none" w:sz="0" w:space="0" w:color="auto"/>
            <w:bottom w:val="none" w:sz="0" w:space="0" w:color="auto"/>
            <w:right w:val="none" w:sz="0" w:space="0" w:color="auto"/>
          </w:divBdr>
        </w:div>
        <w:div w:id="948244131">
          <w:marLeft w:val="640"/>
          <w:marRight w:val="0"/>
          <w:marTop w:val="0"/>
          <w:marBottom w:val="0"/>
          <w:divBdr>
            <w:top w:val="none" w:sz="0" w:space="0" w:color="auto"/>
            <w:left w:val="none" w:sz="0" w:space="0" w:color="auto"/>
            <w:bottom w:val="none" w:sz="0" w:space="0" w:color="auto"/>
            <w:right w:val="none" w:sz="0" w:space="0" w:color="auto"/>
          </w:divBdr>
        </w:div>
        <w:div w:id="344094398">
          <w:marLeft w:val="640"/>
          <w:marRight w:val="0"/>
          <w:marTop w:val="0"/>
          <w:marBottom w:val="0"/>
          <w:divBdr>
            <w:top w:val="none" w:sz="0" w:space="0" w:color="auto"/>
            <w:left w:val="none" w:sz="0" w:space="0" w:color="auto"/>
            <w:bottom w:val="none" w:sz="0" w:space="0" w:color="auto"/>
            <w:right w:val="none" w:sz="0" w:space="0" w:color="auto"/>
          </w:divBdr>
        </w:div>
        <w:div w:id="244807767">
          <w:marLeft w:val="640"/>
          <w:marRight w:val="0"/>
          <w:marTop w:val="0"/>
          <w:marBottom w:val="0"/>
          <w:divBdr>
            <w:top w:val="none" w:sz="0" w:space="0" w:color="auto"/>
            <w:left w:val="none" w:sz="0" w:space="0" w:color="auto"/>
            <w:bottom w:val="none" w:sz="0" w:space="0" w:color="auto"/>
            <w:right w:val="none" w:sz="0" w:space="0" w:color="auto"/>
          </w:divBdr>
        </w:div>
        <w:div w:id="1496065348">
          <w:marLeft w:val="640"/>
          <w:marRight w:val="0"/>
          <w:marTop w:val="0"/>
          <w:marBottom w:val="0"/>
          <w:divBdr>
            <w:top w:val="none" w:sz="0" w:space="0" w:color="auto"/>
            <w:left w:val="none" w:sz="0" w:space="0" w:color="auto"/>
            <w:bottom w:val="none" w:sz="0" w:space="0" w:color="auto"/>
            <w:right w:val="none" w:sz="0" w:space="0" w:color="auto"/>
          </w:divBdr>
        </w:div>
        <w:div w:id="798912955">
          <w:marLeft w:val="640"/>
          <w:marRight w:val="0"/>
          <w:marTop w:val="0"/>
          <w:marBottom w:val="0"/>
          <w:divBdr>
            <w:top w:val="none" w:sz="0" w:space="0" w:color="auto"/>
            <w:left w:val="none" w:sz="0" w:space="0" w:color="auto"/>
            <w:bottom w:val="none" w:sz="0" w:space="0" w:color="auto"/>
            <w:right w:val="none" w:sz="0" w:space="0" w:color="auto"/>
          </w:divBdr>
        </w:div>
        <w:div w:id="1259021714">
          <w:marLeft w:val="640"/>
          <w:marRight w:val="0"/>
          <w:marTop w:val="0"/>
          <w:marBottom w:val="0"/>
          <w:divBdr>
            <w:top w:val="none" w:sz="0" w:space="0" w:color="auto"/>
            <w:left w:val="none" w:sz="0" w:space="0" w:color="auto"/>
            <w:bottom w:val="none" w:sz="0" w:space="0" w:color="auto"/>
            <w:right w:val="none" w:sz="0" w:space="0" w:color="auto"/>
          </w:divBdr>
        </w:div>
        <w:div w:id="1585988435">
          <w:marLeft w:val="640"/>
          <w:marRight w:val="0"/>
          <w:marTop w:val="0"/>
          <w:marBottom w:val="0"/>
          <w:divBdr>
            <w:top w:val="none" w:sz="0" w:space="0" w:color="auto"/>
            <w:left w:val="none" w:sz="0" w:space="0" w:color="auto"/>
            <w:bottom w:val="none" w:sz="0" w:space="0" w:color="auto"/>
            <w:right w:val="none" w:sz="0" w:space="0" w:color="auto"/>
          </w:divBdr>
        </w:div>
        <w:div w:id="1675645919">
          <w:marLeft w:val="640"/>
          <w:marRight w:val="0"/>
          <w:marTop w:val="0"/>
          <w:marBottom w:val="0"/>
          <w:divBdr>
            <w:top w:val="none" w:sz="0" w:space="0" w:color="auto"/>
            <w:left w:val="none" w:sz="0" w:space="0" w:color="auto"/>
            <w:bottom w:val="none" w:sz="0" w:space="0" w:color="auto"/>
            <w:right w:val="none" w:sz="0" w:space="0" w:color="auto"/>
          </w:divBdr>
        </w:div>
        <w:div w:id="1130705913">
          <w:marLeft w:val="640"/>
          <w:marRight w:val="0"/>
          <w:marTop w:val="0"/>
          <w:marBottom w:val="0"/>
          <w:divBdr>
            <w:top w:val="none" w:sz="0" w:space="0" w:color="auto"/>
            <w:left w:val="none" w:sz="0" w:space="0" w:color="auto"/>
            <w:bottom w:val="none" w:sz="0" w:space="0" w:color="auto"/>
            <w:right w:val="none" w:sz="0" w:space="0" w:color="auto"/>
          </w:divBdr>
        </w:div>
        <w:div w:id="2125419389">
          <w:marLeft w:val="640"/>
          <w:marRight w:val="0"/>
          <w:marTop w:val="0"/>
          <w:marBottom w:val="0"/>
          <w:divBdr>
            <w:top w:val="none" w:sz="0" w:space="0" w:color="auto"/>
            <w:left w:val="none" w:sz="0" w:space="0" w:color="auto"/>
            <w:bottom w:val="none" w:sz="0" w:space="0" w:color="auto"/>
            <w:right w:val="none" w:sz="0" w:space="0" w:color="auto"/>
          </w:divBdr>
        </w:div>
        <w:div w:id="280502702">
          <w:marLeft w:val="640"/>
          <w:marRight w:val="0"/>
          <w:marTop w:val="0"/>
          <w:marBottom w:val="0"/>
          <w:divBdr>
            <w:top w:val="none" w:sz="0" w:space="0" w:color="auto"/>
            <w:left w:val="none" w:sz="0" w:space="0" w:color="auto"/>
            <w:bottom w:val="none" w:sz="0" w:space="0" w:color="auto"/>
            <w:right w:val="none" w:sz="0" w:space="0" w:color="auto"/>
          </w:divBdr>
        </w:div>
        <w:div w:id="626663959">
          <w:marLeft w:val="640"/>
          <w:marRight w:val="0"/>
          <w:marTop w:val="0"/>
          <w:marBottom w:val="0"/>
          <w:divBdr>
            <w:top w:val="none" w:sz="0" w:space="0" w:color="auto"/>
            <w:left w:val="none" w:sz="0" w:space="0" w:color="auto"/>
            <w:bottom w:val="none" w:sz="0" w:space="0" w:color="auto"/>
            <w:right w:val="none" w:sz="0" w:space="0" w:color="auto"/>
          </w:divBdr>
        </w:div>
        <w:div w:id="1511872649">
          <w:marLeft w:val="640"/>
          <w:marRight w:val="0"/>
          <w:marTop w:val="0"/>
          <w:marBottom w:val="0"/>
          <w:divBdr>
            <w:top w:val="none" w:sz="0" w:space="0" w:color="auto"/>
            <w:left w:val="none" w:sz="0" w:space="0" w:color="auto"/>
            <w:bottom w:val="none" w:sz="0" w:space="0" w:color="auto"/>
            <w:right w:val="none" w:sz="0" w:space="0" w:color="auto"/>
          </w:divBdr>
        </w:div>
        <w:div w:id="696200065">
          <w:marLeft w:val="640"/>
          <w:marRight w:val="0"/>
          <w:marTop w:val="0"/>
          <w:marBottom w:val="0"/>
          <w:divBdr>
            <w:top w:val="none" w:sz="0" w:space="0" w:color="auto"/>
            <w:left w:val="none" w:sz="0" w:space="0" w:color="auto"/>
            <w:bottom w:val="none" w:sz="0" w:space="0" w:color="auto"/>
            <w:right w:val="none" w:sz="0" w:space="0" w:color="auto"/>
          </w:divBdr>
        </w:div>
        <w:div w:id="63334441">
          <w:marLeft w:val="640"/>
          <w:marRight w:val="0"/>
          <w:marTop w:val="0"/>
          <w:marBottom w:val="0"/>
          <w:divBdr>
            <w:top w:val="none" w:sz="0" w:space="0" w:color="auto"/>
            <w:left w:val="none" w:sz="0" w:space="0" w:color="auto"/>
            <w:bottom w:val="none" w:sz="0" w:space="0" w:color="auto"/>
            <w:right w:val="none" w:sz="0" w:space="0" w:color="auto"/>
          </w:divBdr>
        </w:div>
        <w:div w:id="579564452">
          <w:marLeft w:val="640"/>
          <w:marRight w:val="0"/>
          <w:marTop w:val="0"/>
          <w:marBottom w:val="0"/>
          <w:divBdr>
            <w:top w:val="none" w:sz="0" w:space="0" w:color="auto"/>
            <w:left w:val="none" w:sz="0" w:space="0" w:color="auto"/>
            <w:bottom w:val="none" w:sz="0" w:space="0" w:color="auto"/>
            <w:right w:val="none" w:sz="0" w:space="0" w:color="auto"/>
          </w:divBdr>
        </w:div>
        <w:div w:id="2080860240">
          <w:marLeft w:val="640"/>
          <w:marRight w:val="0"/>
          <w:marTop w:val="0"/>
          <w:marBottom w:val="0"/>
          <w:divBdr>
            <w:top w:val="none" w:sz="0" w:space="0" w:color="auto"/>
            <w:left w:val="none" w:sz="0" w:space="0" w:color="auto"/>
            <w:bottom w:val="none" w:sz="0" w:space="0" w:color="auto"/>
            <w:right w:val="none" w:sz="0" w:space="0" w:color="auto"/>
          </w:divBdr>
        </w:div>
        <w:div w:id="1973441543">
          <w:marLeft w:val="640"/>
          <w:marRight w:val="0"/>
          <w:marTop w:val="0"/>
          <w:marBottom w:val="0"/>
          <w:divBdr>
            <w:top w:val="none" w:sz="0" w:space="0" w:color="auto"/>
            <w:left w:val="none" w:sz="0" w:space="0" w:color="auto"/>
            <w:bottom w:val="none" w:sz="0" w:space="0" w:color="auto"/>
            <w:right w:val="none" w:sz="0" w:space="0" w:color="auto"/>
          </w:divBdr>
        </w:div>
        <w:div w:id="907614456">
          <w:marLeft w:val="640"/>
          <w:marRight w:val="0"/>
          <w:marTop w:val="0"/>
          <w:marBottom w:val="0"/>
          <w:divBdr>
            <w:top w:val="none" w:sz="0" w:space="0" w:color="auto"/>
            <w:left w:val="none" w:sz="0" w:space="0" w:color="auto"/>
            <w:bottom w:val="none" w:sz="0" w:space="0" w:color="auto"/>
            <w:right w:val="none" w:sz="0" w:space="0" w:color="auto"/>
          </w:divBdr>
        </w:div>
        <w:div w:id="2057122510">
          <w:marLeft w:val="640"/>
          <w:marRight w:val="0"/>
          <w:marTop w:val="0"/>
          <w:marBottom w:val="0"/>
          <w:divBdr>
            <w:top w:val="none" w:sz="0" w:space="0" w:color="auto"/>
            <w:left w:val="none" w:sz="0" w:space="0" w:color="auto"/>
            <w:bottom w:val="none" w:sz="0" w:space="0" w:color="auto"/>
            <w:right w:val="none" w:sz="0" w:space="0" w:color="auto"/>
          </w:divBdr>
        </w:div>
        <w:div w:id="593125193">
          <w:marLeft w:val="640"/>
          <w:marRight w:val="0"/>
          <w:marTop w:val="0"/>
          <w:marBottom w:val="0"/>
          <w:divBdr>
            <w:top w:val="none" w:sz="0" w:space="0" w:color="auto"/>
            <w:left w:val="none" w:sz="0" w:space="0" w:color="auto"/>
            <w:bottom w:val="none" w:sz="0" w:space="0" w:color="auto"/>
            <w:right w:val="none" w:sz="0" w:space="0" w:color="auto"/>
          </w:divBdr>
        </w:div>
        <w:div w:id="135144074">
          <w:marLeft w:val="640"/>
          <w:marRight w:val="0"/>
          <w:marTop w:val="0"/>
          <w:marBottom w:val="0"/>
          <w:divBdr>
            <w:top w:val="none" w:sz="0" w:space="0" w:color="auto"/>
            <w:left w:val="none" w:sz="0" w:space="0" w:color="auto"/>
            <w:bottom w:val="none" w:sz="0" w:space="0" w:color="auto"/>
            <w:right w:val="none" w:sz="0" w:space="0" w:color="auto"/>
          </w:divBdr>
        </w:div>
        <w:div w:id="291056925">
          <w:marLeft w:val="640"/>
          <w:marRight w:val="0"/>
          <w:marTop w:val="0"/>
          <w:marBottom w:val="0"/>
          <w:divBdr>
            <w:top w:val="none" w:sz="0" w:space="0" w:color="auto"/>
            <w:left w:val="none" w:sz="0" w:space="0" w:color="auto"/>
            <w:bottom w:val="none" w:sz="0" w:space="0" w:color="auto"/>
            <w:right w:val="none" w:sz="0" w:space="0" w:color="auto"/>
          </w:divBdr>
        </w:div>
        <w:div w:id="1184974685">
          <w:marLeft w:val="640"/>
          <w:marRight w:val="0"/>
          <w:marTop w:val="0"/>
          <w:marBottom w:val="0"/>
          <w:divBdr>
            <w:top w:val="none" w:sz="0" w:space="0" w:color="auto"/>
            <w:left w:val="none" w:sz="0" w:space="0" w:color="auto"/>
            <w:bottom w:val="none" w:sz="0" w:space="0" w:color="auto"/>
            <w:right w:val="none" w:sz="0" w:space="0" w:color="auto"/>
          </w:divBdr>
        </w:div>
        <w:div w:id="1545554009">
          <w:marLeft w:val="640"/>
          <w:marRight w:val="0"/>
          <w:marTop w:val="0"/>
          <w:marBottom w:val="0"/>
          <w:divBdr>
            <w:top w:val="none" w:sz="0" w:space="0" w:color="auto"/>
            <w:left w:val="none" w:sz="0" w:space="0" w:color="auto"/>
            <w:bottom w:val="none" w:sz="0" w:space="0" w:color="auto"/>
            <w:right w:val="none" w:sz="0" w:space="0" w:color="auto"/>
          </w:divBdr>
        </w:div>
        <w:div w:id="248930133">
          <w:marLeft w:val="640"/>
          <w:marRight w:val="0"/>
          <w:marTop w:val="0"/>
          <w:marBottom w:val="0"/>
          <w:divBdr>
            <w:top w:val="none" w:sz="0" w:space="0" w:color="auto"/>
            <w:left w:val="none" w:sz="0" w:space="0" w:color="auto"/>
            <w:bottom w:val="none" w:sz="0" w:space="0" w:color="auto"/>
            <w:right w:val="none" w:sz="0" w:space="0" w:color="auto"/>
          </w:divBdr>
        </w:div>
        <w:div w:id="1375077105">
          <w:marLeft w:val="640"/>
          <w:marRight w:val="0"/>
          <w:marTop w:val="0"/>
          <w:marBottom w:val="0"/>
          <w:divBdr>
            <w:top w:val="none" w:sz="0" w:space="0" w:color="auto"/>
            <w:left w:val="none" w:sz="0" w:space="0" w:color="auto"/>
            <w:bottom w:val="none" w:sz="0" w:space="0" w:color="auto"/>
            <w:right w:val="none" w:sz="0" w:space="0" w:color="auto"/>
          </w:divBdr>
        </w:div>
        <w:div w:id="1388383863">
          <w:marLeft w:val="640"/>
          <w:marRight w:val="0"/>
          <w:marTop w:val="0"/>
          <w:marBottom w:val="0"/>
          <w:divBdr>
            <w:top w:val="none" w:sz="0" w:space="0" w:color="auto"/>
            <w:left w:val="none" w:sz="0" w:space="0" w:color="auto"/>
            <w:bottom w:val="none" w:sz="0" w:space="0" w:color="auto"/>
            <w:right w:val="none" w:sz="0" w:space="0" w:color="auto"/>
          </w:divBdr>
        </w:div>
        <w:div w:id="2024166019">
          <w:marLeft w:val="640"/>
          <w:marRight w:val="0"/>
          <w:marTop w:val="0"/>
          <w:marBottom w:val="0"/>
          <w:divBdr>
            <w:top w:val="none" w:sz="0" w:space="0" w:color="auto"/>
            <w:left w:val="none" w:sz="0" w:space="0" w:color="auto"/>
            <w:bottom w:val="none" w:sz="0" w:space="0" w:color="auto"/>
            <w:right w:val="none" w:sz="0" w:space="0" w:color="auto"/>
          </w:divBdr>
        </w:div>
        <w:div w:id="510415576">
          <w:marLeft w:val="640"/>
          <w:marRight w:val="0"/>
          <w:marTop w:val="0"/>
          <w:marBottom w:val="0"/>
          <w:divBdr>
            <w:top w:val="none" w:sz="0" w:space="0" w:color="auto"/>
            <w:left w:val="none" w:sz="0" w:space="0" w:color="auto"/>
            <w:bottom w:val="none" w:sz="0" w:space="0" w:color="auto"/>
            <w:right w:val="none" w:sz="0" w:space="0" w:color="auto"/>
          </w:divBdr>
        </w:div>
        <w:div w:id="1099643502">
          <w:marLeft w:val="640"/>
          <w:marRight w:val="0"/>
          <w:marTop w:val="0"/>
          <w:marBottom w:val="0"/>
          <w:divBdr>
            <w:top w:val="none" w:sz="0" w:space="0" w:color="auto"/>
            <w:left w:val="none" w:sz="0" w:space="0" w:color="auto"/>
            <w:bottom w:val="none" w:sz="0" w:space="0" w:color="auto"/>
            <w:right w:val="none" w:sz="0" w:space="0" w:color="auto"/>
          </w:divBdr>
        </w:div>
        <w:div w:id="946884359">
          <w:marLeft w:val="640"/>
          <w:marRight w:val="0"/>
          <w:marTop w:val="0"/>
          <w:marBottom w:val="0"/>
          <w:divBdr>
            <w:top w:val="none" w:sz="0" w:space="0" w:color="auto"/>
            <w:left w:val="none" w:sz="0" w:space="0" w:color="auto"/>
            <w:bottom w:val="none" w:sz="0" w:space="0" w:color="auto"/>
            <w:right w:val="none" w:sz="0" w:space="0" w:color="auto"/>
          </w:divBdr>
        </w:div>
        <w:div w:id="1545292459">
          <w:marLeft w:val="640"/>
          <w:marRight w:val="0"/>
          <w:marTop w:val="0"/>
          <w:marBottom w:val="0"/>
          <w:divBdr>
            <w:top w:val="none" w:sz="0" w:space="0" w:color="auto"/>
            <w:left w:val="none" w:sz="0" w:space="0" w:color="auto"/>
            <w:bottom w:val="none" w:sz="0" w:space="0" w:color="auto"/>
            <w:right w:val="none" w:sz="0" w:space="0" w:color="auto"/>
          </w:divBdr>
        </w:div>
        <w:div w:id="580677760">
          <w:marLeft w:val="640"/>
          <w:marRight w:val="0"/>
          <w:marTop w:val="0"/>
          <w:marBottom w:val="0"/>
          <w:divBdr>
            <w:top w:val="none" w:sz="0" w:space="0" w:color="auto"/>
            <w:left w:val="none" w:sz="0" w:space="0" w:color="auto"/>
            <w:bottom w:val="none" w:sz="0" w:space="0" w:color="auto"/>
            <w:right w:val="none" w:sz="0" w:space="0" w:color="auto"/>
          </w:divBdr>
        </w:div>
        <w:div w:id="260333972">
          <w:marLeft w:val="640"/>
          <w:marRight w:val="0"/>
          <w:marTop w:val="0"/>
          <w:marBottom w:val="0"/>
          <w:divBdr>
            <w:top w:val="none" w:sz="0" w:space="0" w:color="auto"/>
            <w:left w:val="none" w:sz="0" w:space="0" w:color="auto"/>
            <w:bottom w:val="none" w:sz="0" w:space="0" w:color="auto"/>
            <w:right w:val="none" w:sz="0" w:space="0" w:color="auto"/>
          </w:divBdr>
        </w:div>
        <w:div w:id="303974355">
          <w:marLeft w:val="640"/>
          <w:marRight w:val="0"/>
          <w:marTop w:val="0"/>
          <w:marBottom w:val="0"/>
          <w:divBdr>
            <w:top w:val="none" w:sz="0" w:space="0" w:color="auto"/>
            <w:left w:val="none" w:sz="0" w:space="0" w:color="auto"/>
            <w:bottom w:val="none" w:sz="0" w:space="0" w:color="auto"/>
            <w:right w:val="none" w:sz="0" w:space="0" w:color="auto"/>
          </w:divBdr>
        </w:div>
        <w:div w:id="377826945">
          <w:marLeft w:val="640"/>
          <w:marRight w:val="0"/>
          <w:marTop w:val="0"/>
          <w:marBottom w:val="0"/>
          <w:divBdr>
            <w:top w:val="none" w:sz="0" w:space="0" w:color="auto"/>
            <w:left w:val="none" w:sz="0" w:space="0" w:color="auto"/>
            <w:bottom w:val="none" w:sz="0" w:space="0" w:color="auto"/>
            <w:right w:val="none" w:sz="0" w:space="0" w:color="auto"/>
          </w:divBdr>
        </w:div>
        <w:div w:id="611934599">
          <w:marLeft w:val="640"/>
          <w:marRight w:val="0"/>
          <w:marTop w:val="0"/>
          <w:marBottom w:val="0"/>
          <w:divBdr>
            <w:top w:val="none" w:sz="0" w:space="0" w:color="auto"/>
            <w:left w:val="none" w:sz="0" w:space="0" w:color="auto"/>
            <w:bottom w:val="none" w:sz="0" w:space="0" w:color="auto"/>
            <w:right w:val="none" w:sz="0" w:space="0" w:color="auto"/>
          </w:divBdr>
        </w:div>
        <w:div w:id="247545029">
          <w:marLeft w:val="640"/>
          <w:marRight w:val="0"/>
          <w:marTop w:val="0"/>
          <w:marBottom w:val="0"/>
          <w:divBdr>
            <w:top w:val="none" w:sz="0" w:space="0" w:color="auto"/>
            <w:left w:val="none" w:sz="0" w:space="0" w:color="auto"/>
            <w:bottom w:val="none" w:sz="0" w:space="0" w:color="auto"/>
            <w:right w:val="none" w:sz="0" w:space="0" w:color="auto"/>
          </w:divBdr>
        </w:div>
        <w:div w:id="1594896815">
          <w:marLeft w:val="640"/>
          <w:marRight w:val="0"/>
          <w:marTop w:val="0"/>
          <w:marBottom w:val="0"/>
          <w:divBdr>
            <w:top w:val="none" w:sz="0" w:space="0" w:color="auto"/>
            <w:left w:val="none" w:sz="0" w:space="0" w:color="auto"/>
            <w:bottom w:val="none" w:sz="0" w:space="0" w:color="auto"/>
            <w:right w:val="none" w:sz="0" w:space="0" w:color="auto"/>
          </w:divBdr>
        </w:div>
        <w:div w:id="808743919">
          <w:marLeft w:val="640"/>
          <w:marRight w:val="0"/>
          <w:marTop w:val="0"/>
          <w:marBottom w:val="0"/>
          <w:divBdr>
            <w:top w:val="none" w:sz="0" w:space="0" w:color="auto"/>
            <w:left w:val="none" w:sz="0" w:space="0" w:color="auto"/>
            <w:bottom w:val="none" w:sz="0" w:space="0" w:color="auto"/>
            <w:right w:val="none" w:sz="0" w:space="0" w:color="auto"/>
          </w:divBdr>
        </w:div>
      </w:divsChild>
    </w:div>
    <w:div w:id="1003702880">
      <w:bodyDiv w:val="1"/>
      <w:marLeft w:val="0"/>
      <w:marRight w:val="0"/>
      <w:marTop w:val="0"/>
      <w:marBottom w:val="0"/>
      <w:divBdr>
        <w:top w:val="none" w:sz="0" w:space="0" w:color="auto"/>
        <w:left w:val="none" w:sz="0" w:space="0" w:color="auto"/>
        <w:bottom w:val="none" w:sz="0" w:space="0" w:color="auto"/>
        <w:right w:val="none" w:sz="0" w:space="0" w:color="auto"/>
      </w:divBdr>
    </w:div>
    <w:div w:id="1017274378">
      <w:bodyDiv w:val="1"/>
      <w:marLeft w:val="0"/>
      <w:marRight w:val="0"/>
      <w:marTop w:val="0"/>
      <w:marBottom w:val="0"/>
      <w:divBdr>
        <w:top w:val="none" w:sz="0" w:space="0" w:color="auto"/>
        <w:left w:val="none" w:sz="0" w:space="0" w:color="auto"/>
        <w:bottom w:val="none" w:sz="0" w:space="0" w:color="auto"/>
        <w:right w:val="none" w:sz="0" w:space="0" w:color="auto"/>
      </w:divBdr>
    </w:div>
    <w:div w:id="1028868528">
      <w:bodyDiv w:val="1"/>
      <w:marLeft w:val="0"/>
      <w:marRight w:val="0"/>
      <w:marTop w:val="0"/>
      <w:marBottom w:val="0"/>
      <w:divBdr>
        <w:top w:val="none" w:sz="0" w:space="0" w:color="auto"/>
        <w:left w:val="none" w:sz="0" w:space="0" w:color="auto"/>
        <w:bottom w:val="none" w:sz="0" w:space="0" w:color="auto"/>
        <w:right w:val="none" w:sz="0" w:space="0" w:color="auto"/>
      </w:divBdr>
    </w:div>
    <w:div w:id="1046485470">
      <w:bodyDiv w:val="1"/>
      <w:marLeft w:val="0"/>
      <w:marRight w:val="0"/>
      <w:marTop w:val="0"/>
      <w:marBottom w:val="0"/>
      <w:divBdr>
        <w:top w:val="none" w:sz="0" w:space="0" w:color="auto"/>
        <w:left w:val="none" w:sz="0" w:space="0" w:color="auto"/>
        <w:bottom w:val="none" w:sz="0" w:space="0" w:color="auto"/>
        <w:right w:val="none" w:sz="0" w:space="0" w:color="auto"/>
      </w:divBdr>
    </w:div>
    <w:div w:id="1064254641">
      <w:bodyDiv w:val="1"/>
      <w:marLeft w:val="0"/>
      <w:marRight w:val="0"/>
      <w:marTop w:val="0"/>
      <w:marBottom w:val="0"/>
      <w:divBdr>
        <w:top w:val="none" w:sz="0" w:space="0" w:color="auto"/>
        <w:left w:val="none" w:sz="0" w:space="0" w:color="auto"/>
        <w:bottom w:val="none" w:sz="0" w:space="0" w:color="auto"/>
        <w:right w:val="none" w:sz="0" w:space="0" w:color="auto"/>
      </w:divBdr>
      <w:divsChild>
        <w:div w:id="588271207">
          <w:marLeft w:val="640"/>
          <w:marRight w:val="0"/>
          <w:marTop w:val="0"/>
          <w:marBottom w:val="0"/>
          <w:divBdr>
            <w:top w:val="none" w:sz="0" w:space="0" w:color="auto"/>
            <w:left w:val="none" w:sz="0" w:space="0" w:color="auto"/>
            <w:bottom w:val="none" w:sz="0" w:space="0" w:color="auto"/>
            <w:right w:val="none" w:sz="0" w:space="0" w:color="auto"/>
          </w:divBdr>
        </w:div>
        <w:div w:id="1488009666">
          <w:marLeft w:val="640"/>
          <w:marRight w:val="0"/>
          <w:marTop w:val="0"/>
          <w:marBottom w:val="0"/>
          <w:divBdr>
            <w:top w:val="none" w:sz="0" w:space="0" w:color="auto"/>
            <w:left w:val="none" w:sz="0" w:space="0" w:color="auto"/>
            <w:bottom w:val="none" w:sz="0" w:space="0" w:color="auto"/>
            <w:right w:val="none" w:sz="0" w:space="0" w:color="auto"/>
          </w:divBdr>
        </w:div>
        <w:div w:id="1403020415">
          <w:marLeft w:val="640"/>
          <w:marRight w:val="0"/>
          <w:marTop w:val="0"/>
          <w:marBottom w:val="0"/>
          <w:divBdr>
            <w:top w:val="none" w:sz="0" w:space="0" w:color="auto"/>
            <w:left w:val="none" w:sz="0" w:space="0" w:color="auto"/>
            <w:bottom w:val="none" w:sz="0" w:space="0" w:color="auto"/>
            <w:right w:val="none" w:sz="0" w:space="0" w:color="auto"/>
          </w:divBdr>
        </w:div>
        <w:div w:id="2141729617">
          <w:marLeft w:val="640"/>
          <w:marRight w:val="0"/>
          <w:marTop w:val="0"/>
          <w:marBottom w:val="0"/>
          <w:divBdr>
            <w:top w:val="none" w:sz="0" w:space="0" w:color="auto"/>
            <w:left w:val="none" w:sz="0" w:space="0" w:color="auto"/>
            <w:bottom w:val="none" w:sz="0" w:space="0" w:color="auto"/>
            <w:right w:val="none" w:sz="0" w:space="0" w:color="auto"/>
          </w:divBdr>
        </w:div>
        <w:div w:id="1104570460">
          <w:marLeft w:val="640"/>
          <w:marRight w:val="0"/>
          <w:marTop w:val="0"/>
          <w:marBottom w:val="0"/>
          <w:divBdr>
            <w:top w:val="none" w:sz="0" w:space="0" w:color="auto"/>
            <w:left w:val="none" w:sz="0" w:space="0" w:color="auto"/>
            <w:bottom w:val="none" w:sz="0" w:space="0" w:color="auto"/>
            <w:right w:val="none" w:sz="0" w:space="0" w:color="auto"/>
          </w:divBdr>
        </w:div>
        <w:div w:id="659426241">
          <w:marLeft w:val="640"/>
          <w:marRight w:val="0"/>
          <w:marTop w:val="0"/>
          <w:marBottom w:val="0"/>
          <w:divBdr>
            <w:top w:val="none" w:sz="0" w:space="0" w:color="auto"/>
            <w:left w:val="none" w:sz="0" w:space="0" w:color="auto"/>
            <w:bottom w:val="none" w:sz="0" w:space="0" w:color="auto"/>
            <w:right w:val="none" w:sz="0" w:space="0" w:color="auto"/>
          </w:divBdr>
        </w:div>
        <w:div w:id="34745623">
          <w:marLeft w:val="640"/>
          <w:marRight w:val="0"/>
          <w:marTop w:val="0"/>
          <w:marBottom w:val="0"/>
          <w:divBdr>
            <w:top w:val="none" w:sz="0" w:space="0" w:color="auto"/>
            <w:left w:val="none" w:sz="0" w:space="0" w:color="auto"/>
            <w:bottom w:val="none" w:sz="0" w:space="0" w:color="auto"/>
            <w:right w:val="none" w:sz="0" w:space="0" w:color="auto"/>
          </w:divBdr>
        </w:div>
        <w:div w:id="1890997021">
          <w:marLeft w:val="640"/>
          <w:marRight w:val="0"/>
          <w:marTop w:val="0"/>
          <w:marBottom w:val="0"/>
          <w:divBdr>
            <w:top w:val="none" w:sz="0" w:space="0" w:color="auto"/>
            <w:left w:val="none" w:sz="0" w:space="0" w:color="auto"/>
            <w:bottom w:val="none" w:sz="0" w:space="0" w:color="auto"/>
            <w:right w:val="none" w:sz="0" w:space="0" w:color="auto"/>
          </w:divBdr>
        </w:div>
        <w:div w:id="323893656">
          <w:marLeft w:val="640"/>
          <w:marRight w:val="0"/>
          <w:marTop w:val="0"/>
          <w:marBottom w:val="0"/>
          <w:divBdr>
            <w:top w:val="none" w:sz="0" w:space="0" w:color="auto"/>
            <w:left w:val="none" w:sz="0" w:space="0" w:color="auto"/>
            <w:bottom w:val="none" w:sz="0" w:space="0" w:color="auto"/>
            <w:right w:val="none" w:sz="0" w:space="0" w:color="auto"/>
          </w:divBdr>
        </w:div>
        <w:div w:id="96873882">
          <w:marLeft w:val="640"/>
          <w:marRight w:val="0"/>
          <w:marTop w:val="0"/>
          <w:marBottom w:val="0"/>
          <w:divBdr>
            <w:top w:val="none" w:sz="0" w:space="0" w:color="auto"/>
            <w:left w:val="none" w:sz="0" w:space="0" w:color="auto"/>
            <w:bottom w:val="none" w:sz="0" w:space="0" w:color="auto"/>
            <w:right w:val="none" w:sz="0" w:space="0" w:color="auto"/>
          </w:divBdr>
        </w:div>
        <w:div w:id="213391592">
          <w:marLeft w:val="640"/>
          <w:marRight w:val="0"/>
          <w:marTop w:val="0"/>
          <w:marBottom w:val="0"/>
          <w:divBdr>
            <w:top w:val="none" w:sz="0" w:space="0" w:color="auto"/>
            <w:left w:val="none" w:sz="0" w:space="0" w:color="auto"/>
            <w:bottom w:val="none" w:sz="0" w:space="0" w:color="auto"/>
            <w:right w:val="none" w:sz="0" w:space="0" w:color="auto"/>
          </w:divBdr>
        </w:div>
        <w:div w:id="204291737">
          <w:marLeft w:val="640"/>
          <w:marRight w:val="0"/>
          <w:marTop w:val="0"/>
          <w:marBottom w:val="0"/>
          <w:divBdr>
            <w:top w:val="none" w:sz="0" w:space="0" w:color="auto"/>
            <w:left w:val="none" w:sz="0" w:space="0" w:color="auto"/>
            <w:bottom w:val="none" w:sz="0" w:space="0" w:color="auto"/>
            <w:right w:val="none" w:sz="0" w:space="0" w:color="auto"/>
          </w:divBdr>
        </w:div>
        <w:div w:id="175702959">
          <w:marLeft w:val="640"/>
          <w:marRight w:val="0"/>
          <w:marTop w:val="0"/>
          <w:marBottom w:val="0"/>
          <w:divBdr>
            <w:top w:val="none" w:sz="0" w:space="0" w:color="auto"/>
            <w:left w:val="none" w:sz="0" w:space="0" w:color="auto"/>
            <w:bottom w:val="none" w:sz="0" w:space="0" w:color="auto"/>
            <w:right w:val="none" w:sz="0" w:space="0" w:color="auto"/>
          </w:divBdr>
        </w:div>
        <w:div w:id="1257177401">
          <w:marLeft w:val="640"/>
          <w:marRight w:val="0"/>
          <w:marTop w:val="0"/>
          <w:marBottom w:val="0"/>
          <w:divBdr>
            <w:top w:val="none" w:sz="0" w:space="0" w:color="auto"/>
            <w:left w:val="none" w:sz="0" w:space="0" w:color="auto"/>
            <w:bottom w:val="none" w:sz="0" w:space="0" w:color="auto"/>
            <w:right w:val="none" w:sz="0" w:space="0" w:color="auto"/>
          </w:divBdr>
        </w:div>
        <w:div w:id="2134135636">
          <w:marLeft w:val="640"/>
          <w:marRight w:val="0"/>
          <w:marTop w:val="0"/>
          <w:marBottom w:val="0"/>
          <w:divBdr>
            <w:top w:val="none" w:sz="0" w:space="0" w:color="auto"/>
            <w:left w:val="none" w:sz="0" w:space="0" w:color="auto"/>
            <w:bottom w:val="none" w:sz="0" w:space="0" w:color="auto"/>
            <w:right w:val="none" w:sz="0" w:space="0" w:color="auto"/>
          </w:divBdr>
        </w:div>
        <w:div w:id="1757357559">
          <w:marLeft w:val="640"/>
          <w:marRight w:val="0"/>
          <w:marTop w:val="0"/>
          <w:marBottom w:val="0"/>
          <w:divBdr>
            <w:top w:val="none" w:sz="0" w:space="0" w:color="auto"/>
            <w:left w:val="none" w:sz="0" w:space="0" w:color="auto"/>
            <w:bottom w:val="none" w:sz="0" w:space="0" w:color="auto"/>
            <w:right w:val="none" w:sz="0" w:space="0" w:color="auto"/>
          </w:divBdr>
        </w:div>
        <w:div w:id="227345673">
          <w:marLeft w:val="640"/>
          <w:marRight w:val="0"/>
          <w:marTop w:val="0"/>
          <w:marBottom w:val="0"/>
          <w:divBdr>
            <w:top w:val="none" w:sz="0" w:space="0" w:color="auto"/>
            <w:left w:val="none" w:sz="0" w:space="0" w:color="auto"/>
            <w:bottom w:val="none" w:sz="0" w:space="0" w:color="auto"/>
            <w:right w:val="none" w:sz="0" w:space="0" w:color="auto"/>
          </w:divBdr>
        </w:div>
        <w:div w:id="646282509">
          <w:marLeft w:val="640"/>
          <w:marRight w:val="0"/>
          <w:marTop w:val="0"/>
          <w:marBottom w:val="0"/>
          <w:divBdr>
            <w:top w:val="none" w:sz="0" w:space="0" w:color="auto"/>
            <w:left w:val="none" w:sz="0" w:space="0" w:color="auto"/>
            <w:bottom w:val="none" w:sz="0" w:space="0" w:color="auto"/>
            <w:right w:val="none" w:sz="0" w:space="0" w:color="auto"/>
          </w:divBdr>
        </w:div>
        <w:div w:id="418255264">
          <w:marLeft w:val="640"/>
          <w:marRight w:val="0"/>
          <w:marTop w:val="0"/>
          <w:marBottom w:val="0"/>
          <w:divBdr>
            <w:top w:val="none" w:sz="0" w:space="0" w:color="auto"/>
            <w:left w:val="none" w:sz="0" w:space="0" w:color="auto"/>
            <w:bottom w:val="none" w:sz="0" w:space="0" w:color="auto"/>
            <w:right w:val="none" w:sz="0" w:space="0" w:color="auto"/>
          </w:divBdr>
        </w:div>
        <w:div w:id="1017007249">
          <w:marLeft w:val="640"/>
          <w:marRight w:val="0"/>
          <w:marTop w:val="0"/>
          <w:marBottom w:val="0"/>
          <w:divBdr>
            <w:top w:val="none" w:sz="0" w:space="0" w:color="auto"/>
            <w:left w:val="none" w:sz="0" w:space="0" w:color="auto"/>
            <w:bottom w:val="none" w:sz="0" w:space="0" w:color="auto"/>
            <w:right w:val="none" w:sz="0" w:space="0" w:color="auto"/>
          </w:divBdr>
        </w:div>
        <w:div w:id="117337289">
          <w:marLeft w:val="640"/>
          <w:marRight w:val="0"/>
          <w:marTop w:val="0"/>
          <w:marBottom w:val="0"/>
          <w:divBdr>
            <w:top w:val="none" w:sz="0" w:space="0" w:color="auto"/>
            <w:left w:val="none" w:sz="0" w:space="0" w:color="auto"/>
            <w:bottom w:val="none" w:sz="0" w:space="0" w:color="auto"/>
            <w:right w:val="none" w:sz="0" w:space="0" w:color="auto"/>
          </w:divBdr>
        </w:div>
        <w:div w:id="183330845">
          <w:marLeft w:val="640"/>
          <w:marRight w:val="0"/>
          <w:marTop w:val="0"/>
          <w:marBottom w:val="0"/>
          <w:divBdr>
            <w:top w:val="none" w:sz="0" w:space="0" w:color="auto"/>
            <w:left w:val="none" w:sz="0" w:space="0" w:color="auto"/>
            <w:bottom w:val="none" w:sz="0" w:space="0" w:color="auto"/>
            <w:right w:val="none" w:sz="0" w:space="0" w:color="auto"/>
          </w:divBdr>
        </w:div>
        <w:div w:id="1415273670">
          <w:marLeft w:val="640"/>
          <w:marRight w:val="0"/>
          <w:marTop w:val="0"/>
          <w:marBottom w:val="0"/>
          <w:divBdr>
            <w:top w:val="none" w:sz="0" w:space="0" w:color="auto"/>
            <w:left w:val="none" w:sz="0" w:space="0" w:color="auto"/>
            <w:bottom w:val="none" w:sz="0" w:space="0" w:color="auto"/>
            <w:right w:val="none" w:sz="0" w:space="0" w:color="auto"/>
          </w:divBdr>
        </w:div>
        <w:div w:id="1178272050">
          <w:marLeft w:val="640"/>
          <w:marRight w:val="0"/>
          <w:marTop w:val="0"/>
          <w:marBottom w:val="0"/>
          <w:divBdr>
            <w:top w:val="none" w:sz="0" w:space="0" w:color="auto"/>
            <w:left w:val="none" w:sz="0" w:space="0" w:color="auto"/>
            <w:bottom w:val="none" w:sz="0" w:space="0" w:color="auto"/>
            <w:right w:val="none" w:sz="0" w:space="0" w:color="auto"/>
          </w:divBdr>
        </w:div>
        <w:div w:id="1861813786">
          <w:marLeft w:val="640"/>
          <w:marRight w:val="0"/>
          <w:marTop w:val="0"/>
          <w:marBottom w:val="0"/>
          <w:divBdr>
            <w:top w:val="none" w:sz="0" w:space="0" w:color="auto"/>
            <w:left w:val="none" w:sz="0" w:space="0" w:color="auto"/>
            <w:bottom w:val="none" w:sz="0" w:space="0" w:color="auto"/>
            <w:right w:val="none" w:sz="0" w:space="0" w:color="auto"/>
          </w:divBdr>
        </w:div>
        <w:div w:id="192422773">
          <w:marLeft w:val="640"/>
          <w:marRight w:val="0"/>
          <w:marTop w:val="0"/>
          <w:marBottom w:val="0"/>
          <w:divBdr>
            <w:top w:val="none" w:sz="0" w:space="0" w:color="auto"/>
            <w:left w:val="none" w:sz="0" w:space="0" w:color="auto"/>
            <w:bottom w:val="none" w:sz="0" w:space="0" w:color="auto"/>
            <w:right w:val="none" w:sz="0" w:space="0" w:color="auto"/>
          </w:divBdr>
        </w:div>
        <w:div w:id="1191921009">
          <w:marLeft w:val="640"/>
          <w:marRight w:val="0"/>
          <w:marTop w:val="0"/>
          <w:marBottom w:val="0"/>
          <w:divBdr>
            <w:top w:val="none" w:sz="0" w:space="0" w:color="auto"/>
            <w:left w:val="none" w:sz="0" w:space="0" w:color="auto"/>
            <w:bottom w:val="none" w:sz="0" w:space="0" w:color="auto"/>
            <w:right w:val="none" w:sz="0" w:space="0" w:color="auto"/>
          </w:divBdr>
        </w:div>
        <w:div w:id="214784263">
          <w:marLeft w:val="640"/>
          <w:marRight w:val="0"/>
          <w:marTop w:val="0"/>
          <w:marBottom w:val="0"/>
          <w:divBdr>
            <w:top w:val="none" w:sz="0" w:space="0" w:color="auto"/>
            <w:left w:val="none" w:sz="0" w:space="0" w:color="auto"/>
            <w:bottom w:val="none" w:sz="0" w:space="0" w:color="auto"/>
            <w:right w:val="none" w:sz="0" w:space="0" w:color="auto"/>
          </w:divBdr>
        </w:div>
        <w:div w:id="338236994">
          <w:marLeft w:val="640"/>
          <w:marRight w:val="0"/>
          <w:marTop w:val="0"/>
          <w:marBottom w:val="0"/>
          <w:divBdr>
            <w:top w:val="none" w:sz="0" w:space="0" w:color="auto"/>
            <w:left w:val="none" w:sz="0" w:space="0" w:color="auto"/>
            <w:bottom w:val="none" w:sz="0" w:space="0" w:color="auto"/>
            <w:right w:val="none" w:sz="0" w:space="0" w:color="auto"/>
          </w:divBdr>
        </w:div>
        <w:div w:id="1846089782">
          <w:marLeft w:val="640"/>
          <w:marRight w:val="0"/>
          <w:marTop w:val="0"/>
          <w:marBottom w:val="0"/>
          <w:divBdr>
            <w:top w:val="none" w:sz="0" w:space="0" w:color="auto"/>
            <w:left w:val="none" w:sz="0" w:space="0" w:color="auto"/>
            <w:bottom w:val="none" w:sz="0" w:space="0" w:color="auto"/>
            <w:right w:val="none" w:sz="0" w:space="0" w:color="auto"/>
          </w:divBdr>
        </w:div>
        <w:div w:id="1415198847">
          <w:marLeft w:val="640"/>
          <w:marRight w:val="0"/>
          <w:marTop w:val="0"/>
          <w:marBottom w:val="0"/>
          <w:divBdr>
            <w:top w:val="none" w:sz="0" w:space="0" w:color="auto"/>
            <w:left w:val="none" w:sz="0" w:space="0" w:color="auto"/>
            <w:bottom w:val="none" w:sz="0" w:space="0" w:color="auto"/>
            <w:right w:val="none" w:sz="0" w:space="0" w:color="auto"/>
          </w:divBdr>
        </w:div>
        <w:div w:id="2022076242">
          <w:marLeft w:val="640"/>
          <w:marRight w:val="0"/>
          <w:marTop w:val="0"/>
          <w:marBottom w:val="0"/>
          <w:divBdr>
            <w:top w:val="none" w:sz="0" w:space="0" w:color="auto"/>
            <w:left w:val="none" w:sz="0" w:space="0" w:color="auto"/>
            <w:bottom w:val="none" w:sz="0" w:space="0" w:color="auto"/>
            <w:right w:val="none" w:sz="0" w:space="0" w:color="auto"/>
          </w:divBdr>
        </w:div>
        <w:div w:id="1394037521">
          <w:marLeft w:val="640"/>
          <w:marRight w:val="0"/>
          <w:marTop w:val="0"/>
          <w:marBottom w:val="0"/>
          <w:divBdr>
            <w:top w:val="none" w:sz="0" w:space="0" w:color="auto"/>
            <w:left w:val="none" w:sz="0" w:space="0" w:color="auto"/>
            <w:bottom w:val="none" w:sz="0" w:space="0" w:color="auto"/>
            <w:right w:val="none" w:sz="0" w:space="0" w:color="auto"/>
          </w:divBdr>
        </w:div>
        <w:div w:id="1434934125">
          <w:marLeft w:val="640"/>
          <w:marRight w:val="0"/>
          <w:marTop w:val="0"/>
          <w:marBottom w:val="0"/>
          <w:divBdr>
            <w:top w:val="none" w:sz="0" w:space="0" w:color="auto"/>
            <w:left w:val="none" w:sz="0" w:space="0" w:color="auto"/>
            <w:bottom w:val="none" w:sz="0" w:space="0" w:color="auto"/>
            <w:right w:val="none" w:sz="0" w:space="0" w:color="auto"/>
          </w:divBdr>
        </w:div>
        <w:div w:id="1960065155">
          <w:marLeft w:val="640"/>
          <w:marRight w:val="0"/>
          <w:marTop w:val="0"/>
          <w:marBottom w:val="0"/>
          <w:divBdr>
            <w:top w:val="none" w:sz="0" w:space="0" w:color="auto"/>
            <w:left w:val="none" w:sz="0" w:space="0" w:color="auto"/>
            <w:bottom w:val="none" w:sz="0" w:space="0" w:color="auto"/>
            <w:right w:val="none" w:sz="0" w:space="0" w:color="auto"/>
          </w:divBdr>
        </w:div>
        <w:div w:id="111633414">
          <w:marLeft w:val="640"/>
          <w:marRight w:val="0"/>
          <w:marTop w:val="0"/>
          <w:marBottom w:val="0"/>
          <w:divBdr>
            <w:top w:val="none" w:sz="0" w:space="0" w:color="auto"/>
            <w:left w:val="none" w:sz="0" w:space="0" w:color="auto"/>
            <w:bottom w:val="none" w:sz="0" w:space="0" w:color="auto"/>
            <w:right w:val="none" w:sz="0" w:space="0" w:color="auto"/>
          </w:divBdr>
        </w:div>
        <w:div w:id="1744259556">
          <w:marLeft w:val="640"/>
          <w:marRight w:val="0"/>
          <w:marTop w:val="0"/>
          <w:marBottom w:val="0"/>
          <w:divBdr>
            <w:top w:val="none" w:sz="0" w:space="0" w:color="auto"/>
            <w:left w:val="none" w:sz="0" w:space="0" w:color="auto"/>
            <w:bottom w:val="none" w:sz="0" w:space="0" w:color="auto"/>
            <w:right w:val="none" w:sz="0" w:space="0" w:color="auto"/>
          </w:divBdr>
        </w:div>
        <w:div w:id="1002045942">
          <w:marLeft w:val="640"/>
          <w:marRight w:val="0"/>
          <w:marTop w:val="0"/>
          <w:marBottom w:val="0"/>
          <w:divBdr>
            <w:top w:val="none" w:sz="0" w:space="0" w:color="auto"/>
            <w:left w:val="none" w:sz="0" w:space="0" w:color="auto"/>
            <w:bottom w:val="none" w:sz="0" w:space="0" w:color="auto"/>
            <w:right w:val="none" w:sz="0" w:space="0" w:color="auto"/>
          </w:divBdr>
        </w:div>
        <w:div w:id="888415156">
          <w:marLeft w:val="640"/>
          <w:marRight w:val="0"/>
          <w:marTop w:val="0"/>
          <w:marBottom w:val="0"/>
          <w:divBdr>
            <w:top w:val="none" w:sz="0" w:space="0" w:color="auto"/>
            <w:left w:val="none" w:sz="0" w:space="0" w:color="auto"/>
            <w:bottom w:val="none" w:sz="0" w:space="0" w:color="auto"/>
            <w:right w:val="none" w:sz="0" w:space="0" w:color="auto"/>
          </w:divBdr>
        </w:div>
        <w:div w:id="1078789095">
          <w:marLeft w:val="640"/>
          <w:marRight w:val="0"/>
          <w:marTop w:val="0"/>
          <w:marBottom w:val="0"/>
          <w:divBdr>
            <w:top w:val="none" w:sz="0" w:space="0" w:color="auto"/>
            <w:left w:val="none" w:sz="0" w:space="0" w:color="auto"/>
            <w:bottom w:val="none" w:sz="0" w:space="0" w:color="auto"/>
            <w:right w:val="none" w:sz="0" w:space="0" w:color="auto"/>
          </w:divBdr>
        </w:div>
        <w:div w:id="947280044">
          <w:marLeft w:val="640"/>
          <w:marRight w:val="0"/>
          <w:marTop w:val="0"/>
          <w:marBottom w:val="0"/>
          <w:divBdr>
            <w:top w:val="none" w:sz="0" w:space="0" w:color="auto"/>
            <w:left w:val="none" w:sz="0" w:space="0" w:color="auto"/>
            <w:bottom w:val="none" w:sz="0" w:space="0" w:color="auto"/>
            <w:right w:val="none" w:sz="0" w:space="0" w:color="auto"/>
          </w:divBdr>
        </w:div>
        <w:div w:id="1865174399">
          <w:marLeft w:val="640"/>
          <w:marRight w:val="0"/>
          <w:marTop w:val="0"/>
          <w:marBottom w:val="0"/>
          <w:divBdr>
            <w:top w:val="none" w:sz="0" w:space="0" w:color="auto"/>
            <w:left w:val="none" w:sz="0" w:space="0" w:color="auto"/>
            <w:bottom w:val="none" w:sz="0" w:space="0" w:color="auto"/>
            <w:right w:val="none" w:sz="0" w:space="0" w:color="auto"/>
          </w:divBdr>
        </w:div>
        <w:div w:id="623929261">
          <w:marLeft w:val="640"/>
          <w:marRight w:val="0"/>
          <w:marTop w:val="0"/>
          <w:marBottom w:val="0"/>
          <w:divBdr>
            <w:top w:val="none" w:sz="0" w:space="0" w:color="auto"/>
            <w:left w:val="none" w:sz="0" w:space="0" w:color="auto"/>
            <w:bottom w:val="none" w:sz="0" w:space="0" w:color="auto"/>
            <w:right w:val="none" w:sz="0" w:space="0" w:color="auto"/>
          </w:divBdr>
        </w:div>
        <w:div w:id="276721565">
          <w:marLeft w:val="640"/>
          <w:marRight w:val="0"/>
          <w:marTop w:val="0"/>
          <w:marBottom w:val="0"/>
          <w:divBdr>
            <w:top w:val="none" w:sz="0" w:space="0" w:color="auto"/>
            <w:left w:val="none" w:sz="0" w:space="0" w:color="auto"/>
            <w:bottom w:val="none" w:sz="0" w:space="0" w:color="auto"/>
            <w:right w:val="none" w:sz="0" w:space="0" w:color="auto"/>
          </w:divBdr>
        </w:div>
        <w:div w:id="78910657">
          <w:marLeft w:val="640"/>
          <w:marRight w:val="0"/>
          <w:marTop w:val="0"/>
          <w:marBottom w:val="0"/>
          <w:divBdr>
            <w:top w:val="none" w:sz="0" w:space="0" w:color="auto"/>
            <w:left w:val="none" w:sz="0" w:space="0" w:color="auto"/>
            <w:bottom w:val="none" w:sz="0" w:space="0" w:color="auto"/>
            <w:right w:val="none" w:sz="0" w:space="0" w:color="auto"/>
          </w:divBdr>
        </w:div>
        <w:div w:id="1119378895">
          <w:marLeft w:val="640"/>
          <w:marRight w:val="0"/>
          <w:marTop w:val="0"/>
          <w:marBottom w:val="0"/>
          <w:divBdr>
            <w:top w:val="none" w:sz="0" w:space="0" w:color="auto"/>
            <w:left w:val="none" w:sz="0" w:space="0" w:color="auto"/>
            <w:bottom w:val="none" w:sz="0" w:space="0" w:color="auto"/>
            <w:right w:val="none" w:sz="0" w:space="0" w:color="auto"/>
          </w:divBdr>
        </w:div>
        <w:div w:id="1871338288">
          <w:marLeft w:val="640"/>
          <w:marRight w:val="0"/>
          <w:marTop w:val="0"/>
          <w:marBottom w:val="0"/>
          <w:divBdr>
            <w:top w:val="none" w:sz="0" w:space="0" w:color="auto"/>
            <w:left w:val="none" w:sz="0" w:space="0" w:color="auto"/>
            <w:bottom w:val="none" w:sz="0" w:space="0" w:color="auto"/>
            <w:right w:val="none" w:sz="0" w:space="0" w:color="auto"/>
          </w:divBdr>
        </w:div>
        <w:div w:id="1567568972">
          <w:marLeft w:val="640"/>
          <w:marRight w:val="0"/>
          <w:marTop w:val="0"/>
          <w:marBottom w:val="0"/>
          <w:divBdr>
            <w:top w:val="none" w:sz="0" w:space="0" w:color="auto"/>
            <w:left w:val="none" w:sz="0" w:space="0" w:color="auto"/>
            <w:bottom w:val="none" w:sz="0" w:space="0" w:color="auto"/>
            <w:right w:val="none" w:sz="0" w:space="0" w:color="auto"/>
          </w:divBdr>
        </w:div>
        <w:div w:id="1495031867">
          <w:marLeft w:val="640"/>
          <w:marRight w:val="0"/>
          <w:marTop w:val="0"/>
          <w:marBottom w:val="0"/>
          <w:divBdr>
            <w:top w:val="none" w:sz="0" w:space="0" w:color="auto"/>
            <w:left w:val="none" w:sz="0" w:space="0" w:color="auto"/>
            <w:bottom w:val="none" w:sz="0" w:space="0" w:color="auto"/>
            <w:right w:val="none" w:sz="0" w:space="0" w:color="auto"/>
          </w:divBdr>
        </w:div>
        <w:div w:id="1629361528">
          <w:marLeft w:val="640"/>
          <w:marRight w:val="0"/>
          <w:marTop w:val="0"/>
          <w:marBottom w:val="0"/>
          <w:divBdr>
            <w:top w:val="none" w:sz="0" w:space="0" w:color="auto"/>
            <w:left w:val="none" w:sz="0" w:space="0" w:color="auto"/>
            <w:bottom w:val="none" w:sz="0" w:space="0" w:color="auto"/>
            <w:right w:val="none" w:sz="0" w:space="0" w:color="auto"/>
          </w:divBdr>
        </w:div>
        <w:div w:id="593515860">
          <w:marLeft w:val="640"/>
          <w:marRight w:val="0"/>
          <w:marTop w:val="0"/>
          <w:marBottom w:val="0"/>
          <w:divBdr>
            <w:top w:val="none" w:sz="0" w:space="0" w:color="auto"/>
            <w:left w:val="none" w:sz="0" w:space="0" w:color="auto"/>
            <w:bottom w:val="none" w:sz="0" w:space="0" w:color="auto"/>
            <w:right w:val="none" w:sz="0" w:space="0" w:color="auto"/>
          </w:divBdr>
        </w:div>
        <w:div w:id="533346065">
          <w:marLeft w:val="640"/>
          <w:marRight w:val="0"/>
          <w:marTop w:val="0"/>
          <w:marBottom w:val="0"/>
          <w:divBdr>
            <w:top w:val="none" w:sz="0" w:space="0" w:color="auto"/>
            <w:left w:val="none" w:sz="0" w:space="0" w:color="auto"/>
            <w:bottom w:val="none" w:sz="0" w:space="0" w:color="auto"/>
            <w:right w:val="none" w:sz="0" w:space="0" w:color="auto"/>
          </w:divBdr>
        </w:div>
        <w:div w:id="564805205">
          <w:marLeft w:val="640"/>
          <w:marRight w:val="0"/>
          <w:marTop w:val="0"/>
          <w:marBottom w:val="0"/>
          <w:divBdr>
            <w:top w:val="none" w:sz="0" w:space="0" w:color="auto"/>
            <w:left w:val="none" w:sz="0" w:space="0" w:color="auto"/>
            <w:bottom w:val="none" w:sz="0" w:space="0" w:color="auto"/>
            <w:right w:val="none" w:sz="0" w:space="0" w:color="auto"/>
          </w:divBdr>
        </w:div>
        <w:div w:id="1352536005">
          <w:marLeft w:val="640"/>
          <w:marRight w:val="0"/>
          <w:marTop w:val="0"/>
          <w:marBottom w:val="0"/>
          <w:divBdr>
            <w:top w:val="none" w:sz="0" w:space="0" w:color="auto"/>
            <w:left w:val="none" w:sz="0" w:space="0" w:color="auto"/>
            <w:bottom w:val="none" w:sz="0" w:space="0" w:color="auto"/>
            <w:right w:val="none" w:sz="0" w:space="0" w:color="auto"/>
          </w:divBdr>
        </w:div>
        <w:div w:id="49813929">
          <w:marLeft w:val="640"/>
          <w:marRight w:val="0"/>
          <w:marTop w:val="0"/>
          <w:marBottom w:val="0"/>
          <w:divBdr>
            <w:top w:val="none" w:sz="0" w:space="0" w:color="auto"/>
            <w:left w:val="none" w:sz="0" w:space="0" w:color="auto"/>
            <w:bottom w:val="none" w:sz="0" w:space="0" w:color="auto"/>
            <w:right w:val="none" w:sz="0" w:space="0" w:color="auto"/>
          </w:divBdr>
        </w:div>
        <w:div w:id="1955483049">
          <w:marLeft w:val="640"/>
          <w:marRight w:val="0"/>
          <w:marTop w:val="0"/>
          <w:marBottom w:val="0"/>
          <w:divBdr>
            <w:top w:val="none" w:sz="0" w:space="0" w:color="auto"/>
            <w:left w:val="none" w:sz="0" w:space="0" w:color="auto"/>
            <w:bottom w:val="none" w:sz="0" w:space="0" w:color="auto"/>
            <w:right w:val="none" w:sz="0" w:space="0" w:color="auto"/>
          </w:divBdr>
        </w:div>
        <w:div w:id="1575580895">
          <w:marLeft w:val="640"/>
          <w:marRight w:val="0"/>
          <w:marTop w:val="0"/>
          <w:marBottom w:val="0"/>
          <w:divBdr>
            <w:top w:val="none" w:sz="0" w:space="0" w:color="auto"/>
            <w:left w:val="none" w:sz="0" w:space="0" w:color="auto"/>
            <w:bottom w:val="none" w:sz="0" w:space="0" w:color="auto"/>
            <w:right w:val="none" w:sz="0" w:space="0" w:color="auto"/>
          </w:divBdr>
        </w:div>
        <w:div w:id="1059548837">
          <w:marLeft w:val="640"/>
          <w:marRight w:val="0"/>
          <w:marTop w:val="0"/>
          <w:marBottom w:val="0"/>
          <w:divBdr>
            <w:top w:val="none" w:sz="0" w:space="0" w:color="auto"/>
            <w:left w:val="none" w:sz="0" w:space="0" w:color="auto"/>
            <w:bottom w:val="none" w:sz="0" w:space="0" w:color="auto"/>
            <w:right w:val="none" w:sz="0" w:space="0" w:color="auto"/>
          </w:divBdr>
        </w:div>
        <w:div w:id="1332416777">
          <w:marLeft w:val="640"/>
          <w:marRight w:val="0"/>
          <w:marTop w:val="0"/>
          <w:marBottom w:val="0"/>
          <w:divBdr>
            <w:top w:val="none" w:sz="0" w:space="0" w:color="auto"/>
            <w:left w:val="none" w:sz="0" w:space="0" w:color="auto"/>
            <w:bottom w:val="none" w:sz="0" w:space="0" w:color="auto"/>
            <w:right w:val="none" w:sz="0" w:space="0" w:color="auto"/>
          </w:divBdr>
        </w:div>
        <w:div w:id="443577356">
          <w:marLeft w:val="640"/>
          <w:marRight w:val="0"/>
          <w:marTop w:val="0"/>
          <w:marBottom w:val="0"/>
          <w:divBdr>
            <w:top w:val="none" w:sz="0" w:space="0" w:color="auto"/>
            <w:left w:val="none" w:sz="0" w:space="0" w:color="auto"/>
            <w:bottom w:val="none" w:sz="0" w:space="0" w:color="auto"/>
            <w:right w:val="none" w:sz="0" w:space="0" w:color="auto"/>
          </w:divBdr>
        </w:div>
        <w:div w:id="563373851">
          <w:marLeft w:val="640"/>
          <w:marRight w:val="0"/>
          <w:marTop w:val="0"/>
          <w:marBottom w:val="0"/>
          <w:divBdr>
            <w:top w:val="none" w:sz="0" w:space="0" w:color="auto"/>
            <w:left w:val="none" w:sz="0" w:space="0" w:color="auto"/>
            <w:bottom w:val="none" w:sz="0" w:space="0" w:color="auto"/>
            <w:right w:val="none" w:sz="0" w:space="0" w:color="auto"/>
          </w:divBdr>
        </w:div>
        <w:div w:id="278223743">
          <w:marLeft w:val="640"/>
          <w:marRight w:val="0"/>
          <w:marTop w:val="0"/>
          <w:marBottom w:val="0"/>
          <w:divBdr>
            <w:top w:val="none" w:sz="0" w:space="0" w:color="auto"/>
            <w:left w:val="none" w:sz="0" w:space="0" w:color="auto"/>
            <w:bottom w:val="none" w:sz="0" w:space="0" w:color="auto"/>
            <w:right w:val="none" w:sz="0" w:space="0" w:color="auto"/>
          </w:divBdr>
        </w:div>
        <w:div w:id="1076438549">
          <w:marLeft w:val="640"/>
          <w:marRight w:val="0"/>
          <w:marTop w:val="0"/>
          <w:marBottom w:val="0"/>
          <w:divBdr>
            <w:top w:val="none" w:sz="0" w:space="0" w:color="auto"/>
            <w:left w:val="none" w:sz="0" w:space="0" w:color="auto"/>
            <w:bottom w:val="none" w:sz="0" w:space="0" w:color="auto"/>
            <w:right w:val="none" w:sz="0" w:space="0" w:color="auto"/>
          </w:divBdr>
        </w:div>
        <w:div w:id="1999111588">
          <w:marLeft w:val="640"/>
          <w:marRight w:val="0"/>
          <w:marTop w:val="0"/>
          <w:marBottom w:val="0"/>
          <w:divBdr>
            <w:top w:val="none" w:sz="0" w:space="0" w:color="auto"/>
            <w:left w:val="none" w:sz="0" w:space="0" w:color="auto"/>
            <w:bottom w:val="none" w:sz="0" w:space="0" w:color="auto"/>
            <w:right w:val="none" w:sz="0" w:space="0" w:color="auto"/>
          </w:divBdr>
        </w:div>
        <w:div w:id="1803033552">
          <w:marLeft w:val="640"/>
          <w:marRight w:val="0"/>
          <w:marTop w:val="0"/>
          <w:marBottom w:val="0"/>
          <w:divBdr>
            <w:top w:val="none" w:sz="0" w:space="0" w:color="auto"/>
            <w:left w:val="none" w:sz="0" w:space="0" w:color="auto"/>
            <w:bottom w:val="none" w:sz="0" w:space="0" w:color="auto"/>
            <w:right w:val="none" w:sz="0" w:space="0" w:color="auto"/>
          </w:divBdr>
        </w:div>
        <w:div w:id="45683593">
          <w:marLeft w:val="640"/>
          <w:marRight w:val="0"/>
          <w:marTop w:val="0"/>
          <w:marBottom w:val="0"/>
          <w:divBdr>
            <w:top w:val="none" w:sz="0" w:space="0" w:color="auto"/>
            <w:left w:val="none" w:sz="0" w:space="0" w:color="auto"/>
            <w:bottom w:val="none" w:sz="0" w:space="0" w:color="auto"/>
            <w:right w:val="none" w:sz="0" w:space="0" w:color="auto"/>
          </w:divBdr>
        </w:div>
        <w:div w:id="28841406">
          <w:marLeft w:val="640"/>
          <w:marRight w:val="0"/>
          <w:marTop w:val="0"/>
          <w:marBottom w:val="0"/>
          <w:divBdr>
            <w:top w:val="none" w:sz="0" w:space="0" w:color="auto"/>
            <w:left w:val="none" w:sz="0" w:space="0" w:color="auto"/>
            <w:bottom w:val="none" w:sz="0" w:space="0" w:color="auto"/>
            <w:right w:val="none" w:sz="0" w:space="0" w:color="auto"/>
          </w:divBdr>
        </w:div>
        <w:div w:id="362094870">
          <w:marLeft w:val="640"/>
          <w:marRight w:val="0"/>
          <w:marTop w:val="0"/>
          <w:marBottom w:val="0"/>
          <w:divBdr>
            <w:top w:val="none" w:sz="0" w:space="0" w:color="auto"/>
            <w:left w:val="none" w:sz="0" w:space="0" w:color="auto"/>
            <w:bottom w:val="none" w:sz="0" w:space="0" w:color="auto"/>
            <w:right w:val="none" w:sz="0" w:space="0" w:color="auto"/>
          </w:divBdr>
        </w:div>
        <w:div w:id="1705015394">
          <w:marLeft w:val="640"/>
          <w:marRight w:val="0"/>
          <w:marTop w:val="0"/>
          <w:marBottom w:val="0"/>
          <w:divBdr>
            <w:top w:val="none" w:sz="0" w:space="0" w:color="auto"/>
            <w:left w:val="none" w:sz="0" w:space="0" w:color="auto"/>
            <w:bottom w:val="none" w:sz="0" w:space="0" w:color="auto"/>
            <w:right w:val="none" w:sz="0" w:space="0" w:color="auto"/>
          </w:divBdr>
        </w:div>
        <w:div w:id="1864783814">
          <w:marLeft w:val="640"/>
          <w:marRight w:val="0"/>
          <w:marTop w:val="0"/>
          <w:marBottom w:val="0"/>
          <w:divBdr>
            <w:top w:val="none" w:sz="0" w:space="0" w:color="auto"/>
            <w:left w:val="none" w:sz="0" w:space="0" w:color="auto"/>
            <w:bottom w:val="none" w:sz="0" w:space="0" w:color="auto"/>
            <w:right w:val="none" w:sz="0" w:space="0" w:color="auto"/>
          </w:divBdr>
        </w:div>
        <w:div w:id="1893691979">
          <w:marLeft w:val="640"/>
          <w:marRight w:val="0"/>
          <w:marTop w:val="0"/>
          <w:marBottom w:val="0"/>
          <w:divBdr>
            <w:top w:val="none" w:sz="0" w:space="0" w:color="auto"/>
            <w:left w:val="none" w:sz="0" w:space="0" w:color="auto"/>
            <w:bottom w:val="none" w:sz="0" w:space="0" w:color="auto"/>
            <w:right w:val="none" w:sz="0" w:space="0" w:color="auto"/>
          </w:divBdr>
        </w:div>
        <w:div w:id="1214535189">
          <w:marLeft w:val="640"/>
          <w:marRight w:val="0"/>
          <w:marTop w:val="0"/>
          <w:marBottom w:val="0"/>
          <w:divBdr>
            <w:top w:val="none" w:sz="0" w:space="0" w:color="auto"/>
            <w:left w:val="none" w:sz="0" w:space="0" w:color="auto"/>
            <w:bottom w:val="none" w:sz="0" w:space="0" w:color="auto"/>
            <w:right w:val="none" w:sz="0" w:space="0" w:color="auto"/>
          </w:divBdr>
        </w:div>
        <w:div w:id="324742323">
          <w:marLeft w:val="640"/>
          <w:marRight w:val="0"/>
          <w:marTop w:val="0"/>
          <w:marBottom w:val="0"/>
          <w:divBdr>
            <w:top w:val="none" w:sz="0" w:space="0" w:color="auto"/>
            <w:left w:val="none" w:sz="0" w:space="0" w:color="auto"/>
            <w:bottom w:val="none" w:sz="0" w:space="0" w:color="auto"/>
            <w:right w:val="none" w:sz="0" w:space="0" w:color="auto"/>
          </w:divBdr>
        </w:div>
        <w:div w:id="1910383241">
          <w:marLeft w:val="640"/>
          <w:marRight w:val="0"/>
          <w:marTop w:val="0"/>
          <w:marBottom w:val="0"/>
          <w:divBdr>
            <w:top w:val="none" w:sz="0" w:space="0" w:color="auto"/>
            <w:left w:val="none" w:sz="0" w:space="0" w:color="auto"/>
            <w:bottom w:val="none" w:sz="0" w:space="0" w:color="auto"/>
            <w:right w:val="none" w:sz="0" w:space="0" w:color="auto"/>
          </w:divBdr>
        </w:div>
        <w:div w:id="2049720591">
          <w:marLeft w:val="640"/>
          <w:marRight w:val="0"/>
          <w:marTop w:val="0"/>
          <w:marBottom w:val="0"/>
          <w:divBdr>
            <w:top w:val="none" w:sz="0" w:space="0" w:color="auto"/>
            <w:left w:val="none" w:sz="0" w:space="0" w:color="auto"/>
            <w:bottom w:val="none" w:sz="0" w:space="0" w:color="auto"/>
            <w:right w:val="none" w:sz="0" w:space="0" w:color="auto"/>
          </w:divBdr>
        </w:div>
        <w:div w:id="2093116828">
          <w:marLeft w:val="640"/>
          <w:marRight w:val="0"/>
          <w:marTop w:val="0"/>
          <w:marBottom w:val="0"/>
          <w:divBdr>
            <w:top w:val="none" w:sz="0" w:space="0" w:color="auto"/>
            <w:left w:val="none" w:sz="0" w:space="0" w:color="auto"/>
            <w:bottom w:val="none" w:sz="0" w:space="0" w:color="auto"/>
            <w:right w:val="none" w:sz="0" w:space="0" w:color="auto"/>
          </w:divBdr>
        </w:div>
        <w:div w:id="720832706">
          <w:marLeft w:val="640"/>
          <w:marRight w:val="0"/>
          <w:marTop w:val="0"/>
          <w:marBottom w:val="0"/>
          <w:divBdr>
            <w:top w:val="none" w:sz="0" w:space="0" w:color="auto"/>
            <w:left w:val="none" w:sz="0" w:space="0" w:color="auto"/>
            <w:bottom w:val="none" w:sz="0" w:space="0" w:color="auto"/>
            <w:right w:val="none" w:sz="0" w:space="0" w:color="auto"/>
          </w:divBdr>
        </w:div>
        <w:div w:id="359429653">
          <w:marLeft w:val="640"/>
          <w:marRight w:val="0"/>
          <w:marTop w:val="0"/>
          <w:marBottom w:val="0"/>
          <w:divBdr>
            <w:top w:val="none" w:sz="0" w:space="0" w:color="auto"/>
            <w:left w:val="none" w:sz="0" w:space="0" w:color="auto"/>
            <w:bottom w:val="none" w:sz="0" w:space="0" w:color="auto"/>
            <w:right w:val="none" w:sz="0" w:space="0" w:color="auto"/>
          </w:divBdr>
        </w:div>
      </w:divsChild>
    </w:div>
    <w:div w:id="1070690153">
      <w:bodyDiv w:val="1"/>
      <w:marLeft w:val="0"/>
      <w:marRight w:val="0"/>
      <w:marTop w:val="0"/>
      <w:marBottom w:val="0"/>
      <w:divBdr>
        <w:top w:val="none" w:sz="0" w:space="0" w:color="auto"/>
        <w:left w:val="none" w:sz="0" w:space="0" w:color="auto"/>
        <w:bottom w:val="none" w:sz="0" w:space="0" w:color="auto"/>
        <w:right w:val="none" w:sz="0" w:space="0" w:color="auto"/>
      </w:divBdr>
    </w:div>
    <w:div w:id="1074860269">
      <w:bodyDiv w:val="1"/>
      <w:marLeft w:val="0"/>
      <w:marRight w:val="0"/>
      <w:marTop w:val="0"/>
      <w:marBottom w:val="0"/>
      <w:divBdr>
        <w:top w:val="none" w:sz="0" w:space="0" w:color="auto"/>
        <w:left w:val="none" w:sz="0" w:space="0" w:color="auto"/>
        <w:bottom w:val="none" w:sz="0" w:space="0" w:color="auto"/>
        <w:right w:val="none" w:sz="0" w:space="0" w:color="auto"/>
      </w:divBdr>
    </w:div>
    <w:div w:id="1095059108">
      <w:bodyDiv w:val="1"/>
      <w:marLeft w:val="0"/>
      <w:marRight w:val="0"/>
      <w:marTop w:val="0"/>
      <w:marBottom w:val="0"/>
      <w:divBdr>
        <w:top w:val="none" w:sz="0" w:space="0" w:color="auto"/>
        <w:left w:val="none" w:sz="0" w:space="0" w:color="auto"/>
        <w:bottom w:val="none" w:sz="0" w:space="0" w:color="auto"/>
        <w:right w:val="none" w:sz="0" w:space="0" w:color="auto"/>
      </w:divBdr>
    </w:div>
    <w:div w:id="1176923413">
      <w:bodyDiv w:val="1"/>
      <w:marLeft w:val="0"/>
      <w:marRight w:val="0"/>
      <w:marTop w:val="0"/>
      <w:marBottom w:val="0"/>
      <w:divBdr>
        <w:top w:val="none" w:sz="0" w:space="0" w:color="auto"/>
        <w:left w:val="none" w:sz="0" w:space="0" w:color="auto"/>
        <w:bottom w:val="none" w:sz="0" w:space="0" w:color="auto"/>
        <w:right w:val="none" w:sz="0" w:space="0" w:color="auto"/>
      </w:divBdr>
      <w:divsChild>
        <w:div w:id="5443631">
          <w:marLeft w:val="640"/>
          <w:marRight w:val="0"/>
          <w:marTop w:val="0"/>
          <w:marBottom w:val="0"/>
          <w:divBdr>
            <w:top w:val="none" w:sz="0" w:space="0" w:color="auto"/>
            <w:left w:val="none" w:sz="0" w:space="0" w:color="auto"/>
            <w:bottom w:val="none" w:sz="0" w:space="0" w:color="auto"/>
            <w:right w:val="none" w:sz="0" w:space="0" w:color="auto"/>
          </w:divBdr>
        </w:div>
        <w:div w:id="10036078">
          <w:marLeft w:val="640"/>
          <w:marRight w:val="0"/>
          <w:marTop w:val="0"/>
          <w:marBottom w:val="0"/>
          <w:divBdr>
            <w:top w:val="none" w:sz="0" w:space="0" w:color="auto"/>
            <w:left w:val="none" w:sz="0" w:space="0" w:color="auto"/>
            <w:bottom w:val="none" w:sz="0" w:space="0" w:color="auto"/>
            <w:right w:val="none" w:sz="0" w:space="0" w:color="auto"/>
          </w:divBdr>
        </w:div>
        <w:div w:id="40983262">
          <w:marLeft w:val="640"/>
          <w:marRight w:val="0"/>
          <w:marTop w:val="0"/>
          <w:marBottom w:val="0"/>
          <w:divBdr>
            <w:top w:val="none" w:sz="0" w:space="0" w:color="auto"/>
            <w:left w:val="none" w:sz="0" w:space="0" w:color="auto"/>
            <w:bottom w:val="none" w:sz="0" w:space="0" w:color="auto"/>
            <w:right w:val="none" w:sz="0" w:space="0" w:color="auto"/>
          </w:divBdr>
        </w:div>
        <w:div w:id="71899935">
          <w:marLeft w:val="640"/>
          <w:marRight w:val="0"/>
          <w:marTop w:val="0"/>
          <w:marBottom w:val="0"/>
          <w:divBdr>
            <w:top w:val="none" w:sz="0" w:space="0" w:color="auto"/>
            <w:left w:val="none" w:sz="0" w:space="0" w:color="auto"/>
            <w:bottom w:val="none" w:sz="0" w:space="0" w:color="auto"/>
            <w:right w:val="none" w:sz="0" w:space="0" w:color="auto"/>
          </w:divBdr>
        </w:div>
        <w:div w:id="72044115">
          <w:marLeft w:val="640"/>
          <w:marRight w:val="0"/>
          <w:marTop w:val="0"/>
          <w:marBottom w:val="0"/>
          <w:divBdr>
            <w:top w:val="none" w:sz="0" w:space="0" w:color="auto"/>
            <w:left w:val="none" w:sz="0" w:space="0" w:color="auto"/>
            <w:bottom w:val="none" w:sz="0" w:space="0" w:color="auto"/>
            <w:right w:val="none" w:sz="0" w:space="0" w:color="auto"/>
          </w:divBdr>
        </w:div>
        <w:div w:id="102460563">
          <w:marLeft w:val="640"/>
          <w:marRight w:val="0"/>
          <w:marTop w:val="0"/>
          <w:marBottom w:val="0"/>
          <w:divBdr>
            <w:top w:val="none" w:sz="0" w:space="0" w:color="auto"/>
            <w:left w:val="none" w:sz="0" w:space="0" w:color="auto"/>
            <w:bottom w:val="none" w:sz="0" w:space="0" w:color="auto"/>
            <w:right w:val="none" w:sz="0" w:space="0" w:color="auto"/>
          </w:divBdr>
        </w:div>
        <w:div w:id="120073279">
          <w:marLeft w:val="640"/>
          <w:marRight w:val="0"/>
          <w:marTop w:val="0"/>
          <w:marBottom w:val="0"/>
          <w:divBdr>
            <w:top w:val="none" w:sz="0" w:space="0" w:color="auto"/>
            <w:left w:val="none" w:sz="0" w:space="0" w:color="auto"/>
            <w:bottom w:val="none" w:sz="0" w:space="0" w:color="auto"/>
            <w:right w:val="none" w:sz="0" w:space="0" w:color="auto"/>
          </w:divBdr>
        </w:div>
        <w:div w:id="120731192">
          <w:marLeft w:val="640"/>
          <w:marRight w:val="0"/>
          <w:marTop w:val="0"/>
          <w:marBottom w:val="0"/>
          <w:divBdr>
            <w:top w:val="none" w:sz="0" w:space="0" w:color="auto"/>
            <w:left w:val="none" w:sz="0" w:space="0" w:color="auto"/>
            <w:bottom w:val="none" w:sz="0" w:space="0" w:color="auto"/>
            <w:right w:val="none" w:sz="0" w:space="0" w:color="auto"/>
          </w:divBdr>
        </w:div>
        <w:div w:id="161823257">
          <w:marLeft w:val="640"/>
          <w:marRight w:val="0"/>
          <w:marTop w:val="0"/>
          <w:marBottom w:val="0"/>
          <w:divBdr>
            <w:top w:val="none" w:sz="0" w:space="0" w:color="auto"/>
            <w:left w:val="none" w:sz="0" w:space="0" w:color="auto"/>
            <w:bottom w:val="none" w:sz="0" w:space="0" w:color="auto"/>
            <w:right w:val="none" w:sz="0" w:space="0" w:color="auto"/>
          </w:divBdr>
        </w:div>
        <w:div w:id="236980094">
          <w:marLeft w:val="640"/>
          <w:marRight w:val="0"/>
          <w:marTop w:val="0"/>
          <w:marBottom w:val="0"/>
          <w:divBdr>
            <w:top w:val="none" w:sz="0" w:space="0" w:color="auto"/>
            <w:left w:val="none" w:sz="0" w:space="0" w:color="auto"/>
            <w:bottom w:val="none" w:sz="0" w:space="0" w:color="auto"/>
            <w:right w:val="none" w:sz="0" w:space="0" w:color="auto"/>
          </w:divBdr>
        </w:div>
        <w:div w:id="266547184">
          <w:marLeft w:val="640"/>
          <w:marRight w:val="0"/>
          <w:marTop w:val="0"/>
          <w:marBottom w:val="0"/>
          <w:divBdr>
            <w:top w:val="none" w:sz="0" w:space="0" w:color="auto"/>
            <w:left w:val="none" w:sz="0" w:space="0" w:color="auto"/>
            <w:bottom w:val="none" w:sz="0" w:space="0" w:color="auto"/>
            <w:right w:val="none" w:sz="0" w:space="0" w:color="auto"/>
          </w:divBdr>
        </w:div>
        <w:div w:id="286589921">
          <w:marLeft w:val="640"/>
          <w:marRight w:val="0"/>
          <w:marTop w:val="0"/>
          <w:marBottom w:val="0"/>
          <w:divBdr>
            <w:top w:val="none" w:sz="0" w:space="0" w:color="auto"/>
            <w:left w:val="none" w:sz="0" w:space="0" w:color="auto"/>
            <w:bottom w:val="none" w:sz="0" w:space="0" w:color="auto"/>
            <w:right w:val="none" w:sz="0" w:space="0" w:color="auto"/>
          </w:divBdr>
        </w:div>
        <w:div w:id="343479910">
          <w:marLeft w:val="640"/>
          <w:marRight w:val="0"/>
          <w:marTop w:val="0"/>
          <w:marBottom w:val="0"/>
          <w:divBdr>
            <w:top w:val="none" w:sz="0" w:space="0" w:color="auto"/>
            <w:left w:val="none" w:sz="0" w:space="0" w:color="auto"/>
            <w:bottom w:val="none" w:sz="0" w:space="0" w:color="auto"/>
            <w:right w:val="none" w:sz="0" w:space="0" w:color="auto"/>
          </w:divBdr>
        </w:div>
        <w:div w:id="349533637">
          <w:marLeft w:val="640"/>
          <w:marRight w:val="0"/>
          <w:marTop w:val="0"/>
          <w:marBottom w:val="0"/>
          <w:divBdr>
            <w:top w:val="none" w:sz="0" w:space="0" w:color="auto"/>
            <w:left w:val="none" w:sz="0" w:space="0" w:color="auto"/>
            <w:bottom w:val="none" w:sz="0" w:space="0" w:color="auto"/>
            <w:right w:val="none" w:sz="0" w:space="0" w:color="auto"/>
          </w:divBdr>
        </w:div>
        <w:div w:id="394281960">
          <w:marLeft w:val="640"/>
          <w:marRight w:val="0"/>
          <w:marTop w:val="0"/>
          <w:marBottom w:val="0"/>
          <w:divBdr>
            <w:top w:val="none" w:sz="0" w:space="0" w:color="auto"/>
            <w:left w:val="none" w:sz="0" w:space="0" w:color="auto"/>
            <w:bottom w:val="none" w:sz="0" w:space="0" w:color="auto"/>
            <w:right w:val="none" w:sz="0" w:space="0" w:color="auto"/>
          </w:divBdr>
        </w:div>
        <w:div w:id="442379163">
          <w:marLeft w:val="640"/>
          <w:marRight w:val="0"/>
          <w:marTop w:val="0"/>
          <w:marBottom w:val="0"/>
          <w:divBdr>
            <w:top w:val="none" w:sz="0" w:space="0" w:color="auto"/>
            <w:left w:val="none" w:sz="0" w:space="0" w:color="auto"/>
            <w:bottom w:val="none" w:sz="0" w:space="0" w:color="auto"/>
            <w:right w:val="none" w:sz="0" w:space="0" w:color="auto"/>
          </w:divBdr>
        </w:div>
        <w:div w:id="466749077">
          <w:marLeft w:val="640"/>
          <w:marRight w:val="0"/>
          <w:marTop w:val="0"/>
          <w:marBottom w:val="0"/>
          <w:divBdr>
            <w:top w:val="none" w:sz="0" w:space="0" w:color="auto"/>
            <w:left w:val="none" w:sz="0" w:space="0" w:color="auto"/>
            <w:bottom w:val="none" w:sz="0" w:space="0" w:color="auto"/>
            <w:right w:val="none" w:sz="0" w:space="0" w:color="auto"/>
          </w:divBdr>
        </w:div>
        <w:div w:id="506599235">
          <w:marLeft w:val="640"/>
          <w:marRight w:val="0"/>
          <w:marTop w:val="0"/>
          <w:marBottom w:val="0"/>
          <w:divBdr>
            <w:top w:val="none" w:sz="0" w:space="0" w:color="auto"/>
            <w:left w:val="none" w:sz="0" w:space="0" w:color="auto"/>
            <w:bottom w:val="none" w:sz="0" w:space="0" w:color="auto"/>
            <w:right w:val="none" w:sz="0" w:space="0" w:color="auto"/>
          </w:divBdr>
        </w:div>
        <w:div w:id="514154294">
          <w:marLeft w:val="640"/>
          <w:marRight w:val="0"/>
          <w:marTop w:val="0"/>
          <w:marBottom w:val="0"/>
          <w:divBdr>
            <w:top w:val="none" w:sz="0" w:space="0" w:color="auto"/>
            <w:left w:val="none" w:sz="0" w:space="0" w:color="auto"/>
            <w:bottom w:val="none" w:sz="0" w:space="0" w:color="auto"/>
            <w:right w:val="none" w:sz="0" w:space="0" w:color="auto"/>
          </w:divBdr>
        </w:div>
        <w:div w:id="525757694">
          <w:marLeft w:val="640"/>
          <w:marRight w:val="0"/>
          <w:marTop w:val="0"/>
          <w:marBottom w:val="0"/>
          <w:divBdr>
            <w:top w:val="none" w:sz="0" w:space="0" w:color="auto"/>
            <w:left w:val="none" w:sz="0" w:space="0" w:color="auto"/>
            <w:bottom w:val="none" w:sz="0" w:space="0" w:color="auto"/>
            <w:right w:val="none" w:sz="0" w:space="0" w:color="auto"/>
          </w:divBdr>
        </w:div>
        <w:div w:id="595867737">
          <w:marLeft w:val="640"/>
          <w:marRight w:val="0"/>
          <w:marTop w:val="0"/>
          <w:marBottom w:val="0"/>
          <w:divBdr>
            <w:top w:val="none" w:sz="0" w:space="0" w:color="auto"/>
            <w:left w:val="none" w:sz="0" w:space="0" w:color="auto"/>
            <w:bottom w:val="none" w:sz="0" w:space="0" w:color="auto"/>
            <w:right w:val="none" w:sz="0" w:space="0" w:color="auto"/>
          </w:divBdr>
        </w:div>
        <w:div w:id="616571062">
          <w:marLeft w:val="640"/>
          <w:marRight w:val="0"/>
          <w:marTop w:val="0"/>
          <w:marBottom w:val="0"/>
          <w:divBdr>
            <w:top w:val="none" w:sz="0" w:space="0" w:color="auto"/>
            <w:left w:val="none" w:sz="0" w:space="0" w:color="auto"/>
            <w:bottom w:val="none" w:sz="0" w:space="0" w:color="auto"/>
            <w:right w:val="none" w:sz="0" w:space="0" w:color="auto"/>
          </w:divBdr>
        </w:div>
        <w:div w:id="634486656">
          <w:marLeft w:val="640"/>
          <w:marRight w:val="0"/>
          <w:marTop w:val="0"/>
          <w:marBottom w:val="0"/>
          <w:divBdr>
            <w:top w:val="none" w:sz="0" w:space="0" w:color="auto"/>
            <w:left w:val="none" w:sz="0" w:space="0" w:color="auto"/>
            <w:bottom w:val="none" w:sz="0" w:space="0" w:color="auto"/>
            <w:right w:val="none" w:sz="0" w:space="0" w:color="auto"/>
          </w:divBdr>
        </w:div>
        <w:div w:id="637498113">
          <w:marLeft w:val="640"/>
          <w:marRight w:val="0"/>
          <w:marTop w:val="0"/>
          <w:marBottom w:val="0"/>
          <w:divBdr>
            <w:top w:val="none" w:sz="0" w:space="0" w:color="auto"/>
            <w:left w:val="none" w:sz="0" w:space="0" w:color="auto"/>
            <w:bottom w:val="none" w:sz="0" w:space="0" w:color="auto"/>
            <w:right w:val="none" w:sz="0" w:space="0" w:color="auto"/>
          </w:divBdr>
        </w:div>
        <w:div w:id="644042828">
          <w:marLeft w:val="640"/>
          <w:marRight w:val="0"/>
          <w:marTop w:val="0"/>
          <w:marBottom w:val="0"/>
          <w:divBdr>
            <w:top w:val="none" w:sz="0" w:space="0" w:color="auto"/>
            <w:left w:val="none" w:sz="0" w:space="0" w:color="auto"/>
            <w:bottom w:val="none" w:sz="0" w:space="0" w:color="auto"/>
            <w:right w:val="none" w:sz="0" w:space="0" w:color="auto"/>
          </w:divBdr>
        </w:div>
        <w:div w:id="657392338">
          <w:marLeft w:val="640"/>
          <w:marRight w:val="0"/>
          <w:marTop w:val="0"/>
          <w:marBottom w:val="0"/>
          <w:divBdr>
            <w:top w:val="none" w:sz="0" w:space="0" w:color="auto"/>
            <w:left w:val="none" w:sz="0" w:space="0" w:color="auto"/>
            <w:bottom w:val="none" w:sz="0" w:space="0" w:color="auto"/>
            <w:right w:val="none" w:sz="0" w:space="0" w:color="auto"/>
          </w:divBdr>
        </w:div>
        <w:div w:id="705525375">
          <w:marLeft w:val="640"/>
          <w:marRight w:val="0"/>
          <w:marTop w:val="0"/>
          <w:marBottom w:val="0"/>
          <w:divBdr>
            <w:top w:val="none" w:sz="0" w:space="0" w:color="auto"/>
            <w:left w:val="none" w:sz="0" w:space="0" w:color="auto"/>
            <w:bottom w:val="none" w:sz="0" w:space="0" w:color="auto"/>
            <w:right w:val="none" w:sz="0" w:space="0" w:color="auto"/>
          </w:divBdr>
        </w:div>
        <w:div w:id="732387914">
          <w:marLeft w:val="640"/>
          <w:marRight w:val="0"/>
          <w:marTop w:val="0"/>
          <w:marBottom w:val="0"/>
          <w:divBdr>
            <w:top w:val="none" w:sz="0" w:space="0" w:color="auto"/>
            <w:left w:val="none" w:sz="0" w:space="0" w:color="auto"/>
            <w:bottom w:val="none" w:sz="0" w:space="0" w:color="auto"/>
            <w:right w:val="none" w:sz="0" w:space="0" w:color="auto"/>
          </w:divBdr>
        </w:div>
        <w:div w:id="742526184">
          <w:marLeft w:val="640"/>
          <w:marRight w:val="0"/>
          <w:marTop w:val="0"/>
          <w:marBottom w:val="0"/>
          <w:divBdr>
            <w:top w:val="none" w:sz="0" w:space="0" w:color="auto"/>
            <w:left w:val="none" w:sz="0" w:space="0" w:color="auto"/>
            <w:bottom w:val="none" w:sz="0" w:space="0" w:color="auto"/>
            <w:right w:val="none" w:sz="0" w:space="0" w:color="auto"/>
          </w:divBdr>
        </w:div>
        <w:div w:id="765152494">
          <w:marLeft w:val="640"/>
          <w:marRight w:val="0"/>
          <w:marTop w:val="0"/>
          <w:marBottom w:val="0"/>
          <w:divBdr>
            <w:top w:val="none" w:sz="0" w:space="0" w:color="auto"/>
            <w:left w:val="none" w:sz="0" w:space="0" w:color="auto"/>
            <w:bottom w:val="none" w:sz="0" w:space="0" w:color="auto"/>
            <w:right w:val="none" w:sz="0" w:space="0" w:color="auto"/>
          </w:divBdr>
        </w:div>
        <w:div w:id="782959035">
          <w:marLeft w:val="640"/>
          <w:marRight w:val="0"/>
          <w:marTop w:val="0"/>
          <w:marBottom w:val="0"/>
          <w:divBdr>
            <w:top w:val="none" w:sz="0" w:space="0" w:color="auto"/>
            <w:left w:val="none" w:sz="0" w:space="0" w:color="auto"/>
            <w:bottom w:val="none" w:sz="0" w:space="0" w:color="auto"/>
            <w:right w:val="none" w:sz="0" w:space="0" w:color="auto"/>
          </w:divBdr>
        </w:div>
        <w:div w:id="829254994">
          <w:marLeft w:val="640"/>
          <w:marRight w:val="0"/>
          <w:marTop w:val="0"/>
          <w:marBottom w:val="0"/>
          <w:divBdr>
            <w:top w:val="none" w:sz="0" w:space="0" w:color="auto"/>
            <w:left w:val="none" w:sz="0" w:space="0" w:color="auto"/>
            <w:bottom w:val="none" w:sz="0" w:space="0" w:color="auto"/>
            <w:right w:val="none" w:sz="0" w:space="0" w:color="auto"/>
          </w:divBdr>
        </w:div>
        <w:div w:id="846363902">
          <w:marLeft w:val="640"/>
          <w:marRight w:val="0"/>
          <w:marTop w:val="0"/>
          <w:marBottom w:val="0"/>
          <w:divBdr>
            <w:top w:val="none" w:sz="0" w:space="0" w:color="auto"/>
            <w:left w:val="none" w:sz="0" w:space="0" w:color="auto"/>
            <w:bottom w:val="none" w:sz="0" w:space="0" w:color="auto"/>
            <w:right w:val="none" w:sz="0" w:space="0" w:color="auto"/>
          </w:divBdr>
        </w:div>
        <w:div w:id="862091162">
          <w:marLeft w:val="640"/>
          <w:marRight w:val="0"/>
          <w:marTop w:val="0"/>
          <w:marBottom w:val="0"/>
          <w:divBdr>
            <w:top w:val="none" w:sz="0" w:space="0" w:color="auto"/>
            <w:left w:val="none" w:sz="0" w:space="0" w:color="auto"/>
            <w:bottom w:val="none" w:sz="0" w:space="0" w:color="auto"/>
            <w:right w:val="none" w:sz="0" w:space="0" w:color="auto"/>
          </w:divBdr>
        </w:div>
        <w:div w:id="874537862">
          <w:marLeft w:val="640"/>
          <w:marRight w:val="0"/>
          <w:marTop w:val="0"/>
          <w:marBottom w:val="0"/>
          <w:divBdr>
            <w:top w:val="none" w:sz="0" w:space="0" w:color="auto"/>
            <w:left w:val="none" w:sz="0" w:space="0" w:color="auto"/>
            <w:bottom w:val="none" w:sz="0" w:space="0" w:color="auto"/>
            <w:right w:val="none" w:sz="0" w:space="0" w:color="auto"/>
          </w:divBdr>
        </w:div>
        <w:div w:id="889265793">
          <w:marLeft w:val="640"/>
          <w:marRight w:val="0"/>
          <w:marTop w:val="0"/>
          <w:marBottom w:val="0"/>
          <w:divBdr>
            <w:top w:val="none" w:sz="0" w:space="0" w:color="auto"/>
            <w:left w:val="none" w:sz="0" w:space="0" w:color="auto"/>
            <w:bottom w:val="none" w:sz="0" w:space="0" w:color="auto"/>
            <w:right w:val="none" w:sz="0" w:space="0" w:color="auto"/>
          </w:divBdr>
        </w:div>
        <w:div w:id="919944471">
          <w:marLeft w:val="640"/>
          <w:marRight w:val="0"/>
          <w:marTop w:val="0"/>
          <w:marBottom w:val="0"/>
          <w:divBdr>
            <w:top w:val="none" w:sz="0" w:space="0" w:color="auto"/>
            <w:left w:val="none" w:sz="0" w:space="0" w:color="auto"/>
            <w:bottom w:val="none" w:sz="0" w:space="0" w:color="auto"/>
            <w:right w:val="none" w:sz="0" w:space="0" w:color="auto"/>
          </w:divBdr>
        </w:div>
        <w:div w:id="931015935">
          <w:marLeft w:val="640"/>
          <w:marRight w:val="0"/>
          <w:marTop w:val="0"/>
          <w:marBottom w:val="0"/>
          <w:divBdr>
            <w:top w:val="none" w:sz="0" w:space="0" w:color="auto"/>
            <w:left w:val="none" w:sz="0" w:space="0" w:color="auto"/>
            <w:bottom w:val="none" w:sz="0" w:space="0" w:color="auto"/>
            <w:right w:val="none" w:sz="0" w:space="0" w:color="auto"/>
          </w:divBdr>
        </w:div>
        <w:div w:id="1016927085">
          <w:marLeft w:val="640"/>
          <w:marRight w:val="0"/>
          <w:marTop w:val="0"/>
          <w:marBottom w:val="0"/>
          <w:divBdr>
            <w:top w:val="none" w:sz="0" w:space="0" w:color="auto"/>
            <w:left w:val="none" w:sz="0" w:space="0" w:color="auto"/>
            <w:bottom w:val="none" w:sz="0" w:space="0" w:color="auto"/>
            <w:right w:val="none" w:sz="0" w:space="0" w:color="auto"/>
          </w:divBdr>
        </w:div>
        <w:div w:id="1026639363">
          <w:marLeft w:val="640"/>
          <w:marRight w:val="0"/>
          <w:marTop w:val="0"/>
          <w:marBottom w:val="0"/>
          <w:divBdr>
            <w:top w:val="none" w:sz="0" w:space="0" w:color="auto"/>
            <w:left w:val="none" w:sz="0" w:space="0" w:color="auto"/>
            <w:bottom w:val="none" w:sz="0" w:space="0" w:color="auto"/>
            <w:right w:val="none" w:sz="0" w:space="0" w:color="auto"/>
          </w:divBdr>
        </w:div>
        <w:div w:id="1030422918">
          <w:marLeft w:val="640"/>
          <w:marRight w:val="0"/>
          <w:marTop w:val="0"/>
          <w:marBottom w:val="0"/>
          <w:divBdr>
            <w:top w:val="none" w:sz="0" w:space="0" w:color="auto"/>
            <w:left w:val="none" w:sz="0" w:space="0" w:color="auto"/>
            <w:bottom w:val="none" w:sz="0" w:space="0" w:color="auto"/>
            <w:right w:val="none" w:sz="0" w:space="0" w:color="auto"/>
          </w:divBdr>
        </w:div>
        <w:div w:id="1041898959">
          <w:marLeft w:val="640"/>
          <w:marRight w:val="0"/>
          <w:marTop w:val="0"/>
          <w:marBottom w:val="0"/>
          <w:divBdr>
            <w:top w:val="none" w:sz="0" w:space="0" w:color="auto"/>
            <w:left w:val="none" w:sz="0" w:space="0" w:color="auto"/>
            <w:bottom w:val="none" w:sz="0" w:space="0" w:color="auto"/>
            <w:right w:val="none" w:sz="0" w:space="0" w:color="auto"/>
          </w:divBdr>
        </w:div>
        <w:div w:id="1076324398">
          <w:marLeft w:val="640"/>
          <w:marRight w:val="0"/>
          <w:marTop w:val="0"/>
          <w:marBottom w:val="0"/>
          <w:divBdr>
            <w:top w:val="none" w:sz="0" w:space="0" w:color="auto"/>
            <w:left w:val="none" w:sz="0" w:space="0" w:color="auto"/>
            <w:bottom w:val="none" w:sz="0" w:space="0" w:color="auto"/>
            <w:right w:val="none" w:sz="0" w:space="0" w:color="auto"/>
          </w:divBdr>
        </w:div>
        <w:div w:id="1149977314">
          <w:marLeft w:val="640"/>
          <w:marRight w:val="0"/>
          <w:marTop w:val="0"/>
          <w:marBottom w:val="0"/>
          <w:divBdr>
            <w:top w:val="none" w:sz="0" w:space="0" w:color="auto"/>
            <w:left w:val="none" w:sz="0" w:space="0" w:color="auto"/>
            <w:bottom w:val="none" w:sz="0" w:space="0" w:color="auto"/>
            <w:right w:val="none" w:sz="0" w:space="0" w:color="auto"/>
          </w:divBdr>
        </w:div>
        <w:div w:id="1169710281">
          <w:marLeft w:val="640"/>
          <w:marRight w:val="0"/>
          <w:marTop w:val="0"/>
          <w:marBottom w:val="0"/>
          <w:divBdr>
            <w:top w:val="none" w:sz="0" w:space="0" w:color="auto"/>
            <w:left w:val="none" w:sz="0" w:space="0" w:color="auto"/>
            <w:bottom w:val="none" w:sz="0" w:space="0" w:color="auto"/>
            <w:right w:val="none" w:sz="0" w:space="0" w:color="auto"/>
          </w:divBdr>
        </w:div>
        <w:div w:id="1176383012">
          <w:marLeft w:val="640"/>
          <w:marRight w:val="0"/>
          <w:marTop w:val="0"/>
          <w:marBottom w:val="0"/>
          <w:divBdr>
            <w:top w:val="none" w:sz="0" w:space="0" w:color="auto"/>
            <w:left w:val="none" w:sz="0" w:space="0" w:color="auto"/>
            <w:bottom w:val="none" w:sz="0" w:space="0" w:color="auto"/>
            <w:right w:val="none" w:sz="0" w:space="0" w:color="auto"/>
          </w:divBdr>
        </w:div>
        <w:div w:id="1186018063">
          <w:marLeft w:val="640"/>
          <w:marRight w:val="0"/>
          <w:marTop w:val="0"/>
          <w:marBottom w:val="0"/>
          <w:divBdr>
            <w:top w:val="none" w:sz="0" w:space="0" w:color="auto"/>
            <w:left w:val="none" w:sz="0" w:space="0" w:color="auto"/>
            <w:bottom w:val="none" w:sz="0" w:space="0" w:color="auto"/>
            <w:right w:val="none" w:sz="0" w:space="0" w:color="auto"/>
          </w:divBdr>
        </w:div>
        <w:div w:id="1212378661">
          <w:marLeft w:val="640"/>
          <w:marRight w:val="0"/>
          <w:marTop w:val="0"/>
          <w:marBottom w:val="0"/>
          <w:divBdr>
            <w:top w:val="none" w:sz="0" w:space="0" w:color="auto"/>
            <w:left w:val="none" w:sz="0" w:space="0" w:color="auto"/>
            <w:bottom w:val="none" w:sz="0" w:space="0" w:color="auto"/>
            <w:right w:val="none" w:sz="0" w:space="0" w:color="auto"/>
          </w:divBdr>
        </w:div>
        <w:div w:id="1239099197">
          <w:marLeft w:val="640"/>
          <w:marRight w:val="0"/>
          <w:marTop w:val="0"/>
          <w:marBottom w:val="0"/>
          <w:divBdr>
            <w:top w:val="none" w:sz="0" w:space="0" w:color="auto"/>
            <w:left w:val="none" w:sz="0" w:space="0" w:color="auto"/>
            <w:bottom w:val="none" w:sz="0" w:space="0" w:color="auto"/>
            <w:right w:val="none" w:sz="0" w:space="0" w:color="auto"/>
          </w:divBdr>
        </w:div>
        <w:div w:id="1247031906">
          <w:marLeft w:val="640"/>
          <w:marRight w:val="0"/>
          <w:marTop w:val="0"/>
          <w:marBottom w:val="0"/>
          <w:divBdr>
            <w:top w:val="none" w:sz="0" w:space="0" w:color="auto"/>
            <w:left w:val="none" w:sz="0" w:space="0" w:color="auto"/>
            <w:bottom w:val="none" w:sz="0" w:space="0" w:color="auto"/>
            <w:right w:val="none" w:sz="0" w:space="0" w:color="auto"/>
          </w:divBdr>
        </w:div>
        <w:div w:id="1343513014">
          <w:marLeft w:val="640"/>
          <w:marRight w:val="0"/>
          <w:marTop w:val="0"/>
          <w:marBottom w:val="0"/>
          <w:divBdr>
            <w:top w:val="none" w:sz="0" w:space="0" w:color="auto"/>
            <w:left w:val="none" w:sz="0" w:space="0" w:color="auto"/>
            <w:bottom w:val="none" w:sz="0" w:space="0" w:color="auto"/>
            <w:right w:val="none" w:sz="0" w:space="0" w:color="auto"/>
          </w:divBdr>
        </w:div>
        <w:div w:id="1361318564">
          <w:marLeft w:val="640"/>
          <w:marRight w:val="0"/>
          <w:marTop w:val="0"/>
          <w:marBottom w:val="0"/>
          <w:divBdr>
            <w:top w:val="none" w:sz="0" w:space="0" w:color="auto"/>
            <w:left w:val="none" w:sz="0" w:space="0" w:color="auto"/>
            <w:bottom w:val="none" w:sz="0" w:space="0" w:color="auto"/>
            <w:right w:val="none" w:sz="0" w:space="0" w:color="auto"/>
          </w:divBdr>
        </w:div>
        <w:div w:id="1362051114">
          <w:marLeft w:val="640"/>
          <w:marRight w:val="0"/>
          <w:marTop w:val="0"/>
          <w:marBottom w:val="0"/>
          <w:divBdr>
            <w:top w:val="none" w:sz="0" w:space="0" w:color="auto"/>
            <w:left w:val="none" w:sz="0" w:space="0" w:color="auto"/>
            <w:bottom w:val="none" w:sz="0" w:space="0" w:color="auto"/>
            <w:right w:val="none" w:sz="0" w:space="0" w:color="auto"/>
          </w:divBdr>
        </w:div>
        <w:div w:id="1367101519">
          <w:marLeft w:val="640"/>
          <w:marRight w:val="0"/>
          <w:marTop w:val="0"/>
          <w:marBottom w:val="0"/>
          <w:divBdr>
            <w:top w:val="none" w:sz="0" w:space="0" w:color="auto"/>
            <w:left w:val="none" w:sz="0" w:space="0" w:color="auto"/>
            <w:bottom w:val="none" w:sz="0" w:space="0" w:color="auto"/>
            <w:right w:val="none" w:sz="0" w:space="0" w:color="auto"/>
          </w:divBdr>
        </w:div>
        <w:div w:id="1378436559">
          <w:marLeft w:val="640"/>
          <w:marRight w:val="0"/>
          <w:marTop w:val="0"/>
          <w:marBottom w:val="0"/>
          <w:divBdr>
            <w:top w:val="none" w:sz="0" w:space="0" w:color="auto"/>
            <w:left w:val="none" w:sz="0" w:space="0" w:color="auto"/>
            <w:bottom w:val="none" w:sz="0" w:space="0" w:color="auto"/>
            <w:right w:val="none" w:sz="0" w:space="0" w:color="auto"/>
          </w:divBdr>
        </w:div>
        <w:div w:id="1384986290">
          <w:marLeft w:val="640"/>
          <w:marRight w:val="0"/>
          <w:marTop w:val="0"/>
          <w:marBottom w:val="0"/>
          <w:divBdr>
            <w:top w:val="none" w:sz="0" w:space="0" w:color="auto"/>
            <w:left w:val="none" w:sz="0" w:space="0" w:color="auto"/>
            <w:bottom w:val="none" w:sz="0" w:space="0" w:color="auto"/>
            <w:right w:val="none" w:sz="0" w:space="0" w:color="auto"/>
          </w:divBdr>
        </w:div>
        <w:div w:id="1445886147">
          <w:marLeft w:val="640"/>
          <w:marRight w:val="0"/>
          <w:marTop w:val="0"/>
          <w:marBottom w:val="0"/>
          <w:divBdr>
            <w:top w:val="none" w:sz="0" w:space="0" w:color="auto"/>
            <w:left w:val="none" w:sz="0" w:space="0" w:color="auto"/>
            <w:bottom w:val="none" w:sz="0" w:space="0" w:color="auto"/>
            <w:right w:val="none" w:sz="0" w:space="0" w:color="auto"/>
          </w:divBdr>
        </w:div>
        <w:div w:id="1490559220">
          <w:marLeft w:val="640"/>
          <w:marRight w:val="0"/>
          <w:marTop w:val="0"/>
          <w:marBottom w:val="0"/>
          <w:divBdr>
            <w:top w:val="none" w:sz="0" w:space="0" w:color="auto"/>
            <w:left w:val="none" w:sz="0" w:space="0" w:color="auto"/>
            <w:bottom w:val="none" w:sz="0" w:space="0" w:color="auto"/>
            <w:right w:val="none" w:sz="0" w:space="0" w:color="auto"/>
          </w:divBdr>
        </w:div>
        <w:div w:id="1521623716">
          <w:marLeft w:val="640"/>
          <w:marRight w:val="0"/>
          <w:marTop w:val="0"/>
          <w:marBottom w:val="0"/>
          <w:divBdr>
            <w:top w:val="none" w:sz="0" w:space="0" w:color="auto"/>
            <w:left w:val="none" w:sz="0" w:space="0" w:color="auto"/>
            <w:bottom w:val="none" w:sz="0" w:space="0" w:color="auto"/>
            <w:right w:val="none" w:sz="0" w:space="0" w:color="auto"/>
          </w:divBdr>
        </w:div>
        <w:div w:id="1541628323">
          <w:marLeft w:val="640"/>
          <w:marRight w:val="0"/>
          <w:marTop w:val="0"/>
          <w:marBottom w:val="0"/>
          <w:divBdr>
            <w:top w:val="none" w:sz="0" w:space="0" w:color="auto"/>
            <w:left w:val="none" w:sz="0" w:space="0" w:color="auto"/>
            <w:bottom w:val="none" w:sz="0" w:space="0" w:color="auto"/>
            <w:right w:val="none" w:sz="0" w:space="0" w:color="auto"/>
          </w:divBdr>
        </w:div>
        <w:div w:id="1588688675">
          <w:marLeft w:val="640"/>
          <w:marRight w:val="0"/>
          <w:marTop w:val="0"/>
          <w:marBottom w:val="0"/>
          <w:divBdr>
            <w:top w:val="none" w:sz="0" w:space="0" w:color="auto"/>
            <w:left w:val="none" w:sz="0" w:space="0" w:color="auto"/>
            <w:bottom w:val="none" w:sz="0" w:space="0" w:color="auto"/>
            <w:right w:val="none" w:sz="0" w:space="0" w:color="auto"/>
          </w:divBdr>
        </w:div>
        <w:div w:id="1610166650">
          <w:marLeft w:val="640"/>
          <w:marRight w:val="0"/>
          <w:marTop w:val="0"/>
          <w:marBottom w:val="0"/>
          <w:divBdr>
            <w:top w:val="none" w:sz="0" w:space="0" w:color="auto"/>
            <w:left w:val="none" w:sz="0" w:space="0" w:color="auto"/>
            <w:bottom w:val="none" w:sz="0" w:space="0" w:color="auto"/>
            <w:right w:val="none" w:sz="0" w:space="0" w:color="auto"/>
          </w:divBdr>
        </w:div>
        <w:div w:id="1645426541">
          <w:marLeft w:val="640"/>
          <w:marRight w:val="0"/>
          <w:marTop w:val="0"/>
          <w:marBottom w:val="0"/>
          <w:divBdr>
            <w:top w:val="none" w:sz="0" w:space="0" w:color="auto"/>
            <w:left w:val="none" w:sz="0" w:space="0" w:color="auto"/>
            <w:bottom w:val="none" w:sz="0" w:space="0" w:color="auto"/>
            <w:right w:val="none" w:sz="0" w:space="0" w:color="auto"/>
          </w:divBdr>
        </w:div>
        <w:div w:id="1783645027">
          <w:marLeft w:val="640"/>
          <w:marRight w:val="0"/>
          <w:marTop w:val="0"/>
          <w:marBottom w:val="0"/>
          <w:divBdr>
            <w:top w:val="none" w:sz="0" w:space="0" w:color="auto"/>
            <w:left w:val="none" w:sz="0" w:space="0" w:color="auto"/>
            <w:bottom w:val="none" w:sz="0" w:space="0" w:color="auto"/>
            <w:right w:val="none" w:sz="0" w:space="0" w:color="auto"/>
          </w:divBdr>
        </w:div>
        <w:div w:id="1801653377">
          <w:marLeft w:val="640"/>
          <w:marRight w:val="0"/>
          <w:marTop w:val="0"/>
          <w:marBottom w:val="0"/>
          <w:divBdr>
            <w:top w:val="none" w:sz="0" w:space="0" w:color="auto"/>
            <w:left w:val="none" w:sz="0" w:space="0" w:color="auto"/>
            <w:bottom w:val="none" w:sz="0" w:space="0" w:color="auto"/>
            <w:right w:val="none" w:sz="0" w:space="0" w:color="auto"/>
          </w:divBdr>
        </w:div>
        <w:div w:id="1860509374">
          <w:marLeft w:val="640"/>
          <w:marRight w:val="0"/>
          <w:marTop w:val="0"/>
          <w:marBottom w:val="0"/>
          <w:divBdr>
            <w:top w:val="none" w:sz="0" w:space="0" w:color="auto"/>
            <w:left w:val="none" w:sz="0" w:space="0" w:color="auto"/>
            <w:bottom w:val="none" w:sz="0" w:space="0" w:color="auto"/>
            <w:right w:val="none" w:sz="0" w:space="0" w:color="auto"/>
          </w:divBdr>
        </w:div>
        <w:div w:id="1866942145">
          <w:marLeft w:val="640"/>
          <w:marRight w:val="0"/>
          <w:marTop w:val="0"/>
          <w:marBottom w:val="0"/>
          <w:divBdr>
            <w:top w:val="none" w:sz="0" w:space="0" w:color="auto"/>
            <w:left w:val="none" w:sz="0" w:space="0" w:color="auto"/>
            <w:bottom w:val="none" w:sz="0" w:space="0" w:color="auto"/>
            <w:right w:val="none" w:sz="0" w:space="0" w:color="auto"/>
          </w:divBdr>
        </w:div>
        <w:div w:id="1873034306">
          <w:marLeft w:val="640"/>
          <w:marRight w:val="0"/>
          <w:marTop w:val="0"/>
          <w:marBottom w:val="0"/>
          <w:divBdr>
            <w:top w:val="none" w:sz="0" w:space="0" w:color="auto"/>
            <w:left w:val="none" w:sz="0" w:space="0" w:color="auto"/>
            <w:bottom w:val="none" w:sz="0" w:space="0" w:color="auto"/>
            <w:right w:val="none" w:sz="0" w:space="0" w:color="auto"/>
          </w:divBdr>
        </w:div>
        <w:div w:id="1883328235">
          <w:marLeft w:val="640"/>
          <w:marRight w:val="0"/>
          <w:marTop w:val="0"/>
          <w:marBottom w:val="0"/>
          <w:divBdr>
            <w:top w:val="none" w:sz="0" w:space="0" w:color="auto"/>
            <w:left w:val="none" w:sz="0" w:space="0" w:color="auto"/>
            <w:bottom w:val="none" w:sz="0" w:space="0" w:color="auto"/>
            <w:right w:val="none" w:sz="0" w:space="0" w:color="auto"/>
          </w:divBdr>
        </w:div>
        <w:div w:id="1905752755">
          <w:marLeft w:val="640"/>
          <w:marRight w:val="0"/>
          <w:marTop w:val="0"/>
          <w:marBottom w:val="0"/>
          <w:divBdr>
            <w:top w:val="none" w:sz="0" w:space="0" w:color="auto"/>
            <w:left w:val="none" w:sz="0" w:space="0" w:color="auto"/>
            <w:bottom w:val="none" w:sz="0" w:space="0" w:color="auto"/>
            <w:right w:val="none" w:sz="0" w:space="0" w:color="auto"/>
          </w:divBdr>
        </w:div>
        <w:div w:id="1925527267">
          <w:marLeft w:val="640"/>
          <w:marRight w:val="0"/>
          <w:marTop w:val="0"/>
          <w:marBottom w:val="0"/>
          <w:divBdr>
            <w:top w:val="none" w:sz="0" w:space="0" w:color="auto"/>
            <w:left w:val="none" w:sz="0" w:space="0" w:color="auto"/>
            <w:bottom w:val="none" w:sz="0" w:space="0" w:color="auto"/>
            <w:right w:val="none" w:sz="0" w:space="0" w:color="auto"/>
          </w:divBdr>
        </w:div>
        <w:div w:id="1983192857">
          <w:marLeft w:val="640"/>
          <w:marRight w:val="0"/>
          <w:marTop w:val="0"/>
          <w:marBottom w:val="0"/>
          <w:divBdr>
            <w:top w:val="none" w:sz="0" w:space="0" w:color="auto"/>
            <w:left w:val="none" w:sz="0" w:space="0" w:color="auto"/>
            <w:bottom w:val="none" w:sz="0" w:space="0" w:color="auto"/>
            <w:right w:val="none" w:sz="0" w:space="0" w:color="auto"/>
          </w:divBdr>
        </w:div>
        <w:div w:id="2000687997">
          <w:marLeft w:val="640"/>
          <w:marRight w:val="0"/>
          <w:marTop w:val="0"/>
          <w:marBottom w:val="0"/>
          <w:divBdr>
            <w:top w:val="none" w:sz="0" w:space="0" w:color="auto"/>
            <w:left w:val="none" w:sz="0" w:space="0" w:color="auto"/>
            <w:bottom w:val="none" w:sz="0" w:space="0" w:color="auto"/>
            <w:right w:val="none" w:sz="0" w:space="0" w:color="auto"/>
          </w:divBdr>
        </w:div>
        <w:div w:id="2022782897">
          <w:marLeft w:val="640"/>
          <w:marRight w:val="0"/>
          <w:marTop w:val="0"/>
          <w:marBottom w:val="0"/>
          <w:divBdr>
            <w:top w:val="none" w:sz="0" w:space="0" w:color="auto"/>
            <w:left w:val="none" w:sz="0" w:space="0" w:color="auto"/>
            <w:bottom w:val="none" w:sz="0" w:space="0" w:color="auto"/>
            <w:right w:val="none" w:sz="0" w:space="0" w:color="auto"/>
          </w:divBdr>
        </w:div>
        <w:div w:id="2026131964">
          <w:marLeft w:val="640"/>
          <w:marRight w:val="0"/>
          <w:marTop w:val="0"/>
          <w:marBottom w:val="0"/>
          <w:divBdr>
            <w:top w:val="none" w:sz="0" w:space="0" w:color="auto"/>
            <w:left w:val="none" w:sz="0" w:space="0" w:color="auto"/>
            <w:bottom w:val="none" w:sz="0" w:space="0" w:color="auto"/>
            <w:right w:val="none" w:sz="0" w:space="0" w:color="auto"/>
          </w:divBdr>
        </w:div>
        <w:div w:id="2075807671">
          <w:marLeft w:val="640"/>
          <w:marRight w:val="0"/>
          <w:marTop w:val="0"/>
          <w:marBottom w:val="0"/>
          <w:divBdr>
            <w:top w:val="none" w:sz="0" w:space="0" w:color="auto"/>
            <w:left w:val="none" w:sz="0" w:space="0" w:color="auto"/>
            <w:bottom w:val="none" w:sz="0" w:space="0" w:color="auto"/>
            <w:right w:val="none" w:sz="0" w:space="0" w:color="auto"/>
          </w:divBdr>
        </w:div>
        <w:div w:id="2104570403">
          <w:marLeft w:val="640"/>
          <w:marRight w:val="0"/>
          <w:marTop w:val="0"/>
          <w:marBottom w:val="0"/>
          <w:divBdr>
            <w:top w:val="none" w:sz="0" w:space="0" w:color="auto"/>
            <w:left w:val="none" w:sz="0" w:space="0" w:color="auto"/>
            <w:bottom w:val="none" w:sz="0" w:space="0" w:color="auto"/>
            <w:right w:val="none" w:sz="0" w:space="0" w:color="auto"/>
          </w:divBdr>
        </w:div>
        <w:div w:id="2114475714">
          <w:marLeft w:val="640"/>
          <w:marRight w:val="0"/>
          <w:marTop w:val="0"/>
          <w:marBottom w:val="0"/>
          <w:divBdr>
            <w:top w:val="none" w:sz="0" w:space="0" w:color="auto"/>
            <w:left w:val="none" w:sz="0" w:space="0" w:color="auto"/>
            <w:bottom w:val="none" w:sz="0" w:space="0" w:color="auto"/>
            <w:right w:val="none" w:sz="0" w:space="0" w:color="auto"/>
          </w:divBdr>
        </w:div>
        <w:div w:id="2128429119">
          <w:marLeft w:val="640"/>
          <w:marRight w:val="0"/>
          <w:marTop w:val="0"/>
          <w:marBottom w:val="0"/>
          <w:divBdr>
            <w:top w:val="none" w:sz="0" w:space="0" w:color="auto"/>
            <w:left w:val="none" w:sz="0" w:space="0" w:color="auto"/>
            <w:bottom w:val="none" w:sz="0" w:space="0" w:color="auto"/>
            <w:right w:val="none" w:sz="0" w:space="0" w:color="auto"/>
          </w:divBdr>
        </w:div>
      </w:divsChild>
    </w:div>
    <w:div w:id="1181353764">
      <w:bodyDiv w:val="1"/>
      <w:marLeft w:val="0"/>
      <w:marRight w:val="0"/>
      <w:marTop w:val="0"/>
      <w:marBottom w:val="0"/>
      <w:divBdr>
        <w:top w:val="none" w:sz="0" w:space="0" w:color="auto"/>
        <w:left w:val="none" w:sz="0" w:space="0" w:color="auto"/>
        <w:bottom w:val="none" w:sz="0" w:space="0" w:color="auto"/>
        <w:right w:val="none" w:sz="0" w:space="0" w:color="auto"/>
      </w:divBdr>
      <w:divsChild>
        <w:div w:id="451095332">
          <w:marLeft w:val="640"/>
          <w:marRight w:val="0"/>
          <w:marTop w:val="0"/>
          <w:marBottom w:val="0"/>
          <w:divBdr>
            <w:top w:val="none" w:sz="0" w:space="0" w:color="auto"/>
            <w:left w:val="none" w:sz="0" w:space="0" w:color="auto"/>
            <w:bottom w:val="none" w:sz="0" w:space="0" w:color="auto"/>
            <w:right w:val="none" w:sz="0" w:space="0" w:color="auto"/>
          </w:divBdr>
        </w:div>
        <w:div w:id="257638695">
          <w:marLeft w:val="640"/>
          <w:marRight w:val="0"/>
          <w:marTop w:val="0"/>
          <w:marBottom w:val="0"/>
          <w:divBdr>
            <w:top w:val="none" w:sz="0" w:space="0" w:color="auto"/>
            <w:left w:val="none" w:sz="0" w:space="0" w:color="auto"/>
            <w:bottom w:val="none" w:sz="0" w:space="0" w:color="auto"/>
            <w:right w:val="none" w:sz="0" w:space="0" w:color="auto"/>
          </w:divBdr>
        </w:div>
        <w:div w:id="407313348">
          <w:marLeft w:val="640"/>
          <w:marRight w:val="0"/>
          <w:marTop w:val="0"/>
          <w:marBottom w:val="0"/>
          <w:divBdr>
            <w:top w:val="none" w:sz="0" w:space="0" w:color="auto"/>
            <w:left w:val="none" w:sz="0" w:space="0" w:color="auto"/>
            <w:bottom w:val="none" w:sz="0" w:space="0" w:color="auto"/>
            <w:right w:val="none" w:sz="0" w:space="0" w:color="auto"/>
          </w:divBdr>
        </w:div>
        <w:div w:id="1050959645">
          <w:marLeft w:val="640"/>
          <w:marRight w:val="0"/>
          <w:marTop w:val="0"/>
          <w:marBottom w:val="0"/>
          <w:divBdr>
            <w:top w:val="none" w:sz="0" w:space="0" w:color="auto"/>
            <w:left w:val="none" w:sz="0" w:space="0" w:color="auto"/>
            <w:bottom w:val="none" w:sz="0" w:space="0" w:color="auto"/>
            <w:right w:val="none" w:sz="0" w:space="0" w:color="auto"/>
          </w:divBdr>
        </w:div>
        <w:div w:id="151413339">
          <w:marLeft w:val="640"/>
          <w:marRight w:val="0"/>
          <w:marTop w:val="0"/>
          <w:marBottom w:val="0"/>
          <w:divBdr>
            <w:top w:val="none" w:sz="0" w:space="0" w:color="auto"/>
            <w:left w:val="none" w:sz="0" w:space="0" w:color="auto"/>
            <w:bottom w:val="none" w:sz="0" w:space="0" w:color="auto"/>
            <w:right w:val="none" w:sz="0" w:space="0" w:color="auto"/>
          </w:divBdr>
        </w:div>
        <w:div w:id="1896231602">
          <w:marLeft w:val="640"/>
          <w:marRight w:val="0"/>
          <w:marTop w:val="0"/>
          <w:marBottom w:val="0"/>
          <w:divBdr>
            <w:top w:val="none" w:sz="0" w:space="0" w:color="auto"/>
            <w:left w:val="none" w:sz="0" w:space="0" w:color="auto"/>
            <w:bottom w:val="none" w:sz="0" w:space="0" w:color="auto"/>
            <w:right w:val="none" w:sz="0" w:space="0" w:color="auto"/>
          </w:divBdr>
        </w:div>
        <w:div w:id="2116361450">
          <w:marLeft w:val="640"/>
          <w:marRight w:val="0"/>
          <w:marTop w:val="0"/>
          <w:marBottom w:val="0"/>
          <w:divBdr>
            <w:top w:val="none" w:sz="0" w:space="0" w:color="auto"/>
            <w:left w:val="none" w:sz="0" w:space="0" w:color="auto"/>
            <w:bottom w:val="none" w:sz="0" w:space="0" w:color="auto"/>
            <w:right w:val="none" w:sz="0" w:space="0" w:color="auto"/>
          </w:divBdr>
        </w:div>
        <w:div w:id="1359703049">
          <w:marLeft w:val="640"/>
          <w:marRight w:val="0"/>
          <w:marTop w:val="0"/>
          <w:marBottom w:val="0"/>
          <w:divBdr>
            <w:top w:val="none" w:sz="0" w:space="0" w:color="auto"/>
            <w:left w:val="none" w:sz="0" w:space="0" w:color="auto"/>
            <w:bottom w:val="none" w:sz="0" w:space="0" w:color="auto"/>
            <w:right w:val="none" w:sz="0" w:space="0" w:color="auto"/>
          </w:divBdr>
        </w:div>
        <w:div w:id="1268541538">
          <w:marLeft w:val="640"/>
          <w:marRight w:val="0"/>
          <w:marTop w:val="0"/>
          <w:marBottom w:val="0"/>
          <w:divBdr>
            <w:top w:val="none" w:sz="0" w:space="0" w:color="auto"/>
            <w:left w:val="none" w:sz="0" w:space="0" w:color="auto"/>
            <w:bottom w:val="none" w:sz="0" w:space="0" w:color="auto"/>
            <w:right w:val="none" w:sz="0" w:space="0" w:color="auto"/>
          </w:divBdr>
        </w:div>
        <w:div w:id="638267118">
          <w:marLeft w:val="640"/>
          <w:marRight w:val="0"/>
          <w:marTop w:val="0"/>
          <w:marBottom w:val="0"/>
          <w:divBdr>
            <w:top w:val="none" w:sz="0" w:space="0" w:color="auto"/>
            <w:left w:val="none" w:sz="0" w:space="0" w:color="auto"/>
            <w:bottom w:val="none" w:sz="0" w:space="0" w:color="auto"/>
            <w:right w:val="none" w:sz="0" w:space="0" w:color="auto"/>
          </w:divBdr>
        </w:div>
        <w:div w:id="61565940">
          <w:marLeft w:val="640"/>
          <w:marRight w:val="0"/>
          <w:marTop w:val="0"/>
          <w:marBottom w:val="0"/>
          <w:divBdr>
            <w:top w:val="none" w:sz="0" w:space="0" w:color="auto"/>
            <w:left w:val="none" w:sz="0" w:space="0" w:color="auto"/>
            <w:bottom w:val="none" w:sz="0" w:space="0" w:color="auto"/>
            <w:right w:val="none" w:sz="0" w:space="0" w:color="auto"/>
          </w:divBdr>
        </w:div>
        <w:div w:id="307901178">
          <w:marLeft w:val="640"/>
          <w:marRight w:val="0"/>
          <w:marTop w:val="0"/>
          <w:marBottom w:val="0"/>
          <w:divBdr>
            <w:top w:val="none" w:sz="0" w:space="0" w:color="auto"/>
            <w:left w:val="none" w:sz="0" w:space="0" w:color="auto"/>
            <w:bottom w:val="none" w:sz="0" w:space="0" w:color="auto"/>
            <w:right w:val="none" w:sz="0" w:space="0" w:color="auto"/>
          </w:divBdr>
        </w:div>
        <w:div w:id="705789508">
          <w:marLeft w:val="640"/>
          <w:marRight w:val="0"/>
          <w:marTop w:val="0"/>
          <w:marBottom w:val="0"/>
          <w:divBdr>
            <w:top w:val="none" w:sz="0" w:space="0" w:color="auto"/>
            <w:left w:val="none" w:sz="0" w:space="0" w:color="auto"/>
            <w:bottom w:val="none" w:sz="0" w:space="0" w:color="auto"/>
            <w:right w:val="none" w:sz="0" w:space="0" w:color="auto"/>
          </w:divBdr>
        </w:div>
        <w:div w:id="862790469">
          <w:marLeft w:val="640"/>
          <w:marRight w:val="0"/>
          <w:marTop w:val="0"/>
          <w:marBottom w:val="0"/>
          <w:divBdr>
            <w:top w:val="none" w:sz="0" w:space="0" w:color="auto"/>
            <w:left w:val="none" w:sz="0" w:space="0" w:color="auto"/>
            <w:bottom w:val="none" w:sz="0" w:space="0" w:color="auto"/>
            <w:right w:val="none" w:sz="0" w:space="0" w:color="auto"/>
          </w:divBdr>
        </w:div>
        <w:div w:id="333144621">
          <w:marLeft w:val="640"/>
          <w:marRight w:val="0"/>
          <w:marTop w:val="0"/>
          <w:marBottom w:val="0"/>
          <w:divBdr>
            <w:top w:val="none" w:sz="0" w:space="0" w:color="auto"/>
            <w:left w:val="none" w:sz="0" w:space="0" w:color="auto"/>
            <w:bottom w:val="none" w:sz="0" w:space="0" w:color="auto"/>
            <w:right w:val="none" w:sz="0" w:space="0" w:color="auto"/>
          </w:divBdr>
        </w:div>
        <w:div w:id="2048605912">
          <w:marLeft w:val="640"/>
          <w:marRight w:val="0"/>
          <w:marTop w:val="0"/>
          <w:marBottom w:val="0"/>
          <w:divBdr>
            <w:top w:val="none" w:sz="0" w:space="0" w:color="auto"/>
            <w:left w:val="none" w:sz="0" w:space="0" w:color="auto"/>
            <w:bottom w:val="none" w:sz="0" w:space="0" w:color="auto"/>
            <w:right w:val="none" w:sz="0" w:space="0" w:color="auto"/>
          </w:divBdr>
        </w:div>
        <w:div w:id="188376120">
          <w:marLeft w:val="640"/>
          <w:marRight w:val="0"/>
          <w:marTop w:val="0"/>
          <w:marBottom w:val="0"/>
          <w:divBdr>
            <w:top w:val="none" w:sz="0" w:space="0" w:color="auto"/>
            <w:left w:val="none" w:sz="0" w:space="0" w:color="auto"/>
            <w:bottom w:val="none" w:sz="0" w:space="0" w:color="auto"/>
            <w:right w:val="none" w:sz="0" w:space="0" w:color="auto"/>
          </w:divBdr>
        </w:div>
        <w:div w:id="1833911880">
          <w:marLeft w:val="640"/>
          <w:marRight w:val="0"/>
          <w:marTop w:val="0"/>
          <w:marBottom w:val="0"/>
          <w:divBdr>
            <w:top w:val="none" w:sz="0" w:space="0" w:color="auto"/>
            <w:left w:val="none" w:sz="0" w:space="0" w:color="auto"/>
            <w:bottom w:val="none" w:sz="0" w:space="0" w:color="auto"/>
            <w:right w:val="none" w:sz="0" w:space="0" w:color="auto"/>
          </w:divBdr>
        </w:div>
        <w:div w:id="1673678271">
          <w:marLeft w:val="640"/>
          <w:marRight w:val="0"/>
          <w:marTop w:val="0"/>
          <w:marBottom w:val="0"/>
          <w:divBdr>
            <w:top w:val="none" w:sz="0" w:space="0" w:color="auto"/>
            <w:left w:val="none" w:sz="0" w:space="0" w:color="auto"/>
            <w:bottom w:val="none" w:sz="0" w:space="0" w:color="auto"/>
            <w:right w:val="none" w:sz="0" w:space="0" w:color="auto"/>
          </w:divBdr>
        </w:div>
        <w:div w:id="1002121571">
          <w:marLeft w:val="640"/>
          <w:marRight w:val="0"/>
          <w:marTop w:val="0"/>
          <w:marBottom w:val="0"/>
          <w:divBdr>
            <w:top w:val="none" w:sz="0" w:space="0" w:color="auto"/>
            <w:left w:val="none" w:sz="0" w:space="0" w:color="auto"/>
            <w:bottom w:val="none" w:sz="0" w:space="0" w:color="auto"/>
            <w:right w:val="none" w:sz="0" w:space="0" w:color="auto"/>
          </w:divBdr>
        </w:div>
        <w:div w:id="1077483628">
          <w:marLeft w:val="640"/>
          <w:marRight w:val="0"/>
          <w:marTop w:val="0"/>
          <w:marBottom w:val="0"/>
          <w:divBdr>
            <w:top w:val="none" w:sz="0" w:space="0" w:color="auto"/>
            <w:left w:val="none" w:sz="0" w:space="0" w:color="auto"/>
            <w:bottom w:val="none" w:sz="0" w:space="0" w:color="auto"/>
            <w:right w:val="none" w:sz="0" w:space="0" w:color="auto"/>
          </w:divBdr>
        </w:div>
        <w:div w:id="1967813307">
          <w:marLeft w:val="640"/>
          <w:marRight w:val="0"/>
          <w:marTop w:val="0"/>
          <w:marBottom w:val="0"/>
          <w:divBdr>
            <w:top w:val="none" w:sz="0" w:space="0" w:color="auto"/>
            <w:left w:val="none" w:sz="0" w:space="0" w:color="auto"/>
            <w:bottom w:val="none" w:sz="0" w:space="0" w:color="auto"/>
            <w:right w:val="none" w:sz="0" w:space="0" w:color="auto"/>
          </w:divBdr>
        </w:div>
        <w:div w:id="749960666">
          <w:marLeft w:val="640"/>
          <w:marRight w:val="0"/>
          <w:marTop w:val="0"/>
          <w:marBottom w:val="0"/>
          <w:divBdr>
            <w:top w:val="none" w:sz="0" w:space="0" w:color="auto"/>
            <w:left w:val="none" w:sz="0" w:space="0" w:color="auto"/>
            <w:bottom w:val="none" w:sz="0" w:space="0" w:color="auto"/>
            <w:right w:val="none" w:sz="0" w:space="0" w:color="auto"/>
          </w:divBdr>
        </w:div>
        <w:div w:id="894245348">
          <w:marLeft w:val="640"/>
          <w:marRight w:val="0"/>
          <w:marTop w:val="0"/>
          <w:marBottom w:val="0"/>
          <w:divBdr>
            <w:top w:val="none" w:sz="0" w:space="0" w:color="auto"/>
            <w:left w:val="none" w:sz="0" w:space="0" w:color="auto"/>
            <w:bottom w:val="none" w:sz="0" w:space="0" w:color="auto"/>
            <w:right w:val="none" w:sz="0" w:space="0" w:color="auto"/>
          </w:divBdr>
        </w:div>
        <w:div w:id="1275092490">
          <w:marLeft w:val="640"/>
          <w:marRight w:val="0"/>
          <w:marTop w:val="0"/>
          <w:marBottom w:val="0"/>
          <w:divBdr>
            <w:top w:val="none" w:sz="0" w:space="0" w:color="auto"/>
            <w:left w:val="none" w:sz="0" w:space="0" w:color="auto"/>
            <w:bottom w:val="none" w:sz="0" w:space="0" w:color="auto"/>
            <w:right w:val="none" w:sz="0" w:space="0" w:color="auto"/>
          </w:divBdr>
        </w:div>
        <w:div w:id="1278177184">
          <w:marLeft w:val="640"/>
          <w:marRight w:val="0"/>
          <w:marTop w:val="0"/>
          <w:marBottom w:val="0"/>
          <w:divBdr>
            <w:top w:val="none" w:sz="0" w:space="0" w:color="auto"/>
            <w:left w:val="none" w:sz="0" w:space="0" w:color="auto"/>
            <w:bottom w:val="none" w:sz="0" w:space="0" w:color="auto"/>
            <w:right w:val="none" w:sz="0" w:space="0" w:color="auto"/>
          </w:divBdr>
        </w:div>
        <w:div w:id="1818910981">
          <w:marLeft w:val="640"/>
          <w:marRight w:val="0"/>
          <w:marTop w:val="0"/>
          <w:marBottom w:val="0"/>
          <w:divBdr>
            <w:top w:val="none" w:sz="0" w:space="0" w:color="auto"/>
            <w:left w:val="none" w:sz="0" w:space="0" w:color="auto"/>
            <w:bottom w:val="none" w:sz="0" w:space="0" w:color="auto"/>
            <w:right w:val="none" w:sz="0" w:space="0" w:color="auto"/>
          </w:divBdr>
        </w:div>
        <w:div w:id="244803092">
          <w:marLeft w:val="640"/>
          <w:marRight w:val="0"/>
          <w:marTop w:val="0"/>
          <w:marBottom w:val="0"/>
          <w:divBdr>
            <w:top w:val="none" w:sz="0" w:space="0" w:color="auto"/>
            <w:left w:val="none" w:sz="0" w:space="0" w:color="auto"/>
            <w:bottom w:val="none" w:sz="0" w:space="0" w:color="auto"/>
            <w:right w:val="none" w:sz="0" w:space="0" w:color="auto"/>
          </w:divBdr>
        </w:div>
        <w:div w:id="640430769">
          <w:marLeft w:val="640"/>
          <w:marRight w:val="0"/>
          <w:marTop w:val="0"/>
          <w:marBottom w:val="0"/>
          <w:divBdr>
            <w:top w:val="none" w:sz="0" w:space="0" w:color="auto"/>
            <w:left w:val="none" w:sz="0" w:space="0" w:color="auto"/>
            <w:bottom w:val="none" w:sz="0" w:space="0" w:color="auto"/>
            <w:right w:val="none" w:sz="0" w:space="0" w:color="auto"/>
          </w:divBdr>
        </w:div>
        <w:div w:id="1071268425">
          <w:marLeft w:val="640"/>
          <w:marRight w:val="0"/>
          <w:marTop w:val="0"/>
          <w:marBottom w:val="0"/>
          <w:divBdr>
            <w:top w:val="none" w:sz="0" w:space="0" w:color="auto"/>
            <w:left w:val="none" w:sz="0" w:space="0" w:color="auto"/>
            <w:bottom w:val="none" w:sz="0" w:space="0" w:color="auto"/>
            <w:right w:val="none" w:sz="0" w:space="0" w:color="auto"/>
          </w:divBdr>
        </w:div>
        <w:div w:id="297149367">
          <w:marLeft w:val="640"/>
          <w:marRight w:val="0"/>
          <w:marTop w:val="0"/>
          <w:marBottom w:val="0"/>
          <w:divBdr>
            <w:top w:val="none" w:sz="0" w:space="0" w:color="auto"/>
            <w:left w:val="none" w:sz="0" w:space="0" w:color="auto"/>
            <w:bottom w:val="none" w:sz="0" w:space="0" w:color="auto"/>
            <w:right w:val="none" w:sz="0" w:space="0" w:color="auto"/>
          </w:divBdr>
        </w:div>
        <w:div w:id="727340012">
          <w:marLeft w:val="640"/>
          <w:marRight w:val="0"/>
          <w:marTop w:val="0"/>
          <w:marBottom w:val="0"/>
          <w:divBdr>
            <w:top w:val="none" w:sz="0" w:space="0" w:color="auto"/>
            <w:left w:val="none" w:sz="0" w:space="0" w:color="auto"/>
            <w:bottom w:val="none" w:sz="0" w:space="0" w:color="auto"/>
            <w:right w:val="none" w:sz="0" w:space="0" w:color="auto"/>
          </w:divBdr>
        </w:div>
        <w:div w:id="492841206">
          <w:marLeft w:val="640"/>
          <w:marRight w:val="0"/>
          <w:marTop w:val="0"/>
          <w:marBottom w:val="0"/>
          <w:divBdr>
            <w:top w:val="none" w:sz="0" w:space="0" w:color="auto"/>
            <w:left w:val="none" w:sz="0" w:space="0" w:color="auto"/>
            <w:bottom w:val="none" w:sz="0" w:space="0" w:color="auto"/>
            <w:right w:val="none" w:sz="0" w:space="0" w:color="auto"/>
          </w:divBdr>
        </w:div>
        <w:div w:id="2006861819">
          <w:marLeft w:val="640"/>
          <w:marRight w:val="0"/>
          <w:marTop w:val="0"/>
          <w:marBottom w:val="0"/>
          <w:divBdr>
            <w:top w:val="none" w:sz="0" w:space="0" w:color="auto"/>
            <w:left w:val="none" w:sz="0" w:space="0" w:color="auto"/>
            <w:bottom w:val="none" w:sz="0" w:space="0" w:color="auto"/>
            <w:right w:val="none" w:sz="0" w:space="0" w:color="auto"/>
          </w:divBdr>
        </w:div>
        <w:div w:id="2006740072">
          <w:marLeft w:val="640"/>
          <w:marRight w:val="0"/>
          <w:marTop w:val="0"/>
          <w:marBottom w:val="0"/>
          <w:divBdr>
            <w:top w:val="none" w:sz="0" w:space="0" w:color="auto"/>
            <w:left w:val="none" w:sz="0" w:space="0" w:color="auto"/>
            <w:bottom w:val="none" w:sz="0" w:space="0" w:color="auto"/>
            <w:right w:val="none" w:sz="0" w:space="0" w:color="auto"/>
          </w:divBdr>
        </w:div>
        <w:div w:id="167256105">
          <w:marLeft w:val="640"/>
          <w:marRight w:val="0"/>
          <w:marTop w:val="0"/>
          <w:marBottom w:val="0"/>
          <w:divBdr>
            <w:top w:val="none" w:sz="0" w:space="0" w:color="auto"/>
            <w:left w:val="none" w:sz="0" w:space="0" w:color="auto"/>
            <w:bottom w:val="none" w:sz="0" w:space="0" w:color="auto"/>
            <w:right w:val="none" w:sz="0" w:space="0" w:color="auto"/>
          </w:divBdr>
        </w:div>
        <w:div w:id="1560510169">
          <w:marLeft w:val="640"/>
          <w:marRight w:val="0"/>
          <w:marTop w:val="0"/>
          <w:marBottom w:val="0"/>
          <w:divBdr>
            <w:top w:val="none" w:sz="0" w:space="0" w:color="auto"/>
            <w:left w:val="none" w:sz="0" w:space="0" w:color="auto"/>
            <w:bottom w:val="none" w:sz="0" w:space="0" w:color="auto"/>
            <w:right w:val="none" w:sz="0" w:space="0" w:color="auto"/>
          </w:divBdr>
        </w:div>
        <w:div w:id="2142918025">
          <w:marLeft w:val="640"/>
          <w:marRight w:val="0"/>
          <w:marTop w:val="0"/>
          <w:marBottom w:val="0"/>
          <w:divBdr>
            <w:top w:val="none" w:sz="0" w:space="0" w:color="auto"/>
            <w:left w:val="none" w:sz="0" w:space="0" w:color="auto"/>
            <w:bottom w:val="none" w:sz="0" w:space="0" w:color="auto"/>
            <w:right w:val="none" w:sz="0" w:space="0" w:color="auto"/>
          </w:divBdr>
        </w:div>
        <w:div w:id="248929903">
          <w:marLeft w:val="640"/>
          <w:marRight w:val="0"/>
          <w:marTop w:val="0"/>
          <w:marBottom w:val="0"/>
          <w:divBdr>
            <w:top w:val="none" w:sz="0" w:space="0" w:color="auto"/>
            <w:left w:val="none" w:sz="0" w:space="0" w:color="auto"/>
            <w:bottom w:val="none" w:sz="0" w:space="0" w:color="auto"/>
            <w:right w:val="none" w:sz="0" w:space="0" w:color="auto"/>
          </w:divBdr>
        </w:div>
        <w:div w:id="1707439996">
          <w:marLeft w:val="640"/>
          <w:marRight w:val="0"/>
          <w:marTop w:val="0"/>
          <w:marBottom w:val="0"/>
          <w:divBdr>
            <w:top w:val="none" w:sz="0" w:space="0" w:color="auto"/>
            <w:left w:val="none" w:sz="0" w:space="0" w:color="auto"/>
            <w:bottom w:val="none" w:sz="0" w:space="0" w:color="auto"/>
            <w:right w:val="none" w:sz="0" w:space="0" w:color="auto"/>
          </w:divBdr>
        </w:div>
        <w:div w:id="50925473">
          <w:marLeft w:val="640"/>
          <w:marRight w:val="0"/>
          <w:marTop w:val="0"/>
          <w:marBottom w:val="0"/>
          <w:divBdr>
            <w:top w:val="none" w:sz="0" w:space="0" w:color="auto"/>
            <w:left w:val="none" w:sz="0" w:space="0" w:color="auto"/>
            <w:bottom w:val="none" w:sz="0" w:space="0" w:color="auto"/>
            <w:right w:val="none" w:sz="0" w:space="0" w:color="auto"/>
          </w:divBdr>
        </w:div>
        <w:div w:id="793673033">
          <w:marLeft w:val="640"/>
          <w:marRight w:val="0"/>
          <w:marTop w:val="0"/>
          <w:marBottom w:val="0"/>
          <w:divBdr>
            <w:top w:val="none" w:sz="0" w:space="0" w:color="auto"/>
            <w:left w:val="none" w:sz="0" w:space="0" w:color="auto"/>
            <w:bottom w:val="none" w:sz="0" w:space="0" w:color="auto"/>
            <w:right w:val="none" w:sz="0" w:space="0" w:color="auto"/>
          </w:divBdr>
        </w:div>
        <w:div w:id="221715420">
          <w:marLeft w:val="640"/>
          <w:marRight w:val="0"/>
          <w:marTop w:val="0"/>
          <w:marBottom w:val="0"/>
          <w:divBdr>
            <w:top w:val="none" w:sz="0" w:space="0" w:color="auto"/>
            <w:left w:val="none" w:sz="0" w:space="0" w:color="auto"/>
            <w:bottom w:val="none" w:sz="0" w:space="0" w:color="auto"/>
            <w:right w:val="none" w:sz="0" w:space="0" w:color="auto"/>
          </w:divBdr>
        </w:div>
        <w:div w:id="1236013262">
          <w:marLeft w:val="640"/>
          <w:marRight w:val="0"/>
          <w:marTop w:val="0"/>
          <w:marBottom w:val="0"/>
          <w:divBdr>
            <w:top w:val="none" w:sz="0" w:space="0" w:color="auto"/>
            <w:left w:val="none" w:sz="0" w:space="0" w:color="auto"/>
            <w:bottom w:val="none" w:sz="0" w:space="0" w:color="auto"/>
            <w:right w:val="none" w:sz="0" w:space="0" w:color="auto"/>
          </w:divBdr>
        </w:div>
        <w:div w:id="1080636838">
          <w:marLeft w:val="640"/>
          <w:marRight w:val="0"/>
          <w:marTop w:val="0"/>
          <w:marBottom w:val="0"/>
          <w:divBdr>
            <w:top w:val="none" w:sz="0" w:space="0" w:color="auto"/>
            <w:left w:val="none" w:sz="0" w:space="0" w:color="auto"/>
            <w:bottom w:val="none" w:sz="0" w:space="0" w:color="auto"/>
            <w:right w:val="none" w:sz="0" w:space="0" w:color="auto"/>
          </w:divBdr>
        </w:div>
        <w:div w:id="936904199">
          <w:marLeft w:val="640"/>
          <w:marRight w:val="0"/>
          <w:marTop w:val="0"/>
          <w:marBottom w:val="0"/>
          <w:divBdr>
            <w:top w:val="none" w:sz="0" w:space="0" w:color="auto"/>
            <w:left w:val="none" w:sz="0" w:space="0" w:color="auto"/>
            <w:bottom w:val="none" w:sz="0" w:space="0" w:color="auto"/>
            <w:right w:val="none" w:sz="0" w:space="0" w:color="auto"/>
          </w:divBdr>
        </w:div>
        <w:div w:id="1098018403">
          <w:marLeft w:val="640"/>
          <w:marRight w:val="0"/>
          <w:marTop w:val="0"/>
          <w:marBottom w:val="0"/>
          <w:divBdr>
            <w:top w:val="none" w:sz="0" w:space="0" w:color="auto"/>
            <w:left w:val="none" w:sz="0" w:space="0" w:color="auto"/>
            <w:bottom w:val="none" w:sz="0" w:space="0" w:color="auto"/>
            <w:right w:val="none" w:sz="0" w:space="0" w:color="auto"/>
          </w:divBdr>
        </w:div>
        <w:div w:id="25182889">
          <w:marLeft w:val="640"/>
          <w:marRight w:val="0"/>
          <w:marTop w:val="0"/>
          <w:marBottom w:val="0"/>
          <w:divBdr>
            <w:top w:val="none" w:sz="0" w:space="0" w:color="auto"/>
            <w:left w:val="none" w:sz="0" w:space="0" w:color="auto"/>
            <w:bottom w:val="none" w:sz="0" w:space="0" w:color="auto"/>
            <w:right w:val="none" w:sz="0" w:space="0" w:color="auto"/>
          </w:divBdr>
        </w:div>
        <w:div w:id="1575626716">
          <w:marLeft w:val="640"/>
          <w:marRight w:val="0"/>
          <w:marTop w:val="0"/>
          <w:marBottom w:val="0"/>
          <w:divBdr>
            <w:top w:val="none" w:sz="0" w:space="0" w:color="auto"/>
            <w:left w:val="none" w:sz="0" w:space="0" w:color="auto"/>
            <w:bottom w:val="none" w:sz="0" w:space="0" w:color="auto"/>
            <w:right w:val="none" w:sz="0" w:space="0" w:color="auto"/>
          </w:divBdr>
        </w:div>
        <w:div w:id="898437705">
          <w:marLeft w:val="640"/>
          <w:marRight w:val="0"/>
          <w:marTop w:val="0"/>
          <w:marBottom w:val="0"/>
          <w:divBdr>
            <w:top w:val="none" w:sz="0" w:space="0" w:color="auto"/>
            <w:left w:val="none" w:sz="0" w:space="0" w:color="auto"/>
            <w:bottom w:val="none" w:sz="0" w:space="0" w:color="auto"/>
            <w:right w:val="none" w:sz="0" w:space="0" w:color="auto"/>
          </w:divBdr>
        </w:div>
        <w:div w:id="1970940295">
          <w:marLeft w:val="640"/>
          <w:marRight w:val="0"/>
          <w:marTop w:val="0"/>
          <w:marBottom w:val="0"/>
          <w:divBdr>
            <w:top w:val="none" w:sz="0" w:space="0" w:color="auto"/>
            <w:left w:val="none" w:sz="0" w:space="0" w:color="auto"/>
            <w:bottom w:val="none" w:sz="0" w:space="0" w:color="auto"/>
            <w:right w:val="none" w:sz="0" w:space="0" w:color="auto"/>
          </w:divBdr>
        </w:div>
        <w:div w:id="1170945031">
          <w:marLeft w:val="640"/>
          <w:marRight w:val="0"/>
          <w:marTop w:val="0"/>
          <w:marBottom w:val="0"/>
          <w:divBdr>
            <w:top w:val="none" w:sz="0" w:space="0" w:color="auto"/>
            <w:left w:val="none" w:sz="0" w:space="0" w:color="auto"/>
            <w:bottom w:val="none" w:sz="0" w:space="0" w:color="auto"/>
            <w:right w:val="none" w:sz="0" w:space="0" w:color="auto"/>
          </w:divBdr>
        </w:div>
        <w:div w:id="414322254">
          <w:marLeft w:val="640"/>
          <w:marRight w:val="0"/>
          <w:marTop w:val="0"/>
          <w:marBottom w:val="0"/>
          <w:divBdr>
            <w:top w:val="none" w:sz="0" w:space="0" w:color="auto"/>
            <w:left w:val="none" w:sz="0" w:space="0" w:color="auto"/>
            <w:bottom w:val="none" w:sz="0" w:space="0" w:color="auto"/>
            <w:right w:val="none" w:sz="0" w:space="0" w:color="auto"/>
          </w:divBdr>
        </w:div>
        <w:div w:id="1130710141">
          <w:marLeft w:val="640"/>
          <w:marRight w:val="0"/>
          <w:marTop w:val="0"/>
          <w:marBottom w:val="0"/>
          <w:divBdr>
            <w:top w:val="none" w:sz="0" w:space="0" w:color="auto"/>
            <w:left w:val="none" w:sz="0" w:space="0" w:color="auto"/>
            <w:bottom w:val="none" w:sz="0" w:space="0" w:color="auto"/>
            <w:right w:val="none" w:sz="0" w:space="0" w:color="auto"/>
          </w:divBdr>
        </w:div>
        <w:div w:id="2102093633">
          <w:marLeft w:val="640"/>
          <w:marRight w:val="0"/>
          <w:marTop w:val="0"/>
          <w:marBottom w:val="0"/>
          <w:divBdr>
            <w:top w:val="none" w:sz="0" w:space="0" w:color="auto"/>
            <w:left w:val="none" w:sz="0" w:space="0" w:color="auto"/>
            <w:bottom w:val="none" w:sz="0" w:space="0" w:color="auto"/>
            <w:right w:val="none" w:sz="0" w:space="0" w:color="auto"/>
          </w:divBdr>
        </w:div>
        <w:div w:id="1125739344">
          <w:marLeft w:val="640"/>
          <w:marRight w:val="0"/>
          <w:marTop w:val="0"/>
          <w:marBottom w:val="0"/>
          <w:divBdr>
            <w:top w:val="none" w:sz="0" w:space="0" w:color="auto"/>
            <w:left w:val="none" w:sz="0" w:space="0" w:color="auto"/>
            <w:bottom w:val="none" w:sz="0" w:space="0" w:color="auto"/>
            <w:right w:val="none" w:sz="0" w:space="0" w:color="auto"/>
          </w:divBdr>
        </w:div>
        <w:div w:id="342974243">
          <w:marLeft w:val="640"/>
          <w:marRight w:val="0"/>
          <w:marTop w:val="0"/>
          <w:marBottom w:val="0"/>
          <w:divBdr>
            <w:top w:val="none" w:sz="0" w:space="0" w:color="auto"/>
            <w:left w:val="none" w:sz="0" w:space="0" w:color="auto"/>
            <w:bottom w:val="none" w:sz="0" w:space="0" w:color="auto"/>
            <w:right w:val="none" w:sz="0" w:space="0" w:color="auto"/>
          </w:divBdr>
        </w:div>
        <w:div w:id="1764691408">
          <w:marLeft w:val="640"/>
          <w:marRight w:val="0"/>
          <w:marTop w:val="0"/>
          <w:marBottom w:val="0"/>
          <w:divBdr>
            <w:top w:val="none" w:sz="0" w:space="0" w:color="auto"/>
            <w:left w:val="none" w:sz="0" w:space="0" w:color="auto"/>
            <w:bottom w:val="none" w:sz="0" w:space="0" w:color="auto"/>
            <w:right w:val="none" w:sz="0" w:space="0" w:color="auto"/>
          </w:divBdr>
        </w:div>
        <w:div w:id="24646596">
          <w:marLeft w:val="640"/>
          <w:marRight w:val="0"/>
          <w:marTop w:val="0"/>
          <w:marBottom w:val="0"/>
          <w:divBdr>
            <w:top w:val="none" w:sz="0" w:space="0" w:color="auto"/>
            <w:left w:val="none" w:sz="0" w:space="0" w:color="auto"/>
            <w:bottom w:val="none" w:sz="0" w:space="0" w:color="auto"/>
            <w:right w:val="none" w:sz="0" w:space="0" w:color="auto"/>
          </w:divBdr>
        </w:div>
        <w:div w:id="1274436683">
          <w:marLeft w:val="640"/>
          <w:marRight w:val="0"/>
          <w:marTop w:val="0"/>
          <w:marBottom w:val="0"/>
          <w:divBdr>
            <w:top w:val="none" w:sz="0" w:space="0" w:color="auto"/>
            <w:left w:val="none" w:sz="0" w:space="0" w:color="auto"/>
            <w:bottom w:val="none" w:sz="0" w:space="0" w:color="auto"/>
            <w:right w:val="none" w:sz="0" w:space="0" w:color="auto"/>
          </w:divBdr>
        </w:div>
        <w:div w:id="1322272036">
          <w:marLeft w:val="640"/>
          <w:marRight w:val="0"/>
          <w:marTop w:val="0"/>
          <w:marBottom w:val="0"/>
          <w:divBdr>
            <w:top w:val="none" w:sz="0" w:space="0" w:color="auto"/>
            <w:left w:val="none" w:sz="0" w:space="0" w:color="auto"/>
            <w:bottom w:val="none" w:sz="0" w:space="0" w:color="auto"/>
            <w:right w:val="none" w:sz="0" w:space="0" w:color="auto"/>
          </w:divBdr>
        </w:div>
        <w:div w:id="631713544">
          <w:marLeft w:val="640"/>
          <w:marRight w:val="0"/>
          <w:marTop w:val="0"/>
          <w:marBottom w:val="0"/>
          <w:divBdr>
            <w:top w:val="none" w:sz="0" w:space="0" w:color="auto"/>
            <w:left w:val="none" w:sz="0" w:space="0" w:color="auto"/>
            <w:bottom w:val="none" w:sz="0" w:space="0" w:color="auto"/>
            <w:right w:val="none" w:sz="0" w:space="0" w:color="auto"/>
          </w:divBdr>
        </w:div>
        <w:div w:id="1520268800">
          <w:marLeft w:val="640"/>
          <w:marRight w:val="0"/>
          <w:marTop w:val="0"/>
          <w:marBottom w:val="0"/>
          <w:divBdr>
            <w:top w:val="none" w:sz="0" w:space="0" w:color="auto"/>
            <w:left w:val="none" w:sz="0" w:space="0" w:color="auto"/>
            <w:bottom w:val="none" w:sz="0" w:space="0" w:color="auto"/>
            <w:right w:val="none" w:sz="0" w:space="0" w:color="auto"/>
          </w:divBdr>
        </w:div>
        <w:div w:id="352153569">
          <w:marLeft w:val="640"/>
          <w:marRight w:val="0"/>
          <w:marTop w:val="0"/>
          <w:marBottom w:val="0"/>
          <w:divBdr>
            <w:top w:val="none" w:sz="0" w:space="0" w:color="auto"/>
            <w:left w:val="none" w:sz="0" w:space="0" w:color="auto"/>
            <w:bottom w:val="none" w:sz="0" w:space="0" w:color="auto"/>
            <w:right w:val="none" w:sz="0" w:space="0" w:color="auto"/>
          </w:divBdr>
        </w:div>
        <w:div w:id="581455532">
          <w:marLeft w:val="640"/>
          <w:marRight w:val="0"/>
          <w:marTop w:val="0"/>
          <w:marBottom w:val="0"/>
          <w:divBdr>
            <w:top w:val="none" w:sz="0" w:space="0" w:color="auto"/>
            <w:left w:val="none" w:sz="0" w:space="0" w:color="auto"/>
            <w:bottom w:val="none" w:sz="0" w:space="0" w:color="auto"/>
            <w:right w:val="none" w:sz="0" w:space="0" w:color="auto"/>
          </w:divBdr>
        </w:div>
        <w:div w:id="919146025">
          <w:marLeft w:val="640"/>
          <w:marRight w:val="0"/>
          <w:marTop w:val="0"/>
          <w:marBottom w:val="0"/>
          <w:divBdr>
            <w:top w:val="none" w:sz="0" w:space="0" w:color="auto"/>
            <w:left w:val="none" w:sz="0" w:space="0" w:color="auto"/>
            <w:bottom w:val="none" w:sz="0" w:space="0" w:color="auto"/>
            <w:right w:val="none" w:sz="0" w:space="0" w:color="auto"/>
          </w:divBdr>
        </w:div>
        <w:div w:id="924147195">
          <w:marLeft w:val="640"/>
          <w:marRight w:val="0"/>
          <w:marTop w:val="0"/>
          <w:marBottom w:val="0"/>
          <w:divBdr>
            <w:top w:val="none" w:sz="0" w:space="0" w:color="auto"/>
            <w:left w:val="none" w:sz="0" w:space="0" w:color="auto"/>
            <w:bottom w:val="none" w:sz="0" w:space="0" w:color="auto"/>
            <w:right w:val="none" w:sz="0" w:space="0" w:color="auto"/>
          </w:divBdr>
        </w:div>
        <w:div w:id="364133927">
          <w:marLeft w:val="640"/>
          <w:marRight w:val="0"/>
          <w:marTop w:val="0"/>
          <w:marBottom w:val="0"/>
          <w:divBdr>
            <w:top w:val="none" w:sz="0" w:space="0" w:color="auto"/>
            <w:left w:val="none" w:sz="0" w:space="0" w:color="auto"/>
            <w:bottom w:val="none" w:sz="0" w:space="0" w:color="auto"/>
            <w:right w:val="none" w:sz="0" w:space="0" w:color="auto"/>
          </w:divBdr>
        </w:div>
        <w:div w:id="2117600612">
          <w:marLeft w:val="640"/>
          <w:marRight w:val="0"/>
          <w:marTop w:val="0"/>
          <w:marBottom w:val="0"/>
          <w:divBdr>
            <w:top w:val="none" w:sz="0" w:space="0" w:color="auto"/>
            <w:left w:val="none" w:sz="0" w:space="0" w:color="auto"/>
            <w:bottom w:val="none" w:sz="0" w:space="0" w:color="auto"/>
            <w:right w:val="none" w:sz="0" w:space="0" w:color="auto"/>
          </w:divBdr>
        </w:div>
        <w:div w:id="1322999945">
          <w:marLeft w:val="640"/>
          <w:marRight w:val="0"/>
          <w:marTop w:val="0"/>
          <w:marBottom w:val="0"/>
          <w:divBdr>
            <w:top w:val="none" w:sz="0" w:space="0" w:color="auto"/>
            <w:left w:val="none" w:sz="0" w:space="0" w:color="auto"/>
            <w:bottom w:val="none" w:sz="0" w:space="0" w:color="auto"/>
            <w:right w:val="none" w:sz="0" w:space="0" w:color="auto"/>
          </w:divBdr>
        </w:div>
        <w:div w:id="317534056">
          <w:marLeft w:val="640"/>
          <w:marRight w:val="0"/>
          <w:marTop w:val="0"/>
          <w:marBottom w:val="0"/>
          <w:divBdr>
            <w:top w:val="none" w:sz="0" w:space="0" w:color="auto"/>
            <w:left w:val="none" w:sz="0" w:space="0" w:color="auto"/>
            <w:bottom w:val="none" w:sz="0" w:space="0" w:color="auto"/>
            <w:right w:val="none" w:sz="0" w:space="0" w:color="auto"/>
          </w:divBdr>
        </w:div>
        <w:div w:id="1332754963">
          <w:marLeft w:val="640"/>
          <w:marRight w:val="0"/>
          <w:marTop w:val="0"/>
          <w:marBottom w:val="0"/>
          <w:divBdr>
            <w:top w:val="none" w:sz="0" w:space="0" w:color="auto"/>
            <w:left w:val="none" w:sz="0" w:space="0" w:color="auto"/>
            <w:bottom w:val="none" w:sz="0" w:space="0" w:color="auto"/>
            <w:right w:val="none" w:sz="0" w:space="0" w:color="auto"/>
          </w:divBdr>
        </w:div>
        <w:div w:id="158427903">
          <w:marLeft w:val="640"/>
          <w:marRight w:val="0"/>
          <w:marTop w:val="0"/>
          <w:marBottom w:val="0"/>
          <w:divBdr>
            <w:top w:val="none" w:sz="0" w:space="0" w:color="auto"/>
            <w:left w:val="none" w:sz="0" w:space="0" w:color="auto"/>
            <w:bottom w:val="none" w:sz="0" w:space="0" w:color="auto"/>
            <w:right w:val="none" w:sz="0" w:space="0" w:color="auto"/>
          </w:divBdr>
        </w:div>
        <w:div w:id="1914968941">
          <w:marLeft w:val="640"/>
          <w:marRight w:val="0"/>
          <w:marTop w:val="0"/>
          <w:marBottom w:val="0"/>
          <w:divBdr>
            <w:top w:val="none" w:sz="0" w:space="0" w:color="auto"/>
            <w:left w:val="none" w:sz="0" w:space="0" w:color="auto"/>
            <w:bottom w:val="none" w:sz="0" w:space="0" w:color="auto"/>
            <w:right w:val="none" w:sz="0" w:space="0" w:color="auto"/>
          </w:divBdr>
        </w:div>
        <w:div w:id="1090783920">
          <w:marLeft w:val="640"/>
          <w:marRight w:val="0"/>
          <w:marTop w:val="0"/>
          <w:marBottom w:val="0"/>
          <w:divBdr>
            <w:top w:val="none" w:sz="0" w:space="0" w:color="auto"/>
            <w:left w:val="none" w:sz="0" w:space="0" w:color="auto"/>
            <w:bottom w:val="none" w:sz="0" w:space="0" w:color="auto"/>
            <w:right w:val="none" w:sz="0" w:space="0" w:color="auto"/>
          </w:divBdr>
        </w:div>
        <w:div w:id="127094344">
          <w:marLeft w:val="640"/>
          <w:marRight w:val="0"/>
          <w:marTop w:val="0"/>
          <w:marBottom w:val="0"/>
          <w:divBdr>
            <w:top w:val="none" w:sz="0" w:space="0" w:color="auto"/>
            <w:left w:val="none" w:sz="0" w:space="0" w:color="auto"/>
            <w:bottom w:val="none" w:sz="0" w:space="0" w:color="auto"/>
            <w:right w:val="none" w:sz="0" w:space="0" w:color="auto"/>
          </w:divBdr>
        </w:div>
      </w:divsChild>
    </w:div>
    <w:div w:id="1181358262">
      <w:bodyDiv w:val="1"/>
      <w:marLeft w:val="0"/>
      <w:marRight w:val="0"/>
      <w:marTop w:val="0"/>
      <w:marBottom w:val="0"/>
      <w:divBdr>
        <w:top w:val="none" w:sz="0" w:space="0" w:color="auto"/>
        <w:left w:val="none" w:sz="0" w:space="0" w:color="auto"/>
        <w:bottom w:val="none" w:sz="0" w:space="0" w:color="auto"/>
        <w:right w:val="none" w:sz="0" w:space="0" w:color="auto"/>
      </w:divBdr>
      <w:divsChild>
        <w:div w:id="5906397">
          <w:marLeft w:val="640"/>
          <w:marRight w:val="0"/>
          <w:marTop w:val="0"/>
          <w:marBottom w:val="0"/>
          <w:divBdr>
            <w:top w:val="none" w:sz="0" w:space="0" w:color="auto"/>
            <w:left w:val="none" w:sz="0" w:space="0" w:color="auto"/>
            <w:bottom w:val="none" w:sz="0" w:space="0" w:color="auto"/>
            <w:right w:val="none" w:sz="0" w:space="0" w:color="auto"/>
          </w:divBdr>
        </w:div>
        <w:div w:id="24912606">
          <w:marLeft w:val="640"/>
          <w:marRight w:val="0"/>
          <w:marTop w:val="0"/>
          <w:marBottom w:val="0"/>
          <w:divBdr>
            <w:top w:val="none" w:sz="0" w:space="0" w:color="auto"/>
            <w:left w:val="none" w:sz="0" w:space="0" w:color="auto"/>
            <w:bottom w:val="none" w:sz="0" w:space="0" w:color="auto"/>
            <w:right w:val="none" w:sz="0" w:space="0" w:color="auto"/>
          </w:divBdr>
        </w:div>
        <w:div w:id="46606652">
          <w:marLeft w:val="640"/>
          <w:marRight w:val="0"/>
          <w:marTop w:val="0"/>
          <w:marBottom w:val="0"/>
          <w:divBdr>
            <w:top w:val="none" w:sz="0" w:space="0" w:color="auto"/>
            <w:left w:val="none" w:sz="0" w:space="0" w:color="auto"/>
            <w:bottom w:val="none" w:sz="0" w:space="0" w:color="auto"/>
            <w:right w:val="none" w:sz="0" w:space="0" w:color="auto"/>
          </w:divBdr>
        </w:div>
        <w:div w:id="50270317">
          <w:marLeft w:val="640"/>
          <w:marRight w:val="0"/>
          <w:marTop w:val="0"/>
          <w:marBottom w:val="0"/>
          <w:divBdr>
            <w:top w:val="none" w:sz="0" w:space="0" w:color="auto"/>
            <w:left w:val="none" w:sz="0" w:space="0" w:color="auto"/>
            <w:bottom w:val="none" w:sz="0" w:space="0" w:color="auto"/>
            <w:right w:val="none" w:sz="0" w:space="0" w:color="auto"/>
          </w:divBdr>
        </w:div>
        <w:div w:id="68385212">
          <w:marLeft w:val="640"/>
          <w:marRight w:val="0"/>
          <w:marTop w:val="0"/>
          <w:marBottom w:val="0"/>
          <w:divBdr>
            <w:top w:val="none" w:sz="0" w:space="0" w:color="auto"/>
            <w:left w:val="none" w:sz="0" w:space="0" w:color="auto"/>
            <w:bottom w:val="none" w:sz="0" w:space="0" w:color="auto"/>
            <w:right w:val="none" w:sz="0" w:space="0" w:color="auto"/>
          </w:divBdr>
        </w:div>
        <w:div w:id="96219640">
          <w:marLeft w:val="640"/>
          <w:marRight w:val="0"/>
          <w:marTop w:val="0"/>
          <w:marBottom w:val="0"/>
          <w:divBdr>
            <w:top w:val="none" w:sz="0" w:space="0" w:color="auto"/>
            <w:left w:val="none" w:sz="0" w:space="0" w:color="auto"/>
            <w:bottom w:val="none" w:sz="0" w:space="0" w:color="auto"/>
            <w:right w:val="none" w:sz="0" w:space="0" w:color="auto"/>
          </w:divBdr>
        </w:div>
        <w:div w:id="127171134">
          <w:marLeft w:val="640"/>
          <w:marRight w:val="0"/>
          <w:marTop w:val="0"/>
          <w:marBottom w:val="0"/>
          <w:divBdr>
            <w:top w:val="none" w:sz="0" w:space="0" w:color="auto"/>
            <w:left w:val="none" w:sz="0" w:space="0" w:color="auto"/>
            <w:bottom w:val="none" w:sz="0" w:space="0" w:color="auto"/>
            <w:right w:val="none" w:sz="0" w:space="0" w:color="auto"/>
          </w:divBdr>
        </w:div>
        <w:div w:id="155221074">
          <w:marLeft w:val="640"/>
          <w:marRight w:val="0"/>
          <w:marTop w:val="0"/>
          <w:marBottom w:val="0"/>
          <w:divBdr>
            <w:top w:val="none" w:sz="0" w:space="0" w:color="auto"/>
            <w:left w:val="none" w:sz="0" w:space="0" w:color="auto"/>
            <w:bottom w:val="none" w:sz="0" w:space="0" w:color="auto"/>
            <w:right w:val="none" w:sz="0" w:space="0" w:color="auto"/>
          </w:divBdr>
        </w:div>
        <w:div w:id="166870884">
          <w:marLeft w:val="640"/>
          <w:marRight w:val="0"/>
          <w:marTop w:val="0"/>
          <w:marBottom w:val="0"/>
          <w:divBdr>
            <w:top w:val="none" w:sz="0" w:space="0" w:color="auto"/>
            <w:left w:val="none" w:sz="0" w:space="0" w:color="auto"/>
            <w:bottom w:val="none" w:sz="0" w:space="0" w:color="auto"/>
            <w:right w:val="none" w:sz="0" w:space="0" w:color="auto"/>
          </w:divBdr>
        </w:div>
        <w:div w:id="229075452">
          <w:marLeft w:val="640"/>
          <w:marRight w:val="0"/>
          <w:marTop w:val="0"/>
          <w:marBottom w:val="0"/>
          <w:divBdr>
            <w:top w:val="none" w:sz="0" w:space="0" w:color="auto"/>
            <w:left w:val="none" w:sz="0" w:space="0" w:color="auto"/>
            <w:bottom w:val="none" w:sz="0" w:space="0" w:color="auto"/>
            <w:right w:val="none" w:sz="0" w:space="0" w:color="auto"/>
          </w:divBdr>
        </w:div>
        <w:div w:id="253325681">
          <w:marLeft w:val="640"/>
          <w:marRight w:val="0"/>
          <w:marTop w:val="0"/>
          <w:marBottom w:val="0"/>
          <w:divBdr>
            <w:top w:val="none" w:sz="0" w:space="0" w:color="auto"/>
            <w:left w:val="none" w:sz="0" w:space="0" w:color="auto"/>
            <w:bottom w:val="none" w:sz="0" w:space="0" w:color="auto"/>
            <w:right w:val="none" w:sz="0" w:space="0" w:color="auto"/>
          </w:divBdr>
        </w:div>
        <w:div w:id="313291413">
          <w:marLeft w:val="640"/>
          <w:marRight w:val="0"/>
          <w:marTop w:val="0"/>
          <w:marBottom w:val="0"/>
          <w:divBdr>
            <w:top w:val="none" w:sz="0" w:space="0" w:color="auto"/>
            <w:left w:val="none" w:sz="0" w:space="0" w:color="auto"/>
            <w:bottom w:val="none" w:sz="0" w:space="0" w:color="auto"/>
            <w:right w:val="none" w:sz="0" w:space="0" w:color="auto"/>
          </w:divBdr>
        </w:div>
        <w:div w:id="327563569">
          <w:marLeft w:val="640"/>
          <w:marRight w:val="0"/>
          <w:marTop w:val="0"/>
          <w:marBottom w:val="0"/>
          <w:divBdr>
            <w:top w:val="none" w:sz="0" w:space="0" w:color="auto"/>
            <w:left w:val="none" w:sz="0" w:space="0" w:color="auto"/>
            <w:bottom w:val="none" w:sz="0" w:space="0" w:color="auto"/>
            <w:right w:val="none" w:sz="0" w:space="0" w:color="auto"/>
          </w:divBdr>
        </w:div>
        <w:div w:id="346757198">
          <w:marLeft w:val="640"/>
          <w:marRight w:val="0"/>
          <w:marTop w:val="0"/>
          <w:marBottom w:val="0"/>
          <w:divBdr>
            <w:top w:val="none" w:sz="0" w:space="0" w:color="auto"/>
            <w:left w:val="none" w:sz="0" w:space="0" w:color="auto"/>
            <w:bottom w:val="none" w:sz="0" w:space="0" w:color="auto"/>
            <w:right w:val="none" w:sz="0" w:space="0" w:color="auto"/>
          </w:divBdr>
        </w:div>
        <w:div w:id="349187506">
          <w:marLeft w:val="640"/>
          <w:marRight w:val="0"/>
          <w:marTop w:val="0"/>
          <w:marBottom w:val="0"/>
          <w:divBdr>
            <w:top w:val="none" w:sz="0" w:space="0" w:color="auto"/>
            <w:left w:val="none" w:sz="0" w:space="0" w:color="auto"/>
            <w:bottom w:val="none" w:sz="0" w:space="0" w:color="auto"/>
            <w:right w:val="none" w:sz="0" w:space="0" w:color="auto"/>
          </w:divBdr>
        </w:div>
        <w:div w:id="359936846">
          <w:marLeft w:val="640"/>
          <w:marRight w:val="0"/>
          <w:marTop w:val="0"/>
          <w:marBottom w:val="0"/>
          <w:divBdr>
            <w:top w:val="none" w:sz="0" w:space="0" w:color="auto"/>
            <w:left w:val="none" w:sz="0" w:space="0" w:color="auto"/>
            <w:bottom w:val="none" w:sz="0" w:space="0" w:color="auto"/>
            <w:right w:val="none" w:sz="0" w:space="0" w:color="auto"/>
          </w:divBdr>
        </w:div>
        <w:div w:id="370031130">
          <w:marLeft w:val="640"/>
          <w:marRight w:val="0"/>
          <w:marTop w:val="0"/>
          <w:marBottom w:val="0"/>
          <w:divBdr>
            <w:top w:val="none" w:sz="0" w:space="0" w:color="auto"/>
            <w:left w:val="none" w:sz="0" w:space="0" w:color="auto"/>
            <w:bottom w:val="none" w:sz="0" w:space="0" w:color="auto"/>
            <w:right w:val="none" w:sz="0" w:space="0" w:color="auto"/>
          </w:divBdr>
        </w:div>
        <w:div w:id="400758815">
          <w:marLeft w:val="640"/>
          <w:marRight w:val="0"/>
          <w:marTop w:val="0"/>
          <w:marBottom w:val="0"/>
          <w:divBdr>
            <w:top w:val="none" w:sz="0" w:space="0" w:color="auto"/>
            <w:left w:val="none" w:sz="0" w:space="0" w:color="auto"/>
            <w:bottom w:val="none" w:sz="0" w:space="0" w:color="auto"/>
            <w:right w:val="none" w:sz="0" w:space="0" w:color="auto"/>
          </w:divBdr>
        </w:div>
        <w:div w:id="402025665">
          <w:marLeft w:val="640"/>
          <w:marRight w:val="0"/>
          <w:marTop w:val="0"/>
          <w:marBottom w:val="0"/>
          <w:divBdr>
            <w:top w:val="none" w:sz="0" w:space="0" w:color="auto"/>
            <w:left w:val="none" w:sz="0" w:space="0" w:color="auto"/>
            <w:bottom w:val="none" w:sz="0" w:space="0" w:color="auto"/>
            <w:right w:val="none" w:sz="0" w:space="0" w:color="auto"/>
          </w:divBdr>
        </w:div>
        <w:div w:id="441343280">
          <w:marLeft w:val="640"/>
          <w:marRight w:val="0"/>
          <w:marTop w:val="0"/>
          <w:marBottom w:val="0"/>
          <w:divBdr>
            <w:top w:val="none" w:sz="0" w:space="0" w:color="auto"/>
            <w:left w:val="none" w:sz="0" w:space="0" w:color="auto"/>
            <w:bottom w:val="none" w:sz="0" w:space="0" w:color="auto"/>
            <w:right w:val="none" w:sz="0" w:space="0" w:color="auto"/>
          </w:divBdr>
        </w:div>
        <w:div w:id="446434227">
          <w:marLeft w:val="640"/>
          <w:marRight w:val="0"/>
          <w:marTop w:val="0"/>
          <w:marBottom w:val="0"/>
          <w:divBdr>
            <w:top w:val="none" w:sz="0" w:space="0" w:color="auto"/>
            <w:left w:val="none" w:sz="0" w:space="0" w:color="auto"/>
            <w:bottom w:val="none" w:sz="0" w:space="0" w:color="auto"/>
            <w:right w:val="none" w:sz="0" w:space="0" w:color="auto"/>
          </w:divBdr>
        </w:div>
        <w:div w:id="462503929">
          <w:marLeft w:val="640"/>
          <w:marRight w:val="0"/>
          <w:marTop w:val="0"/>
          <w:marBottom w:val="0"/>
          <w:divBdr>
            <w:top w:val="none" w:sz="0" w:space="0" w:color="auto"/>
            <w:left w:val="none" w:sz="0" w:space="0" w:color="auto"/>
            <w:bottom w:val="none" w:sz="0" w:space="0" w:color="auto"/>
            <w:right w:val="none" w:sz="0" w:space="0" w:color="auto"/>
          </w:divBdr>
        </w:div>
        <w:div w:id="463815664">
          <w:marLeft w:val="640"/>
          <w:marRight w:val="0"/>
          <w:marTop w:val="0"/>
          <w:marBottom w:val="0"/>
          <w:divBdr>
            <w:top w:val="none" w:sz="0" w:space="0" w:color="auto"/>
            <w:left w:val="none" w:sz="0" w:space="0" w:color="auto"/>
            <w:bottom w:val="none" w:sz="0" w:space="0" w:color="auto"/>
            <w:right w:val="none" w:sz="0" w:space="0" w:color="auto"/>
          </w:divBdr>
        </w:div>
        <w:div w:id="484052773">
          <w:marLeft w:val="640"/>
          <w:marRight w:val="0"/>
          <w:marTop w:val="0"/>
          <w:marBottom w:val="0"/>
          <w:divBdr>
            <w:top w:val="none" w:sz="0" w:space="0" w:color="auto"/>
            <w:left w:val="none" w:sz="0" w:space="0" w:color="auto"/>
            <w:bottom w:val="none" w:sz="0" w:space="0" w:color="auto"/>
            <w:right w:val="none" w:sz="0" w:space="0" w:color="auto"/>
          </w:divBdr>
        </w:div>
        <w:div w:id="498277942">
          <w:marLeft w:val="640"/>
          <w:marRight w:val="0"/>
          <w:marTop w:val="0"/>
          <w:marBottom w:val="0"/>
          <w:divBdr>
            <w:top w:val="none" w:sz="0" w:space="0" w:color="auto"/>
            <w:left w:val="none" w:sz="0" w:space="0" w:color="auto"/>
            <w:bottom w:val="none" w:sz="0" w:space="0" w:color="auto"/>
            <w:right w:val="none" w:sz="0" w:space="0" w:color="auto"/>
          </w:divBdr>
        </w:div>
        <w:div w:id="522786364">
          <w:marLeft w:val="640"/>
          <w:marRight w:val="0"/>
          <w:marTop w:val="0"/>
          <w:marBottom w:val="0"/>
          <w:divBdr>
            <w:top w:val="none" w:sz="0" w:space="0" w:color="auto"/>
            <w:left w:val="none" w:sz="0" w:space="0" w:color="auto"/>
            <w:bottom w:val="none" w:sz="0" w:space="0" w:color="auto"/>
            <w:right w:val="none" w:sz="0" w:space="0" w:color="auto"/>
          </w:divBdr>
        </w:div>
        <w:div w:id="546988462">
          <w:marLeft w:val="640"/>
          <w:marRight w:val="0"/>
          <w:marTop w:val="0"/>
          <w:marBottom w:val="0"/>
          <w:divBdr>
            <w:top w:val="none" w:sz="0" w:space="0" w:color="auto"/>
            <w:left w:val="none" w:sz="0" w:space="0" w:color="auto"/>
            <w:bottom w:val="none" w:sz="0" w:space="0" w:color="auto"/>
            <w:right w:val="none" w:sz="0" w:space="0" w:color="auto"/>
          </w:divBdr>
        </w:div>
        <w:div w:id="564754071">
          <w:marLeft w:val="640"/>
          <w:marRight w:val="0"/>
          <w:marTop w:val="0"/>
          <w:marBottom w:val="0"/>
          <w:divBdr>
            <w:top w:val="none" w:sz="0" w:space="0" w:color="auto"/>
            <w:left w:val="none" w:sz="0" w:space="0" w:color="auto"/>
            <w:bottom w:val="none" w:sz="0" w:space="0" w:color="auto"/>
            <w:right w:val="none" w:sz="0" w:space="0" w:color="auto"/>
          </w:divBdr>
        </w:div>
        <w:div w:id="571892067">
          <w:marLeft w:val="640"/>
          <w:marRight w:val="0"/>
          <w:marTop w:val="0"/>
          <w:marBottom w:val="0"/>
          <w:divBdr>
            <w:top w:val="none" w:sz="0" w:space="0" w:color="auto"/>
            <w:left w:val="none" w:sz="0" w:space="0" w:color="auto"/>
            <w:bottom w:val="none" w:sz="0" w:space="0" w:color="auto"/>
            <w:right w:val="none" w:sz="0" w:space="0" w:color="auto"/>
          </w:divBdr>
        </w:div>
        <w:div w:id="637998184">
          <w:marLeft w:val="640"/>
          <w:marRight w:val="0"/>
          <w:marTop w:val="0"/>
          <w:marBottom w:val="0"/>
          <w:divBdr>
            <w:top w:val="none" w:sz="0" w:space="0" w:color="auto"/>
            <w:left w:val="none" w:sz="0" w:space="0" w:color="auto"/>
            <w:bottom w:val="none" w:sz="0" w:space="0" w:color="auto"/>
            <w:right w:val="none" w:sz="0" w:space="0" w:color="auto"/>
          </w:divBdr>
        </w:div>
        <w:div w:id="640843131">
          <w:marLeft w:val="640"/>
          <w:marRight w:val="0"/>
          <w:marTop w:val="0"/>
          <w:marBottom w:val="0"/>
          <w:divBdr>
            <w:top w:val="none" w:sz="0" w:space="0" w:color="auto"/>
            <w:left w:val="none" w:sz="0" w:space="0" w:color="auto"/>
            <w:bottom w:val="none" w:sz="0" w:space="0" w:color="auto"/>
            <w:right w:val="none" w:sz="0" w:space="0" w:color="auto"/>
          </w:divBdr>
        </w:div>
        <w:div w:id="705564631">
          <w:marLeft w:val="640"/>
          <w:marRight w:val="0"/>
          <w:marTop w:val="0"/>
          <w:marBottom w:val="0"/>
          <w:divBdr>
            <w:top w:val="none" w:sz="0" w:space="0" w:color="auto"/>
            <w:left w:val="none" w:sz="0" w:space="0" w:color="auto"/>
            <w:bottom w:val="none" w:sz="0" w:space="0" w:color="auto"/>
            <w:right w:val="none" w:sz="0" w:space="0" w:color="auto"/>
          </w:divBdr>
        </w:div>
        <w:div w:id="745110370">
          <w:marLeft w:val="640"/>
          <w:marRight w:val="0"/>
          <w:marTop w:val="0"/>
          <w:marBottom w:val="0"/>
          <w:divBdr>
            <w:top w:val="none" w:sz="0" w:space="0" w:color="auto"/>
            <w:left w:val="none" w:sz="0" w:space="0" w:color="auto"/>
            <w:bottom w:val="none" w:sz="0" w:space="0" w:color="auto"/>
            <w:right w:val="none" w:sz="0" w:space="0" w:color="auto"/>
          </w:divBdr>
        </w:div>
        <w:div w:id="818812133">
          <w:marLeft w:val="640"/>
          <w:marRight w:val="0"/>
          <w:marTop w:val="0"/>
          <w:marBottom w:val="0"/>
          <w:divBdr>
            <w:top w:val="none" w:sz="0" w:space="0" w:color="auto"/>
            <w:left w:val="none" w:sz="0" w:space="0" w:color="auto"/>
            <w:bottom w:val="none" w:sz="0" w:space="0" w:color="auto"/>
            <w:right w:val="none" w:sz="0" w:space="0" w:color="auto"/>
          </w:divBdr>
        </w:div>
        <w:div w:id="837113031">
          <w:marLeft w:val="640"/>
          <w:marRight w:val="0"/>
          <w:marTop w:val="0"/>
          <w:marBottom w:val="0"/>
          <w:divBdr>
            <w:top w:val="none" w:sz="0" w:space="0" w:color="auto"/>
            <w:left w:val="none" w:sz="0" w:space="0" w:color="auto"/>
            <w:bottom w:val="none" w:sz="0" w:space="0" w:color="auto"/>
            <w:right w:val="none" w:sz="0" w:space="0" w:color="auto"/>
          </w:divBdr>
        </w:div>
        <w:div w:id="842941668">
          <w:marLeft w:val="640"/>
          <w:marRight w:val="0"/>
          <w:marTop w:val="0"/>
          <w:marBottom w:val="0"/>
          <w:divBdr>
            <w:top w:val="none" w:sz="0" w:space="0" w:color="auto"/>
            <w:left w:val="none" w:sz="0" w:space="0" w:color="auto"/>
            <w:bottom w:val="none" w:sz="0" w:space="0" w:color="auto"/>
            <w:right w:val="none" w:sz="0" w:space="0" w:color="auto"/>
          </w:divBdr>
        </w:div>
        <w:div w:id="877740540">
          <w:marLeft w:val="640"/>
          <w:marRight w:val="0"/>
          <w:marTop w:val="0"/>
          <w:marBottom w:val="0"/>
          <w:divBdr>
            <w:top w:val="none" w:sz="0" w:space="0" w:color="auto"/>
            <w:left w:val="none" w:sz="0" w:space="0" w:color="auto"/>
            <w:bottom w:val="none" w:sz="0" w:space="0" w:color="auto"/>
            <w:right w:val="none" w:sz="0" w:space="0" w:color="auto"/>
          </w:divBdr>
        </w:div>
        <w:div w:id="932854494">
          <w:marLeft w:val="640"/>
          <w:marRight w:val="0"/>
          <w:marTop w:val="0"/>
          <w:marBottom w:val="0"/>
          <w:divBdr>
            <w:top w:val="none" w:sz="0" w:space="0" w:color="auto"/>
            <w:left w:val="none" w:sz="0" w:space="0" w:color="auto"/>
            <w:bottom w:val="none" w:sz="0" w:space="0" w:color="auto"/>
            <w:right w:val="none" w:sz="0" w:space="0" w:color="auto"/>
          </w:divBdr>
        </w:div>
        <w:div w:id="933704715">
          <w:marLeft w:val="640"/>
          <w:marRight w:val="0"/>
          <w:marTop w:val="0"/>
          <w:marBottom w:val="0"/>
          <w:divBdr>
            <w:top w:val="none" w:sz="0" w:space="0" w:color="auto"/>
            <w:left w:val="none" w:sz="0" w:space="0" w:color="auto"/>
            <w:bottom w:val="none" w:sz="0" w:space="0" w:color="auto"/>
            <w:right w:val="none" w:sz="0" w:space="0" w:color="auto"/>
          </w:divBdr>
        </w:div>
        <w:div w:id="943465804">
          <w:marLeft w:val="640"/>
          <w:marRight w:val="0"/>
          <w:marTop w:val="0"/>
          <w:marBottom w:val="0"/>
          <w:divBdr>
            <w:top w:val="none" w:sz="0" w:space="0" w:color="auto"/>
            <w:left w:val="none" w:sz="0" w:space="0" w:color="auto"/>
            <w:bottom w:val="none" w:sz="0" w:space="0" w:color="auto"/>
            <w:right w:val="none" w:sz="0" w:space="0" w:color="auto"/>
          </w:divBdr>
        </w:div>
        <w:div w:id="954287688">
          <w:marLeft w:val="640"/>
          <w:marRight w:val="0"/>
          <w:marTop w:val="0"/>
          <w:marBottom w:val="0"/>
          <w:divBdr>
            <w:top w:val="none" w:sz="0" w:space="0" w:color="auto"/>
            <w:left w:val="none" w:sz="0" w:space="0" w:color="auto"/>
            <w:bottom w:val="none" w:sz="0" w:space="0" w:color="auto"/>
            <w:right w:val="none" w:sz="0" w:space="0" w:color="auto"/>
          </w:divBdr>
        </w:div>
        <w:div w:id="995839187">
          <w:marLeft w:val="640"/>
          <w:marRight w:val="0"/>
          <w:marTop w:val="0"/>
          <w:marBottom w:val="0"/>
          <w:divBdr>
            <w:top w:val="none" w:sz="0" w:space="0" w:color="auto"/>
            <w:left w:val="none" w:sz="0" w:space="0" w:color="auto"/>
            <w:bottom w:val="none" w:sz="0" w:space="0" w:color="auto"/>
            <w:right w:val="none" w:sz="0" w:space="0" w:color="auto"/>
          </w:divBdr>
        </w:div>
        <w:div w:id="1011220718">
          <w:marLeft w:val="640"/>
          <w:marRight w:val="0"/>
          <w:marTop w:val="0"/>
          <w:marBottom w:val="0"/>
          <w:divBdr>
            <w:top w:val="none" w:sz="0" w:space="0" w:color="auto"/>
            <w:left w:val="none" w:sz="0" w:space="0" w:color="auto"/>
            <w:bottom w:val="none" w:sz="0" w:space="0" w:color="auto"/>
            <w:right w:val="none" w:sz="0" w:space="0" w:color="auto"/>
          </w:divBdr>
        </w:div>
        <w:div w:id="1023674312">
          <w:marLeft w:val="640"/>
          <w:marRight w:val="0"/>
          <w:marTop w:val="0"/>
          <w:marBottom w:val="0"/>
          <w:divBdr>
            <w:top w:val="none" w:sz="0" w:space="0" w:color="auto"/>
            <w:left w:val="none" w:sz="0" w:space="0" w:color="auto"/>
            <w:bottom w:val="none" w:sz="0" w:space="0" w:color="auto"/>
            <w:right w:val="none" w:sz="0" w:space="0" w:color="auto"/>
          </w:divBdr>
        </w:div>
        <w:div w:id="1114792473">
          <w:marLeft w:val="640"/>
          <w:marRight w:val="0"/>
          <w:marTop w:val="0"/>
          <w:marBottom w:val="0"/>
          <w:divBdr>
            <w:top w:val="none" w:sz="0" w:space="0" w:color="auto"/>
            <w:left w:val="none" w:sz="0" w:space="0" w:color="auto"/>
            <w:bottom w:val="none" w:sz="0" w:space="0" w:color="auto"/>
            <w:right w:val="none" w:sz="0" w:space="0" w:color="auto"/>
          </w:divBdr>
        </w:div>
        <w:div w:id="1203244687">
          <w:marLeft w:val="640"/>
          <w:marRight w:val="0"/>
          <w:marTop w:val="0"/>
          <w:marBottom w:val="0"/>
          <w:divBdr>
            <w:top w:val="none" w:sz="0" w:space="0" w:color="auto"/>
            <w:left w:val="none" w:sz="0" w:space="0" w:color="auto"/>
            <w:bottom w:val="none" w:sz="0" w:space="0" w:color="auto"/>
            <w:right w:val="none" w:sz="0" w:space="0" w:color="auto"/>
          </w:divBdr>
        </w:div>
        <w:div w:id="1303119248">
          <w:marLeft w:val="640"/>
          <w:marRight w:val="0"/>
          <w:marTop w:val="0"/>
          <w:marBottom w:val="0"/>
          <w:divBdr>
            <w:top w:val="none" w:sz="0" w:space="0" w:color="auto"/>
            <w:left w:val="none" w:sz="0" w:space="0" w:color="auto"/>
            <w:bottom w:val="none" w:sz="0" w:space="0" w:color="auto"/>
            <w:right w:val="none" w:sz="0" w:space="0" w:color="auto"/>
          </w:divBdr>
        </w:div>
        <w:div w:id="1304383401">
          <w:marLeft w:val="640"/>
          <w:marRight w:val="0"/>
          <w:marTop w:val="0"/>
          <w:marBottom w:val="0"/>
          <w:divBdr>
            <w:top w:val="none" w:sz="0" w:space="0" w:color="auto"/>
            <w:left w:val="none" w:sz="0" w:space="0" w:color="auto"/>
            <w:bottom w:val="none" w:sz="0" w:space="0" w:color="auto"/>
            <w:right w:val="none" w:sz="0" w:space="0" w:color="auto"/>
          </w:divBdr>
        </w:div>
        <w:div w:id="1305894319">
          <w:marLeft w:val="640"/>
          <w:marRight w:val="0"/>
          <w:marTop w:val="0"/>
          <w:marBottom w:val="0"/>
          <w:divBdr>
            <w:top w:val="none" w:sz="0" w:space="0" w:color="auto"/>
            <w:left w:val="none" w:sz="0" w:space="0" w:color="auto"/>
            <w:bottom w:val="none" w:sz="0" w:space="0" w:color="auto"/>
            <w:right w:val="none" w:sz="0" w:space="0" w:color="auto"/>
          </w:divBdr>
        </w:div>
        <w:div w:id="1328482649">
          <w:marLeft w:val="640"/>
          <w:marRight w:val="0"/>
          <w:marTop w:val="0"/>
          <w:marBottom w:val="0"/>
          <w:divBdr>
            <w:top w:val="none" w:sz="0" w:space="0" w:color="auto"/>
            <w:left w:val="none" w:sz="0" w:space="0" w:color="auto"/>
            <w:bottom w:val="none" w:sz="0" w:space="0" w:color="auto"/>
            <w:right w:val="none" w:sz="0" w:space="0" w:color="auto"/>
          </w:divBdr>
        </w:div>
        <w:div w:id="1343315296">
          <w:marLeft w:val="640"/>
          <w:marRight w:val="0"/>
          <w:marTop w:val="0"/>
          <w:marBottom w:val="0"/>
          <w:divBdr>
            <w:top w:val="none" w:sz="0" w:space="0" w:color="auto"/>
            <w:left w:val="none" w:sz="0" w:space="0" w:color="auto"/>
            <w:bottom w:val="none" w:sz="0" w:space="0" w:color="auto"/>
            <w:right w:val="none" w:sz="0" w:space="0" w:color="auto"/>
          </w:divBdr>
        </w:div>
        <w:div w:id="1360735385">
          <w:marLeft w:val="640"/>
          <w:marRight w:val="0"/>
          <w:marTop w:val="0"/>
          <w:marBottom w:val="0"/>
          <w:divBdr>
            <w:top w:val="none" w:sz="0" w:space="0" w:color="auto"/>
            <w:left w:val="none" w:sz="0" w:space="0" w:color="auto"/>
            <w:bottom w:val="none" w:sz="0" w:space="0" w:color="auto"/>
            <w:right w:val="none" w:sz="0" w:space="0" w:color="auto"/>
          </w:divBdr>
        </w:div>
        <w:div w:id="1440643036">
          <w:marLeft w:val="640"/>
          <w:marRight w:val="0"/>
          <w:marTop w:val="0"/>
          <w:marBottom w:val="0"/>
          <w:divBdr>
            <w:top w:val="none" w:sz="0" w:space="0" w:color="auto"/>
            <w:left w:val="none" w:sz="0" w:space="0" w:color="auto"/>
            <w:bottom w:val="none" w:sz="0" w:space="0" w:color="auto"/>
            <w:right w:val="none" w:sz="0" w:space="0" w:color="auto"/>
          </w:divBdr>
        </w:div>
        <w:div w:id="1468746435">
          <w:marLeft w:val="640"/>
          <w:marRight w:val="0"/>
          <w:marTop w:val="0"/>
          <w:marBottom w:val="0"/>
          <w:divBdr>
            <w:top w:val="none" w:sz="0" w:space="0" w:color="auto"/>
            <w:left w:val="none" w:sz="0" w:space="0" w:color="auto"/>
            <w:bottom w:val="none" w:sz="0" w:space="0" w:color="auto"/>
            <w:right w:val="none" w:sz="0" w:space="0" w:color="auto"/>
          </w:divBdr>
        </w:div>
        <w:div w:id="1506631347">
          <w:marLeft w:val="640"/>
          <w:marRight w:val="0"/>
          <w:marTop w:val="0"/>
          <w:marBottom w:val="0"/>
          <w:divBdr>
            <w:top w:val="none" w:sz="0" w:space="0" w:color="auto"/>
            <w:left w:val="none" w:sz="0" w:space="0" w:color="auto"/>
            <w:bottom w:val="none" w:sz="0" w:space="0" w:color="auto"/>
            <w:right w:val="none" w:sz="0" w:space="0" w:color="auto"/>
          </w:divBdr>
        </w:div>
        <w:div w:id="1540438181">
          <w:marLeft w:val="640"/>
          <w:marRight w:val="0"/>
          <w:marTop w:val="0"/>
          <w:marBottom w:val="0"/>
          <w:divBdr>
            <w:top w:val="none" w:sz="0" w:space="0" w:color="auto"/>
            <w:left w:val="none" w:sz="0" w:space="0" w:color="auto"/>
            <w:bottom w:val="none" w:sz="0" w:space="0" w:color="auto"/>
            <w:right w:val="none" w:sz="0" w:space="0" w:color="auto"/>
          </w:divBdr>
        </w:div>
        <w:div w:id="1561554345">
          <w:marLeft w:val="640"/>
          <w:marRight w:val="0"/>
          <w:marTop w:val="0"/>
          <w:marBottom w:val="0"/>
          <w:divBdr>
            <w:top w:val="none" w:sz="0" w:space="0" w:color="auto"/>
            <w:left w:val="none" w:sz="0" w:space="0" w:color="auto"/>
            <w:bottom w:val="none" w:sz="0" w:space="0" w:color="auto"/>
            <w:right w:val="none" w:sz="0" w:space="0" w:color="auto"/>
          </w:divBdr>
        </w:div>
        <w:div w:id="1570532752">
          <w:marLeft w:val="640"/>
          <w:marRight w:val="0"/>
          <w:marTop w:val="0"/>
          <w:marBottom w:val="0"/>
          <w:divBdr>
            <w:top w:val="none" w:sz="0" w:space="0" w:color="auto"/>
            <w:left w:val="none" w:sz="0" w:space="0" w:color="auto"/>
            <w:bottom w:val="none" w:sz="0" w:space="0" w:color="auto"/>
            <w:right w:val="none" w:sz="0" w:space="0" w:color="auto"/>
          </w:divBdr>
        </w:div>
        <w:div w:id="1598562454">
          <w:marLeft w:val="640"/>
          <w:marRight w:val="0"/>
          <w:marTop w:val="0"/>
          <w:marBottom w:val="0"/>
          <w:divBdr>
            <w:top w:val="none" w:sz="0" w:space="0" w:color="auto"/>
            <w:left w:val="none" w:sz="0" w:space="0" w:color="auto"/>
            <w:bottom w:val="none" w:sz="0" w:space="0" w:color="auto"/>
            <w:right w:val="none" w:sz="0" w:space="0" w:color="auto"/>
          </w:divBdr>
        </w:div>
        <w:div w:id="1631784539">
          <w:marLeft w:val="640"/>
          <w:marRight w:val="0"/>
          <w:marTop w:val="0"/>
          <w:marBottom w:val="0"/>
          <w:divBdr>
            <w:top w:val="none" w:sz="0" w:space="0" w:color="auto"/>
            <w:left w:val="none" w:sz="0" w:space="0" w:color="auto"/>
            <w:bottom w:val="none" w:sz="0" w:space="0" w:color="auto"/>
            <w:right w:val="none" w:sz="0" w:space="0" w:color="auto"/>
          </w:divBdr>
        </w:div>
        <w:div w:id="1643802237">
          <w:marLeft w:val="640"/>
          <w:marRight w:val="0"/>
          <w:marTop w:val="0"/>
          <w:marBottom w:val="0"/>
          <w:divBdr>
            <w:top w:val="none" w:sz="0" w:space="0" w:color="auto"/>
            <w:left w:val="none" w:sz="0" w:space="0" w:color="auto"/>
            <w:bottom w:val="none" w:sz="0" w:space="0" w:color="auto"/>
            <w:right w:val="none" w:sz="0" w:space="0" w:color="auto"/>
          </w:divBdr>
        </w:div>
        <w:div w:id="1737972751">
          <w:marLeft w:val="640"/>
          <w:marRight w:val="0"/>
          <w:marTop w:val="0"/>
          <w:marBottom w:val="0"/>
          <w:divBdr>
            <w:top w:val="none" w:sz="0" w:space="0" w:color="auto"/>
            <w:left w:val="none" w:sz="0" w:space="0" w:color="auto"/>
            <w:bottom w:val="none" w:sz="0" w:space="0" w:color="auto"/>
            <w:right w:val="none" w:sz="0" w:space="0" w:color="auto"/>
          </w:divBdr>
        </w:div>
        <w:div w:id="1782800006">
          <w:marLeft w:val="640"/>
          <w:marRight w:val="0"/>
          <w:marTop w:val="0"/>
          <w:marBottom w:val="0"/>
          <w:divBdr>
            <w:top w:val="none" w:sz="0" w:space="0" w:color="auto"/>
            <w:left w:val="none" w:sz="0" w:space="0" w:color="auto"/>
            <w:bottom w:val="none" w:sz="0" w:space="0" w:color="auto"/>
            <w:right w:val="none" w:sz="0" w:space="0" w:color="auto"/>
          </w:divBdr>
        </w:div>
        <w:div w:id="1788085065">
          <w:marLeft w:val="640"/>
          <w:marRight w:val="0"/>
          <w:marTop w:val="0"/>
          <w:marBottom w:val="0"/>
          <w:divBdr>
            <w:top w:val="none" w:sz="0" w:space="0" w:color="auto"/>
            <w:left w:val="none" w:sz="0" w:space="0" w:color="auto"/>
            <w:bottom w:val="none" w:sz="0" w:space="0" w:color="auto"/>
            <w:right w:val="none" w:sz="0" w:space="0" w:color="auto"/>
          </w:divBdr>
        </w:div>
        <w:div w:id="1802309556">
          <w:marLeft w:val="640"/>
          <w:marRight w:val="0"/>
          <w:marTop w:val="0"/>
          <w:marBottom w:val="0"/>
          <w:divBdr>
            <w:top w:val="none" w:sz="0" w:space="0" w:color="auto"/>
            <w:left w:val="none" w:sz="0" w:space="0" w:color="auto"/>
            <w:bottom w:val="none" w:sz="0" w:space="0" w:color="auto"/>
            <w:right w:val="none" w:sz="0" w:space="0" w:color="auto"/>
          </w:divBdr>
        </w:div>
        <w:div w:id="1825856622">
          <w:marLeft w:val="640"/>
          <w:marRight w:val="0"/>
          <w:marTop w:val="0"/>
          <w:marBottom w:val="0"/>
          <w:divBdr>
            <w:top w:val="none" w:sz="0" w:space="0" w:color="auto"/>
            <w:left w:val="none" w:sz="0" w:space="0" w:color="auto"/>
            <w:bottom w:val="none" w:sz="0" w:space="0" w:color="auto"/>
            <w:right w:val="none" w:sz="0" w:space="0" w:color="auto"/>
          </w:divBdr>
        </w:div>
        <w:div w:id="1857233372">
          <w:marLeft w:val="640"/>
          <w:marRight w:val="0"/>
          <w:marTop w:val="0"/>
          <w:marBottom w:val="0"/>
          <w:divBdr>
            <w:top w:val="none" w:sz="0" w:space="0" w:color="auto"/>
            <w:left w:val="none" w:sz="0" w:space="0" w:color="auto"/>
            <w:bottom w:val="none" w:sz="0" w:space="0" w:color="auto"/>
            <w:right w:val="none" w:sz="0" w:space="0" w:color="auto"/>
          </w:divBdr>
        </w:div>
        <w:div w:id="1860702465">
          <w:marLeft w:val="640"/>
          <w:marRight w:val="0"/>
          <w:marTop w:val="0"/>
          <w:marBottom w:val="0"/>
          <w:divBdr>
            <w:top w:val="none" w:sz="0" w:space="0" w:color="auto"/>
            <w:left w:val="none" w:sz="0" w:space="0" w:color="auto"/>
            <w:bottom w:val="none" w:sz="0" w:space="0" w:color="auto"/>
            <w:right w:val="none" w:sz="0" w:space="0" w:color="auto"/>
          </w:divBdr>
        </w:div>
        <w:div w:id="1863125647">
          <w:marLeft w:val="640"/>
          <w:marRight w:val="0"/>
          <w:marTop w:val="0"/>
          <w:marBottom w:val="0"/>
          <w:divBdr>
            <w:top w:val="none" w:sz="0" w:space="0" w:color="auto"/>
            <w:left w:val="none" w:sz="0" w:space="0" w:color="auto"/>
            <w:bottom w:val="none" w:sz="0" w:space="0" w:color="auto"/>
            <w:right w:val="none" w:sz="0" w:space="0" w:color="auto"/>
          </w:divBdr>
        </w:div>
        <w:div w:id="1877353829">
          <w:marLeft w:val="640"/>
          <w:marRight w:val="0"/>
          <w:marTop w:val="0"/>
          <w:marBottom w:val="0"/>
          <w:divBdr>
            <w:top w:val="none" w:sz="0" w:space="0" w:color="auto"/>
            <w:left w:val="none" w:sz="0" w:space="0" w:color="auto"/>
            <w:bottom w:val="none" w:sz="0" w:space="0" w:color="auto"/>
            <w:right w:val="none" w:sz="0" w:space="0" w:color="auto"/>
          </w:divBdr>
        </w:div>
        <w:div w:id="1887403939">
          <w:marLeft w:val="640"/>
          <w:marRight w:val="0"/>
          <w:marTop w:val="0"/>
          <w:marBottom w:val="0"/>
          <w:divBdr>
            <w:top w:val="none" w:sz="0" w:space="0" w:color="auto"/>
            <w:left w:val="none" w:sz="0" w:space="0" w:color="auto"/>
            <w:bottom w:val="none" w:sz="0" w:space="0" w:color="auto"/>
            <w:right w:val="none" w:sz="0" w:space="0" w:color="auto"/>
          </w:divBdr>
        </w:div>
        <w:div w:id="1934361986">
          <w:marLeft w:val="640"/>
          <w:marRight w:val="0"/>
          <w:marTop w:val="0"/>
          <w:marBottom w:val="0"/>
          <w:divBdr>
            <w:top w:val="none" w:sz="0" w:space="0" w:color="auto"/>
            <w:left w:val="none" w:sz="0" w:space="0" w:color="auto"/>
            <w:bottom w:val="none" w:sz="0" w:space="0" w:color="auto"/>
            <w:right w:val="none" w:sz="0" w:space="0" w:color="auto"/>
          </w:divBdr>
        </w:div>
        <w:div w:id="1971473012">
          <w:marLeft w:val="640"/>
          <w:marRight w:val="0"/>
          <w:marTop w:val="0"/>
          <w:marBottom w:val="0"/>
          <w:divBdr>
            <w:top w:val="none" w:sz="0" w:space="0" w:color="auto"/>
            <w:left w:val="none" w:sz="0" w:space="0" w:color="auto"/>
            <w:bottom w:val="none" w:sz="0" w:space="0" w:color="auto"/>
            <w:right w:val="none" w:sz="0" w:space="0" w:color="auto"/>
          </w:divBdr>
        </w:div>
        <w:div w:id="1977489448">
          <w:marLeft w:val="640"/>
          <w:marRight w:val="0"/>
          <w:marTop w:val="0"/>
          <w:marBottom w:val="0"/>
          <w:divBdr>
            <w:top w:val="none" w:sz="0" w:space="0" w:color="auto"/>
            <w:left w:val="none" w:sz="0" w:space="0" w:color="auto"/>
            <w:bottom w:val="none" w:sz="0" w:space="0" w:color="auto"/>
            <w:right w:val="none" w:sz="0" w:space="0" w:color="auto"/>
          </w:divBdr>
        </w:div>
        <w:div w:id="1998455502">
          <w:marLeft w:val="640"/>
          <w:marRight w:val="0"/>
          <w:marTop w:val="0"/>
          <w:marBottom w:val="0"/>
          <w:divBdr>
            <w:top w:val="none" w:sz="0" w:space="0" w:color="auto"/>
            <w:left w:val="none" w:sz="0" w:space="0" w:color="auto"/>
            <w:bottom w:val="none" w:sz="0" w:space="0" w:color="auto"/>
            <w:right w:val="none" w:sz="0" w:space="0" w:color="auto"/>
          </w:divBdr>
        </w:div>
        <w:div w:id="2020548359">
          <w:marLeft w:val="640"/>
          <w:marRight w:val="0"/>
          <w:marTop w:val="0"/>
          <w:marBottom w:val="0"/>
          <w:divBdr>
            <w:top w:val="none" w:sz="0" w:space="0" w:color="auto"/>
            <w:left w:val="none" w:sz="0" w:space="0" w:color="auto"/>
            <w:bottom w:val="none" w:sz="0" w:space="0" w:color="auto"/>
            <w:right w:val="none" w:sz="0" w:space="0" w:color="auto"/>
          </w:divBdr>
        </w:div>
        <w:div w:id="2041710462">
          <w:marLeft w:val="640"/>
          <w:marRight w:val="0"/>
          <w:marTop w:val="0"/>
          <w:marBottom w:val="0"/>
          <w:divBdr>
            <w:top w:val="none" w:sz="0" w:space="0" w:color="auto"/>
            <w:left w:val="none" w:sz="0" w:space="0" w:color="auto"/>
            <w:bottom w:val="none" w:sz="0" w:space="0" w:color="auto"/>
            <w:right w:val="none" w:sz="0" w:space="0" w:color="auto"/>
          </w:divBdr>
        </w:div>
        <w:div w:id="2042781763">
          <w:marLeft w:val="640"/>
          <w:marRight w:val="0"/>
          <w:marTop w:val="0"/>
          <w:marBottom w:val="0"/>
          <w:divBdr>
            <w:top w:val="none" w:sz="0" w:space="0" w:color="auto"/>
            <w:left w:val="none" w:sz="0" w:space="0" w:color="auto"/>
            <w:bottom w:val="none" w:sz="0" w:space="0" w:color="auto"/>
            <w:right w:val="none" w:sz="0" w:space="0" w:color="auto"/>
          </w:divBdr>
        </w:div>
        <w:div w:id="2066179339">
          <w:marLeft w:val="640"/>
          <w:marRight w:val="0"/>
          <w:marTop w:val="0"/>
          <w:marBottom w:val="0"/>
          <w:divBdr>
            <w:top w:val="none" w:sz="0" w:space="0" w:color="auto"/>
            <w:left w:val="none" w:sz="0" w:space="0" w:color="auto"/>
            <w:bottom w:val="none" w:sz="0" w:space="0" w:color="auto"/>
            <w:right w:val="none" w:sz="0" w:space="0" w:color="auto"/>
          </w:divBdr>
        </w:div>
      </w:divsChild>
    </w:div>
    <w:div w:id="1196389703">
      <w:bodyDiv w:val="1"/>
      <w:marLeft w:val="0"/>
      <w:marRight w:val="0"/>
      <w:marTop w:val="0"/>
      <w:marBottom w:val="0"/>
      <w:divBdr>
        <w:top w:val="none" w:sz="0" w:space="0" w:color="auto"/>
        <w:left w:val="none" w:sz="0" w:space="0" w:color="auto"/>
        <w:bottom w:val="none" w:sz="0" w:space="0" w:color="auto"/>
        <w:right w:val="none" w:sz="0" w:space="0" w:color="auto"/>
      </w:divBdr>
      <w:divsChild>
        <w:div w:id="1011833811">
          <w:marLeft w:val="480"/>
          <w:marRight w:val="0"/>
          <w:marTop w:val="0"/>
          <w:marBottom w:val="0"/>
          <w:divBdr>
            <w:top w:val="none" w:sz="0" w:space="0" w:color="auto"/>
            <w:left w:val="none" w:sz="0" w:space="0" w:color="auto"/>
            <w:bottom w:val="none" w:sz="0" w:space="0" w:color="auto"/>
            <w:right w:val="none" w:sz="0" w:space="0" w:color="auto"/>
          </w:divBdr>
        </w:div>
        <w:div w:id="1426683570">
          <w:marLeft w:val="480"/>
          <w:marRight w:val="0"/>
          <w:marTop w:val="0"/>
          <w:marBottom w:val="0"/>
          <w:divBdr>
            <w:top w:val="none" w:sz="0" w:space="0" w:color="auto"/>
            <w:left w:val="none" w:sz="0" w:space="0" w:color="auto"/>
            <w:bottom w:val="none" w:sz="0" w:space="0" w:color="auto"/>
            <w:right w:val="none" w:sz="0" w:space="0" w:color="auto"/>
          </w:divBdr>
        </w:div>
        <w:div w:id="645011558">
          <w:marLeft w:val="480"/>
          <w:marRight w:val="0"/>
          <w:marTop w:val="0"/>
          <w:marBottom w:val="0"/>
          <w:divBdr>
            <w:top w:val="none" w:sz="0" w:space="0" w:color="auto"/>
            <w:left w:val="none" w:sz="0" w:space="0" w:color="auto"/>
            <w:bottom w:val="none" w:sz="0" w:space="0" w:color="auto"/>
            <w:right w:val="none" w:sz="0" w:space="0" w:color="auto"/>
          </w:divBdr>
        </w:div>
        <w:div w:id="27876236">
          <w:marLeft w:val="480"/>
          <w:marRight w:val="0"/>
          <w:marTop w:val="0"/>
          <w:marBottom w:val="0"/>
          <w:divBdr>
            <w:top w:val="none" w:sz="0" w:space="0" w:color="auto"/>
            <w:left w:val="none" w:sz="0" w:space="0" w:color="auto"/>
            <w:bottom w:val="none" w:sz="0" w:space="0" w:color="auto"/>
            <w:right w:val="none" w:sz="0" w:space="0" w:color="auto"/>
          </w:divBdr>
        </w:div>
        <w:div w:id="620376488">
          <w:marLeft w:val="480"/>
          <w:marRight w:val="0"/>
          <w:marTop w:val="0"/>
          <w:marBottom w:val="0"/>
          <w:divBdr>
            <w:top w:val="none" w:sz="0" w:space="0" w:color="auto"/>
            <w:left w:val="none" w:sz="0" w:space="0" w:color="auto"/>
            <w:bottom w:val="none" w:sz="0" w:space="0" w:color="auto"/>
            <w:right w:val="none" w:sz="0" w:space="0" w:color="auto"/>
          </w:divBdr>
        </w:div>
        <w:div w:id="135225117">
          <w:marLeft w:val="480"/>
          <w:marRight w:val="0"/>
          <w:marTop w:val="0"/>
          <w:marBottom w:val="0"/>
          <w:divBdr>
            <w:top w:val="none" w:sz="0" w:space="0" w:color="auto"/>
            <w:left w:val="none" w:sz="0" w:space="0" w:color="auto"/>
            <w:bottom w:val="none" w:sz="0" w:space="0" w:color="auto"/>
            <w:right w:val="none" w:sz="0" w:space="0" w:color="auto"/>
          </w:divBdr>
        </w:div>
        <w:div w:id="1856847428">
          <w:marLeft w:val="480"/>
          <w:marRight w:val="0"/>
          <w:marTop w:val="0"/>
          <w:marBottom w:val="0"/>
          <w:divBdr>
            <w:top w:val="none" w:sz="0" w:space="0" w:color="auto"/>
            <w:left w:val="none" w:sz="0" w:space="0" w:color="auto"/>
            <w:bottom w:val="none" w:sz="0" w:space="0" w:color="auto"/>
            <w:right w:val="none" w:sz="0" w:space="0" w:color="auto"/>
          </w:divBdr>
        </w:div>
        <w:div w:id="1118985503">
          <w:marLeft w:val="480"/>
          <w:marRight w:val="0"/>
          <w:marTop w:val="0"/>
          <w:marBottom w:val="0"/>
          <w:divBdr>
            <w:top w:val="none" w:sz="0" w:space="0" w:color="auto"/>
            <w:left w:val="none" w:sz="0" w:space="0" w:color="auto"/>
            <w:bottom w:val="none" w:sz="0" w:space="0" w:color="auto"/>
            <w:right w:val="none" w:sz="0" w:space="0" w:color="auto"/>
          </w:divBdr>
        </w:div>
        <w:div w:id="537015107">
          <w:marLeft w:val="480"/>
          <w:marRight w:val="0"/>
          <w:marTop w:val="0"/>
          <w:marBottom w:val="0"/>
          <w:divBdr>
            <w:top w:val="none" w:sz="0" w:space="0" w:color="auto"/>
            <w:left w:val="none" w:sz="0" w:space="0" w:color="auto"/>
            <w:bottom w:val="none" w:sz="0" w:space="0" w:color="auto"/>
            <w:right w:val="none" w:sz="0" w:space="0" w:color="auto"/>
          </w:divBdr>
        </w:div>
        <w:div w:id="663436818">
          <w:marLeft w:val="480"/>
          <w:marRight w:val="0"/>
          <w:marTop w:val="0"/>
          <w:marBottom w:val="0"/>
          <w:divBdr>
            <w:top w:val="none" w:sz="0" w:space="0" w:color="auto"/>
            <w:left w:val="none" w:sz="0" w:space="0" w:color="auto"/>
            <w:bottom w:val="none" w:sz="0" w:space="0" w:color="auto"/>
            <w:right w:val="none" w:sz="0" w:space="0" w:color="auto"/>
          </w:divBdr>
        </w:div>
        <w:div w:id="1386177085">
          <w:marLeft w:val="480"/>
          <w:marRight w:val="0"/>
          <w:marTop w:val="0"/>
          <w:marBottom w:val="0"/>
          <w:divBdr>
            <w:top w:val="none" w:sz="0" w:space="0" w:color="auto"/>
            <w:left w:val="none" w:sz="0" w:space="0" w:color="auto"/>
            <w:bottom w:val="none" w:sz="0" w:space="0" w:color="auto"/>
            <w:right w:val="none" w:sz="0" w:space="0" w:color="auto"/>
          </w:divBdr>
        </w:div>
        <w:div w:id="1848009742">
          <w:marLeft w:val="480"/>
          <w:marRight w:val="0"/>
          <w:marTop w:val="0"/>
          <w:marBottom w:val="0"/>
          <w:divBdr>
            <w:top w:val="none" w:sz="0" w:space="0" w:color="auto"/>
            <w:left w:val="none" w:sz="0" w:space="0" w:color="auto"/>
            <w:bottom w:val="none" w:sz="0" w:space="0" w:color="auto"/>
            <w:right w:val="none" w:sz="0" w:space="0" w:color="auto"/>
          </w:divBdr>
        </w:div>
        <w:div w:id="319432850">
          <w:marLeft w:val="480"/>
          <w:marRight w:val="0"/>
          <w:marTop w:val="0"/>
          <w:marBottom w:val="0"/>
          <w:divBdr>
            <w:top w:val="none" w:sz="0" w:space="0" w:color="auto"/>
            <w:left w:val="none" w:sz="0" w:space="0" w:color="auto"/>
            <w:bottom w:val="none" w:sz="0" w:space="0" w:color="auto"/>
            <w:right w:val="none" w:sz="0" w:space="0" w:color="auto"/>
          </w:divBdr>
        </w:div>
        <w:div w:id="1965309834">
          <w:marLeft w:val="480"/>
          <w:marRight w:val="0"/>
          <w:marTop w:val="0"/>
          <w:marBottom w:val="0"/>
          <w:divBdr>
            <w:top w:val="none" w:sz="0" w:space="0" w:color="auto"/>
            <w:left w:val="none" w:sz="0" w:space="0" w:color="auto"/>
            <w:bottom w:val="none" w:sz="0" w:space="0" w:color="auto"/>
            <w:right w:val="none" w:sz="0" w:space="0" w:color="auto"/>
          </w:divBdr>
        </w:div>
        <w:div w:id="702054332">
          <w:marLeft w:val="480"/>
          <w:marRight w:val="0"/>
          <w:marTop w:val="0"/>
          <w:marBottom w:val="0"/>
          <w:divBdr>
            <w:top w:val="none" w:sz="0" w:space="0" w:color="auto"/>
            <w:left w:val="none" w:sz="0" w:space="0" w:color="auto"/>
            <w:bottom w:val="none" w:sz="0" w:space="0" w:color="auto"/>
            <w:right w:val="none" w:sz="0" w:space="0" w:color="auto"/>
          </w:divBdr>
        </w:div>
        <w:div w:id="2099254013">
          <w:marLeft w:val="480"/>
          <w:marRight w:val="0"/>
          <w:marTop w:val="0"/>
          <w:marBottom w:val="0"/>
          <w:divBdr>
            <w:top w:val="none" w:sz="0" w:space="0" w:color="auto"/>
            <w:left w:val="none" w:sz="0" w:space="0" w:color="auto"/>
            <w:bottom w:val="none" w:sz="0" w:space="0" w:color="auto"/>
            <w:right w:val="none" w:sz="0" w:space="0" w:color="auto"/>
          </w:divBdr>
        </w:div>
        <w:div w:id="235021884">
          <w:marLeft w:val="480"/>
          <w:marRight w:val="0"/>
          <w:marTop w:val="0"/>
          <w:marBottom w:val="0"/>
          <w:divBdr>
            <w:top w:val="none" w:sz="0" w:space="0" w:color="auto"/>
            <w:left w:val="none" w:sz="0" w:space="0" w:color="auto"/>
            <w:bottom w:val="none" w:sz="0" w:space="0" w:color="auto"/>
            <w:right w:val="none" w:sz="0" w:space="0" w:color="auto"/>
          </w:divBdr>
        </w:div>
        <w:div w:id="1844853016">
          <w:marLeft w:val="480"/>
          <w:marRight w:val="0"/>
          <w:marTop w:val="0"/>
          <w:marBottom w:val="0"/>
          <w:divBdr>
            <w:top w:val="none" w:sz="0" w:space="0" w:color="auto"/>
            <w:left w:val="none" w:sz="0" w:space="0" w:color="auto"/>
            <w:bottom w:val="none" w:sz="0" w:space="0" w:color="auto"/>
            <w:right w:val="none" w:sz="0" w:space="0" w:color="auto"/>
          </w:divBdr>
        </w:div>
        <w:div w:id="1622766633">
          <w:marLeft w:val="480"/>
          <w:marRight w:val="0"/>
          <w:marTop w:val="0"/>
          <w:marBottom w:val="0"/>
          <w:divBdr>
            <w:top w:val="none" w:sz="0" w:space="0" w:color="auto"/>
            <w:left w:val="none" w:sz="0" w:space="0" w:color="auto"/>
            <w:bottom w:val="none" w:sz="0" w:space="0" w:color="auto"/>
            <w:right w:val="none" w:sz="0" w:space="0" w:color="auto"/>
          </w:divBdr>
        </w:div>
        <w:div w:id="36516574">
          <w:marLeft w:val="480"/>
          <w:marRight w:val="0"/>
          <w:marTop w:val="0"/>
          <w:marBottom w:val="0"/>
          <w:divBdr>
            <w:top w:val="none" w:sz="0" w:space="0" w:color="auto"/>
            <w:left w:val="none" w:sz="0" w:space="0" w:color="auto"/>
            <w:bottom w:val="none" w:sz="0" w:space="0" w:color="auto"/>
            <w:right w:val="none" w:sz="0" w:space="0" w:color="auto"/>
          </w:divBdr>
        </w:div>
        <w:div w:id="143131401">
          <w:marLeft w:val="480"/>
          <w:marRight w:val="0"/>
          <w:marTop w:val="0"/>
          <w:marBottom w:val="0"/>
          <w:divBdr>
            <w:top w:val="none" w:sz="0" w:space="0" w:color="auto"/>
            <w:left w:val="none" w:sz="0" w:space="0" w:color="auto"/>
            <w:bottom w:val="none" w:sz="0" w:space="0" w:color="auto"/>
            <w:right w:val="none" w:sz="0" w:space="0" w:color="auto"/>
          </w:divBdr>
        </w:div>
        <w:div w:id="44909378">
          <w:marLeft w:val="480"/>
          <w:marRight w:val="0"/>
          <w:marTop w:val="0"/>
          <w:marBottom w:val="0"/>
          <w:divBdr>
            <w:top w:val="none" w:sz="0" w:space="0" w:color="auto"/>
            <w:left w:val="none" w:sz="0" w:space="0" w:color="auto"/>
            <w:bottom w:val="none" w:sz="0" w:space="0" w:color="auto"/>
            <w:right w:val="none" w:sz="0" w:space="0" w:color="auto"/>
          </w:divBdr>
        </w:div>
        <w:div w:id="1719548030">
          <w:marLeft w:val="480"/>
          <w:marRight w:val="0"/>
          <w:marTop w:val="0"/>
          <w:marBottom w:val="0"/>
          <w:divBdr>
            <w:top w:val="none" w:sz="0" w:space="0" w:color="auto"/>
            <w:left w:val="none" w:sz="0" w:space="0" w:color="auto"/>
            <w:bottom w:val="none" w:sz="0" w:space="0" w:color="auto"/>
            <w:right w:val="none" w:sz="0" w:space="0" w:color="auto"/>
          </w:divBdr>
        </w:div>
        <w:div w:id="1380058894">
          <w:marLeft w:val="480"/>
          <w:marRight w:val="0"/>
          <w:marTop w:val="0"/>
          <w:marBottom w:val="0"/>
          <w:divBdr>
            <w:top w:val="none" w:sz="0" w:space="0" w:color="auto"/>
            <w:left w:val="none" w:sz="0" w:space="0" w:color="auto"/>
            <w:bottom w:val="none" w:sz="0" w:space="0" w:color="auto"/>
            <w:right w:val="none" w:sz="0" w:space="0" w:color="auto"/>
          </w:divBdr>
        </w:div>
        <w:div w:id="1011684342">
          <w:marLeft w:val="480"/>
          <w:marRight w:val="0"/>
          <w:marTop w:val="0"/>
          <w:marBottom w:val="0"/>
          <w:divBdr>
            <w:top w:val="none" w:sz="0" w:space="0" w:color="auto"/>
            <w:left w:val="none" w:sz="0" w:space="0" w:color="auto"/>
            <w:bottom w:val="none" w:sz="0" w:space="0" w:color="auto"/>
            <w:right w:val="none" w:sz="0" w:space="0" w:color="auto"/>
          </w:divBdr>
        </w:div>
        <w:div w:id="1593469673">
          <w:marLeft w:val="480"/>
          <w:marRight w:val="0"/>
          <w:marTop w:val="0"/>
          <w:marBottom w:val="0"/>
          <w:divBdr>
            <w:top w:val="none" w:sz="0" w:space="0" w:color="auto"/>
            <w:left w:val="none" w:sz="0" w:space="0" w:color="auto"/>
            <w:bottom w:val="none" w:sz="0" w:space="0" w:color="auto"/>
            <w:right w:val="none" w:sz="0" w:space="0" w:color="auto"/>
          </w:divBdr>
        </w:div>
        <w:div w:id="115607746">
          <w:marLeft w:val="480"/>
          <w:marRight w:val="0"/>
          <w:marTop w:val="0"/>
          <w:marBottom w:val="0"/>
          <w:divBdr>
            <w:top w:val="none" w:sz="0" w:space="0" w:color="auto"/>
            <w:left w:val="none" w:sz="0" w:space="0" w:color="auto"/>
            <w:bottom w:val="none" w:sz="0" w:space="0" w:color="auto"/>
            <w:right w:val="none" w:sz="0" w:space="0" w:color="auto"/>
          </w:divBdr>
        </w:div>
        <w:div w:id="106045529">
          <w:marLeft w:val="480"/>
          <w:marRight w:val="0"/>
          <w:marTop w:val="0"/>
          <w:marBottom w:val="0"/>
          <w:divBdr>
            <w:top w:val="none" w:sz="0" w:space="0" w:color="auto"/>
            <w:left w:val="none" w:sz="0" w:space="0" w:color="auto"/>
            <w:bottom w:val="none" w:sz="0" w:space="0" w:color="auto"/>
            <w:right w:val="none" w:sz="0" w:space="0" w:color="auto"/>
          </w:divBdr>
        </w:div>
        <w:div w:id="2072190878">
          <w:marLeft w:val="480"/>
          <w:marRight w:val="0"/>
          <w:marTop w:val="0"/>
          <w:marBottom w:val="0"/>
          <w:divBdr>
            <w:top w:val="none" w:sz="0" w:space="0" w:color="auto"/>
            <w:left w:val="none" w:sz="0" w:space="0" w:color="auto"/>
            <w:bottom w:val="none" w:sz="0" w:space="0" w:color="auto"/>
            <w:right w:val="none" w:sz="0" w:space="0" w:color="auto"/>
          </w:divBdr>
        </w:div>
        <w:div w:id="190265286">
          <w:marLeft w:val="480"/>
          <w:marRight w:val="0"/>
          <w:marTop w:val="0"/>
          <w:marBottom w:val="0"/>
          <w:divBdr>
            <w:top w:val="none" w:sz="0" w:space="0" w:color="auto"/>
            <w:left w:val="none" w:sz="0" w:space="0" w:color="auto"/>
            <w:bottom w:val="none" w:sz="0" w:space="0" w:color="auto"/>
            <w:right w:val="none" w:sz="0" w:space="0" w:color="auto"/>
          </w:divBdr>
        </w:div>
        <w:div w:id="808130079">
          <w:marLeft w:val="480"/>
          <w:marRight w:val="0"/>
          <w:marTop w:val="0"/>
          <w:marBottom w:val="0"/>
          <w:divBdr>
            <w:top w:val="none" w:sz="0" w:space="0" w:color="auto"/>
            <w:left w:val="none" w:sz="0" w:space="0" w:color="auto"/>
            <w:bottom w:val="none" w:sz="0" w:space="0" w:color="auto"/>
            <w:right w:val="none" w:sz="0" w:space="0" w:color="auto"/>
          </w:divBdr>
        </w:div>
        <w:div w:id="566961859">
          <w:marLeft w:val="480"/>
          <w:marRight w:val="0"/>
          <w:marTop w:val="0"/>
          <w:marBottom w:val="0"/>
          <w:divBdr>
            <w:top w:val="none" w:sz="0" w:space="0" w:color="auto"/>
            <w:left w:val="none" w:sz="0" w:space="0" w:color="auto"/>
            <w:bottom w:val="none" w:sz="0" w:space="0" w:color="auto"/>
            <w:right w:val="none" w:sz="0" w:space="0" w:color="auto"/>
          </w:divBdr>
        </w:div>
        <w:div w:id="267126064">
          <w:marLeft w:val="480"/>
          <w:marRight w:val="0"/>
          <w:marTop w:val="0"/>
          <w:marBottom w:val="0"/>
          <w:divBdr>
            <w:top w:val="none" w:sz="0" w:space="0" w:color="auto"/>
            <w:left w:val="none" w:sz="0" w:space="0" w:color="auto"/>
            <w:bottom w:val="none" w:sz="0" w:space="0" w:color="auto"/>
            <w:right w:val="none" w:sz="0" w:space="0" w:color="auto"/>
          </w:divBdr>
        </w:div>
        <w:div w:id="365057470">
          <w:marLeft w:val="480"/>
          <w:marRight w:val="0"/>
          <w:marTop w:val="0"/>
          <w:marBottom w:val="0"/>
          <w:divBdr>
            <w:top w:val="none" w:sz="0" w:space="0" w:color="auto"/>
            <w:left w:val="none" w:sz="0" w:space="0" w:color="auto"/>
            <w:bottom w:val="none" w:sz="0" w:space="0" w:color="auto"/>
            <w:right w:val="none" w:sz="0" w:space="0" w:color="auto"/>
          </w:divBdr>
        </w:div>
        <w:div w:id="159664822">
          <w:marLeft w:val="480"/>
          <w:marRight w:val="0"/>
          <w:marTop w:val="0"/>
          <w:marBottom w:val="0"/>
          <w:divBdr>
            <w:top w:val="none" w:sz="0" w:space="0" w:color="auto"/>
            <w:left w:val="none" w:sz="0" w:space="0" w:color="auto"/>
            <w:bottom w:val="none" w:sz="0" w:space="0" w:color="auto"/>
            <w:right w:val="none" w:sz="0" w:space="0" w:color="auto"/>
          </w:divBdr>
        </w:div>
        <w:div w:id="1234925146">
          <w:marLeft w:val="480"/>
          <w:marRight w:val="0"/>
          <w:marTop w:val="0"/>
          <w:marBottom w:val="0"/>
          <w:divBdr>
            <w:top w:val="none" w:sz="0" w:space="0" w:color="auto"/>
            <w:left w:val="none" w:sz="0" w:space="0" w:color="auto"/>
            <w:bottom w:val="none" w:sz="0" w:space="0" w:color="auto"/>
            <w:right w:val="none" w:sz="0" w:space="0" w:color="auto"/>
          </w:divBdr>
        </w:div>
        <w:div w:id="415565279">
          <w:marLeft w:val="480"/>
          <w:marRight w:val="0"/>
          <w:marTop w:val="0"/>
          <w:marBottom w:val="0"/>
          <w:divBdr>
            <w:top w:val="none" w:sz="0" w:space="0" w:color="auto"/>
            <w:left w:val="none" w:sz="0" w:space="0" w:color="auto"/>
            <w:bottom w:val="none" w:sz="0" w:space="0" w:color="auto"/>
            <w:right w:val="none" w:sz="0" w:space="0" w:color="auto"/>
          </w:divBdr>
        </w:div>
        <w:div w:id="851336791">
          <w:marLeft w:val="480"/>
          <w:marRight w:val="0"/>
          <w:marTop w:val="0"/>
          <w:marBottom w:val="0"/>
          <w:divBdr>
            <w:top w:val="none" w:sz="0" w:space="0" w:color="auto"/>
            <w:left w:val="none" w:sz="0" w:space="0" w:color="auto"/>
            <w:bottom w:val="none" w:sz="0" w:space="0" w:color="auto"/>
            <w:right w:val="none" w:sz="0" w:space="0" w:color="auto"/>
          </w:divBdr>
        </w:div>
        <w:div w:id="1471707880">
          <w:marLeft w:val="480"/>
          <w:marRight w:val="0"/>
          <w:marTop w:val="0"/>
          <w:marBottom w:val="0"/>
          <w:divBdr>
            <w:top w:val="none" w:sz="0" w:space="0" w:color="auto"/>
            <w:left w:val="none" w:sz="0" w:space="0" w:color="auto"/>
            <w:bottom w:val="none" w:sz="0" w:space="0" w:color="auto"/>
            <w:right w:val="none" w:sz="0" w:space="0" w:color="auto"/>
          </w:divBdr>
        </w:div>
        <w:div w:id="994605685">
          <w:marLeft w:val="480"/>
          <w:marRight w:val="0"/>
          <w:marTop w:val="0"/>
          <w:marBottom w:val="0"/>
          <w:divBdr>
            <w:top w:val="none" w:sz="0" w:space="0" w:color="auto"/>
            <w:left w:val="none" w:sz="0" w:space="0" w:color="auto"/>
            <w:bottom w:val="none" w:sz="0" w:space="0" w:color="auto"/>
            <w:right w:val="none" w:sz="0" w:space="0" w:color="auto"/>
          </w:divBdr>
        </w:div>
        <w:div w:id="2073120118">
          <w:marLeft w:val="480"/>
          <w:marRight w:val="0"/>
          <w:marTop w:val="0"/>
          <w:marBottom w:val="0"/>
          <w:divBdr>
            <w:top w:val="none" w:sz="0" w:space="0" w:color="auto"/>
            <w:left w:val="none" w:sz="0" w:space="0" w:color="auto"/>
            <w:bottom w:val="none" w:sz="0" w:space="0" w:color="auto"/>
            <w:right w:val="none" w:sz="0" w:space="0" w:color="auto"/>
          </w:divBdr>
        </w:div>
        <w:div w:id="1225144400">
          <w:marLeft w:val="480"/>
          <w:marRight w:val="0"/>
          <w:marTop w:val="0"/>
          <w:marBottom w:val="0"/>
          <w:divBdr>
            <w:top w:val="none" w:sz="0" w:space="0" w:color="auto"/>
            <w:left w:val="none" w:sz="0" w:space="0" w:color="auto"/>
            <w:bottom w:val="none" w:sz="0" w:space="0" w:color="auto"/>
            <w:right w:val="none" w:sz="0" w:space="0" w:color="auto"/>
          </w:divBdr>
        </w:div>
        <w:div w:id="1963880398">
          <w:marLeft w:val="480"/>
          <w:marRight w:val="0"/>
          <w:marTop w:val="0"/>
          <w:marBottom w:val="0"/>
          <w:divBdr>
            <w:top w:val="none" w:sz="0" w:space="0" w:color="auto"/>
            <w:left w:val="none" w:sz="0" w:space="0" w:color="auto"/>
            <w:bottom w:val="none" w:sz="0" w:space="0" w:color="auto"/>
            <w:right w:val="none" w:sz="0" w:space="0" w:color="auto"/>
          </w:divBdr>
        </w:div>
        <w:div w:id="1829977967">
          <w:marLeft w:val="480"/>
          <w:marRight w:val="0"/>
          <w:marTop w:val="0"/>
          <w:marBottom w:val="0"/>
          <w:divBdr>
            <w:top w:val="none" w:sz="0" w:space="0" w:color="auto"/>
            <w:left w:val="none" w:sz="0" w:space="0" w:color="auto"/>
            <w:bottom w:val="none" w:sz="0" w:space="0" w:color="auto"/>
            <w:right w:val="none" w:sz="0" w:space="0" w:color="auto"/>
          </w:divBdr>
        </w:div>
        <w:div w:id="633604919">
          <w:marLeft w:val="480"/>
          <w:marRight w:val="0"/>
          <w:marTop w:val="0"/>
          <w:marBottom w:val="0"/>
          <w:divBdr>
            <w:top w:val="none" w:sz="0" w:space="0" w:color="auto"/>
            <w:left w:val="none" w:sz="0" w:space="0" w:color="auto"/>
            <w:bottom w:val="none" w:sz="0" w:space="0" w:color="auto"/>
            <w:right w:val="none" w:sz="0" w:space="0" w:color="auto"/>
          </w:divBdr>
        </w:div>
        <w:div w:id="1027297092">
          <w:marLeft w:val="480"/>
          <w:marRight w:val="0"/>
          <w:marTop w:val="0"/>
          <w:marBottom w:val="0"/>
          <w:divBdr>
            <w:top w:val="none" w:sz="0" w:space="0" w:color="auto"/>
            <w:left w:val="none" w:sz="0" w:space="0" w:color="auto"/>
            <w:bottom w:val="none" w:sz="0" w:space="0" w:color="auto"/>
            <w:right w:val="none" w:sz="0" w:space="0" w:color="auto"/>
          </w:divBdr>
        </w:div>
        <w:div w:id="35155826">
          <w:marLeft w:val="480"/>
          <w:marRight w:val="0"/>
          <w:marTop w:val="0"/>
          <w:marBottom w:val="0"/>
          <w:divBdr>
            <w:top w:val="none" w:sz="0" w:space="0" w:color="auto"/>
            <w:left w:val="none" w:sz="0" w:space="0" w:color="auto"/>
            <w:bottom w:val="none" w:sz="0" w:space="0" w:color="auto"/>
            <w:right w:val="none" w:sz="0" w:space="0" w:color="auto"/>
          </w:divBdr>
        </w:div>
        <w:div w:id="258565863">
          <w:marLeft w:val="480"/>
          <w:marRight w:val="0"/>
          <w:marTop w:val="0"/>
          <w:marBottom w:val="0"/>
          <w:divBdr>
            <w:top w:val="none" w:sz="0" w:space="0" w:color="auto"/>
            <w:left w:val="none" w:sz="0" w:space="0" w:color="auto"/>
            <w:bottom w:val="none" w:sz="0" w:space="0" w:color="auto"/>
            <w:right w:val="none" w:sz="0" w:space="0" w:color="auto"/>
          </w:divBdr>
        </w:div>
        <w:div w:id="1555845582">
          <w:marLeft w:val="480"/>
          <w:marRight w:val="0"/>
          <w:marTop w:val="0"/>
          <w:marBottom w:val="0"/>
          <w:divBdr>
            <w:top w:val="none" w:sz="0" w:space="0" w:color="auto"/>
            <w:left w:val="none" w:sz="0" w:space="0" w:color="auto"/>
            <w:bottom w:val="none" w:sz="0" w:space="0" w:color="auto"/>
            <w:right w:val="none" w:sz="0" w:space="0" w:color="auto"/>
          </w:divBdr>
        </w:div>
        <w:div w:id="1804420153">
          <w:marLeft w:val="480"/>
          <w:marRight w:val="0"/>
          <w:marTop w:val="0"/>
          <w:marBottom w:val="0"/>
          <w:divBdr>
            <w:top w:val="none" w:sz="0" w:space="0" w:color="auto"/>
            <w:left w:val="none" w:sz="0" w:space="0" w:color="auto"/>
            <w:bottom w:val="none" w:sz="0" w:space="0" w:color="auto"/>
            <w:right w:val="none" w:sz="0" w:space="0" w:color="auto"/>
          </w:divBdr>
        </w:div>
        <w:div w:id="1381710696">
          <w:marLeft w:val="480"/>
          <w:marRight w:val="0"/>
          <w:marTop w:val="0"/>
          <w:marBottom w:val="0"/>
          <w:divBdr>
            <w:top w:val="none" w:sz="0" w:space="0" w:color="auto"/>
            <w:left w:val="none" w:sz="0" w:space="0" w:color="auto"/>
            <w:bottom w:val="none" w:sz="0" w:space="0" w:color="auto"/>
            <w:right w:val="none" w:sz="0" w:space="0" w:color="auto"/>
          </w:divBdr>
        </w:div>
        <w:div w:id="254827254">
          <w:marLeft w:val="480"/>
          <w:marRight w:val="0"/>
          <w:marTop w:val="0"/>
          <w:marBottom w:val="0"/>
          <w:divBdr>
            <w:top w:val="none" w:sz="0" w:space="0" w:color="auto"/>
            <w:left w:val="none" w:sz="0" w:space="0" w:color="auto"/>
            <w:bottom w:val="none" w:sz="0" w:space="0" w:color="auto"/>
            <w:right w:val="none" w:sz="0" w:space="0" w:color="auto"/>
          </w:divBdr>
        </w:div>
        <w:div w:id="771432621">
          <w:marLeft w:val="480"/>
          <w:marRight w:val="0"/>
          <w:marTop w:val="0"/>
          <w:marBottom w:val="0"/>
          <w:divBdr>
            <w:top w:val="none" w:sz="0" w:space="0" w:color="auto"/>
            <w:left w:val="none" w:sz="0" w:space="0" w:color="auto"/>
            <w:bottom w:val="none" w:sz="0" w:space="0" w:color="auto"/>
            <w:right w:val="none" w:sz="0" w:space="0" w:color="auto"/>
          </w:divBdr>
        </w:div>
        <w:div w:id="547377214">
          <w:marLeft w:val="480"/>
          <w:marRight w:val="0"/>
          <w:marTop w:val="0"/>
          <w:marBottom w:val="0"/>
          <w:divBdr>
            <w:top w:val="none" w:sz="0" w:space="0" w:color="auto"/>
            <w:left w:val="none" w:sz="0" w:space="0" w:color="auto"/>
            <w:bottom w:val="none" w:sz="0" w:space="0" w:color="auto"/>
            <w:right w:val="none" w:sz="0" w:space="0" w:color="auto"/>
          </w:divBdr>
        </w:div>
        <w:div w:id="1939292777">
          <w:marLeft w:val="480"/>
          <w:marRight w:val="0"/>
          <w:marTop w:val="0"/>
          <w:marBottom w:val="0"/>
          <w:divBdr>
            <w:top w:val="none" w:sz="0" w:space="0" w:color="auto"/>
            <w:left w:val="none" w:sz="0" w:space="0" w:color="auto"/>
            <w:bottom w:val="none" w:sz="0" w:space="0" w:color="auto"/>
            <w:right w:val="none" w:sz="0" w:space="0" w:color="auto"/>
          </w:divBdr>
        </w:div>
        <w:div w:id="1401710625">
          <w:marLeft w:val="480"/>
          <w:marRight w:val="0"/>
          <w:marTop w:val="0"/>
          <w:marBottom w:val="0"/>
          <w:divBdr>
            <w:top w:val="none" w:sz="0" w:space="0" w:color="auto"/>
            <w:left w:val="none" w:sz="0" w:space="0" w:color="auto"/>
            <w:bottom w:val="none" w:sz="0" w:space="0" w:color="auto"/>
            <w:right w:val="none" w:sz="0" w:space="0" w:color="auto"/>
          </w:divBdr>
        </w:div>
        <w:div w:id="1825126778">
          <w:marLeft w:val="480"/>
          <w:marRight w:val="0"/>
          <w:marTop w:val="0"/>
          <w:marBottom w:val="0"/>
          <w:divBdr>
            <w:top w:val="none" w:sz="0" w:space="0" w:color="auto"/>
            <w:left w:val="none" w:sz="0" w:space="0" w:color="auto"/>
            <w:bottom w:val="none" w:sz="0" w:space="0" w:color="auto"/>
            <w:right w:val="none" w:sz="0" w:space="0" w:color="auto"/>
          </w:divBdr>
        </w:div>
        <w:div w:id="411925535">
          <w:marLeft w:val="480"/>
          <w:marRight w:val="0"/>
          <w:marTop w:val="0"/>
          <w:marBottom w:val="0"/>
          <w:divBdr>
            <w:top w:val="none" w:sz="0" w:space="0" w:color="auto"/>
            <w:left w:val="none" w:sz="0" w:space="0" w:color="auto"/>
            <w:bottom w:val="none" w:sz="0" w:space="0" w:color="auto"/>
            <w:right w:val="none" w:sz="0" w:space="0" w:color="auto"/>
          </w:divBdr>
        </w:div>
        <w:div w:id="1514496237">
          <w:marLeft w:val="480"/>
          <w:marRight w:val="0"/>
          <w:marTop w:val="0"/>
          <w:marBottom w:val="0"/>
          <w:divBdr>
            <w:top w:val="none" w:sz="0" w:space="0" w:color="auto"/>
            <w:left w:val="none" w:sz="0" w:space="0" w:color="auto"/>
            <w:bottom w:val="none" w:sz="0" w:space="0" w:color="auto"/>
            <w:right w:val="none" w:sz="0" w:space="0" w:color="auto"/>
          </w:divBdr>
        </w:div>
        <w:div w:id="79718805">
          <w:marLeft w:val="480"/>
          <w:marRight w:val="0"/>
          <w:marTop w:val="0"/>
          <w:marBottom w:val="0"/>
          <w:divBdr>
            <w:top w:val="none" w:sz="0" w:space="0" w:color="auto"/>
            <w:left w:val="none" w:sz="0" w:space="0" w:color="auto"/>
            <w:bottom w:val="none" w:sz="0" w:space="0" w:color="auto"/>
            <w:right w:val="none" w:sz="0" w:space="0" w:color="auto"/>
          </w:divBdr>
        </w:div>
        <w:div w:id="322858383">
          <w:marLeft w:val="480"/>
          <w:marRight w:val="0"/>
          <w:marTop w:val="0"/>
          <w:marBottom w:val="0"/>
          <w:divBdr>
            <w:top w:val="none" w:sz="0" w:space="0" w:color="auto"/>
            <w:left w:val="none" w:sz="0" w:space="0" w:color="auto"/>
            <w:bottom w:val="none" w:sz="0" w:space="0" w:color="auto"/>
            <w:right w:val="none" w:sz="0" w:space="0" w:color="auto"/>
          </w:divBdr>
        </w:div>
        <w:div w:id="887493061">
          <w:marLeft w:val="480"/>
          <w:marRight w:val="0"/>
          <w:marTop w:val="0"/>
          <w:marBottom w:val="0"/>
          <w:divBdr>
            <w:top w:val="none" w:sz="0" w:space="0" w:color="auto"/>
            <w:left w:val="none" w:sz="0" w:space="0" w:color="auto"/>
            <w:bottom w:val="none" w:sz="0" w:space="0" w:color="auto"/>
            <w:right w:val="none" w:sz="0" w:space="0" w:color="auto"/>
          </w:divBdr>
        </w:div>
        <w:div w:id="1238055512">
          <w:marLeft w:val="480"/>
          <w:marRight w:val="0"/>
          <w:marTop w:val="0"/>
          <w:marBottom w:val="0"/>
          <w:divBdr>
            <w:top w:val="none" w:sz="0" w:space="0" w:color="auto"/>
            <w:left w:val="none" w:sz="0" w:space="0" w:color="auto"/>
            <w:bottom w:val="none" w:sz="0" w:space="0" w:color="auto"/>
            <w:right w:val="none" w:sz="0" w:space="0" w:color="auto"/>
          </w:divBdr>
        </w:div>
        <w:div w:id="1491755250">
          <w:marLeft w:val="480"/>
          <w:marRight w:val="0"/>
          <w:marTop w:val="0"/>
          <w:marBottom w:val="0"/>
          <w:divBdr>
            <w:top w:val="none" w:sz="0" w:space="0" w:color="auto"/>
            <w:left w:val="none" w:sz="0" w:space="0" w:color="auto"/>
            <w:bottom w:val="none" w:sz="0" w:space="0" w:color="auto"/>
            <w:right w:val="none" w:sz="0" w:space="0" w:color="auto"/>
          </w:divBdr>
        </w:div>
        <w:div w:id="1229809105">
          <w:marLeft w:val="480"/>
          <w:marRight w:val="0"/>
          <w:marTop w:val="0"/>
          <w:marBottom w:val="0"/>
          <w:divBdr>
            <w:top w:val="none" w:sz="0" w:space="0" w:color="auto"/>
            <w:left w:val="none" w:sz="0" w:space="0" w:color="auto"/>
            <w:bottom w:val="none" w:sz="0" w:space="0" w:color="auto"/>
            <w:right w:val="none" w:sz="0" w:space="0" w:color="auto"/>
          </w:divBdr>
        </w:div>
        <w:div w:id="544145795">
          <w:marLeft w:val="480"/>
          <w:marRight w:val="0"/>
          <w:marTop w:val="0"/>
          <w:marBottom w:val="0"/>
          <w:divBdr>
            <w:top w:val="none" w:sz="0" w:space="0" w:color="auto"/>
            <w:left w:val="none" w:sz="0" w:space="0" w:color="auto"/>
            <w:bottom w:val="none" w:sz="0" w:space="0" w:color="auto"/>
            <w:right w:val="none" w:sz="0" w:space="0" w:color="auto"/>
          </w:divBdr>
        </w:div>
        <w:div w:id="2069842765">
          <w:marLeft w:val="480"/>
          <w:marRight w:val="0"/>
          <w:marTop w:val="0"/>
          <w:marBottom w:val="0"/>
          <w:divBdr>
            <w:top w:val="none" w:sz="0" w:space="0" w:color="auto"/>
            <w:left w:val="none" w:sz="0" w:space="0" w:color="auto"/>
            <w:bottom w:val="none" w:sz="0" w:space="0" w:color="auto"/>
            <w:right w:val="none" w:sz="0" w:space="0" w:color="auto"/>
          </w:divBdr>
        </w:div>
        <w:div w:id="1602760755">
          <w:marLeft w:val="480"/>
          <w:marRight w:val="0"/>
          <w:marTop w:val="0"/>
          <w:marBottom w:val="0"/>
          <w:divBdr>
            <w:top w:val="none" w:sz="0" w:space="0" w:color="auto"/>
            <w:left w:val="none" w:sz="0" w:space="0" w:color="auto"/>
            <w:bottom w:val="none" w:sz="0" w:space="0" w:color="auto"/>
            <w:right w:val="none" w:sz="0" w:space="0" w:color="auto"/>
          </w:divBdr>
        </w:div>
        <w:div w:id="1000618358">
          <w:marLeft w:val="480"/>
          <w:marRight w:val="0"/>
          <w:marTop w:val="0"/>
          <w:marBottom w:val="0"/>
          <w:divBdr>
            <w:top w:val="none" w:sz="0" w:space="0" w:color="auto"/>
            <w:left w:val="none" w:sz="0" w:space="0" w:color="auto"/>
            <w:bottom w:val="none" w:sz="0" w:space="0" w:color="auto"/>
            <w:right w:val="none" w:sz="0" w:space="0" w:color="auto"/>
          </w:divBdr>
        </w:div>
        <w:div w:id="134420278">
          <w:marLeft w:val="480"/>
          <w:marRight w:val="0"/>
          <w:marTop w:val="0"/>
          <w:marBottom w:val="0"/>
          <w:divBdr>
            <w:top w:val="none" w:sz="0" w:space="0" w:color="auto"/>
            <w:left w:val="none" w:sz="0" w:space="0" w:color="auto"/>
            <w:bottom w:val="none" w:sz="0" w:space="0" w:color="auto"/>
            <w:right w:val="none" w:sz="0" w:space="0" w:color="auto"/>
          </w:divBdr>
        </w:div>
        <w:div w:id="2060084407">
          <w:marLeft w:val="480"/>
          <w:marRight w:val="0"/>
          <w:marTop w:val="0"/>
          <w:marBottom w:val="0"/>
          <w:divBdr>
            <w:top w:val="none" w:sz="0" w:space="0" w:color="auto"/>
            <w:left w:val="none" w:sz="0" w:space="0" w:color="auto"/>
            <w:bottom w:val="none" w:sz="0" w:space="0" w:color="auto"/>
            <w:right w:val="none" w:sz="0" w:space="0" w:color="auto"/>
          </w:divBdr>
        </w:div>
        <w:div w:id="1751846478">
          <w:marLeft w:val="480"/>
          <w:marRight w:val="0"/>
          <w:marTop w:val="0"/>
          <w:marBottom w:val="0"/>
          <w:divBdr>
            <w:top w:val="none" w:sz="0" w:space="0" w:color="auto"/>
            <w:left w:val="none" w:sz="0" w:space="0" w:color="auto"/>
            <w:bottom w:val="none" w:sz="0" w:space="0" w:color="auto"/>
            <w:right w:val="none" w:sz="0" w:space="0" w:color="auto"/>
          </w:divBdr>
        </w:div>
        <w:div w:id="1638604566">
          <w:marLeft w:val="480"/>
          <w:marRight w:val="0"/>
          <w:marTop w:val="0"/>
          <w:marBottom w:val="0"/>
          <w:divBdr>
            <w:top w:val="none" w:sz="0" w:space="0" w:color="auto"/>
            <w:left w:val="none" w:sz="0" w:space="0" w:color="auto"/>
            <w:bottom w:val="none" w:sz="0" w:space="0" w:color="auto"/>
            <w:right w:val="none" w:sz="0" w:space="0" w:color="auto"/>
          </w:divBdr>
        </w:div>
        <w:div w:id="280887619">
          <w:marLeft w:val="480"/>
          <w:marRight w:val="0"/>
          <w:marTop w:val="0"/>
          <w:marBottom w:val="0"/>
          <w:divBdr>
            <w:top w:val="none" w:sz="0" w:space="0" w:color="auto"/>
            <w:left w:val="none" w:sz="0" w:space="0" w:color="auto"/>
            <w:bottom w:val="none" w:sz="0" w:space="0" w:color="auto"/>
            <w:right w:val="none" w:sz="0" w:space="0" w:color="auto"/>
          </w:divBdr>
        </w:div>
        <w:div w:id="1589928346">
          <w:marLeft w:val="480"/>
          <w:marRight w:val="0"/>
          <w:marTop w:val="0"/>
          <w:marBottom w:val="0"/>
          <w:divBdr>
            <w:top w:val="none" w:sz="0" w:space="0" w:color="auto"/>
            <w:left w:val="none" w:sz="0" w:space="0" w:color="auto"/>
            <w:bottom w:val="none" w:sz="0" w:space="0" w:color="auto"/>
            <w:right w:val="none" w:sz="0" w:space="0" w:color="auto"/>
          </w:divBdr>
        </w:div>
        <w:div w:id="1811899581">
          <w:marLeft w:val="480"/>
          <w:marRight w:val="0"/>
          <w:marTop w:val="0"/>
          <w:marBottom w:val="0"/>
          <w:divBdr>
            <w:top w:val="none" w:sz="0" w:space="0" w:color="auto"/>
            <w:left w:val="none" w:sz="0" w:space="0" w:color="auto"/>
            <w:bottom w:val="none" w:sz="0" w:space="0" w:color="auto"/>
            <w:right w:val="none" w:sz="0" w:space="0" w:color="auto"/>
          </w:divBdr>
        </w:div>
      </w:divsChild>
    </w:div>
    <w:div w:id="1247105681">
      <w:bodyDiv w:val="1"/>
      <w:marLeft w:val="0"/>
      <w:marRight w:val="0"/>
      <w:marTop w:val="0"/>
      <w:marBottom w:val="0"/>
      <w:divBdr>
        <w:top w:val="none" w:sz="0" w:space="0" w:color="auto"/>
        <w:left w:val="none" w:sz="0" w:space="0" w:color="auto"/>
        <w:bottom w:val="none" w:sz="0" w:space="0" w:color="auto"/>
        <w:right w:val="none" w:sz="0" w:space="0" w:color="auto"/>
      </w:divBdr>
    </w:div>
    <w:div w:id="1253467677">
      <w:bodyDiv w:val="1"/>
      <w:marLeft w:val="0"/>
      <w:marRight w:val="0"/>
      <w:marTop w:val="0"/>
      <w:marBottom w:val="0"/>
      <w:divBdr>
        <w:top w:val="none" w:sz="0" w:space="0" w:color="auto"/>
        <w:left w:val="none" w:sz="0" w:space="0" w:color="auto"/>
        <w:bottom w:val="none" w:sz="0" w:space="0" w:color="auto"/>
        <w:right w:val="none" w:sz="0" w:space="0" w:color="auto"/>
      </w:divBdr>
      <w:divsChild>
        <w:div w:id="1135681370">
          <w:marLeft w:val="640"/>
          <w:marRight w:val="0"/>
          <w:marTop w:val="0"/>
          <w:marBottom w:val="0"/>
          <w:divBdr>
            <w:top w:val="none" w:sz="0" w:space="0" w:color="auto"/>
            <w:left w:val="none" w:sz="0" w:space="0" w:color="auto"/>
            <w:bottom w:val="none" w:sz="0" w:space="0" w:color="auto"/>
            <w:right w:val="none" w:sz="0" w:space="0" w:color="auto"/>
          </w:divBdr>
        </w:div>
        <w:div w:id="1156148926">
          <w:marLeft w:val="640"/>
          <w:marRight w:val="0"/>
          <w:marTop w:val="0"/>
          <w:marBottom w:val="0"/>
          <w:divBdr>
            <w:top w:val="none" w:sz="0" w:space="0" w:color="auto"/>
            <w:left w:val="none" w:sz="0" w:space="0" w:color="auto"/>
            <w:bottom w:val="none" w:sz="0" w:space="0" w:color="auto"/>
            <w:right w:val="none" w:sz="0" w:space="0" w:color="auto"/>
          </w:divBdr>
        </w:div>
        <w:div w:id="677392495">
          <w:marLeft w:val="640"/>
          <w:marRight w:val="0"/>
          <w:marTop w:val="0"/>
          <w:marBottom w:val="0"/>
          <w:divBdr>
            <w:top w:val="none" w:sz="0" w:space="0" w:color="auto"/>
            <w:left w:val="none" w:sz="0" w:space="0" w:color="auto"/>
            <w:bottom w:val="none" w:sz="0" w:space="0" w:color="auto"/>
            <w:right w:val="none" w:sz="0" w:space="0" w:color="auto"/>
          </w:divBdr>
        </w:div>
        <w:div w:id="861012349">
          <w:marLeft w:val="640"/>
          <w:marRight w:val="0"/>
          <w:marTop w:val="0"/>
          <w:marBottom w:val="0"/>
          <w:divBdr>
            <w:top w:val="none" w:sz="0" w:space="0" w:color="auto"/>
            <w:left w:val="none" w:sz="0" w:space="0" w:color="auto"/>
            <w:bottom w:val="none" w:sz="0" w:space="0" w:color="auto"/>
            <w:right w:val="none" w:sz="0" w:space="0" w:color="auto"/>
          </w:divBdr>
        </w:div>
        <w:div w:id="734010453">
          <w:marLeft w:val="640"/>
          <w:marRight w:val="0"/>
          <w:marTop w:val="0"/>
          <w:marBottom w:val="0"/>
          <w:divBdr>
            <w:top w:val="none" w:sz="0" w:space="0" w:color="auto"/>
            <w:left w:val="none" w:sz="0" w:space="0" w:color="auto"/>
            <w:bottom w:val="none" w:sz="0" w:space="0" w:color="auto"/>
            <w:right w:val="none" w:sz="0" w:space="0" w:color="auto"/>
          </w:divBdr>
        </w:div>
        <w:div w:id="1775127427">
          <w:marLeft w:val="640"/>
          <w:marRight w:val="0"/>
          <w:marTop w:val="0"/>
          <w:marBottom w:val="0"/>
          <w:divBdr>
            <w:top w:val="none" w:sz="0" w:space="0" w:color="auto"/>
            <w:left w:val="none" w:sz="0" w:space="0" w:color="auto"/>
            <w:bottom w:val="none" w:sz="0" w:space="0" w:color="auto"/>
            <w:right w:val="none" w:sz="0" w:space="0" w:color="auto"/>
          </w:divBdr>
        </w:div>
        <w:div w:id="2073848386">
          <w:marLeft w:val="640"/>
          <w:marRight w:val="0"/>
          <w:marTop w:val="0"/>
          <w:marBottom w:val="0"/>
          <w:divBdr>
            <w:top w:val="none" w:sz="0" w:space="0" w:color="auto"/>
            <w:left w:val="none" w:sz="0" w:space="0" w:color="auto"/>
            <w:bottom w:val="none" w:sz="0" w:space="0" w:color="auto"/>
            <w:right w:val="none" w:sz="0" w:space="0" w:color="auto"/>
          </w:divBdr>
        </w:div>
        <w:div w:id="137770630">
          <w:marLeft w:val="640"/>
          <w:marRight w:val="0"/>
          <w:marTop w:val="0"/>
          <w:marBottom w:val="0"/>
          <w:divBdr>
            <w:top w:val="none" w:sz="0" w:space="0" w:color="auto"/>
            <w:left w:val="none" w:sz="0" w:space="0" w:color="auto"/>
            <w:bottom w:val="none" w:sz="0" w:space="0" w:color="auto"/>
            <w:right w:val="none" w:sz="0" w:space="0" w:color="auto"/>
          </w:divBdr>
        </w:div>
        <w:div w:id="985015276">
          <w:marLeft w:val="640"/>
          <w:marRight w:val="0"/>
          <w:marTop w:val="0"/>
          <w:marBottom w:val="0"/>
          <w:divBdr>
            <w:top w:val="none" w:sz="0" w:space="0" w:color="auto"/>
            <w:left w:val="none" w:sz="0" w:space="0" w:color="auto"/>
            <w:bottom w:val="none" w:sz="0" w:space="0" w:color="auto"/>
            <w:right w:val="none" w:sz="0" w:space="0" w:color="auto"/>
          </w:divBdr>
        </w:div>
        <w:div w:id="345207429">
          <w:marLeft w:val="640"/>
          <w:marRight w:val="0"/>
          <w:marTop w:val="0"/>
          <w:marBottom w:val="0"/>
          <w:divBdr>
            <w:top w:val="none" w:sz="0" w:space="0" w:color="auto"/>
            <w:left w:val="none" w:sz="0" w:space="0" w:color="auto"/>
            <w:bottom w:val="none" w:sz="0" w:space="0" w:color="auto"/>
            <w:right w:val="none" w:sz="0" w:space="0" w:color="auto"/>
          </w:divBdr>
        </w:div>
        <w:div w:id="2002000636">
          <w:marLeft w:val="640"/>
          <w:marRight w:val="0"/>
          <w:marTop w:val="0"/>
          <w:marBottom w:val="0"/>
          <w:divBdr>
            <w:top w:val="none" w:sz="0" w:space="0" w:color="auto"/>
            <w:left w:val="none" w:sz="0" w:space="0" w:color="auto"/>
            <w:bottom w:val="none" w:sz="0" w:space="0" w:color="auto"/>
            <w:right w:val="none" w:sz="0" w:space="0" w:color="auto"/>
          </w:divBdr>
        </w:div>
        <w:div w:id="1265648403">
          <w:marLeft w:val="640"/>
          <w:marRight w:val="0"/>
          <w:marTop w:val="0"/>
          <w:marBottom w:val="0"/>
          <w:divBdr>
            <w:top w:val="none" w:sz="0" w:space="0" w:color="auto"/>
            <w:left w:val="none" w:sz="0" w:space="0" w:color="auto"/>
            <w:bottom w:val="none" w:sz="0" w:space="0" w:color="auto"/>
            <w:right w:val="none" w:sz="0" w:space="0" w:color="auto"/>
          </w:divBdr>
        </w:div>
        <w:div w:id="1063026654">
          <w:marLeft w:val="640"/>
          <w:marRight w:val="0"/>
          <w:marTop w:val="0"/>
          <w:marBottom w:val="0"/>
          <w:divBdr>
            <w:top w:val="none" w:sz="0" w:space="0" w:color="auto"/>
            <w:left w:val="none" w:sz="0" w:space="0" w:color="auto"/>
            <w:bottom w:val="none" w:sz="0" w:space="0" w:color="auto"/>
            <w:right w:val="none" w:sz="0" w:space="0" w:color="auto"/>
          </w:divBdr>
        </w:div>
        <w:div w:id="96601218">
          <w:marLeft w:val="640"/>
          <w:marRight w:val="0"/>
          <w:marTop w:val="0"/>
          <w:marBottom w:val="0"/>
          <w:divBdr>
            <w:top w:val="none" w:sz="0" w:space="0" w:color="auto"/>
            <w:left w:val="none" w:sz="0" w:space="0" w:color="auto"/>
            <w:bottom w:val="none" w:sz="0" w:space="0" w:color="auto"/>
            <w:right w:val="none" w:sz="0" w:space="0" w:color="auto"/>
          </w:divBdr>
        </w:div>
        <w:div w:id="101463108">
          <w:marLeft w:val="640"/>
          <w:marRight w:val="0"/>
          <w:marTop w:val="0"/>
          <w:marBottom w:val="0"/>
          <w:divBdr>
            <w:top w:val="none" w:sz="0" w:space="0" w:color="auto"/>
            <w:left w:val="none" w:sz="0" w:space="0" w:color="auto"/>
            <w:bottom w:val="none" w:sz="0" w:space="0" w:color="auto"/>
            <w:right w:val="none" w:sz="0" w:space="0" w:color="auto"/>
          </w:divBdr>
        </w:div>
        <w:div w:id="545413440">
          <w:marLeft w:val="640"/>
          <w:marRight w:val="0"/>
          <w:marTop w:val="0"/>
          <w:marBottom w:val="0"/>
          <w:divBdr>
            <w:top w:val="none" w:sz="0" w:space="0" w:color="auto"/>
            <w:left w:val="none" w:sz="0" w:space="0" w:color="auto"/>
            <w:bottom w:val="none" w:sz="0" w:space="0" w:color="auto"/>
            <w:right w:val="none" w:sz="0" w:space="0" w:color="auto"/>
          </w:divBdr>
        </w:div>
        <w:div w:id="427583967">
          <w:marLeft w:val="640"/>
          <w:marRight w:val="0"/>
          <w:marTop w:val="0"/>
          <w:marBottom w:val="0"/>
          <w:divBdr>
            <w:top w:val="none" w:sz="0" w:space="0" w:color="auto"/>
            <w:left w:val="none" w:sz="0" w:space="0" w:color="auto"/>
            <w:bottom w:val="none" w:sz="0" w:space="0" w:color="auto"/>
            <w:right w:val="none" w:sz="0" w:space="0" w:color="auto"/>
          </w:divBdr>
        </w:div>
        <w:div w:id="770855763">
          <w:marLeft w:val="640"/>
          <w:marRight w:val="0"/>
          <w:marTop w:val="0"/>
          <w:marBottom w:val="0"/>
          <w:divBdr>
            <w:top w:val="none" w:sz="0" w:space="0" w:color="auto"/>
            <w:left w:val="none" w:sz="0" w:space="0" w:color="auto"/>
            <w:bottom w:val="none" w:sz="0" w:space="0" w:color="auto"/>
            <w:right w:val="none" w:sz="0" w:space="0" w:color="auto"/>
          </w:divBdr>
        </w:div>
        <w:div w:id="824475286">
          <w:marLeft w:val="640"/>
          <w:marRight w:val="0"/>
          <w:marTop w:val="0"/>
          <w:marBottom w:val="0"/>
          <w:divBdr>
            <w:top w:val="none" w:sz="0" w:space="0" w:color="auto"/>
            <w:left w:val="none" w:sz="0" w:space="0" w:color="auto"/>
            <w:bottom w:val="none" w:sz="0" w:space="0" w:color="auto"/>
            <w:right w:val="none" w:sz="0" w:space="0" w:color="auto"/>
          </w:divBdr>
        </w:div>
        <w:div w:id="21247426">
          <w:marLeft w:val="640"/>
          <w:marRight w:val="0"/>
          <w:marTop w:val="0"/>
          <w:marBottom w:val="0"/>
          <w:divBdr>
            <w:top w:val="none" w:sz="0" w:space="0" w:color="auto"/>
            <w:left w:val="none" w:sz="0" w:space="0" w:color="auto"/>
            <w:bottom w:val="none" w:sz="0" w:space="0" w:color="auto"/>
            <w:right w:val="none" w:sz="0" w:space="0" w:color="auto"/>
          </w:divBdr>
        </w:div>
        <w:div w:id="1832410807">
          <w:marLeft w:val="640"/>
          <w:marRight w:val="0"/>
          <w:marTop w:val="0"/>
          <w:marBottom w:val="0"/>
          <w:divBdr>
            <w:top w:val="none" w:sz="0" w:space="0" w:color="auto"/>
            <w:left w:val="none" w:sz="0" w:space="0" w:color="auto"/>
            <w:bottom w:val="none" w:sz="0" w:space="0" w:color="auto"/>
            <w:right w:val="none" w:sz="0" w:space="0" w:color="auto"/>
          </w:divBdr>
        </w:div>
        <w:div w:id="974456008">
          <w:marLeft w:val="640"/>
          <w:marRight w:val="0"/>
          <w:marTop w:val="0"/>
          <w:marBottom w:val="0"/>
          <w:divBdr>
            <w:top w:val="none" w:sz="0" w:space="0" w:color="auto"/>
            <w:left w:val="none" w:sz="0" w:space="0" w:color="auto"/>
            <w:bottom w:val="none" w:sz="0" w:space="0" w:color="auto"/>
            <w:right w:val="none" w:sz="0" w:space="0" w:color="auto"/>
          </w:divBdr>
        </w:div>
        <w:div w:id="1784959142">
          <w:marLeft w:val="640"/>
          <w:marRight w:val="0"/>
          <w:marTop w:val="0"/>
          <w:marBottom w:val="0"/>
          <w:divBdr>
            <w:top w:val="none" w:sz="0" w:space="0" w:color="auto"/>
            <w:left w:val="none" w:sz="0" w:space="0" w:color="auto"/>
            <w:bottom w:val="none" w:sz="0" w:space="0" w:color="auto"/>
            <w:right w:val="none" w:sz="0" w:space="0" w:color="auto"/>
          </w:divBdr>
        </w:div>
        <w:div w:id="171916911">
          <w:marLeft w:val="640"/>
          <w:marRight w:val="0"/>
          <w:marTop w:val="0"/>
          <w:marBottom w:val="0"/>
          <w:divBdr>
            <w:top w:val="none" w:sz="0" w:space="0" w:color="auto"/>
            <w:left w:val="none" w:sz="0" w:space="0" w:color="auto"/>
            <w:bottom w:val="none" w:sz="0" w:space="0" w:color="auto"/>
            <w:right w:val="none" w:sz="0" w:space="0" w:color="auto"/>
          </w:divBdr>
        </w:div>
        <w:div w:id="1164666252">
          <w:marLeft w:val="640"/>
          <w:marRight w:val="0"/>
          <w:marTop w:val="0"/>
          <w:marBottom w:val="0"/>
          <w:divBdr>
            <w:top w:val="none" w:sz="0" w:space="0" w:color="auto"/>
            <w:left w:val="none" w:sz="0" w:space="0" w:color="auto"/>
            <w:bottom w:val="none" w:sz="0" w:space="0" w:color="auto"/>
            <w:right w:val="none" w:sz="0" w:space="0" w:color="auto"/>
          </w:divBdr>
        </w:div>
        <w:div w:id="1498301854">
          <w:marLeft w:val="640"/>
          <w:marRight w:val="0"/>
          <w:marTop w:val="0"/>
          <w:marBottom w:val="0"/>
          <w:divBdr>
            <w:top w:val="none" w:sz="0" w:space="0" w:color="auto"/>
            <w:left w:val="none" w:sz="0" w:space="0" w:color="auto"/>
            <w:bottom w:val="none" w:sz="0" w:space="0" w:color="auto"/>
            <w:right w:val="none" w:sz="0" w:space="0" w:color="auto"/>
          </w:divBdr>
        </w:div>
        <w:div w:id="1324310177">
          <w:marLeft w:val="640"/>
          <w:marRight w:val="0"/>
          <w:marTop w:val="0"/>
          <w:marBottom w:val="0"/>
          <w:divBdr>
            <w:top w:val="none" w:sz="0" w:space="0" w:color="auto"/>
            <w:left w:val="none" w:sz="0" w:space="0" w:color="auto"/>
            <w:bottom w:val="none" w:sz="0" w:space="0" w:color="auto"/>
            <w:right w:val="none" w:sz="0" w:space="0" w:color="auto"/>
          </w:divBdr>
        </w:div>
        <w:div w:id="1603300574">
          <w:marLeft w:val="640"/>
          <w:marRight w:val="0"/>
          <w:marTop w:val="0"/>
          <w:marBottom w:val="0"/>
          <w:divBdr>
            <w:top w:val="none" w:sz="0" w:space="0" w:color="auto"/>
            <w:left w:val="none" w:sz="0" w:space="0" w:color="auto"/>
            <w:bottom w:val="none" w:sz="0" w:space="0" w:color="auto"/>
            <w:right w:val="none" w:sz="0" w:space="0" w:color="auto"/>
          </w:divBdr>
        </w:div>
        <w:div w:id="679888944">
          <w:marLeft w:val="640"/>
          <w:marRight w:val="0"/>
          <w:marTop w:val="0"/>
          <w:marBottom w:val="0"/>
          <w:divBdr>
            <w:top w:val="none" w:sz="0" w:space="0" w:color="auto"/>
            <w:left w:val="none" w:sz="0" w:space="0" w:color="auto"/>
            <w:bottom w:val="none" w:sz="0" w:space="0" w:color="auto"/>
            <w:right w:val="none" w:sz="0" w:space="0" w:color="auto"/>
          </w:divBdr>
        </w:div>
        <w:div w:id="2070155409">
          <w:marLeft w:val="640"/>
          <w:marRight w:val="0"/>
          <w:marTop w:val="0"/>
          <w:marBottom w:val="0"/>
          <w:divBdr>
            <w:top w:val="none" w:sz="0" w:space="0" w:color="auto"/>
            <w:left w:val="none" w:sz="0" w:space="0" w:color="auto"/>
            <w:bottom w:val="none" w:sz="0" w:space="0" w:color="auto"/>
            <w:right w:val="none" w:sz="0" w:space="0" w:color="auto"/>
          </w:divBdr>
        </w:div>
        <w:div w:id="193005921">
          <w:marLeft w:val="640"/>
          <w:marRight w:val="0"/>
          <w:marTop w:val="0"/>
          <w:marBottom w:val="0"/>
          <w:divBdr>
            <w:top w:val="none" w:sz="0" w:space="0" w:color="auto"/>
            <w:left w:val="none" w:sz="0" w:space="0" w:color="auto"/>
            <w:bottom w:val="none" w:sz="0" w:space="0" w:color="auto"/>
            <w:right w:val="none" w:sz="0" w:space="0" w:color="auto"/>
          </w:divBdr>
        </w:div>
        <w:div w:id="1463185780">
          <w:marLeft w:val="640"/>
          <w:marRight w:val="0"/>
          <w:marTop w:val="0"/>
          <w:marBottom w:val="0"/>
          <w:divBdr>
            <w:top w:val="none" w:sz="0" w:space="0" w:color="auto"/>
            <w:left w:val="none" w:sz="0" w:space="0" w:color="auto"/>
            <w:bottom w:val="none" w:sz="0" w:space="0" w:color="auto"/>
            <w:right w:val="none" w:sz="0" w:space="0" w:color="auto"/>
          </w:divBdr>
        </w:div>
        <w:div w:id="273439963">
          <w:marLeft w:val="640"/>
          <w:marRight w:val="0"/>
          <w:marTop w:val="0"/>
          <w:marBottom w:val="0"/>
          <w:divBdr>
            <w:top w:val="none" w:sz="0" w:space="0" w:color="auto"/>
            <w:left w:val="none" w:sz="0" w:space="0" w:color="auto"/>
            <w:bottom w:val="none" w:sz="0" w:space="0" w:color="auto"/>
            <w:right w:val="none" w:sz="0" w:space="0" w:color="auto"/>
          </w:divBdr>
        </w:div>
        <w:div w:id="1643464122">
          <w:marLeft w:val="640"/>
          <w:marRight w:val="0"/>
          <w:marTop w:val="0"/>
          <w:marBottom w:val="0"/>
          <w:divBdr>
            <w:top w:val="none" w:sz="0" w:space="0" w:color="auto"/>
            <w:left w:val="none" w:sz="0" w:space="0" w:color="auto"/>
            <w:bottom w:val="none" w:sz="0" w:space="0" w:color="auto"/>
            <w:right w:val="none" w:sz="0" w:space="0" w:color="auto"/>
          </w:divBdr>
        </w:div>
        <w:div w:id="176508211">
          <w:marLeft w:val="640"/>
          <w:marRight w:val="0"/>
          <w:marTop w:val="0"/>
          <w:marBottom w:val="0"/>
          <w:divBdr>
            <w:top w:val="none" w:sz="0" w:space="0" w:color="auto"/>
            <w:left w:val="none" w:sz="0" w:space="0" w:color="auto"/>
            <w:bottom w:val="none" w:sz="0" w:space="0" w:color="auto"/>
            <w:right w:val="none" w:sz="0" w:space="0" w:color="auto"/>
          </w:divBdr>
        </w:div>
        <w:div w:id="753824525">
          <w:marLeft w:val="640"/>
          <w:marRight w:val="0"/>
          <w:marTop w:val="0"/>
          <w:marBottom w:val="0"/>
          <w:divBdr>
            <w:top w:val="none" w:sz="0" w:space="0" w:color="auto"/>
            <w:left w:val="none" w:sz="0" w:space="0" w:color="auto"/>
            <w:bottom w:val="none" w:sz="0" w:space="0" w:color="auto"/>
            <w:right w:val="none" w:sz="0" w:space="0" w:color="auto"/>
          </w:divBdr>
        </w:div>
        <w:div w:id="1375276757">
          <w:marLeft w:val="640"/>
          <w:marRight w:val="0"/>
          <w:marTop w:val="0"/>
          <w:marBottom w:val="0"/>
          <w:divBdr>
            <w:top w:val="none" w:sz="0" w:space="0" w:color="auto"/>
            <w:left w:val="none" w:sz="0" w:space="0" w:color="auto"/>
            <w:bottom w:val="none" w:sz="0" w:space="0" w:color="auto"/>
            <w:right w:val="none" w:sz="0" w:space="0" w:color="auto"/>
          </w:divBdr>
        </w:div>
        <w:div w:id="529994791">
          <w:marLeft w:val="640"/>
          <w:marRight w:val="0"/>
          <w:marTop w:val="0"/>
          <w:marBottom w:val="0"/>
          <w:divBdr>
            <w:top w:val="none" w:sz="0" w:space="0" w:color="auto"/>
            <w:left w:val="none" w:sz="0" w:space="0" w:color="auto"/>
            <w:bottom w:val="none" w:sz="0" w:space="0" w:color="auto"/>
            <w:right w:val="none" w:sz="0" w:space="0" w:color="auto"/>
          </w:divBdr>
        </w:div>
        <w:div w:id="573591928">
          <w:marLeft w:val="640"/>
          <w:marRight w:val="0"/>
          <w:marTop w:val="0"/>
          <w:marBottom w:val="0"/>
          <w:divBdr>
            <w:top w:val="none" w:sz="0" w:space="0" w:color="auto"/>
            <w:left w:val="none" w:sz="0" w:space="0" w:color="auto"/>
            <w:bottom w:val="none" w:sz="0" w:space="0" w:color="auto"/>
            <w:right w:val="none" w:sz="0" w:space="0" w:color="auto"/>
          </w:divBdr>
        </w:div>
        <w:div w:id="262499404">
          <w:marLeft w:val="640"/>
          <w:marRight w:val="0"/>
          <w:marTop w:val="0"/>
          <w:marBottom w:val="0"/>
          <w:divBdr>
            <w:top w:val="none" w:sz="0" w:space="0" w:color="auto"/>
            <w:left w:val="none" w:sz="0" w:space="0" w:color="auto"/>
            <w:bottom w:val="none" w:sz="0" w:space="0" w:color="auto"/>
            <w:right w:val="none" w:sz="0" w:space="0" w:color="auto"/>
          </w:divBdr>
        </w:div>
        <w:div w:id="1207334844">
          <w:marLeft w:val="640"/>
          <w:marRight w:val="0"/>
          <w:marTop w:val="0"/>
          <w:marBottom w:val="0"/>
          <w:divBdr>
            <w:top w:val="none" w:sz="0" w:space="0" w:color="auto"/>
            <w:left w:val="none" w:sz="0" w:space="0" w:color="auto"/>
            <w:bottom w:val="none" w:sz="0" w:space="0" w:color="auto"/>
            <w:right w:val="none" w:sz="0" w:space="0" w:color="auto"/>
          </w:divBdr>
        </w:div>
        <w:div w:id="438377793">
          <w:marLeft w:val="640"/>
          <w:marRight w:val="0"/>
          <w:marTop w:val="0"/>
          <w:marBottom w:val="0"/>
          <w:divBdr>
            <w:top w:val="none" w:sz="0" w:space="0" w:color="auto"/>
            <w:left w:val="none" w:sz="0" w:space="0" w:color="auto"/>
            <w:bottom w:val="none" w:sz="0" w:space="0" w:color="auto"/>
            <w:right w:val="none" w:sz="0" w:space="0" w:color="auto"/>
          </w:divBdr>
        </w:div>
        <w:div w:id="1329360167">
          <w:marLeft w:val="640"/>
          <w:marRight w:val="0"/>
          <w:marTop w:val="0"/>
          <w:marBottom w:val="0"/>
          <w:divBdr>
            <w:top w:val="none" w:sz="0" w:space="0" w:color="auto"/>
            <w:left w:val="none" w:sz="0" w:space="0" w:color="auto"/>
            <w:bottom w:val="none" w:sz="0" w:space="0" w:color="auto"/>
            <w:right w:val="none" w:sz="0" w:space="0" w:color="auto"/>
          </w:divBdr>
        </w:div>
        <w:div w:id="195583042">
          <w:marLeft w:val="640"/>
          <w:marRight w:val="0"/>
          <w:marTop w:val="0"/>
          <w:marBottom w:val="0"/>
          <w:divBdr>
            <w:top w:val="none" w:sz="0" w:space="0" w:color="auto"/>
            <w:left w:val="none" w:sz="0" w:space="0" w:color="auto"/>
            <w:bottom w:val="none" w:sz="0" w:space="0" w:color="auto"/>
            <w:right w:val="none" w:sz="0" w:space="0" w:color="auto"/>
          </w:divBdr>
        </w:div>
        <w:div w:id="20400379">
          <w:marLeft w:val="640"/>
          <w:marRight w:val="0"/>
          <w:marTop w:val="0"/>
          <w:marBottom w:val="0"/>
          <w:divBdr>
            <w:top w:val="none" w:sz="0" w:space="0" w:color="auto"/>
            <w:left w:val="none" w:sz="0" w:space="0" w:color="auto"/>
            <w:bottom w:val="none" w:sz="0" w:space="0" w:color="auto"/>
            <w:right w:val="none" w:sz="0" w:space="0" w:color="auto"/>
          </w:divBdr>
        </w:div>
        <w:div w:id="1763724117">
          <w:marLeft w:val="640"/>
          <w:marRight w:val="0"/>
          <w:marTop w:val="0"/>
          <w:marBottom w:val="0"/>
          <w:divBdr>
            <w:top w:val="none" w:sz="0" w:space="0" w:color="auto"/>
            <w:left w:val="none" w:sz="0" w:space="0" w:color="auto"/>
            <w:bottom w:val="none" w:sz="0" w:space="0" w:color="auto"/>
            <w:right w:val="none" w:sz="0" w:space="0" w:color="auto"/>
          </w:divBdr>
        </w:div>
        <w:div w:id="579876167">
          <w:marLeft w:val="640"/>
          <w:marRight w:val="0"/>
          <w:marTop w:val="0"/>
          <w:marBottom w:val="0"/>
          <w:divBdr>
            <w:top w:val="none" w:sz="0" w:space="0" w:color="auto"/>
            <w:left w:val="none" w:sz="0" w:space="0" w:color="auto"/>
            <w:bottom w:val="none" w:sz="0" w:space="0" w:color="auto"/>
            <w:right w:val="none" w:sz="0" w:space="0" w:color="auto"/>
          </w:divBdr>
        </w:div>
        <w:div w:id="1902249873">
          <w:marLeft w:val="640"/>
          <w:marRight w:val="0"/>
          <w:marTop w:val="0"/>
          <w:marBottom w:val="0"/>
          <w:divBdr>
            <w:top w:val="none" w:sz="0" w:space="0" w:color="auto"/>
            <w:left w:val="none" w:sz="0" w:space="0" w:color="auto"/>
            <w:bottom w:val="none" w:sz="0" w:space="0" w:color="auto"/>
            <w:right w:val="none" w:sz="0" w:space="0" w:color="auto"/>
          </w:divBdr>
        </w:div>
        <w:div w:id="1520969780">
          <w:marLeft w:val="640"/>
          <w:marRight w:val="0"/>
          <w:marTop w:val="0"/>
          <w:marBottom w:val="0"/>
          <w:divBdr>
            <w:top w:val="none" w:sz="0" w:space="0" w:color="auto"/>
            <w:left w:val="none" w:sz="0" w:space="0" w:color="auto"/>
            <w:bottom w:val="none" w:sz="0" w:space="0" w:color="auto"/>
            <w:right w:val="none" w:sz="0" w:space="0" w:color="auto"/>
          </w:divBdr>
        </w:div>
        <w:div w:id="1995375530">
          <w:marLeft w:val="640"/>
          <w:marRight w:val="0"/>
          <w:marTop w:val="0"/>
          <w:marBottom w:val="0"/>
          <w:divBdr>
            <w:top w:val="none" w:sz="0" w:space="0" w:color="auto"/>
            <w:left w:val="none" w:sz="0" w:space="0" w:color="auto"/>
            <w:bottom w:val="none" w:sz="0" w:space="0" w:color="auto"/>
            <w:right w:val="none" w:sz="0" w:space="0" w:color="auto"/>
          </w:divBdr>
        </w:div>
        <w:div w:id="748891529">
          <w:marLeft w:val="640"/>
          <w:marRight w:val="0"/>
          <w:marTop w:val="0"/>
          <w:marBottom w:val="0"/>
          <w:divBdr>
            <w:top w:val="none" w:sz="0" w:space="0" w:color="auto"/>
            <w:left w:val="none" w:sz="0" w:space="0" w:color="auto"/>
            <w:bottom w:val="none" w:sz="0" w:space="0" w:color="auto"/>
            <w:right w:val="none" w:sz="0" w:space="0" w:color="auto"/>
          </w:divBdr>
        </w:div>
        <w:div w:id="1977639367">
          <w:marLeft w:val="640"/>
          <w:marRight w:val="0"/>
          <w:marTop w:val="0"/>
          <w:marBottom w:val="0"/>
          <w:divBdr>
            <w:top w:val="none" w:sz="0" w:space="0" w:color="auto"/>
            <w:left w:val="none" w:sz="0" w:space="0" w:color="auto"/>
            <w:bottom w:val="none" w:sz="0" w:space="0" w:color="auto"/>
            <w:right w:val="none" w:sz="0" w:space="0" w:color="auto"/>
          </w:divBdr>
        </w:div>
        <w:div w:id="692615684">
          <w:marLeft w:val="640"/>
          <w:marRight w:val="0"/>
          <w:marTop w:val="0"/>
          <w:marBottom w:val="0"/>
          <w:divBdr>
            <w:top w:val="none" w:sz="0" w:space="0" w:color="auto"/>
            <w:left w:val="none" w:sz="0" w:space="0" w:color="auto"/>
            <w:bottom w:val="none" w:sz="0" w:space="0" w:color="auto"/>
            <w:right w:val="none" w:sz="0" w:space="0" w:color="auto"/>
          </w:divBdr>
        </w:div>
        <w:div w:id="387533220">
          <w:marLeft w:val="640"/>
          <w:marRight w:val="0"/>
          <w:marTop w:val="0"/>
          <w:marBottom w:val="0"/>
          <w:divBdr>
            <w:top w:val="none" w:sz="0" w:space="0" w:color="auto"/>
            <w:left w:val="none" w:sz="0" w:space="0" w:color="auto"/>
            <w:bottom w:val="none" w:sz="0" w:space="0" w:color="auto"/>
            <w:right w:val="none" w:sz="0" w:space="0" w:color="auto"/>
          </w:divBdr>
        </w:div>
        <w:div w:id="809788313">
          <w:marLeft w:val="640"/>
          <w:marRight w:val="0"/>
          <w:marTop w:val="0"/>
          <w:marBottom w:val="0"/>
          <w:divBdr>
            <w:top w:val="none" w:sz="0" w:space="0" w:color="auto"/>
            <w:left w:val="none" w:sz="0" w:space="0" w:color="auto"/>
            <w:bottom w:val="none" w:sz="0" w:space="0" w:color="auto"/>
            <w:right w:val="none" w:sz="0" w:space="0" w:color="auto"/>
          </w:divBdr>
        </w:div>
        <w:div w:id="172228673">
          <w:marLeft w:val="640"/>
          <w:marRight w:val="0"/>
          <w:marTop w:val="0"/>
          <w:marBottom w:val="0"/>
          <w:divBdr>
            <w:top w:val="none" w:sz="0" w:space="0" w:color="auto"/>
            <w:left w:val="none" w:sz="0" w:space="0" w:color="auto"/>
            <w:bottom w:val="none" w:sz="0" w:space="0" w:color="auto"/>
            <w:right w:val="none" w:sz="0" w:space="0" w:color="auto"/>
          </w:divBdr>
        </w:div>
        <w:div w:id="1324237151">
          <w:marLeft w:val="640"/>
          <w:marRight w:val="0"/>
          <w:marTop w:val="0"/>
          <w:marBottom w:val="0"/>
          <w:divBdr>
            <w:top w:val="none" w:sz="0" w:space="0" w:color="auto"/>
            <w:left w:val="none" w:sz="0" w:space="0" w:color="auto"/>
            <w:bottom w:val="none" w:sz="0" w:space="0" w:color="auto"/>
            <w:right w:val="none" w:sz="0" w:space="0" w:color="auto"/>
          </w:divBdr>
        </w:div>
        <w:div w:id="1932930746">
          <w:marLeft w:val="640"/>
          <w:marRight w:val="0"/>
          <w:marTop w:val="0"/>
          <w:marBottom w:val="0"/>
          <w:divBdr>
            <w:top w:val="none" w:sz="0" w:space="0" w:color="auto"/>
            <w:left w:val="none" w:sz="0" w:space="0" w:color="auto"/>
            <w:bottom w:val="none" w:sz="0" w:space="0" w:color="auto"/>
            <w:right w:val="none" w:sz="0" w:space="0" w:color="auto"/>
          </w:divBdr>
        </w:div>
        <w:div w:id="844711228">
          <w:marLeft w:val="640"/>
          <w:marRight w:val="0"/>
          <w:marTop w:val="0"/>
          <w:marBottom w:val="0"/>
          <w:divBdr>
            <w:top w:val="none" w:sz="0" w:space="0" w:color="auto"/>
            <w:left w:val="none" w:sz="0" w:space="0" w:color="auto"/>
            <w:bottom w:val="none" w:sz="0" w:space="0" w:color="auto"/>
            <w:right w:val="none" w:sz="0" w:space="0" w:color="auto"/>
          </w:divBdr>
        </w:div>
        <w:div w:id="759987901">
          <w:marLeft w:val="640"/>
          <w:marRight w:val="0"/>
          <w:marTop w:val="0"/>
          <w:marBottom w:val="0"/>
          <w:divBdr>
            <w:top w:val="none" w:sz="0" w:space="0" w:color="auto"/>
            <w:left w:val="none" w:sz="0" w:space="0" w:color="auto"/>
            <w:bottom w:val="none" w:sz="0" w:space="0" w:color="auto"/>
            <w:right w:val="none" w:sz="0" w:space="0" w:color="auto"/>
          </w:divBdr>
        </w:div>
        <w:div w:id="1382899958">
          <w:marLeft w:val="640"/>
          <w:marRight w:val="0"/>
          <w:marTop w:val="0"/>
          <w:marBottom w:val="0"/>
          <w:divBdr>
            <w:top w:val="none" w:sz="0" w:space="0" w:color="auto"/>
            <w:left w:val="none" w:sz="0" w:space="0" w:color="auto"/>
            <w:bottom w:val="none" w:sz="0" w:space="0" w:color="auto"/>
            <w:right w:val="none" w:sz="0" w:space="0" w:color="auto"/>
          </w:divBdr>
        </w:div>
        <w:div w:id="1572347813">
          <w:marLeft w:val="640"/>
          <w:marRight w:val="0"/>
          <w:marTop w:val="0"/>
          <w:marBottom w:val="0"/>
          <w:divBdr>
            <w:top w:val="none" w:sz="0" w:space="0" w:color="auto"/>
            <w:left w:val="none" w:sz="0" w:space="0" w:color="auto"/>
            <w:bottom w:val="none" w:sz="0" w:space="0" w:color="auto"/>
            <w:right w:val="none" w:sz="0" w:space="0" w:color="auto"/>
          </w:divBdr>
        </w:div>
        <w:div w:id="67121841">
          <w:marLeft w:val="640"/>
          <w:marRight w:val="0"/>
          <w:marTop w:val="0"/>
          <w:marBottom w:val="0"/>
          <w:divBdr>
            <w:top w:val="none" w:sz="0" w:space="0" w:color="auto"/>
            <w:left w:val="none" w:sz="0" w:space="0" w:color="auto"/>
            <w:bottom w:val="none" w:sz="0" w:space="0" w:color="auto"/>
            <w:right w:val="none" w:sz="0" w:space="0" w:color="auto"/>
          </w:divBdr>
        </w:div>
        <w:div w:id="1443301419">
          <w:marLeft w:val="640"/>
          <w:marRight w:val="0"/>
          <w:marTop w:val="0"/>
          <w:marBottom w:val="0"/>
          <w:divBdr>
            <w:top w:val="none" w:sz="0" w:space="0" w:color="auto"/>
            <w:left w:val="none" w:sz="0" w:space="0" w:color="auto"/>
            <w:bottom w:val="none" w:sz="0" w:space="0" w:color="auto"/>
            <w:right w:val="none" w:sz="0" w:space="0" w:color="auto"/>
          </w:divBdr>
        </w:div>
        <w:div w:id="1498618878">
          <w:marLeft w:val="640"/>
          <w:marRight w:val="0"/>
          <w:marTop w:val="0"/>
          <w:marBottom w:val="0"/>
          <w:divBdr>
            <w:top w:val="none" w:sz="0" w:space="0" w:color="auto"/>
            <w:left w:val="none" w:sz="0" w:space="0" w:color="auto"/>
            <w:bottom w:val="none" w:sz="0" w:space="0" w:color="auto"/>
            <w:right w:val="none" w:sz="0" w:space="0" w:color="auto"/>
          </w:divBdr>
        </w:div>
        <w:div w:id="1885632098">
          <w:marLeft w:val="640"/>
          <w:marRight w:val="0"/>
          <w:marTop w:val="0"/>
          <w:marBottom w:val="0"/>
          <w:divBdr>
            <w:top w:val="none" w:sz="0" w:space="0" w:color="auto"/>
            <w:left w:val="none" w:sz="0" w:space="0" w:color="auto"/>
            <w:bottom w:val="none" w:sz="0" w:space="0" w:color="auto"/>
            <w:right w:val="none" w:sz="0" w:space="0" w:color="auto"/>
          </w:divBdr>
        </w:div>
        <w:div w:id="1054736644">
          <w:marLeft w:val="640"/>
          <w:marRight w:val="0"/>
          <w:marTop w:val="0"/>
          <w:marBottom w:val="0"/>
          <w:divBdr>
            <w:top w:val="none" w:sz="0" w:space="0" w:color="auto"/>
            <w:left w:val="none" w:sz="0" w:space="0" w:color="auto"/>
            <w:bottom w:val="none" w:sz="0" w:space="0" w:color="auto"/>
            <w:right w:val="none" w:sz="0" w:space="0" w:color="auto"/>
          </w:divBdr>
        </w:div>
        <w:div w:id="1893344294">
          <w:marLeft w:val="640"/>
          <w:marRight w:val="0"/>
          <w:marTop w:val="0"/>
          <w:marBottom w:val="0"/>
          <w:divBdr>
            <w:top w:val="none" w:sz="0" w:space="0" w:color="auto"/>
            <w:left w:val="none" w:sz="0" w:space="0" w:color="auto"/>
            <w:bottom w:val="none" w:sz="0" w:space="0" w:color="auto"/>
            <w:right w:val="none" w:sz="0" w:space="0" w:color="auto"/>
          </w:divBdr>
        </w:div>
        <w:div w:id="1475298747">
          <w:marLeft w:val="640"/>
          <w:marRight w:val="0"/>
          <w:marTop w:val="0"/>
          <w:marBottom w:val="0"/>
          <w:divBdr>
            <w:top w:val="none" w:sz="0" w:space="0" w:color="auto"/>
            <w:left w:val="none" w:sz="0" w:space="0" w:color="auto"/>
            <w:bottom w:val="none" w:sz="0" w:space="0" w:color="auto"/>
            <w:right w:val="none" w:sz="0" w:space="0" w:color="auto"/>
          </w:divBdr>
        </w:div>
        <w:div w:id="811681510">
          <w:marLeft w:val="640"/>
          <w:marRight w:val="0"/>
          <w:marTop w:val="0"/>
          <w:marBottom w:val="0"/>
          <w:divBdr>
            <w:top w:val="none" w:sz="0" w:space="0" w:color="auto"/>
            <w:left w:val="none" w:sz="0" w:space="0" w:color="auto"/>
            <w:bottom w:val="none" w:sz="0" w:space="0" w:color="auto"/>
            <w:right w:val="none" w:sz="0" w:space="0" w:color="auto"/>
          </w:divBdr>
        </w:div>
        <w:div w:id="312636125">
          <w:marLeft w:val="640"/>
          <w:marRight w:val="0"/>
          <w:marTop w:val="0"/>
          <w:marBottom w:val="0"/>
          <w:divBdr>
            <w:top w:val="none" w:sz="0" w:space="0" w:color="auto"/>
            <w:left w:val="none" w:sz="0" w:space="0" w:color="auto"/>
            <w:bottom w:val="none" w:sz="0" w:space="0" w:color="auto"/>
            <w:right w:val="none" w:sz="0" w:space="0" w:color="auto"/>
          </w:divBdr>
        </w:div>
        <w:div w:id="806044165">
          <w:marLeft w:val="640"/>
          <w:marRight w:val="0"/>
          <w:marTop w:val="0"/>
          <w:marBottom w:val="0"/>
          <w:divBdr>
            <w:top w:val="none" w:sz="0" w:space="0" w:color="auto"/>
            <w:left w:val="none" w:sz="0" w:space="0" w:color="auto"/>
            <w:bottom w:val="none" w:sz="0" w:space="0" w:color="auto"/>
            <w:right w:val="none" w:sz="0" w:space="0" w:color="auto"/>
          </w:divBdr>
        </w:div>
        <w:div w:id="1704863214">
          <w:marLeft w:val="640"/>
          <w:marRight w:val="0"/>
          <w:marTop w:val="0"/>
          <w:marBottom w:val="0"/>
          <w:divBdr>
            <w:top w:val="none" w:sz="0" w:space="0" w:color="auto"/>
            <w:left w:val="none" w:sz="0" w:space="0" w:color="auto"/>
            <w:bottom w:val="none" w:sz="0" w:space="0" w:color="auto"/>
            <w:right w:val="none" w:sz="0" w:space="0" w:color="auto"/>
          </w:divBdr>
        </w:div>
        <w:div w:id="862212596">
          <w:marLeft w:val="640"/>
          <w:marRight w:val="0"/>
          <w:marTop w:val="0"/>
          <w:marBottom w:val="0"/>
          <w:divBdr>
            <w:top w:val="none" w:sz="0" w:space="0" w:color="auto"/>
            <w:left w:val="none" w:sz="0" w:space="0" w:color="auto"/>
            <w:bottom w:val="none" w:sz="0" w:space="0" w:color="auto"/>
            <w:right w:val="none" w:sz="0" w:space="0" w:color="auto"/>
          </w:divBdr>
        </w:div>
        <w:div w:id="728112679">
          <w:marLeft w:val="640"/>
          <w:marRight w:val="0"/>
          <w:marTop w:val="0"/>
          <w:marBottom w:val="0"/>
          <w:divBdr>
            <w:top w:val="none" w:sz="0" w:space="0" w:color="auto"/>
            <w:left w:val="none" w:sz="0" w:space="0" w:color="auto"/>
            <w:bottom w:val="none" w:sz="0" w:space="0" w:color="auto"/>
            <w:right w:val="none" w:sz="0" w:space="0" w:color="auto"/>
          </w:divBdr>
        </w:div>
        <w:div w:id="1161846504">
          <w:marLeft w:val="640"/>
          <w:marRight w:val="0"/>
          <w:marTop w:val="0"/>
          <w:marBottom w:val="0"/>
          <w:divBdr>
            <w:top w:val="none" w:sz="0" w:space="0" w:color="auto"/>
            <w:left w:val="none" w:sz="0" w:space="0" w:color="auto"/>
            <w:bottom w:val="none" w:sz="0" w:space="0" w:color="auto"/>
            <w:right w:val="none" w:sz="0" w:space="0" w:color="auto"/>
          </w:divBdr>
        </w:div>
        <w:div w:id="272203746">
          <w:marLeft w:val="640"/>
          <w:marRight w:val="0"/>
          <w:marTop w:val="0"/>
          <w:marBottom w:val="0"/>
          <w:divBdr>
            <w:top w:val="none" w:sz="0" w:space="0" w:color="auto"/>
            <w:left w:val="none" w:sz="0" w:space="0" w:color="auto"/>
            <w:bottom w:val="none" w:sz="0" w:space="0" w:color="auto"/>
            <w:right w:val="none" w:sz="0" w:space="0" w:color="auto"/>
          </w:divBdr>
        </w:div>
        <w:div w:id="766653842">
          <w:marLeft w:val="640"/>
          <w:marRight w:val="0"/>
          <w:marTop w:val="0"/>
          <w:marBottom w:val="0"/>
          <w:divBdr>
            <w:top w:val="none" w:sz="0" w:space="0" w:color="auto"/>
            <w:left w:val="none" w:sz="0" w:space="0" w:color="auto"/>
            <w:bottom w:val="none" w:sz="0" w:space="0" w:color="auto"/>
            <w:right w:val="none" w:sz="0" w:space="0" w:color="auto"/>
          </w:divBdr>
        </w:div>
      </w:divsChild>
    </w:div>
    <w:div w:id="1270890236">
      <w:bodyDiv w:val="1"/>
      <w:marLeft w:val="0"/>
      <w:marRight w:val="0"/>
      <w:marTop w:val="0"/>
      <w:marBottom w:val="0"/>
      <w:divBdr>
        <w:top w:val="none" w:sz="0" w:space="0" w:color="auto"/>
        <w:left w:val="none" w:sz="0" w:space="0" w:color="auto"/>
        <w:bottom w:val="none" w:sz="0" w:space="0" w:color="auto"/>
        <w:right w:val="none" w:sz="0" w:space="0" w:color="auto"/>
      </w:divBdr>
    </w:div>
    <w:div w:id="1289360717">
      <w:bodyDiv w:val="1"/>
      <w:marLeft w:val="0"/>
      <w:marRight w:val="0"/>
      <w:marTop w:val="0"/>
      <w:marBottom w:val="0"/>
      <w:divBdr>
        <w:top w:val="none" w:sz="0" w:space="0" w:color="auto"/>
        <w:left w:val="none" w:sz="0" w:space="0" w:color="auto"/>
        <w:bottom w:val="none" w:sz="0" w:space="0" w:color="auto"/>
        <w:right w:val="none" w:sz="0" w:space="0" w:color="auto"/>
      </w:divBdr>
      <w:divsChild>
        <w:div w:id="108359509">
          <w:marLeft w:val="640"/>
          <w:marRight w:val="0"/>
          <w:marTop w:val="0"/>
          <w:marBottom w:val="0"/>
          <w:divBdr>
            <w:top w:val="none" w:sz="0" w:space="0" w:color="auto"/>
            <w:left w:val="none" w:sz="0" w:space="0" w:color="auto"/>
            <w:bottom w:val="none" w:sz="0" w:space="0" w:color="auto"/>
            <w:right w:val="none" w:sz="0" w:space="0" w:color="auto"/>
          </w:divBdr>
        </w:div>
        <w:div w:id="1171409741">
          <w:marLeft w:val="640"/>
          <w:marRight w:val="0"/>
          <w:marTop w:val="0"/>
          <w:marBottom w:val="0"/>
          <w:divBdr>
            <w:top w:val="none" w:sz="0" w:space="0" w:color="auto"/>
            <w:left w:val="none" w:sz="0" w:space="0" w:color="auto"/>
            <w:bottom w:val="none" w:sz="0" w:space="0" w:color="auto"/>
            <w:right w:val="none" w:sz="0" w:space="0" w:color="auto"/>
          </w:divBdr>
        </w:div>
        <w:div w:id="1747914411">
          <w:marLeft w:val="640"/>
          <w:marRight w:val="0"/>
          <w:marTop w:val="0"/>
          <w:marBottom w:val="0"/>
          <w:divBdr>
            <w:top w:val="none" w:sz="0" w:space="0" w:color="auto"/>
            <w:left w:val="none" w:sz="0" w:space="0" w:color="auto"/>
            <w:bottom w:val="none" w:sz="0" w:space="0" w:color="auto"/>
            <w:right w:val="none" w:sz="0" w:space="0" w:color="auto"/>
          </w:divBdr>
        </w:div>
        <w:div w:id="1418868592">
          <w:marLeft w:val="640"/>
          <w:marRight w:val="0"/>
          <w:marTop w:val="0"/>
          <w:marBottom w:val="0"/>
          <w:divBdr>
            <w:top w:val="none" w:sz="0" w:space="0" w:color="auto"/>
            <w:left w:val="none" w:sz="0" w:space="0" w:color="auto"/>
            <w:bottom w:val="none" w:sz="0" w:space="0" w:color="auto"/>
            <w:right w:val="none" w:sz="0" w:space="0" w:color="auto"/>
          </w:divBdr>
        </w:div>
        <w:div w:id="1835102252">
          <w:marLeft w:val="640"/>
          <w:marRight w:val="0"/>
          <w:marTop w:val="0"/>
          <w:marBottom w:val="0"/>
          <w:divBdr>
            <w:top w:val="none" w:sz="0" w:space="0" w:color="auto"/>
            <w:left w:val="none" w:sz="0" w:space="0" w:color="auto"/>
            <w:bottom w:val="none" w:sz="0" w:space="0" w:color="auto"/>
            <w:right w:val="none" w:sz="0" w:space="0" w:color="auto"/>
          </w:divBdr>
        </w:div>
        <w:div w:id="1608780209">
          <w:marLeft w:val="640"/>
          <w:marRight w:val="0"/>
          <w:marTop w:val="0"/>
          <w:marBottom w:val="0"/>
          <w:divBdr>
            <w:top w:val="none" w:sz="0" w:space="0" w:color="auto"/>
            <w:left w:val="none" w:sz="0" w:space="0" w:color="auto"/>
            <w:bottom w:val="none" w:sz="0" w:space="0" w:color="auto"/>
            <w:right w:val="none" w:sz="0" w:space="0" w:color="auto"/>
          </w:divBdr>
        </w:div>
        <w:div w:id="1313943674">
          <w:marLeft w:val="640"/>
          <w:marRight w:val="0"/>
          <w:marTop w:val="0"/>
          <w:marBottom w:val="0"/>
          <w:divBdr>
            <w:top w:val="none" w:sz="0" w:space="0" w:color="auto"/>
            <w:left w:val="none" w:sz="0" w:space="0" w:color="auto"/>
            <w:bottom w:val="none" w:sz="0" w:space="0" w:color="auto"/>
            <w:right w:val="none" w:sz="0" w:space="0" w:color="auto"/>
          </w:divBdr>
        </w:div>
        <w:div w:id="1255364519">
          <w:marLeft w:val="640"/>
          <w:marRight w:val="0"/>
          <w:marTop w:val="0"/>
          <w:marBottom w:val="0"/>
          <w:divBdr>
            <w:top w:val="none" w:sz="0" w:space="0" w:color="auto"/>
            <w:left w:val="none" w:sz="0" w:space="0" w:color="auto"/>
            <w:bottom w:val="none" w:sz="0" w:space="0" w:color="auto"/>
            <w:right w:val="none" w:sz="0" w:space="0" w:color="auto"/>
          </w:divBdr>
        </w:div>
        <w:div w:id="1352296931">
          <w:marLeft w:val="640"/>
          <w:marRight w:val="0"/>
          <w:marTop w:val="0"/>
          <w:marBottom w:val="0"/>
          <w:divBdr>
            <w:top w:val="none" w:sz="0" w:space="0" w:color="auto"/>
            <w:left w:val="none" w:sz="0" w:space="0" w:color="auto"/>
            <w:bottom w:val="none" w:sz="0" w:space="0" w:color="auto"/>
            <w:right w:val="none" w:sz="0" w:space="0" w:color="auto"/>
          </w:divBdr>
        </w:div>
        <w:div w:id="1305232274">
          <w:marLeft w:val="640"/>
          <w:marRight w:val="0"/>
          <w:marTop w:val="0"/>
          <w:marBottom w:val="0"/>
          <w:divBdr>
            <w:top w:val="none" w:sz="0" w:space="0" w:color="auto"/>
            <w:left w:val="none" w:sz="0" w:space="0" w:color="auto"/>
            <w:bottom w:val="none" w:sz="0" w:space="0" w:color="auto"/>
            <w:right w:val="none" w:sz="0" w:space="0" w:color="auto"/>
          </w:divBdr>
        </w:div>
        <w:div w:id="1361667029">
          <w:marLeft w:val="640"/>
          <w:marRight w:val="0"/>
          <w:marTop w:val="0"/>
          <w:marBottom w:val="0"/>
          <w:divBdr>
            <w:top w:val="none" w:sz="0" w:space="0" w:color="auto"/>
            <w:left w:val="none" w:sz="0" w:space="0" w:color="auto"/>
            <w:bottom w:val="none" w:sz="0" w:space="0" w:color="auto"/>
            <w:right w:val="none" w:sz="0" w:space="0" w:color="auto"/>
          </w:divBdr>
        </w:div>
        <w:div w:id="59913397">
          <w:marLeft w:val="640"/>
          <w:marRight w:val="0"/>
          <w:marTop w:val="0"/>
          <w:marBottom w:val="0"/>
          <w:divBdr>
            <w:top w:val="none" w:sz="0" w:space="0" w:color="auto"/>
            <w:left w:val="none" w:sz="0" w:space="0" w:color="auto"/>
            <w:bottom w:val="none" w:sz="0" w:space="0" w:color="auto"/>
            <w:right w:val="none" w:sz="0" w:space="0" w:color="auto"/>
          </w:divBdr>
        </w:div>
        <w:div w:id="491531928">
          <w:marLeft w:val="640"/>
          <w:marRight w:val="0"/>
          <w:marTop w:val="0"/>
          <w:marBottom w:val="0"/>
          <w:divBdr>
            <w:top w:val="none" w:sz="0" w:space="0" w:color="auto"/>
            <w:left w:val="none" w:sz="0" w:space="0" w:color="auto"/>
            <w:bottom w:val="none" w:sz="0" w:space="0" w:color="auto"/>
            <w:right w:val="none" w:sz="0" w:space="0" w:color="auto"/>
          </w:divBdr>
        </w:div>
        <w:div w:id="388114446">
          <w:marLeft w:val="640"/>
          <w:marRight w:val="0"/>
          <w:marTop w:val="0"/>
          <w:marBottom w:val="0"/>
          <w:divBdr>
            <w:top w:val="none" w:sz="0" w:space="0" w:color="auto"/>
            <w:left w:val="none" w:sz="0" w:space="0" w:color="auto"/>
            <w:bottom w:val="none" w:sz="0" w:space="0" w:color="auto"/>
            <w:right w:val="none" w:sz="0" w:space="0" w:color="auto"/>
          </w:divBdr>
        </w:div>
        <w:div w:id="589584573">
          <w:marLeft w:val="640"/>
          <w:marRight w:val="0"/>
          <w:marTop w:val="0"/>
          <w:marBottom w:val="0"/>
          <w:divBdr>
            <w:top w:val="none" w:sz="0" w:space="0" w:color="auto"/>
            <w:left w:val="none" w:sz="0" w:space="0" w:color="auto"/>
            <w:bottom w:val="none" w:sz="0" w:space="0" w:color="auto"/>
            <w:right w:val="none" w:sz="0" w:space="0" w:color="auto"/>
          </w:divBdr>
        </w:div>
        <w:div w:id="1783455324">
          <w:marLeft w:val="640"/>
          <w:marRight w:val="0"/>
          <w:marTop w:val="0"/>
          <w:marBottom w:val="0"/>
          <w:divBdr>
            <w:top w:val="none" w:sz="0" w:space="0" w:color="auto"/>
            <w:left w:val="none" w:sz="0" w:space="0" w:color="auto"/>
            <w:bottom w:val="none" w:sz="0" w:space="0" w:color="auto"/>
            <w:right w:val="none" w:sz="0" w:space="0" w:color="auto"/>
          </w:divBdr>
        </w:div>
        <w:div w:id="306789964">
          <w:marLeft w:val="640"/>
          <w:marRight w:val="0"/>
          <w:marTop w:val="0"/>
          <w:marBottom w:val="0"/>
          <w:divBdr>
            <w:top w:val="none" w:sz="0" w:space="0" w:color="auto"/>
            <w:left w:val="none" w:sz="0" w:space="0" w:color="auto"/>
            <w:bottom w:val="none" w:sz="0" w:space="0" w:color="auto"/>
            <w:right w:val="none" w:sz="0" w:space="0" w:color="auto"/>
          </w:divBdr>
        </w:div>
        <w:div w:id="2010012126">
          <w:marLeft w:val="640"/>
          <w:marRight w:val="0"/>
          <w:marTop w:val="0"/>
          <w:marBottom w:val="0"/>
          <w:divBdr>
            <w:top w:val="none" w:sz="0" w:space="0" w:color="auto"/>
            <w:left w:val="none" w:sz="0" w:space="0" w:color="auto"/>
            <w:bottom w:val="none" w:sz="0" w:space="0" w:color="auto"/>
            <w:right w:val="none" w:sz="0" w:space="0" w:color="auto"/>
          </w:divBdr>
        </w:div>
        <w:div w:id="771317283">
          <w:marLeft w:val="640"/>
          <w:marRight w:val="0"/>
          <w:marTop w:val="0"/>
          <w:marBottom w:val="0"/>
          <w:divBdr>
            <w:top w:val="none" w:sz="0" w:space="0" w:color="auto"/>
            <w:left w:val="none" w:sz="0" w:space="0" w:color="auto"/>
            <w:bottom w:val="none" w:sz="0" w:space="0" w:color="auto"/>
            <w:right w:val="none" w:sz="0" w:space="0" w:color="auto"/>
          </w:divBdr>
        </w:div>
        <w:div w:id="2062244881">
          <w:marLeft w:val="640"/>
          <w:marRight w:val="0"/>
          <w:marTop w:val="0"/>
          <w:marBottom w:val="0"/>
          <w:divBdr>
            <w:top w:val="none" w:sz="0" w:space="0" w:color="auto"/>
            <w:left w:val="none" w:sz="0" w:space="0" w:color="auto"/>
            <w:bottom w:val="none" w:sz="0" w:space="0" w:color="auto"/>
            <w:right w:val="none" w:sz="0" w:space="0" w:color="auto"/>
          </w:divBdr>
        </w:div>
        <w:div w:id="367335765">
          <w:marLeft w:val="640"/>
          <w:marRight w:val="0"/>
          <w:marTop w:val="0"/>
          <w:marBottom w:val="0"/>
          <w:divBdr>
            <w:top w:val="none" w:sz="0" w:space="0" w:color="auto"/>
            <w:left w:val="none" w:sz="0" w:space="0" w:color="auto"/>
            <w:bottom w:val="none" w:sz="0" w:space="0" w:color="auto"/>
            <w:right w:val="none" w:sz="0" w:space="0" w:color="auto"/>
          </w:divBdr>
        </w:div>
        <w:div w:id="1643538011">
          <w:marLeft w:val="640"/>
          <w:marRight w:val="0"/>
          <w:marTop w:val="0"/>
          <w:marBottom w:val="0"/>
          <w:divBdr>
            <w:top w:val="none" w:sz="0" w:space="0" w:color="auto"/>
            <w:left w:val="none" w:sz="0" w:space="0" w:color="auto"/>
            <w:bottom w:val="none" w:sz="0" w:space="0" w:color="auto"/>
            <w:right w:val="none" w:sz="0" w:space="0" w:color="auto"/>
          </w:divBdr>
        </w:div>
        <w:div w:id="1441603059">
          <w:marLeft w:val="640"/>
          <w:marRight w:val="0"/>
          <w:marTop w:val="0"/>
          <w:marBottom w:val="0"/>
          <w:divBdr>
            <w:top w:val="none" w:sz="0" w:space="0" w:color="auto"/>
            <w:left w:val="none" w:sz="0" w:space="0" w:color="auto"/>
            <w:bottom w:val="none" w:sz="0" w:space="0" w:color="auto"/>
            <w:right w:val="none" w:sz="0" w:space="0" w:color="auto"/>
          </w:divBdr>
        </w:div>
        <w:div w:id="141166472">
          <w:marLeft w:val="640"/>
          <w:marRight w:val="0"/>
          <w:marTop w:val="0"/>
          <w:marBottom w:val="0"/>
          <w:divBdr>
            <w:top w:val="none" w:sz="0" w:space="0" w:color="auto"/>
            <w:left w:val="none" w:sz="0" w:space="0" w:color="auto"/>
            <w:bottom w:val="none" w:sz="0" w:space="0" w:color="auto"/>
            <w:right w:val="none" w:sz="0" w:space="0" w:color="auto"/>
          </w:divBdr>
        </w:div>
        <w:div w:id="119501440">
          <w:marLeft w:val="640"/>
          <w:marRight w:val="0"/>
          <w:marTop w:val="0"/>
          <w:marBottom w:val="0"/>
          <w:divBdr>
            <w:top w:val="none" w:sz="0" w:space="0" w:color="auto"/>
            <w:left w:val="none" w:sz="0" w:space="0" w:color="auto"/>
            <w:bottom w:val="none" w:sz="0" w:space="0" w:color="auto"/>
            <w:right w:val="none" w:sz="0" w:space="0" w:color="auto"/>
          </w:divBdr>
        </w:div>
        <w:div w:id="1370258553">
          <w:marLeft w:val="640"/>
          <w:marRight w:val="0"/>
          <w:marTop w:val="0"/>
          <w:marBottom w:val="0"/>
          <w:divBdr>
            <w:top w:val="none" w:sz="0" w:space="0" w:color="auto"/>
            <w:left w:val="none" w:sz="0" w:space="0" w:color="auto"/>
            <w:bottom w:val="none" w:sz="0" w:space="0" w:color="auto"/>
            <w:right w:val="none" w:sz="0" w:space="0" w:color="auto"/>
          </w:divBdr>
        </w:div>
        <w:div w:id="1640844208">
          <w:marLeft w:val="640"/>
          <w:marRight w:val="0"/>
          <w:marTop w:val="0"/>
          <w:marBottom w:val="0"/>
          <w:divBdr>
            <w:top w:val="none" w:sz="0" w:space="0" w:color="auto"/>
            <w:left w:val="none" w:sz="0" w:space="0" w:color="auto"/>
            <w:bottom w:val="none" w:sz="0" w:space="0" w:color="auto"/>
            <w:right w:val="none" w:sz="0" w:space="0" w:color="auto"/>
          </w:divBdr>
        </w:div>
        <w:div w:id="1251936263">
          <w:marLeft w:val="640"/>
          <w:marRight w:val="0"/>
          <w:marTop w:val="0"/>
          <w:marBottom w:val="0"/>
          <w:divBdr>
            <w:top w:val="none" w:sz="0" w:space="0" w:color="auto"/>
            <w:left w:val="none" w:sz="0" w:space="0" w:color="auto"/>
            <w:bottom w:val="none" w:sz="0" w:space="0" w:color="auto"/>
            <w:right w:val="none" w:sz="0" w:space="0" w:color="auto"/>
          </w:divBdr>
        </w:div>
        <w:div w:id="239490051">
          <w:marLeft w:val="640"/>
          <w:marRight w:val="0"/>
          <w:marTop w:val="0"/>
          <w:marBottom w:val="0"/>
          <w:divBdr>
            <w:top w:val="none" w:sz="0" w:space="0" w:color="auto"/>
            <w:left w:val="none" w:sz="0" w:space="0" w:color="auto"/>
            <w:bottom w:val="none" w:sz="0" w:space="0" w:color="auto"/>
            <w:right w:val="none" w:sz="0" w:space="0" w:color="auto"/>
          </w:divBdr>
        </w:div>
        <w:div w:id="423845387">
          <w:marLeft w:val="640"/>
          <w:marRight w:val="0"/>
          <w:marTop w:val="0"/>
          <w:marBottom w:val="0"/>
          <w:divBdr>
            <w:top w:val="none" w:sz="0" w:space="0" w:color="auto"/>
            <w:left w:val="none" w:sz="0" w:space="0" w:color="auto"/>
            <w:bottom w:val="none" w:sz="0" w:space="0" w:color="auto"/>
            <w:right w:val="none" w:sz="0" w:space="0" w:color="auto"/>
          </w:divBdr>
        </w:div>
        <w:div w:id="1821724619">
          <w:marLeft w:val="640"/>
          <w:marRight w:val="0"/>
          <w:marTop w:val="0"/>
          <w:marBottom w:val="0"/>
          <w:divBdr>
            <w:top w:val="none" w:sz="0" w:space="0" w:color="auto"/>
            <w:left w:val="none" w:sz="0" w:space="0" w:color="auto"/>
            <w:bottom w:val="none" w:sz="0" w:space="0" w:color="auto"/>
            <w:right w:val="none" w:sz="0" w:space="0" w:color="auto"/>
          </w:divBdr>
        </w:div>
        <w:div w:id="1359087414">
          <w:marLeft w:val="640"/>
          <w:marRight w:val="0"/>
          <w:marTop w:val="0"/>
          <w:marBottom w:val="0"/>
          <w:divBdr>
            <w:top w:val="none" w:sz="0" w:space="0" w:color="auto"/>
            <w:left w:val="none" w:sz="0" w:space="0" w:color="auto"/>
            <w:bottom w:val="none" w:sz="0" w:space="0" w:color="auto"/>
            <w:right w:val="none" w:sz="0" w:space="0" w:color="auto"/>
          </w:divBdr>
        </w:div>
        <w:div w:id="699743972">
          <w:marLeft w:val="640"/>
          <w:marRight w:val="0"/>
          <w:marTop w:val="0"/>
          <w:marBottom w:val="0"/>
          <w:divBdr>
            <w:top w:val="none" w:sz="0" w:space="0" w:color="auto"/>
            <w:left w:val="none" w:sz="0" w:space="0" w:color="auto"/>
            <w:bottom w:val="none" w:sz="0" w:space="0" w:color="auto"/>
            <w:right w:val="none" w:sz="0" w:space="0" w:color="auto"/>
          </w:divBdr>
        </w:div>
        <w:div w:id="1144542323">
          <w:marLeft w:val="640"/>
          <w:marRight w:val="0"/>
          <w:marTop w:val="0"/>
          <w:marBottom w:val="0"/>
          <w:divBdr>
            <w:top w:val="none" w:sz="0" w:space="0" w:color="auto"/>
            <w:left w:val="none" w:sz="0" w:space="0" w:color="auto"/>
            <w:bottom w:val="none" w:sz="0" w:space="0" w:color="auto"/>
            <w:right w:val="none" w:sz="0" w:space="0" w:color="auto"/>
          </w:divBdr>
        </w:div>
        <w:div w:id="1718502750">
          <w:marLeft w:val="640"/>
          <w:marRight w:val="0"/>
          <w:marTop w:val="0"/>
          <w:marBottom w:val="0"/>
          <w:divBdr>
            <w:top w:val="none" w:sz="0" w:space="0" w:color="auto"/>
            <w:left w:val="none" w:sz="0" w:space="0" w:color="auto"/>
            <w:bottom w:val="none" w:sz="0" w:space="0" w:color="auto"/>
            <w:right w:val="none" w:sz="0" w:space="0" w:color="auto"/>
          </w:divBdr>
        </w:div>
        <w:div w:id="1240016481">
          <w:marLeft w:val="640"/>
          <w:marRight w:val="0"/>
          <w:marTop w:val="0"/>
          <w:marBottom w:val="0"/>
          <w:divBdr>
            <w:top w:val="none" w:sz="0" w:space="0" w:color="auto"/>
            <w:left w:val="none" w:sz="0" w:space="0" w:color="auto"/>
            <w:bottom w:val="none" w:sz="0" w:space="0" w:color="auto"/>
            <w:right w:val="none" w:sz="0" w:space="0" w:color="auto"/>
          </w:divBdr>
        </w:div>
        <w:div w:id="2079939250">
          <w:marLeft w:val="640"/>
          <w:marRight w:val="0"/>
          <w:marTop w:val="0"/>
          <w:marBottom w:val="0"/>
          <w:divBdr>
            <w:top w:val="none" w:sz="0" w:space="0" w:color="auto"/>
            <w:left w:val="none" w:sz="0" w:space="0" w:color="auto"/>
            <w:bottom w:val="none" w:sz="0" w:space="0" w:color="auto"/>
            <w:right w:val="none" w:sz="0" w:space="0" w:color="auto"/>
          </w:divBdr>
        </w:div>
        <w:div w:id="1869945052">
          <w:marLeft w:val="640"/>
          <w:marRight w:val="0"/>
          <w:marTop w:val="0"/>
          <w:marBottom w:val="0"/>
          <w:divBdr>
            <w:top w:val="none" w:sz="0" w:space="0" w:color="auto"/>
            <w:left w:val="none" w:sz="0" w:space="0" w:color="auto"/>
            <w:bottom w:val="none" w:sz="0" w:space="0" w:color="auto"/>
            <w:right w:val="none" w:sz="0" w:space="0" w:color="auto"/>
          </w:divBdr>
        </w:div>
        <w:div w:id="1279141777">
          <w:marLeft w:val="640"/>
          <w:marRight w:val="0"/>
          <w:marTop w:val="0"/>
          <w:marBottom w:val="0"/>
          <w:divBdr>
            <w:top w:val="none" w:sz="0" w:space="0" w:color="auto"/>
            <w:left w:val="none" w:sz="0" w:space="0" w:color="auto"/>
            <w:bottom w:val="none" w:sz="0" w:space="0" w:color="auto"/>
            <w:right w:val="none" w:sz="0" w:space="0" w:color="auto"/>
          </w:divBdr>
        </w:div>
        <w:div w:id="2130734936">
          <w:marLeft w:val="640"/>
          <w:marRight w:val="0"/>
          <w:marTop w:val="0"/>
          <w:marBottom w:val="0"/>
          <w:divBdr>
            <w:top w:val="none" w:sz="0" w:space="0" w:color="auto"/>
            <w:left w:val="none" w:sz="0" w:space="0" w:color="auto"/>
            <w:bottom w:val="none" w:sz="0" w:space="0" w:color="auto"/>
            <w:right w:val="none" w:sz="0" w:space="0" w:color="auto"/>
          </w:divBdr>
        </w:div>
        <w:div w:id="526214288">
          <w:marLeft w:val="640"/>
          <w:marRight w:val="0"/>
          <w:marTop w:val="0"/>
          <w:marBottom w:val="0"/>
          <w:divBdr>
            <w:top w:val="none" w:sz="0" w:space="0" w:color="auto"/>
            <w:left w:val="none" w:sz="0" w:space="0" w:color="auto"/>
            <w:bottom w:val="none" w:sz="0" w:space="0" w:color="auto"/>
            <w:right w:val="none" w:sz="0" w:space="0" w:color="auto"/>
          </w:divBdr>
        </w:div>
        <w:div w:id="280570578">
          <w:marLeft w:val="640"/>
          <w:marRight w:val="0"/>
          <w:marTop w:val="0"/>
          <w:marBottom w:val="0"/>
          <w:divBdr>
            <w:top w:val="none" w:sz="0" w:space="0" w:color="auto"/>
            <w:left w:val="none" w:sz="0" w:space="0" w:color="auto"/>
            <w:bottom w:val="none" w:sz="0" w:space="0" w:color="auto"/>
            <w:right w:val="none" w:sz="0" w:space="0" w:color="auto"/>
          </w:divBdr>
        </w:div>
        <w:div w:id="1456564551">
          <w:marLeft w:val="640"/>
          <w:marRight w:val="0"/>
          <w:marTop w:val="0"/>
          <w:marBottom w:val="0"/>
          <w:divBdr>
            <w:top w:val="none" w:sz="0" w:space="0" w:color="auto"/>
            <w:left w:val="none" w:sz="0" w:space="0" w:color="auto"/>
            <w:bottom w:val="none" w:sz="0" w:space="0" w:color="auto"/>
            <w:right w:val="none" w:sz="0" w:space="0" w:color="auto"/>
          </w:divBdr>
        </w:div>
        <w:div w:id="15817547">
          <w:marLeft w:val="640"/>
          <w:marRight w:val="0"/>
          <w:marTop w:val="0"/>
          <w:marBottom w:val="0"/>
          <w:divBdr>
            <w:top w:val="none" w:sz="0" w:space="0" w:color="auto"/>
            <w:left w:val="none" w:sz="0" w:space="0" w:color="auto"/>
            <w:bottom w:val="none" w:sz="0" w:space="0" w:color="auto"/>
            <w:right w:val="none" w:sz="0" w:space="0" w:color="auto"/>
          </w:divBdr>
        </w:div>
        <w:div w:id="1886133336">
          <w:marLeft w:val="640"/>
          <w:marRight w:val="0"/>
          <w:marTop w:val="0"/>
          <w:marBottom w:val="0"/>
          <w:divBdr>
            <w:top w:val="none" w:sz="0" w:space="0" w:color="auto"/>
            <w:left w:val="none" w:sz="0" w:space="0" w:color="auto"/>
            <w:bottom w:val="none" w:sz="0" w:space="0" w:color="auto"/>
            <w:right w:val="none" w:sz="0" w:space="0" w:color="auto"/>
          </w:divBdr>
        </w:div>
        <w:div w:id="2045207516">
          <w:marLeft w:val="640"/>
          <w:marRight w:val="0"/>
          <w:marTop w:val="0"/>
          <w:marBottom w:val="0"/>
          <w:divBdr>
            <w:top w:val="none" w:sz="0" w:space="0" w:color="auto"/>
            <w:left w:val="none" w:sz="0" w:space="0" w:color="auto"/>
            <w:bottom w:val="none" w:sz="0" w:space="0" w:color="auto"/>
            <w:right w:val="none" w:sz="0" w:space="0" w:color="auto"/>
          </w:divBdr>
        </w:div>
        <w:div w:id="427119566">
          <w:marLeft w:val="640"/>
          <w:marRight w:val="0"/>
          <w:marTop w:val="0"/>
          <w:marBottom w:val="0"/>
          <w:divBdr>
            <w:top w:val="none" w:sz="0" w:space="0" w:color="auto"/>
            <w:left w:val="none" w:sz="0" w:space="0" w:color="auto"/>
            <w:bottom w:val="none" w:sz="0" w:space="0" w:color="auto"/>
            <w:right w:val="none" w:sz="0" w:space="0" w:color="auto"/>
          </w:divBdr>
        </w:div>
        <w:div w:id="578372119">
          <w:marLeft w:val="640"/>
          <w:marRight w:val="0"/>
          <w:marTop w:val="0"/>
          <w:marBottom w:val="0"/>
          <w:divBdr>
            <w:top w:val="none" w:sz="0" w:space="0" w:color="auto"/>
            <w:left w:val="none" w:sz="0" w:space="0" w:color="auto"/>
            <w:bottom w:val="none" w:sz="0" w:space="0" w:color="auto"/>
            <w:right w:val="none" w:sz="0" w:space="0" w:color="auto"/>
          </w:divBdr>
        </w:div>
        <w:div w:id="233971534">
          <w:marLeft w:val="640"/>
          <w:marRight w:val="0"/>
          <w:marTop w:val="0"/>
          <w:marBottom w:val="0"/>
          <w:divBdr>
            <w:top w:val="none" w:sz="0" w:space="0" w:color="auto"/>
            <w:left w:val="none" w:sz="0" w:space="0" w:color="auto"/>
            <w:bottom w:val="none" w:sz="0" w:space="0" w:color="auto"/>
            <w:right w:val="none" w:sz="0" w:space="0" w:color="auto"/>
          </w:divBdr>
        </w:div>
        <w:div w:id="219823941">
          <w:marLeft w:val="640"/>
          <w:marRight w:val="0"/>
          <w:marTop w:val="0"/>
          <w:marBottom w:val="0"/>
          <w:divBdr>
            <w:top w:val="none" w:sz="0" w:space="0" w:color="auto"/>
            <w:left w:val="none" w:sz="0" w:space="0" w:color="auto"/>
            <w:bottom w:val="none" w:sz="0" w:space="0" w:color="auto"/>
            <w:right w:val="none" w:sz="0" w:space="0" w:color="auto"/>
          </w:divBdr>
        </w:div>
        <w:div w:id="1399399994">
          <w:marLeft w:val="640"/>
          <w:marRight w:val="0"/>
          <w:marTop w:val="0"/>
          <w:marBottom w:val="0"/>
          <w:divBdr>
            <w:top w:val="none" w:sz="0" w:space="0" w:color="auto"/>
            <w:left w:val="none" w:sz="0" w:space="0" w:color="auto"/>
            <w:bottom w:val="none" w:sz="0" w:space="0" w:color="auto"/>
            <w:right w:val="none" w:sz="0" w:space="0" w:color="auto"/>
          </w:divBdr>
        </w:div>
        <w:div w:id="162668290">
          <w:marLeft w:val="640"/>
          <w:marRight w:val="0"/>
          <w:marTop w:val="0"/>
          <w:marBottom w:val="0"/>
          <w:divBdr>
            <w:top w:val="none" w:sz="0" w:space="0" w:color="auto"/>
            <w:left w:val="none" w:sz="0" w:space="0" w:color="auto"/>
            <w:bottom w:val="none" w:sz="0" w:space="0" w:color="auto"/>
            <w:right w:val="none" w:sz="0" w:space="0" w:color="auto"/>
          </w:divBdr>
        </w:div>
        <w:div w:id="621230981">
          <w:marLeft w:val="640"/>
          <w:marRight w:val="0"/>
          <w:marTop w:val="0"/>
          <w:marBottom w:val="0"/>
          <w:divBdr>
            <w:top w:val="none" w:sz="0" w:space="0" w:color="auto"/>
            <w:left w:val="none" w:sz="0" w:space="0" w:color="auto"/>
            <w:bottom w:val="none" w:sz="0" w:space="0" w:color="auto"/>
            <w:right w:val="none" w:sz="0" w:space="0" w:color="auto"/>
          </w:divBdr>
        </w:div>
        <w:div w:id="1830560863">
          <w:marLeft w:val="640"/>
          <w:marRight w:val="0"/>
          <w:marTop w:val="0"/>
          <w:marBottom w:val="0"/>
          <w:divBdr>
            <w:top w:val="none" w:sz="0" w:space="0" w:color="auto"/>
            <w:left w:val="none" w:sz="0" w:space="0" w:color="auto"/>
            <w:bottom w:val="none" w:sz="0" w:space="0" w:color="auto"/>
            <w:right w:val="none" w:sz="0" w:space="0" w:color="auto"/>
          </w:divBdr>
        </w:div>
        <w:div w:id="1730691578">
          <w:marLeft w:val="640"/>
          <w:marRight w:val="0"/>
          <w:marTop w:val="0"/>
          <w:marBottom w:val="0"/>
          <w:divBdr>
            <w:top w:val="none" w:sz="0" w:space="0" w:color="auto"/>
            <w:left w:val="none" w:sz="0" w:space="0" w:color="auto"/>
            <w:bottom w:val="none" w:sz="0" w:space="0" w:color="auto"/>
            <w:right w:val="none" w:sz="0" w:space="0" w:color="auto"/>
          </w:divBdr>
        </w:div>
        <w:div w:id="962269622">
          <w:marLeft w:val="640"/>
          <w:marRight w:val="0"/>
          <w:marTop w:val="0"/>
          <w:marBottom w:val="0"/>
          <w:divBdr>
            <w:top w:val="none" w:sz="0" w:space="0" w:color="auto"/>
            <w:left w:val="none" w:sz="0" w:space="0" w:color="auto"/>
            <w:bottom w:val="none" w:sz="0" w:space="0" w:color="auto"/>
            <w:right w:val="none" w:sz="0" w:space="0" w:color="auto"/>
          </w:divBdr>
        </w:div>
        <w:div w:id="182785395">
          <w:marLeft w:val="640"/>
          <w:marRight w:val="0"/>
          <w:marTop w:val="0"/>
          <w:marBottom w:val="0"/>
          <w:divBdr>
            <w:top w:val="none" w:sz="0" w:space="0" w:color="auto"/>
            <w:left w:val="none" w:sz="0" w:space="0" w:color="auto"/>
            <w:bottom w:val="none" w:sz="0" w:space="0" w:color="auto"/>
            <w:right w:val="none" w:sz="0" w:space="0" w:color="auto"/>
          </w:divBdr>
        </w:div>
        <w:div w:id="1799685268">
          <w:marLeft w:val="640"/>
          <w:marRight w:val="0"/>
          <w:marTop w:val="0"/>
          <w:marBottom w:val="0"/>
          <w:divBdr>
            <w:top w:val="none" w:sz="0" w:space="0" w:color="auto"/>
            <w:left w:val="none" w:sz="0" w:space="0" w:color="auto"/>
            <w:bottom w:val="none" w:sz="0" w:space="0" w:color="auto"/>
            <w:right w:val="none" w:sz="0" w:space="0" w:color="auto"/>
          </w:divBdr>
        </w:div>
        <w:div w:id="455677989">
          <w:marLeft w:val="640"/>
          <w:marRight w:val="0"/>
          <w:marTop w:val="0"/>
          <w:marBottom w:val="0"/>
          <w:divBdr>
            <w:top w:val="none" w:sz="0" w:space="0" w:color="auto"/>
            <w:left w:val="none" w:sz="0" w:space="0" w:color="auto"/>
            <w:bottom w:val="none" w:sz="0" w:space="0" w:color="auto"/>
            <w:right w:val="none" w:sz="0" w:space="0" w:color="auto"/>
          </w:divBdr>
        </w:div>
        <w:div w:id="1504588454">
          <w:marLeft w:val="640"/>
          <w:marRight w:val="0"/>
          <w:marTop w:val="0"/>
          <w:marBottom w:val="0"/>
          <w:divBdr>
            <w:top w:val="none" w:sz="0" w:space="0" w:color="auto"/>
            <w:left w:val="none" w:sz="0" w:space="0" w:color="auto"/>
            <w:bottom w:val="none" w:sz="0" w:space="0" w:color="auto"/>
            <w:right w:val="none" w:sz="0" w:space="0" w:color="auto"/>
          </w:divBdr>
        </w:div>
        <w:div w:id="727805972">
          <w:marLeft w:val="640"/>
          <w:marRight w:val="0"/>
          <w:marTop w:val="0"/>
          <w:marBottom w:val="0"/>
          <w:divBdr>
            <w:top w:val="none" w:sz="0" w:space="0" w:color="auto"/>
            <w:left w:val="none" w:sz="0" w:space="0" w:color="auto"/>
            <w:bottom w:val="none" w:sz="0" w:space="0" w:color="auto"/>
            <w:right w:val="none" w:sz="0" w:space="0" w:color="auto"/>
          </w:divBdr>
        </w:div>
        <w:div w:id="1319530317">
          <w:marLeft w:val="640"/>
          <w:marRight w:val="0"/>
          <w:marTop w:val="0"/>
          <w:marBottom w:val="0"/>
          <w:divBdr>
            <w:top w:val="none" w:sz="0" w:space="0" w:color="auto"/>
            <w:left w:val="none" w:sz="0" w:space="0" w:color="auto"/>
            <w:bottom w:val="none" w:sz="0" w:space="0" w:color="auto"/>
            <w:right w:val="none" w:sz="0" w:space="0" w:color="auto"/>
          </w:divBdr>
        </w:div>
        <w:div w:id="1940946562">
          <w:marLeft w:val="640"/>
          <w:marRight w:val="0"/>
          <w:marTop w:val="0"/>
          <w:marBottom w:val="0"/>
          <w:divBdr>
            <w:top w:val="none" w:sz="0" w:space="0" w:color="auto"/>
            <w:left w:val="none" w:sz="0" w:space="0" w:color="auto"/>
            <w:bottom w:val="none" w:sz="0" w:space="0" w:color="auto"/>
            <w:right w:val="none" w:sz="0" w:space="0" w:color="auto"/>
          </w:divBdr>
        </w:div>
        <w:div w:id="1946963085">
          <w:marLeft w:val="640"/>
          <w:marRight w:val="0"/>
          <w:marTop w:val="0"/>
          <w:marBottom w:val="0"/>
          <w:divBdr>
            <w:top w:val="none" w:sz="0" w:space="0" w:color="auto"/>
            <w:left w:val="none" w:sz="0" w:space="0" w:color="auto"/>
            <w:bottom w:val="none" w:sz="0" w:space="0" w:color="auto"/>
            <w:right w:val="none" w:sz="0" w:space="0" w:color="auto"/>
          </w:divBdr>
        </w:div>
        <w:div w:id="1803302761">
          <w:marLeft w:val="640"/>
          <w:marRight w:val="0"/>
          <w:marTop w:val="0"/>
          <w:marBottom w:val="0"/>
          <w:divBdr>
            <w:top w:val="none" w:sz="0" w:space="0" w:color="auto"/>
            <w:left w:val="none" w:sz="0" w:space="0" w:color="auto"/>
            <w:bottom w:val="none" w:sz="0" w:space="0" w:color="auto"/>
            <w:right w:val="none" w:sz="0" w:space="0" w:color="auto"/>
          </w:divBdr>
        </w:div>
        <w:div w:id="1285187214">
          <w:marLeft w:val="640"/>
          <w:marRight w:val="0"/>
          <w:marTop w:val="0"/>
          <w:marBottom w:val="0"/>
          <w:divBdr>
            <w:top w:val="none" w:sz="0" w:space="0" w:color="auto"/>
            <w:left w:val="none" w:sz="0" w:space="0" w:color="auto"/>
            <w:bottom w:val="none" w:sz="0" w:space="0" w:color="auto"/>
            <w:right w:val="none" w:sz="0" w:space="0" w:color="auto"/>
          </w:divBdr>
        </w:div>
        <w:div w:id="1888565576">
          <w:marLeft w:val="640"/>
          <w:marRight w:val="0"/>
          <w:marTop w:val="0"/>
          <w:marBottom w:val="0"/>
          <w:divBdr>
            <w:top w:val="none" w:sz="0" w:space="0" w:color="auto"/>
            <w:left w:val="none" w:sz="0" w:space="0" w:color="auto"/>
            <w:bottom w:val="none" w:sz="0" w:space="0" w:color="auto"/>
            <w:right w:val="none" w:sz="0" w:space="0" w:color="auto"/>
          </w:divBdr>
        </w:div>
        <w:div w:id="511266195">
          <w:marLeft w:val="640"/>
          <w:marRight w:val="0"/>
          <w:marTop w:val="0"/>
          <w:marBottom w:val="0"/>
          <w:divBdr>
            <w:top w:val="none" w:sz="0" w:space="0" w:color="auto"/>
            <w:left w:val="none" w:sz="0" w:space="0" w:color="auto"/>
            <w:bottom w:val="none" w:sz="0" w:space="0" w:color="auto"/>
            <w:right w:val="none" w:sz="0" w:space="0" w:color="auto"/>
          </w:divBdr>
        </w:div>
        <w:div w:id="724988563">
          <w:marLeft w:val="640"/>
          <w:marRight w:val="0"/>
          <w:marTop w:val="0"/>
          <w:marBottom w:val="0"/>
          <w:divBdr>
            <w:top w:val="none" w:sz="0" w:space="0" w:color="auto"/>
            <w:left w:val="none" w:sz="0" w:space="0" w:color="auto"/>
            <w:bottom w:val="none" w:sz="0" w:space="0" w:color="auto"/>
            <w:right w:val="none" w:sz="0" w:space="0" w:color="auto"/>
          </w:divBdr>
        </w:div>
        <w:div w:id="670522275">
          <w:marLeft w:val="640"/>
          <w:marRight w:val="0"/>
          <w:marTop w:val="0"/>
          <w:marBottom w:val="0"/>
          <w:divBdr>
            <w:top w:val="none" w:sz="0" w:space="0" w:color="auto"/>
            <w:left w:val="none" w:sz="0" w:space="0" w:color="auto"/>
            <w:bottom w:val="none" w:sz="0" w:space="0" w:color="auto"/>
            <w:right w:val="none" w:sz="0" w:space="0" w:color="auto"/>
          </w:divBdr>
        </w:div>
        <w:div w:id="792402189">
          <w:marLeft w:val="640"/>
          <w:marRight w:val="0"/>
          <w:marTop w:val="0"/>
          <w:marBottom w:val="0"/>
          <w:divBdr>
            <w:top w:val="none" w:sz="0" w:space="0" w:color="auto"/>
            <w:left w:val="none" w:sz="0" w:space="0" w:color="auto"/>
            <w:bottom w:val="none" w:sz="0" w:space="0" w:color="auto"/>
            <w:right w:val="none" w:sz="0" w:space="0" w:color="auto"/>
          </w:divBdr>
        </w:div>
        <w:div w:id="503784269">
          <w:marLeft w:val="640"/>
          <w:marRight w:val="0"/>
          <w:marTop w:val="0"/>
          <w:marBottom w:val="0"/>
          <w:divBdr>
            <w:top w:val="none" w:sz="0" w:space="0" w:color="auto"/>
            <w:left w:val="none" w:sz="0" w:space="0" w:color="auto"/>
            <w:bottom w:val="none" w:sz="0" w:space="0" w:color="auto"/>
            <w:right w:val="none" w:sz="0" w:space="0" w:color="auto"/>
          </w:divBdr>
        </w:div>
        <w:div w:id="1283610344">
          <w:marLeft w:val="640"/>
          <w:marRight w:val="0"/>
          <w:marTop w:val="0"/>
          <w:marBottom w:val="0"/>
          <w:divBdr>
            <w:top w:val="none" w:sz="0" w:space="0" w:color="auto"/>
            <w:left w:val="none" w:sz="0" w:space="0" w:color="auto"/>
            <w:bottom w:val="none" w:sz="0" w:space="0" w:color="auto"/>
            <w:right w:val="none" w:sz="0" w:space="0" w:color="auto"/>
          </w:divBdr>
        </w:div>
        <w:div w:id="648637885">
          <w:marLeft w:val="640"/>
          <w:marRight w:val="0"/>
          <w:marTop w:val="0"/>
          <w:marBottom w:val="0"/>
          <w:divBdr>
            <w:top w:val="none" w:sz="0" w:space="0" w:color="auto"/>
            <w:left w:val="none" w:sz="0" w:space="0" w:color="auto"/>
            <w:bottom w:val="none" w:sz="0" w:space="0" w:color="auto"/>
            <w:right w:val="none" w:sz="0" w:space="0" w:color="auto"/>
          </w:divBdr>
        </w:div>
        <w:div w:id="172649369">
          <w:marLeft w:val="640"/>
          <w:marRight w:val="0"/>
          <w:marTop w:val="0"/>
          <w:marBottom w:val="0"/>
          <w:divBdr>
            <w:top w:val="none" w:sz="0" w:space="0" w:color="auto"/>
            <w:left w:val="none" w:sz="0" w:space="0" w:color="auto"/>
            <w:bottom w:val="none" w:sz="0" w:space="0" w:color="auto"/>
            <w:right w:val="none" w:sz="0" w:space="0" w:color="auto"/>
          </w:divBdr>
        </w:div>
        <w:div w:id="17240981">
          <w:marLeft w:val="640"/>
          <w:marRight w:val="0"/>
          <w:marTop w:val="0"/>
          <w:marBottom w:val="0"/>
          <w:divBdr>
            <w:top w:val="none" w:sz="0" w:space="0" w:color="auto"/>
            <w:left w:val="none" w:sz="0" w:space="0" w:color="auto"/>
            <w:bottom w:val="none" w:sz="0" w:space="0" w:color="auto"/>
            <w:right w:val="none" w:sz="0" w:space="0" w:color="auto"/>
          </w:divBdr>
        </w:div>
        <w:div w:id="1361273204">
          <w:marLeft w:val="640"/>
          <w:marRight w:val="0"/>
          <w:marTop w:val="0"/>
          <w:marBottom w:val="0"/>
          <w:divBdr>
            <w:top w:val="none" w:sz="0" w:space="0" w:color="auto"/>
            <w:left w:val="none" w:sz="0" w:space="0" w:color="auto"/>
            <w:bottom w:val="none" w:sz="0" w:space="0" w:color="auto"/>
            <w:right w:val="none" w:sz="0" w:space="0" w:color="auto"/>
          </w:divBdr>
        </w:div>
        <w:div w:id="874653847">
          <w:marLeft w:val="640"/>
          <w:marRight w:val="0"/>
          <w:marTop w:val="0"/>
          <w:marBottom w:val="0"/>
          <w:divBdr>
            <w:top w:val="none" w:sz="0" w:space="0" w:color="auto"/>
            <w:left w:val="none" w:sz="0" w:space="0" w:color="auto"/>
            <w:bottom w:val="none" w:sz="0" w:space="0" w:color="auto"/>
            <w:right w:val="none" w:sz="0" w:space="0" w:color="auto"/>
          </w:divBdr>
        </w:div>
      </w:divsChild>
    </w:div>
    <w:div w:id="1290210008">
      <w:bodyDiv w:val="1"/>
      <w:marLeft w:val="0"/>
      <w:marRight w:val="0"/>
      <w:marTop w:val="0"/>
      <w:marBottom w:val="0"/>
      <w:divBdr>
        <w:top w:val="none" w:sz="0" w:space="0" w:color="auto"/>
        <w:left w:val="none" w:sz="0" w:space="0" w:color="auto"/>
        <w:bottom w:val="none" w:sz="0" w:space="0" w:color="auto"/>
        <w:right w:val="none" w:sz="0" w:space="0" w:color="auto"/>
      </w:divBdr>
    </w:div>
    <w:div w:id="1300307958">
      <w:bodyDiv w:val="1"/>
      <w:marLeft w:val="0"/>
      <w:marRight w:val="0"/>
      <w:marTop w:val="0"/>
      <w:marBottom w:val="0"/>
      <w:divBdr>
        <w:top w:val="none" w:sz="0" w:space="0" w:color="auto"/>
        <w:left w:val="none" w:sz="0" w:space="0" w:color="auto"/>
        <w:bottom w:val="none" w:sz="0" w:space="0" w:color="auto"/>
        <w:right w:val="none" w:sz="0" w:space="0" w:color="auto"/>
      </w:divBdr>
    </w:div>
    <w:div w:id="1314333154">
      <w:bodyDiv w:val="1"/>
      <w:marLeft w:val="0"/>
      <w:marRight w:val="0"/>
      <w:marTop w:val="0"/>
      <w:marBottom w:val="0"/>
      <w:divBdr>
        <w:top w:val="none" w:sz="0" w:space="0" w:color="auto"/>
        <w:left w:val="none" w:sz="0" w:space="0" w:color="auto"/>
        <w:bottom w:val="none" w:sz="0" w:space="0" w:color="auto"/>
        <w:right w:val="none" w:sz="0" w:space="0" w:color="auto"/>
      </w:divBdr>
    </w:div>
    <w:div w:id="1318535048">
      <w:bodyDiv w:val="1"/>
      <w:marLeft w:val="0"/>
      <w:marRight w:val="0"/>
      <w:marTop w:val="0"/>
      <w:marBottom w:val="0"/>
      <w:divBdr>
        <w:top w:val="none" w:sz="0" w:space="0" w:color="auto"/>
        <w:left w:val="none" w:sz="0" w:space="0" w:color="auto"/>
        <w:bottom w:val="none" w:sz="0" w:space="0" w:color="auto"/>
        <w:right w:val="none" w:sz="0" w:space="0" w:color="auto"/>
      </w:divBdr>
    </w:div>
    <w:div w:id="1325007340">
      <w:bodyDiv w:val="1"/>
      <w:marLeft w:val="0"/>
      <w:marRight w:val="0"/>
      <w:marTop w:val="0"/>
      <w:marBottom w:val="0"/>
      <w:divBdr>
        <w:top w:val="none" w:sz="0" w:space="0" w:color="auto"/>
        <w:left w:val="none" w:sz="0" w:space="0" w:color="auto"/>
        <w:bottom w:val="none" w:sz="0" w:space="0" w:color="auto"/>
        <w:right w:val="none" w:sz="0" w:space="0" w:color="auto"/>
      </w:divBdr>
    </w:div>
    <w:div w:id="1350063152">
      <w:bodyDiv w:val="1"/>
      <w:marLeft w:val="0"/>
      <w:marRight w:val="0"/>
      <w:marTop w:val="0"/>
      <w:marBottom w:val="0"/>
      <w:divBdr>
        <w:top w:val="none" w:sz="0" w:space="0" w:color="auto"/>
        <w:left w:val="none" w:sz="0" w:space="0" w:color="auto"/>
        <w:bottom w:val="none" w:sz="0" w:space="0" w:color="auto"/>
        <w:right w:val="none" w:sz="0" w:space="0" w:color="auto"/>
      </w:divBdr>
    </w:div>
    <w:div w:id="1353652681">
      <w:bodyDiv w:val="1"/>
      <w:marLeft w:val="0"/>
      <w:marRight w:val="0"/>
      <w:marTop w:val="0"/>
      <w:marBottom w:val="0"/>
      <w:divBdr>
        <w:top w:val="none" w:sz="0" w:space="0" w:color="auto"/>
        <w:left w:val="none" w:sz="0" w:space="0" w:color="auto"/>
        <w:bottom w:val="none" w:sz="0" w:space="0" w:color="auto"/>
        <w:right w:val="none" w:sz="0" w:space="0" w:color="auto"/>
      </w:divBdr>
    </w:div>
    <w:div w:id="1366833906">
      <w:bodyDiv w:val="1"/>
      <w:marLeft w:val="0"/>
      <w:marRight w:val="0"/>
      <w:marTop w:val="0"/>
      <w:marBottom w:val="0"/>
      <w:divBdr>
        <w:top w:val="none" w:sz="0" w:space="0" w:color="auto"/>
        <w:left w:val="none" w:sz="0" w:space="0" w:color="auto"/>
        <w:bottom w:val="none" w:sz="0" w:space="0" w:color="auto"/>
        <w:right w:val="none" w:sz="0" w:space="0" w:color="auto"/>
      </w:divBdr>
      <w:divsChild>
        <w:div w:id="3174604">
          <w:marLeft w:val="640"/>
          <w:marRight w:val="0"/>
          <w:marTop w:val="0"/>
          <w:marBottom w:val="0"/>
          <w:divBdr>
            <w:top w:val="none" w:sz="0" w:space="0" w:color="auto"/>
            <w:left w:val="none" w:sz="0" w:space="0" w:color="auto"/>
            <w:bottom w:val="none" w:sz="0" w:space="0" w:color="auto"/>
            <w:right w:val="none" w:sz="0" w:space="0" w:color="auto"/>
          </w:divBdr>
        </w:div>
        <w:div w:id="33845739">
          <w:marLeft w:val="640"/>
          <w:marRight w:val="0"/>
          <w:marTop w:val="0"/>
          <w:marBottom w:val="0"/>
          <w:divBdr>
            <w:top w:val="none" w:sz="0" w:space="0" w:color="auto"/>
            <w:left w:val="none" w:sz="0" w:space="0" w:color="auto"/>
            <w:bottom w:val="none" w:sz="0" w:space="0" w:color="auto"/>
            <w:right w:val="none" w:sz="0" w:space="0" w:color="auto"/>
          </w:divBdr>
        </w:div>
        <w:div w:id="59065074">
          <w:marLeft w:val="640"/>
          <w:marRight w:val="0"/>
          <w:marTop w:val="0"/>
          <w:marBottom w:val="0"/>
          <w:divBdr>
            <w:top w:val="none" w:sz="0" w:space="0" w:color="auto"/>
            <w:left w:val="none" w:sz="0" w:space="0" w:color="auto"/>
            <w:bottom w:val="none" w:sz="0" w:space="0" w:color="auto"/>
            <w:right w:val="none" w:sz="0" w:space="0" w:color="auto"/>
          </w:divBdr>
        </w:div>
        <w:div w:id="68968694">
          <w:marLeft w:val="640"/>
          <w:marRight w:val="0"/>
          <w:marTop w:val="0"/>
          <w:marBottom w:val="0"/>
          <w:divBdr>
            <w:top w:val="none" w:sz="0" w:space="0" w:color="auto"/>
            <w:left w:val="none" w:sz="0" w:space="0" w:color="auto"/>
            <w:bottom w:val="none" w:sz="0" w:space="0" w:color="auto"/>
            <w:right w:val="none" w:sz="0" w:space="0" w:color="auto"/>
          </w:divBdr>
        </w:div>
        <w:div w:id="90589610">
          <w:marLeft w:val="640"/>
          <w:marRight w:val="0"/>
          <w:marTop w:val="0"/>
          <w:marBottom w:val="0"/>
          <w:divBdr>
            <w:top w:val="none" w:sz="0" w:space="0" w:color="auto"/>
            <w:left w:val="none" w:sz="0" w:space="0" w:color="auto"/>
            <w:bottom w:val="none" w:sz="0" w:space="0" w:color="auto"/>
            <w:right w:val="none" w:sz="0" w:space="0" w:color="auto"/>
          </w:divBdr>
        </w:div>
        <w:div w:id="146747051">
          <w:marLeft w:val="640"/>
          <w:marRight w:val="0"/>
          <w:marTop w:val="0"/>
          <w:marBottom w:val="0"/>
          <w:divBdr>
            <w:top w:val="none" w:sz="0" w:space="0" w:color="auto"/>
            <w:left w:val="none" w:sz="0" w:space="0" w:color="auto"/>
            <w:bottom w:val="none" w:sz="0" w:space="0" w:color="auto"/>
            <w:right w:val="none" w:sz="0" w:space="0" w:color="auto"/>
          </w:divBdr>
        </w:div>
        <w:div w:id="155152421">
          <w:marLeft w:val="640"/>
          <w:marRight w:val="0"/>
          <w:marTop w:val="0"/>
          <w:marBottom w:val="0"/>
          <w:divBdr>
            <w:top w:val="none" w:sz="0" w:space="0" w:color="auto"/>
            <w:left w:val="none" w:sz="0" w:space="0" w:color="auto"/>
            <w:bottom w:val="none" w:sz="0" w:space="0" w:color="auto"/>
            <w:right w:val="none" w:sz="0" w:space="0" w:color="auto"/>
          </w:divBdr>
        </w:div>
        <w:div w:id="169568205">
          <w:marLeft w:val="640"/>
          <w:marRight w:val="0"/>
          <w:marTop w:val="0"/>
          <w:marBottom w:val="0"/>
          <w:divBdr>
            <w:top w:val="none" w:sz="0" w:space="0" w:color="auto"/>
            <w:left w:val="none" w:sz="0" w:space="0" w:color="auto"/>
            <w:bottom w:val="none" w:sz="0" w:space="0" w:color="auto"/>
            <w:right w:val="none" w:sz="0" w:space="0" w:color="auto"/>
          </w:divBdr>
        </w:div>
        <w:div w:id="173494881">
          <w:marLeft w:val="640"/>
          <w:marRight w:val="0"/>
          <w:marTop w:val="0"/>
          <w:marBottom w:val="0"/>
          <w:divBdr>
            <w:top w:val="none" w:sz="0" w:space="0" w:color="auto"/>
            <w:left w:val="none" w:sz="0" w:space="0" w:color="auto"/>
            <w:bottom w:val="none" w:sz="0" w:space="0" w:color="auto"/>
            <w:right w:val="none" w:sz="0" w:space="0" w:color="auto"/>
          </w:divBdr>
        </w:div>
        <w:div w:id="179126983">
          <w:marLeft w:val="640"/>
          <w:marRight w:val="0"/>
          <w:marTop w:val="0"/>
          <w:marBottom w:val="0"/>
          <w:divBdr>
            <w:top w:val="none" w:sz="0" w:space="0" w:color="auto"/>
            <w:left w:val="none" w:sz="0" w:space="0" w:color="auto"/>
            <w:bottom w:val="none" w:sz="0" w:space="0" w:color="auto"/>
            <w:right w:val="none" w:sz="0" w:space="0" w:color="auto"/>
          </w:divBdr>
        </w:div>
        <w:div w:id="186993839">
          <w:marLeft w:val="640"/>
          <w:marRight w:val="0"/>
          <w:marTop w:val="0"/>
          <w:marBottom w:val="0"/>
          <w:divBdr>
            <w:top w:val="none" w:sz="0" w:space="0" w:color="auto"/>
            <w:left w:val="none" w:sz="0" w:space="0" w:color="auto"/>
            <w:bottom w:val="none" w:sz="0" w:space="0" w:color="auto"/>
            <w:right w:val="none" w:sz="0" w:space="0" w:color="auto"/>
          </w:divBdr>
        </w:div>
        <w:div w:id="230849922">
          <w:marLeft w:val="640"/>
          <w:marRight w:val="0"/>
          <w:marTop w:val="0"/>
          <w:marBottom w:val="0"/>
          <w:divBdr>
            <w:top w:val="none" w:sz="0" w:space="0" w:color="auto"/>
            <w:left w:val="none" w:sz="0" w:space="0" w:color="auto"/>
            <w:bottom w:val="none" w:sz="0" w:space="0" w:color="auto"/>
            <w:right w:val="none" w:sz="0" w:space="0" w:color="auto"/>
          </w:divBdr>
        </w:div>
        <w:div w:id="239098416">
          <w:marLeft w:val="640"/>
          <w:marRight w:val="0"/>
          <w:marTop w:val="0"/>
          <w:marBottom w:val="0"/>
          <w:divBdr>
            <w:top w:val="none" w:sz="0" w:space="0" w:color="auto"/>
            <w:left w:val="none" w:sz="0" w:space="0" w:color="auto"/>
            <w:bottom w:val="none" w:sz="0" w:space="0" w:color="auto"/>
            <w:right w:val="none" w:sz="0" w:space="0" w:color="auto"/>
          </w:divBdr>
        </w:div>
        <w:div w:id="254825927">
          <w:marLeft w:val="640"/>
          <w:marRight w:val="0"/>
          <w:marTop w:val="0"/>
          <w:marBottom w:val="0"/>
          <w:divBdr>
            <w:top w:val="none" w:sz="0" w:space="0" w:color="auto"/>
            <w:left w:val="none" w:sz="0" w:space="0" w:color="auto"/>
            <w:bottom w:val="none" w:sz="0" w:space="0" w:color="auto"/>
            <w:right w:val="none" w:sz="0" w:space="0" w:color="auto"/>
          </w:divBdr>
        </w:div>
        <w:div w:id="273438261">
          <w:marLeft w:val="640"/>
          <w:marRight w:val="0"/>
          <w:marTop w:val="0"/>
          <w:marBottom w:val="0"/>
          <w:divBdr>
            <w:top w:val="none" w:sz="0" w:space="0" w:color="auto"/>
            <w:left w:val="none" w:sz="0" w:space="0" w:color="auto"/>
            <w:bottom w:val="none" w:sz="0" w:space="0" w:color="auto"/>
            <w:right w:val="none" w:sz="0" w:space="0" w:color="auto"/>
          </w:divBdr>
        </w:div>
        <w:div w:id="286860430">
          <w:marLeft w:val="640"/>
          <w:marRight w:val="0"/>
          <w:marTop w:val="0"/>
          <w:marBottom w:val="0"/>
          <w:divBdr>
            <w:top w:val="none" w:sz="0" w:space="0" w:color="auto"/>
            <w:left w:val="none" w:sz="0" w:space="0" w:color="auto"/>
            <w:bottom w:val="none" w:sz="0" w:space="0" w:color="auto"/>
            <w:right w:val="none" w:sz="0" w:space="0" w:color="auto"/>
          </w:divBdr>
        </w:div>
        <w:div w:id="287863273">
          <w:marLeft w:val="640"/>
          <w:marRight w:val="0"/>
          <w:marTop w:val="0"/>
          <w:marBottom w:val="0"/>
          <w:divBdr>
            <w:top w:val="none" w:sz="0" w:space="0" w:color="auto"/>
            <w:left w:val="none" w:sz="0" w:space="0" w:color="auto"/>
            <w:bottom w:val="none" w:sz="0" w:space="0" w:color="auto"/>
            <w:right w:val="none" w:sz="0" w:space="0" w:color="auto"/>
          </w:divBdr>
        </w:div>
        <w:div w:id="312180020">
          <w:marLeft w:val="640"/>
          <w:marRight w:val="0"/>
          <w:marTop w:val="0"/>
          <w:marBottom w:val="0"/>
          <w:divBdr>
            <w:top w:val="none" w:sz="0" w:space="0" w:color="auto"/>
            <w:left w:val="none" w:sz="0" w:space="0" w:color="auto"/>
            <w:bottom w:val="none" w:sz="0" w:space="0" w:color="auto"/>
            <w:right w:val="none" w:sz="0" w:space="0" w:color="auto"/>
          </w:divBdr>
        </w:div>
        <w:div w:id="312953798">
          <w:marLeft w:val="640"/>
          <w:marRight w:val="0"/>
          <w:marTop w:val="0"/>
          <w:marBottom w:val="0"/>
          <w:divBdr>
            <w:top w:val="none" w:sz="0" w:space="0" w:color="auto"/>
            <w:left w:val="none" w:sz="0" w:space="0" w:color="auto"/>
            <w:bottom w:val="none" w:sz="0" w:space="0" w:color="auto"/>
            <w:right w:val="none" w:sz="0" w:space="0" w:color="auto"/>
          </w:divBdr>
        </w:div>
        <w:div w:id="336006206">
          <w:marLeft w:val="640"/>
          <w:marRight w:val="0"/>
          <w:marTop w:val="0"/>
          <w:marBottom w:val="0"/>
          <w:divBdr>
            <w:top w:val="none" w:sz="0" w:space="0" w:color="auto"/>
            <w:left w:val="none" w:sz="0" w:space="0" w:color="auto"/>
            <w:bottom w:val="none" w:sz="0" w:space="0" w:color="auto"/>
            <w:right w:val="none" w:sz="0" w:space="0" w:color="auto"/>
          </w:divBdr>
        </w:div>
        <w:div w:id="411900674">
          <w:marLeft w:val="640"/>
          <w:marRight w:val="0"/>
          <w:marTop w:val="0"/>
          <w:marBottom w:val="0"/>
          <w:divBdr>
            <w:top w:val="none" w:sz="0" w:space="0" w:color="auto"/>
            <w:left w:val="none" w:sz="0" w:space="0" w:color="auto"/>
            <w:bottom w:val="none" w:sz="0" w:space="0" w:color="auto"/>
            <w:right w:val="none" w:sz="0" w:space="0" w:color="auto"/>
          </w:divBdr>
        </w:div>
        <w:div w:id="540171326">
          <w:marLeft w:val="640"/>
          <w:marRight w:val="0"/>
          <w:marTop w:val="0"/>
          <w:marBottom w:val="0"/>
          <w:divBdr>
            <w:top w:val="none" w:sz="0" w:space="0" w:color="auto"/>
            <w:left w:val="none" w:sz="0" w:space="0" w:color="auto"/>
            <w:bottom w:val="none" w:sz="0" w:space="0" w:color="auto"/>
            <w:right w:val="none" w:sz="0" w:space="0" w:color="auto"/>
          </w:divBdr>
        </w:div>
        <w:div w:id="582839767">
          <w:marLeft w:val="640"/>
          <w:marRight w:val="0"/>
          <w:marTop w:val="0"/>
          <w:marBottom w:val="0"/>
          <w:divBdr>
            <w:top w:val="none" w:sz="0" w:space="0" w:color="auto"/>
            <w:left w:val="none" w:sz="0" w:space="0" w:color="auto"/>
            <w:bottom w:val="none" w:sz="0" w:space="0" w:color="auto"/>
            <w:right w:val="none" w:sz="0" w:space="0" w:color="auto"/>
          </w:divBdr>
        </w:div>
        <w:div w:id="595098407">
          <w:marLeft w:val="640"/>
          <w:marRight w:val="0"/>
          <w:marTop w:val="0"/>
          <w:marBottom w:val="0"/>
          <w:divBdr>
            <w:top w:val="none" w:sz="0" w:space="0" w:color="auto"/>
            <w:left w:val="none" w:sz="0" w:space="0" w:color="auto"/>
            <w:bottom w:val="none" w:sz="0" w:space="0" w:color="auto"/>
            <w:right w:val="none" w:sz="0" w:space="0" w:color="auto"/>
          </w:divBdr>
        </w:div>
        <w:div w:id="617032655">
          <w:marLeft w:val="640"/>
          <w:marRight w:val="0"/>
          <w:marTop w:val="0"/>
          <w:marBottom w:val="0"/>
          <w:divBdr>
            <w:top w:val="none" w:sz="0" w:space="0" w:color="auto"/>
            <w:left w:val="none" w:sz="0" w:space="0" w:color="auto"/>
            <w:bottom w:val="none" w:sz="0" w:space="0" w:color="auto"/>
            <w:right w:val="none" w:sz="0" w:space="0" w:color="auto"/>
          </w:divBdr>
        </w:div>
        <w:div w:id="660356618">
          <w:marLeft w:val="640"/>
          <w:marRight w:val="0"/>
          <w:marTop w:val="0"/>
          <w:marBottom w:val="0"/>
          <w:divBdr>
            <w:top w:val="none" w:sz="0" w:space="0" w:color="auto"/>
            <w:left w:val="none" w:sz="0" w:space="0" w:color="auto"/>
            <w:bottom w:val="none" w:sz="0" w:space="0" w:color="auto"/>
            <w:right w:val="none" w:sz="0" w:space="0" w:color="auto"/>
          </w:divBdr>
        </w:div>
        <w:div w:id="760950010">
          <w:marLeft w:val="640"/>
          <w:marRight w:val="0"/>
          <w:marTop w:val="0"/>
          <w:marBottom w:val="0"/>
          <w:divBdr>
            <w:top w:val="none" w:sz="0" w:space="0" w:color="auto"/>
            <w:left w:val="none" w:sz="0" w:space="0" w:color="auto"/>
            <w:bottom w:val="none" w:sz="0" w:space="0" w:color="auto"/>
            <w:right w:val="none" w:sz="0" w:space="0" w:color="auto"/>
          </w:divBdr>
        </w:div>
        <w:div w:id="761996329">
          <w:marLeft w:val="640"/>
          <w:marRight w:val="0"/>
          <w:marTop w:val="0"/>
          <w:marBottom w:val="0"/>
          <w:divBdr>
            <w:top w:val="none" w:sz="0" w:space="0" w:color="auto"/>
            <w:left w:val="none" w:sz="0" w:space="0" w:color="auto"/>
            <w:bottom w:val="none" w:sz="0" w:space="0" w:color="auto"/>
            <w:right w:val="none" w:sz="0" w:space="0" w:color="auto"/>
          </w:divBdr>
        </w:div>
        <w:div w:id="771514328">
          <w:marLeft w:val="640"/>
          <w:marRight w:val="0"/>
          <w:marTop w:val="0"/>
          <w:marBottom w:val="0"/>
          <w:divBdr>
            <w:top w:val="none" w:sz="0" w:space="0" w:color="auto"/>
            <w:left w:val="none" w:sz="0" w:space="0" w:color="auto"/>
            <w:bottom w:val="none" w:sz="0" w:space="0" w:color="auto"/>
            <w:right w:val="none" w:sz="0" w:space="0" w:color="auto"/>
          </w:divBdr>
        </w:div>
        <w:div w:id="783574717">
          <w:marLeft w:val="640"/>
          <w:marRight w:val="0"/>
          <w:marTop w:val="0"/>
          <w:marBottom w:val="0"/>
          <w:divBdr>
            <w:top w:val="none" w:sz="0" w:space="0" w:color="auto"/>
            <w:left w:val="none" w:sz="0" w:space="0" w:color="auto"/>
            <w:bottom w:val="none" w:sz="0" w:space="0" w:color="auto"/>
            <w:right w:val="none" w:sz="0" w:space="0" w:color="auto"/>
          </w:divBdr>
        </w:div>
        <w:div w:id="805509863">
          <w:marLeft w:val="640"/>
          <w:marRight w:val="0"/>
          <w:marTop w:val="0"/>
          <w:marBottom w:val="0"/>
          <w:divBdr>
            <w:top w:val="none" w:sz="0" w:space="0" w:color="auto"/>
            <w:left w:val="none" w:sz="0" w:space="0" w:color="auto"/>
            <w:bottom w:val="none" w:sz="0" w:space="0" w:color="auto"/>
            <w:right w:val="none" w:sz="0" w:space="0" w:color="auto"/>
          </w:divBdr>
        </w:div>
        <w:div w:id="825782367">
          <w:marLeft w:val="640"/>
          <w:marRight w:val="0"/>
          <w:marTop w:val="0"/>
          <w:marBottom w:val="0"/>
          <w:divBdr>
            <w:top w:val="none" w:sz="0" w:space="0" w:color="auto"/>
            <w:left w:val="none" w:sz="0" w:space="0" w:color="auto"/>
            <w:bottom w:val="none" w:sz="0" w:space="0" w:color="auto"/>
            <w:right w:val="none" w:sz="0" w:space="0" w:color="auto"/>
          </w:divBdr>
        </w:div>
        <w:div w:id="831071417">
          <w:marLeft w:val="640"/>
          <w:marRight w:val="0"/>
          <w:marTop w:val="0"/>
          <w:marBottom w:val="0"/>
          <w:divBdr>
            <w:top w:val="none" w:sz="0" w:space="0" w:color="auto"/>
            <w:left w:val="none" w:sz="0" w:space="0" w:color="auto"/>
            <w:bottom w:val="none" w:sz="0" w:space="0" w:color="auto"/>
            <w:right w:val="none" w:sz="0" w:space="0" w:color="auto"/>
          </w:divBdr>
        </w:div>
        <w:div w:id="834685153">
          <w:marLeft w:val="640"/>
          <w:marRight w:val="0"/>
          <w:marTop w:val="0"/>
          <w:marBottom w:val="0"/>
          <w:divBdr>
            <w:top w:val="none" w:sz="0" w:space="0" w:color="auto"/>
            <w:left w:val="none" w:sz="0" w:space="0" w:color="auto"/>
            <w:bottom w:val="none" w:sz="0" w:space="0" w:color="auto"/>
            <w:right w:val="none" w:sz="0" w:space="0" w:color="auto"/>
          </w:divBdr>
        </w:div>
        <w:div w:id="844512395">
          <w:marLeft w:val="640"/>
          <w:marRight w:val="0"/>
          <w:marTop w:val="0"/>
          <w:marBottom w:val="0"/>
          <w:divBdr>
            <w:top w:val="none" w:sz="0" w:space="0" w:color="auto"/>
            <w:left w:val="none" w:sz="0" w:space="0" w:color="auto"/>
            <w:bottom w:val="none" w:sz="0" w:space="0" w:color="auto"/>
            <w:right w:val="none" w:sz="0" w:space="0" w:color="auto"/>
          </w:divBdr>
        </w:div>
        <w:div w:id="902253957">
          <w:marLeft w:val="640"/>
          <w:marRight w:val="0"/>
          <w:marTop w:val="0"/>
          <w:marBottom w:val="0"/>
          <w:divBdr>
            <w:top w:val="none" w:sz="0" w:space="0" w:color="auto"/>
            <w:left w:val="none" w:sz="0" w:space="0" w:color="auto"/>
            <w:bottom w:val="none" w:sz="0" w:space="0" w:color="auto"/>
            <w:right w:val="none" w:sz="0" w:space="0" w:color="auto"/>
          </w:divBdr>
        </w:div>
        <w:div w:id="959147948">
          <w:marLeft w:val="640"/>
          <w:marRight w:val="0"/>
          <w:marTop w:val="0"/>
          <w:marBottom w:val="0"/>
          <w:divBdr>
            <w:top w:val="none" w:sz="0" w:space="0" w:color="auto"/>
            <w:left w:val="none" w:sz="0" w:space="0" w:color="auto"/>
            <w:bottom w:val="none" w:sz="0" w:space="0" w:color="auto"/>
            <w:right w:val="none" w:sz="0" w:space="0" w:color="auto"/>
          </w:divBdr>
        </w:div>
        <w:div w:id="962535218">
          <w:marLeft w:val="640"/>
          <w:marRight w:val="0"/>
          <w:marTop w:val="0"/>
          <w:marBottom w:val="0"/>
          <w:divBdr>
            <w:top w:val="none" w:sz="0" w:space="0" w:color="auto"/>
            <w:left w:val="none" w:sz="0" w:space="0" w:color="auto"/>
            <w:bottom w:val="none" w:sz="0" w:space="0" w:color="auto"/>
            <w:right w:val="none" w:sz="0" w:space="0" w:color="auto"/>
          </w:divBdr>
        </w:div>
        <w:div w:id="967932548">
          <w:marLeft w:val="640"/>
          <w:marRight w:val="0"/>
          <w:marTop w:val="0"/>
          <w:marBottom w:val="0"/>
          <w:divBdr>
            <w:top w:val="none" w:sz="0" w:space="0" w:color="auto"/>
            <w:left w:val="none" w:sz="0" w:space="0" w:color="auto"/>
            <w:bottom w:val="none" w:sz="0" w:space="0" w:color="auto"/>
            <w:right w:val="none" w:sz="0" w:space="0" w:color="auto"/>
          </w:divBdr>
        </w:div>
        <w:div w:id="1029379204">
          <w:marLeft w:val="640"/>
          <w:marRight w:val="0"/>
          <w:marTop w:val="0"/>
          <w:marBottom w:val="0"/>
          <w:divBdr>
            <w:top w:val="none" w:sz="0" w:space="0" w:color="auto"/>
            <w:left w:val="none" w:sz="0" w:space="0" w:color="auto"/>
            <w:bottom w:val="none" w:sz="0" w:space="0" w:color="auto"/>
            <w:right w:val="none" w:sz="0" w:space="0" w:color="auto"/>
          </w:divBdr>
        </w:div>
        <w:div w:id="1057826112">
          <w:marLeft w:val="640"/>
          <w:marRight w:val="0"/>
          <w:marTop w:val="0"/>
          <w:marBottom w:val="0"/>
          <w:divBdr>
            <w:top w:val="none" w:sz="0" w:space="0" w:color="auto"/>
            <w:left w:val="none" w:sz="0" w:space="0" w:color="auto"/>
            <w:bottom w:val="none" w:sz="0" w:space="0" w:color="auto"/>
            <w:right w:val="none" w:sz="0" w:space="0" w:color="auto"/>
          </w:divBdr>
        </w:div>
        <w:div w:id="1112477206">
          <w:marLeft w:val="640"/>
          <w:marRight w:val="0"/>
          <w:marTop w:val="0"/>
          <w:marBottom w:val="0"/>
          <w:divBdr>
            <w:top w:val="none" w:sz="0" w:space="0" w:color="auto"/>
            <w:left w:val="none" w:sz="0" w:space="0" w:color="auto"/>
            <w:bottom w:val="none" w:sz="0" w:space="0" w:color="auto"/>
            <w:right w:val="none" w:sz="0" w:space="0" w:color="auto"/>
          </w:divBdr>
        </w:div>
        <w:div w:id="1137531758">
          <w:marLeft w:val="640"/>
          <w:marRight w:val="0"/>
          <w:marTop w:val="0"/>
          <w:marBottom w:val="0"/>
          <w:divBdr>
            <w:top w:val="none" w:sz="0" w:space="0" w:color="auto"/>
            <w:left w:val="none" w:sz="0" w:space="0" w:color="auto"/>
            <w:bottom w:val="none" w:sz="0" w:space="0" w:color="auto"/>
            <w:right w:val="none" w:sz="0" w:space="0" w:color="auto"/>
          </w:divBdr>
        </w:div>
        <w:div w:id="1241253669">
          <w:marLeft w:val="640"/>
          <w:marRight w:val="0"/>
          <w:marTop w:val="0"/>
          <w:marBottom w:val="0"/>
          <w:divBdr>
            <w:top w:val="none" w:sz="0" w:space="0" w:color="auto"/>
            <w:left w:val="none" w:sz="0" w:space="0" w:color="auto"/>
            <w:bottom w:val="none" w:sz="0" w:space="0" w:color="auto"/>
            <w:right w:val="none" w:sz="0" w:space="0" w:color="auto"/>
          </w:divBdr>
        </w:div>
        <w:div w:id="1260605808">
          <w:marLeft w:val="640"/>
          <w:marRight w:val="0"/>
          <w:marTop w:val="0"/>
          <w:marBottom w:val="0"/>
          <w:divBdr>
            <w:top w:val="none" w:sz="0" w:space="0" w:color="auto"/>
            <w:left w:val="none" w:sz="0" w:space="0" w:color="auto"/>
            <w:bottom w:val="none" w:sz="0" w:space="0" w:color="auto"/>
            <w:right w:val="none" w:sz="0" w:space="0" w:color="auto"/>
          </w:divBdr>
        </w:div>
        <w:div w:id="1313022357">
          <w:marLeft w:val="640"/>
          <w:marRight w:val="0"/>
          <w:marTop w:val="0"/>
          <w:marBottom w:val="0"/>
          <w:divBdr>
            <w:top w:val="none" w:sz="0" w:space="0" w:color="auto"/>
            <w:left w:val="none" w:sz="0" w:space="0" w:color="auto"/>
            <w:bottom w:val="none" w:sz="0" w:space="0" w:color="auto"/>
            <w:right w:val="none" w:sz="0" w:space="0" w:color="auto"/>
          </w:divBdr>
        </w:div>
        <w:div w:id="1349019552">
          <w:marLeft w:val="640"/>
          <w:marRight w:val="0"/>
          <w:marTop w:val="0"/>
          <w:marBottom w:val="0"/>
          <w:divBdr>
            <w:top w:val="none" w:sz="0" w:space="0" w:color="auto"/>
            <w:left w:val="none" w:sz="0" w:space="0" w:color="auto"/>
            <w:bottom w:val="none" w:sz="0" w:space="0" w:color="auto"/>
            <w:right w:val="none" w:sz="0" w:space="0" w:color="auto"/>
          </w:divBdr>
        </w:div>
        <w:div w:id="1362167240">
          <w:marLeft w:val="640"/>
          <w:marRight w:val="0"/>
          <w:marTop w:val="0"/>
          <w:marBottom w:val="0"/>
          <w:divBdr>
            <w:top w:val="none" w:sz="0" w:space="0" w:color="auto"/>
            <w:left w:val="none" w:sz="0" w:space="0" w:color="auto"/>
            <w:bottom w:val="none" w:sz="0" w:space="0" w:color="auto"/>
            <w:right w:val="none" w:sz="0" w:space="0" w:color="auto"/>
          </w:divBdr>
        </w:div>
        <w:div w:id="1382249709">
          <w:marLeft w:val="640"/>
          <w:marRight w:val="0"/>
          <w:marTop w:val="0"/>
          <w:marBottom w:val="0"/>
          <w:divBdr>
            <w:top w:val="none" w:sz="0" w:space="0" w:color="auto"/>
            <w:left w:val="none" w:sz="0" w:space="0" w:color="auto"/>
            <w:bottom w:val="none" w:sz="0" w:space="0" w:color="auto"/>
            <w:right w:val="none" w:sz="0" w:space="0" w:color="auto"/>
          </w:divBdr>
        </w:div>
        <w:div w:id="1447702284">
          <w:marLeft w:val="640"/>
          <w:marRight w:val="0"/>
          <w:marTop w:val="0"/>
          <w:marBottom w:val="0"/>
          <w:divBdr>
            <w:top w:val="none" w:sz="0" w:space="0" w:color="auto"/>
            <w:left w:val="none" w:sz="0" w:space="0" w:color="auto"/>
            <w:bottom w:val="none" w:sz="0" w:space="0" w:color="auto"/>
            <w:right w:val="none" w:sz="0" w:space="0" w:color="auto"/>
          </w:divBdr>
        </w:div>
        <w:div w:id="1477263885">
          <w:marLeft w:val="640"/>
          <w:marRight w:val="0"/>
          <w:marTop w:val="0"/>
          <w:marBottom w:val="0"/>
          <w:divBdr>
            <w:top w:val="none" w:sz="0" w:space="0" w:color="auto"/>
            <w:left w:val="none" w:sz="0" w:space="0" w:color="auto"/>
            <w:bottom w:val="none" w:sz="0" w:space="0" w:color="auto"/>
            <w:right w:val="none" w:sz="0" w:space="0" w:color="auto"/>
          </w:divBdr>
        </w:div>
        <w:div w:id="1481311861">
          <w:marLeft w:val="640"/>
          <w:marRight w:val="0"/>
          <w:marTop w:val="0"/>
          <w:marBottom w:val="0"/>
          <w:divBdr>
            <w:top w:val="none" w:sz="0" w:space="0" w:color="auto"/>
            <w:left w:val="none" w:sz="0" w:space="0" w:color="auto"/>
            <w:bottom w:val="none" w:sz="0" w:space="0" w:color="auto"/>
            <w:right w:val="none" w:sz="0" w:space="0" w:color="auto"/>
          </w:divBdr>
        </w:div>
        <w:div w:id="1519660440">
          <w:marLeft w:val="640"/>
          <w:marRight w:val="0"/>
          <w:marTop w:val="0"/>
          <w:marBottom w:val="0"/>
          <w:divBdr>
            <w:top w:val="none" w:sz="0" w:space="0" w:color="auto"/>
            <w:left w:val="none" w:sz="0" w:space="0" w:color="auto"/>
            <w:bottom w:val="none" w:sz="0" w:space="0" w:color="auto"/>
            <w:right w:val="none" w:sz="0" w:space="0" w:color="auto"/>
          </w:divBdr>
        </w:div>
        <w:div w:id="1539782181">
          <w:marLeft w:val="640"/>
          <w:marRight w:val="0"/>
          <w:marTop w:val="0"/>
          <w:marBottom w:val="0"/>
          <w:divBdr>
            <w:top w:val="none" w:sz="0" w:space="0" w:color="auto"/>
            <w:left w:val="none" w:sz="0" w:space="0" w:color="auto"/>
            <w:bottom w:val="none" w:sz="0" w:space="0" w:color="auto"/>
            <w:right w:val="none" w:sz="0" w:space="0" w:color="auto"/>
          </w:divBdr>
        </w:div>
        <w:div w:id="1543322288">
          <w:marLeft w:val="640"/>
          <w:marRight w:val="0"/>
          <w:marTop w:val="0"/>
          <w:marBottom w:val="0"/>
          <w:divBdr>
            <w:top w:val="none" w:sz="0" w:space="0" w:color="auto"/>
            <w:left w:val="none" w:sz="0" w:space="0" w:color="auto"/>
            <w:bottom w:val="none" w:sz="0" w:space="0" w:color="auto"/>
            <w:right w:val="none" w:sz="0" w:space="0" w:color="auto"/>
          </w:divBdr>
        </w:div>
        <w:div w:id="1550411689">
          <w:marLeft w:val="640"/>
          <w:marRight w:val="0"/>
          <w:marTop w:val="0"/>
          <w:marBottom w:val="0"/>
          <w:divBdr>
            <w:top w:val="none" w:sz="0" w:space="0" w:color="auto"/>
            <w:left w:val="none" w:sz="0" w:space="0" w:color="auto"/>
            <w:bottom w:val="none" w:sz="0" w:space="0" w:color="auto"/>
            <w:right w:val="none" w:sz="0" w:space="0" w:color="auto"/>
          </w:divBdr>
        </w:div>
        <w:div w:id="1552880162">
          <w:marLeft w:val="640"/>
          <w:marRight w:val="0"/>
          <w:marTop w:val="0"/>
          <w:marBottom w:val="0"/>
          <w:divBdr>
            <w:top w:val="none" w:sz="0" w:space="0" w:color="auto"/>
            <w:left w:val="none" w:sz="0" w:space="0" w:color="auto"/>
            <w:bottom w:val="none" w:sz="0" w:space="0" w:color="auto"/>
            <w:right w:val="none" w:sz="0" w:space="0" w:color="auto"/>
          </w:divBdr>
        </w:div>
        <w:div w:id="1555775416">
          <w:marLeft w:val="640"/>
          <w:marRight w:val="0"/>
          <w:marTop w:val="0"/>
          <w:marBottom w:val="0"/>
          <w:divBdr>
            <w:top w:val="none" w:sz="0" w:space="0" w:color="auto"/>
            <w:left w:val="none" w:sz="0" w:space="0" w:color="auto"/>
            <w:bottom w:val="none" w:sz="0" w:space="0" w:color="auto"/>
            <w:right w:val="none" w:sz="0" w:space="0" w:color="auto"/>
          </w:divBdr>
        </w:div>
        <w:div w:id="1574117320">
          <w:marLeft w:val="640"/>
          <w:marRight w:val="0"/>
          <w:marTop w:val="0"/>
          <w:marBottom w:val="0"/>
          <w:divBdr>
            <w:top w:val="none" w:sz="0" w:space="0" w:color="auto"/>
            <w:left w:val="none" w:sz="0" w:space="0" w:color="auto"/>
            <w:bottom w:val="none" w:sz="0" w:space="0" w:color="auto"/>
            <w:right w:val="none" w:sz="0" w:space="0" w:color="auto"/>
          </w:divBdr>
        </w:div>
        <w:div w:id="1600333413">
          <w:marLeft w:val="640"/>
          <w:marRight w:val="0"/>
          <w:marTop w:val="0"/>
          <w:marBottom w:val="0"/>
          <w:divBdr>
            <w:top w:val="none" w:sz="0" w:space="0" w:color="auto"/>
            <w:left w:val="none" w:sz="0" w:space="0" w:color="auto"/>
            <w:bottom w:val="none" w:sz="0" w:space="0" w:color="auto"/>
            <w:right w:val="none" w:sz="0" w:space="0" w:color="auto"/>
          </w:divBdr>
        </w:div>
        <w:div w:id="1638952518">
          <w:marLeft w:val="640"/>
          <w:marRight w:val="0"/>
          <w:marTop w:val="0"/>
          <w:marBottom w:val="0"/>
          <w:divBdr>
            <w:top w:val="none" w:sz="0" w:space="0" w:color="auto"/>
            <w:left w:val="none" w:sz="0" w:space="0" w:color="auto"/>
            <w:bottom w:val="none" w:sz="0" w:space="0" w:color="auto"/>
            <w:right w:val="none" w:sz="0" w:space="0" w:color="auto"/>
          </w:divBdr>
        </w:div>
        <w:div w:id="1642690935">
          <w:marLeft w:val="640"/>
          <w:marRight w:val="0"/>
          <w:marTop w:val="0"/>
          <w:marBottom w:val="0"/>
          <w:divBdr>
            <w:top w:val="none" w:sz="0" w:space="0" w:color="auto"/>
            <w:left w:val="none" w:sz="0" w:space="0" w:color="auto"/>
            <w:bottom w:val="none" w:sz="0" w:space="0" w:color="auto"/>
            <w:right w:val="none" w:sz="0" w:space="0" w:color="auto"/>
          </w:divBdr>
        </w:div>
        <w:div w:id="1674409881">
          <w:marLeft w:val="640"/>
          <w:marRight w:val="0"/>
          <w:marTop w:val="0"/>
          <w:marBottom w:val="0"/>
          <w:divBdr>
            <w:top w:val="none" w:sz="0" w:space="0" w:color="auto"/>
            <w:left w:val="none" w:sz="0" w:space="0" w:color="auto"/>
            <w:bottom w:val="none" w:sz="0" w:space="0" w:color="auto"/>
            <w:right w:val="none" w:sz="0" w:space="0" w:color="auto"/>
          </w:divBdr>
        </w:div>
        <w:div w:id="1699814842">
          <w:marLeft w:val="640"/>
          <w:marRight w:val="0"/>
          <w:marTop w:val="0"/>
          <w:marBottom w:val="0"/>
          <w:divBdr>
            <w:top w:val="none" w:sz="0" w:space="0" w:color="auto"/>
            <w:left w:val="none" w:sz="0" w:space="0" w:color="auto"/>
            <w:bottom w:val="none" w:sz="0" w:space="0" w:color="auto"/>
            <w:right w:val="none" w:sz="0" w:space="0" w:color="auto"/>
          </w:divBdr>
        </w:div>
        <w:div w:id="1713454848">
          <w:marLeft w:val="640"/>
          <w:marRight w:val="0"/>
          <w:marTop w:val="0"/>
          <w:marBottom w:val="0"/>
          <w:divBdr>
            <w:top w:val="none" w:sz="0" w:space="0" w:color="auto"/>
            <w:left w:val="none" w:sz="0" w:space="0" w:color="auto"/>
            <w:bottom w:val="none" w:sz="0" w:space="0" w:color="auto"/>
            <w:right w:val="none" w:sz="0" w:space="0" w:color="auto"/>
          </w:divBdr>
        </w:div>
        <w:div w:id="1716462021">
          <w:marLeft w:val="640"/>
          <w:marRight w:val="0"/>
          <w:marTop w:val="0"/>
          <w:marBottom w:val="0"/>
          <w:divBdr>
            <w:top w:val="none" w:sz="0" w:space="0" w:color="auto"/>
            <w:left w:val="none" w:sz="0" w:space="0" w:color="auto"/>
            <w:bottom w:val="none" w:sz="0" w:space="0" w:color="auto"/>
            <w:right w:val="none" w:sz="0" w:space="0" w:color="auto"/>
          </w:divBdr>
        </w:div>
        <w:div w:id="1720977074">
          <w:marLeft w:val="640"/>
          <w:marRight w:val="0"/>
          <w:marTop w:val="0"/>
          <w:marBottom w:val="0"/>
          <w:divBdr>
            <w:top w:val="none" w:sz="0" w:space="0" w:color="auto"/>
            <w:left w:val="none" w:sz="0" w:space="0" w:color="auto"/>
            <w:bottom w:val="none" w:sz="0" w:space="0" w:color="auto"/>
            <w:right w:val="none" w:sz="0" w:space="0" w:color="auto"/>
          </w:divBdr>
        </w:div>
        <w:div w:id="1731877054">
          <w:marLeft w:val="640"/>
          <w:marRight w:val="0"/>
          <w:marTop w:val="0"/>
          <w:marBottom w:val="0"/>
          <w:divBdr>
            <w:top w:val="none" w:sz="0" w:space="0" w:color="auto"/>
            <w:left w:val="none" w:sz="0" w:space="0" w:color="auto"/>
            <w:bottom w:val="none" w:sz="0" w:space="0" w:color="auto"/>
            <w:right w:val="none" w:sz="0" w:space="0" w:color="auto"/>
          </w:divBdr>
        </w:div>
        <w:div w:id="1753238665">
          <w:marLeft w:val="640"/>
          <w:marRight w:val="0"/>
          <w:marTop w:val="0"/>
          <w:marBottom w:val="0"/>
          <w:divBdr>
            <w:top w:val="none" w:sz="0" w:space="0" w:color="auto"/>
            <w:left w:val="none" w:sz="0" w:space="0" w:color="auto"/>
            <w:bottom w:val="none" w:sz="0" w:space="0" w:color="auto"/>
            <w:right w:val="none" w:sz="0" w:space="0" w:color="auto"/>
          </w:divBdr>
        </w:div>
        <w:div w:id="1792819184">
          <w:marLeft w:val="640"/>
          <w:marRight w:val="0"/>
          <w:marTop w:val="0"/>
          <w:marBottom w:val="0"/>
          <w:divBdr>
            <w:top w:val="none" w:sz="0" w:space="0" w:color="auto"/>
            <w:left w:val="none" w:sz="0" w:space="0" w:color="auto"/>
            <w:bottom w:val="none" w:sz="0" w:space="0" w:color="auto"/>
            <w:right w:val="none" w:sz="0" w:space="0" w:color="auto"/>
          </w:divBdr>
        </w:div>
        <w:div w:id="1823934148">
          <w:marLeft w:val="640"/>
          <w:marRight w:val="0"/>
          <w:marTop w:val="0"/>
          <w:marBottom w:val="0"/>
          <w:divBdr>
            <w:top w:val="none" w:sz="0" w:space="0" w:color="auto"/>
            <w:left w:val="none" w:sz="0" w:space="0" w:color="auto"/>
            <w:bottom w:val="none" w:sz="0" w:space="0" w:color="auto"/>
            <w:right w:val="none" w:sz="0" w:space="0" w:color="auto"/>
          </w:divBdr>
        </w:div>
        <w:div w:id="1835993446">
          <w:marLeft w:val="640"/>
          <w:marRight w:val="0"/>
          <w:marTop w:val="0"/>
          <w:marBottom w:val="0"/>
          <w:divBdr>
            <w:top w:val="none" w:sz="0" w:space="0" w:color="auto"/>
            <w:left w:val="none" w:sz="0" w:space="0" w:color="auto"/>
            <w:bottom w:val="none" w:sz="0" w:space="0" w:color="auto"/>
            <w:right w:val="none" w:sz="0" w:space="0" w:color="auto"/>
          </w:divBdr>
        </w:div>
        <w:div w:id="1886060849">
          <w:marLeft w:val="640"/>
          <w:marRight w:val="0"/>
          <w:marTop w:val="0"/>
          <w:marBottom w:val="0"/>
          <w:divBdr>
            <w:top w:val="none" w:sz="0" w:space="0" w:color="auto"/>
            <w:left w:val="none" w:sz="0" w:space="0" w:color="auto"/>
            <w:bottom w:val="none" w:sz="0" w:space="0" w:color="auto"/>
            <w:right w:val="none" w:sz="0" w:space="0" w:color="auto"/>
          </w:divBdr>
        </w:div>
        <w:div w:id="1943027476">
          <w:marLeft w:val="640"/>
          <w:marRight w:val="0"/>
          <w:marTop w:val="0"/>
          <w:marBottom w:val="0"/>
          <w:divBdr>
            <w:top w:val="none" w:sz="0" w:space="0" w:color="auto"/>
            <w:left w:val="none" w:sz="0" w:space="0" w:color="auto"/>
            <w:bottom w:val="none" w:sz="0" w:space="0" w:color="auto"/>
            <w:right w:val="none" w:sz="0" w:space="0" w:color="auto"/>
          </w:divBdr>
        </w:div>
        <w:div w:id="1949269307">
          <w:marLeft w:val="640"/>
          <w:marRight w:val="0"/>
          <w:marTop w:val="0"/>
          <w:marBottom w:val="0"/>
          <w:divBdr>
            <w:top w:val="none" w:sz="0" w:space="0" w:color="auto"/>
            <w:left w:val="none" w:sz="0" w:space="0" w:color="auto"/>
            <w:bottom w:val="none" w:sz="0" w:space="0" w:color="auto"/>
            <w:right w:val="none" w:sz="0" w:space="0" w:color="auto"/>
          </w:divBdr>
        </w:div>
        <w:div w:id="1952861495">
          <w:marLeft w:val="640"/>
          <w:marRight w:val="0"/>
          <w:marTop w:val="0"/>
          <w:marBottom w:val="0"/>
          <w:divBdr>
            <w:top w:val="none" w:sz="0" w:space="0" w:color="auto"/>
            <w:left w:val="none" w:sz="0" w:space="0" w:color="auto"/>
            <w:bottom w:val="none" w:sz="0" w:space="0" w:color="auto"/>
            <w:right w:val="none" w:sz="0" w:space="0" w:color="auto"/>
          </w:divBdr>
        </w:div>
        <w:div w:id="2007781326">
          <w:marLeft w:val="640"/>
          <w:marRight w:val="0"/>
          <w:marTop w:val="0"/>
          <w:marBottom w:val="0"/>
          <w:divBdr>
            <w:top w:val="none" w:sz="0" w:space="0" w:color="auto"/>
            <w:left w:val="none" w:sz="0" w:space="0" w:color="auto"/>
            <w:bottom w:val="none" w:sz="0" w:space="0" w:color="auto"/>
            <w:right w:val="none" w:sz="0" w:space="0" w:color="auto"/>
          </w:divBdr>
        </w:div>
        <w:div w:id="2015835172">
          <w:marLeft w:val="640"/>
          <w:marRight w:val="0"/>
          <w:marTop w:val="0"/>
          <w:marBottom w:val="0"/>
          <w:divBdr>
            <w:top w:val="none" w:sz="0" w:space="0" w:color="auto"/>
            <w:left w:val="none" w:sz="0" w:space="0" w:color="auto"/>
            <w:bottom w:val="none" w:sz="0" w:space="0" w:color="auto"/>
            <w:right w:val="none" w:sz="0" w:space="0" w:color="auto"/>
          </w:divBdr>
        </w:div>
        <w:div w:id="2047750715">
          <w:marLeft w:val="640"/>
          <w:marRight w:val="0"/>
          <w:marTop w:val="0"/>
          <w:marBottom w:val="0"/>
          <w:divBdr>
            <w:top w:val="none" w:sz="0" w:space="0" w:color="auto"/>
            <w:left w:val="none" w:sz="0" w:space="0" w:color="auto"/>
            <w:bottom w:val="none" w:sz="0" w:space="0" w:color="auto"/>
            <w:right w:val="none" w:sz="0" w:space="0" w:color="auto"/>
          </w:divBdr>
        </w:div>
      </w:divsChild>
    </w:div>
    <w:div w:id="1379547890">
      <w:bodyDiv w:val="1"/>
      <w:marLeft w:val="0"/>
      <w:marRight w:val="0"/>
      <w:marTop w:val="0"/>
      <w:marBottom w:val="0"/>
      <w:divBdr>
        <w:top w:val="none" w:sz="0" w:space="0" w:color="auto"/>
        <w:left w:val="none" w:sz="0" w:space="0" w:color="auto"/>
        <w:bottom w:val="none" w:sz="0" w:space="0" w:color="auto"/>
        <w:right w:val="none" w:sz="0" w:space="0" w:color="auto"/>
      </w:divBdr>
      <w:divsChild>
        <w:div w:id="33777707">
          <w:marLeft w:val="640"/>
          <w:marRight w:val="0"/>
          <w:marTop w:val="0"/>
          <w:marBottom w:val="0"/>
          <w:divBdr>
            <w:top w:val="none" w:sz="0" w:space="0" w:color="auto"/>
            <w:left w:val="none" w:sz="0" w:space="0" w:color="auto"/>
            <w:bottom w:val="none" w:sz="0" w:space="0" w:color="auto"/>
            <w:right w:val="none" w:sz="0" w:space="0" w:color="auto"/>
          </w:divBdr>
        </w:div>
        <w:div w:id="34307392">
          <w:marLeft w:val="640"/>
          <w:marRight w:val="0"/>
          <w:marTop w:val="0"/>
          <w:marBottom w:val="0"/>
          <w:divBdr>
            <w:top w:val="none" w:sz="0" w:space="0" w:color="auto"/>
            <w:left w:val="none" w:sz="0" w:space="0" w:color="auto"/>
            <w:bottom w:val="none" w:sz="0" w:space="0" w:color="auto"/>
            <w:right w:val="none" w:sz="0" w:space="0" w:color="auto"/>
          </w:divBdr>
        </w:div>
        <w:div w:id="167139339">
          <w:marLeft w:val="640"/>
          <w:marRight w:val="0"/>
          <w:marTop w:val="0"/>
          <w:marBottom w:val="0"/>
          <w:divBdr>
            <w:top w:val="none" w:sz="0" w:space="0" w:color="auto"/>
            <w:left w:val="none" w:sz="0" w:space="0" w:color="auto"/>
            <w:bottom w:val="none" w:sz="0" w:space="0" w:color="auto"/>
            <w:right w:val="none" w:sz="0" w:space="0" w:color="auto"/>
          </w:divBdr>
        </w:div>
        <w:div w:id="187109927">
          <w:marLeft w:val="640"/>
          <w:marRight w:val="0"/>
          <w:marTop w:val="0"/>
          <w:marBottom w:val="0"/>
          <w:divBdr>
            <w:top w:val="none" w:sz="0" w:space="0" w:color="auto"/>
            <w:left w:val="none" w:sz="0" w:space="0" w:color="auto"/>
            <w:bottom w:val="none" w:sz="0" w:space="0" w:color="auto"/>
            <w:right w:val="none" w:sz="0" w:space="0" w:color="auto"/>
          </w:divBdr>
        </w:div>
        <w:div w:id="204173131">
          <w:marLeft w:val="640"/>
          <w:marRight w:val="0"/>
          <w:marTop w:val="0"/>
          <w:marBottom w:val="0"/>
          <w:divBdr>
            <w:top w:val="none" w:sz="0" w:space="0" w:color="auto"/>
            <w:left w:val="none" w:sz="0" w:space="0" w:color="auto"/>
            <w:bottom w:val="none" w:sz="0" w:space="0" w:color="auto"/>
            <w:right w:val="none" w:sz="0" w:space="0" w:color="auto"/>
          </w:divBdr>
        </w:div>
        <w:div w:id="209653609">
          <w:marLeft w:val="640"/>
          <w:marRight w:val="0"/>
          <w:marTop w:val="0"/>
          <w:marBottom w:val="0"/>
          <w:divBdr>
            <w:top w:val="none" w:sz="0" w:space="0" w:color="auto"/>
            <w:left w:val="none" w:sz="0" w:space="0" w:color="auto"/>
            <w:bottom w:val="none" w:sz="0" w:space="0" w:color="auto"/>
            <w:right w:val="none" w:sz="0" w:space="0" w:color="auto"/>
          </w:divBdr>
        </w:div>
        <w:div w:id="228419102">
          <w:marLeft w:val="640"/>
          <w:marRight w:val="0"/>
          <w:marTop w:val="0"/>
          <w:marBottom w:val="0"/>
          <w:divBdr>
            <w:top w:val="none" w:sz="0" w:space="0" w:color="auto"/>
            <w:left w:val="none" w:sz="0" w:space="0" w:color="auto"/>
            <w:bottom w:val="none" w:sz="0" w:space="0" w:color="auto"/>
            <w:right w:val="none" w:sz="0" w:space="0" w:color="auto"/>
          </w:divBdr>
        </w:div>
        <w:div w:id="235209910">
          <w:marLeft w:val="640"/>
          <w:marRight w:val="0"/>
          <w:marTop w:val="0"/>
          <w:marBottom w:val="0"/>
          <w:divBdr>
            <w:top w:val="none" w:sz="0" w:space="0" w:color="auto"/>
            <w:left w:val="none" w:sz="0" w:space="0" w:color="auto"/>
            <w:bottom w:val="none" w:sz="0" w:space="0" w:color="auto"/>
            <w:right w:val="none" w:sz="0" w:space="0" w:color="auto"/>
          </w:divBdr>
        </w:div>
        <w:div w:id="246421659">
          <w:marLeft w:val="640"/>
          <w:marRight w:val="0"/>
          <w:marTop w:val="0"/>
          <w:marBottom w:val="0"/>
          <w:divBdr>
            <w:top w:val="none" w:sz="0" w:space="0" w:color="auto"/>
            <w:left w:val="none" w:sz="0" w:space="0" w:color="auto"/>
            <w:bottom w:val="none" w:sz="0" w:space="0" w:color="auto"/>
            <w:right w:val="none" w:sz="0" w:space="0" w:color="auto"/>
          </w:divBdr>
        </w:div>
        <w:div w:id="303510637">
          <w:marLeft w:val="640"/>
          <w:marRight w:val="0"/>
          <w:marTop w:val="0"/>
          <w:marBottom w:val="0"/>
          <w:divBdr>
            <w:top w:val="none" w:sz="0" w:space="0" w:color="auto"/>
            <w:left w:val="none" w:sz="0" w:space="0" w:color="auto"/>
            <w:bottom w:val="none" w:sz="0" w:space="0" w:color="auto"/>
            <w:right w:val="none" w:sz="0" w:space="0" w:color="auto"/>
          </w:divBdr>
        </w:div>
        <w:div w:id="360133899">
          <w:marLeft w:val="640"/>
          <w:marRight w:val="0"/>
          <w:marTop w:val="0"/>
          <w:marBottom w:val="0"/>
          <w:divBdr>
            <w:top w:val="none" w:sz="0" w:space="0" w:color="auto"/>
            <w:left w:val="none" w:sz="0" w:space="0" w:color="auto"/>
            <w:bottom w:val="none" w:sz="0" w:space="0" w:color="auto"/>
            <w:right w:val="none" w:sz="0" w:space="0" w:color="auto"/>
          </w:divBdr>
        </w:div>
        <w:div w:id="373778502">
          <w:marLeft w:val="640"/>
          <w:marRight w:val="0"/>
          <w:marTop w:val="0"/>
          <w:marBottom w:val="0"/>
          <w:divBdr>
            <w:top w:val="none" w:sz="0" w:space="0" w:color="auto"/>
            <w:left w:val="none" w:sz="0" w:space="0" w:color="auto"/>
            <w:bottom w:val="none" w:sz="0" w:space="0" w:color="auto"/>
            <w:right w:val="none" w:sz="0" w:space="0" w:color="auto"/>
          </w:divBdr>
        </w:div>
        <w:div w:id="423768704">
          <w:marLeft w:val="640"/>
          <w:marRight w:val="0"/>
          <w:marTop w:val="0"/>
          <w:marBottom w:val="0"/>
          <w:divBdr>
            <w:top w:val="none" w:sz="0" w:space="0" w:color="auto"/>
            <w:left w:val="none" w:sz="0" w:space="0" w:color="auto"/>
            <w:bottom w:val="none" w:sz="0" w:space="0" w:color="auto"/>
            <w:right w:val="none" w:sz="0" w:space="0" w:color="auto"/>
          </w:divBdr>
        </w:div>
        <w:div w:id="436946147">
          <w:marLeft w:val="640"/>
          <w:marRight w:val="0"/>
          <w:marTop w:val="0"/>
          <w:marBottom w:val="0"/>
          <w:divBdr>
            <w:top w:val="none" w:sz="0" w:space="0" w:color="auto"/>
            <w:left w:val="none" w:sz="0" w:space="0" w:color="auto"/>
            <w:bottom w:val="none" w:sz="0" w:space="0" w:color="auto"/>
            <w:right w:val="none" w:sz="0" w:space="0" w:color="auto"/>
          </w:divBdr>
        </w:div>
        <w:div w:id="481701222">
          <w:marLeft w:val="640"/>
          <w:marRight w:val="0"/>
          <w:marTop w:val="0"/>
          <w:marBottom w:val="0"/>
          <w:divBdr>
            <w:top w:val="none" w:sz="0" w:space="0" w:color="auto"/>
            <w:left w:val="none" w:sz="0" w:space="0" w:color="auto"/>
            <w:bottom w:val="none" w:sz="0" w:space="0" w:color="auto"/>
            <w:right w:val="none" w:sz="0" w:space="0" w:color="auto"/>
          </w:divBdr>
        </w:div>
        <w:div w:id="484206573">
          <w:marLeft w:val="640"/>
          <w:marRight w:val="0"/>
          <w:marTop w:val="0"/>
          <w:marBottom w:val="0"/>
          <w:divBdr>
            <w:top w:val="none" w:sz="0" w:space="0" w:color="auto"/>
            <w:left w:val="none" w:sz="0" w:space="0" w:color="auto"/>
            <w:bottom w:val="none" w:sz="0" w:space="0" w:color="auto"/>
            <w:right w:val="none" w:sz="0" w:space="0" w:color="auto"/>
          </w:divBdr>
        </w:div>
        <w:div w:id="537353525">
          <w:marLeft w:val="640"/>
          <w:marRight w:val="0"/>
          <w:marTop w:val="0"/>
          <w:marBottom w:val="0"/>
          <w:divBdr>
            <w:top w:val="none" w:sz="0" w:space="0" w:color="auto"/>
            <w:left w:val="none" w:sz="0" w:space="0" w:color="auto"/>
            <w:bottom w:val="none" w:sz="0" w:space="0" w:color="auto"/>
            <w:right w:val="none" w:sz="0" w:space="0" w:color="auto"/>
          </w:divBdr>
        </w:div>
        <w:div w:id="546373648">
          <w:marLeft w:val="640"/>
          <w:marRight w:val="0"/>
          <w:marTop w:val="0"/>
          <w:marBottom w:val="0"/>
          <w:divBdr>
            <w:top w:val="none" w:sz="0" w:space="0" w:color="auto"/>
            <w:left w:val="none" w:sz="0" w:space="0" w:color="auto"/>
            <w:bottom w:val="none" w:sz="0" w:space="0" w:color="auto"/>
            <w:right w:val="none" w:sz="0" w:space="0" w:color="auto"/>
          </w:divBdr>
        </w:div>
        <w:div w:id="550771690">
          <w:marLeft w:val="640"/>
          <w:marRight w:val="0"/>
          <w:marTop w:val="0"/>
          <w:marBottom w:val="0"/>
          <w:divBdr>
            <w:top w:val="none" w:sz="0" w:space="0" w:color="auto"/>
            <w:left w:val="none" w:sz="0" w:space="0" w:color="auto"/>
            <w:bottom w:val="none" w:sz="0" w:space="0" w:color="auto"/>
            <w:right w:val="none" w:sz="0" w:space="0" w:color="auto"/>
          </w:divBdr>
        </w:div>
        <w:div w:id="559482700">
          <w:marLeft w:val="640"/>
          <w:marRight w:val="0"/>
          <w:marTop w:val="0"/>
          <w:marBottom w:val="0"/>
          <w:divBdr>
            <w:top w:val="none" w:sz="0" w:space="0" w:color="auto"/>
            <w:left w:val="none" w:sz="0" w:space="0" w:color="auto"/>
            <w:bottom w:val="none" w:sz="0" w:space="0" w:color="auto"/>
            <w:right w:val="none" w:sz="0" w:space="0" w:color="auto"/>
          </w:divBdr>
        </w:div>
        <w:div w:id="619840421">
          <w:marLeft w:val="640"/>
          <w:marRight w:val="0"/>
          <w:marTop w:val="0"/>
          <w:marBottom w:val="0"/>
          <w:divBdr>
            <w:top w:val="none" w:sz="0" w:space="0" w:color="auto"/>
            <w:left w:val="none" w:sz="0" w:space="0" w:color="auto"/>
            <w:bottom w:val="none" w:sz="0" w:space="0" w:color="auto"/>
            <w:right w:val="none" w:sz="0" w:space="0" w:color="auto"/>
          </w:divBdr>
        </w:div>
        <w:div w:id="637540451">
          <w:marLeft w:val="640"/>
          <w:marRight w:val="0"/>
          <w:marTop w:val="0"/>
          <w:marBottom w:val="0"/>
          <w:divBdr>
            <w:top w:val="none" w:sz="0" w:space="0" w:color="auto"/>
            <w:left w:val="none" w:sz="0" w:space="0" w:color="auto"/>
            <w:bottom w:val="none" w:sz="0" w:space="0" w:color="auto"/>
            <w:right w:val="none" w:sz="0" w:space="0" w:color="auto"/>
          </w:divBdr>
        </w:div>
        <w:div w:id="670106508">
          <w:marLeft w:val="640"/>
          <w:marRight w:val="0"/>
          <w:marTop w:val="0"/>
          <w:marBottom w:val="0"/>
          <w:divBdr>
            <w:top w:val="none" w:sz="0" w:space="0" w:color="auto"/>
            <w:left w:val="none" w:sz="0" w:space="0" w:color="auto"/>
            <w:bottom w:val="none" w:sz="0" w:space="0" w:color="auto"/>
            <w:right w:val="none" w:sz="0" w:space="0" w:color="auto"/>
          </w:divBdr>
        </w:div>
        <w:div w:id="672418144">
          <w:marLeft w:val="640"/>
          <w:marRight w:val="0"/>
          <w:marTop w:val="0"/>
          <w:marBottom w:val="0"/>
          <w:divBdr>
            <w:top w:val="none" w:sz="0" w:space="0" w:color="auto"/>
            <w:left w:val="none" w:sz="0" w:space="0" w:color="auto"/>
            <w:bottom w:val="none" w:sz="0" w:space="0" w:color="auto"/>
            <w:right w:val="none" w:sz="0" w:space="0" w:color="auto"/>
          </w:divBdr>
        </w:div>
        <w:div w:id="764037994">
          <w:marLeft w:val="640"/>
          <w:marRight w:val="0"/>
          <w:marTop w:val="0"/>
          <w:marBottom w:val="0"/>
          <w:divBdr>
            <w:top w:val="none" w:sz="0" w:space="0" w:color="auto"/>
            <w:left w:val="none" w:sz="0" w:space="0" w:color="auto"/>
            <w:bottom w:val="none" w:sz="0" w:space="0" w:color="auto"/>
            <w:right w:val="none" w:sz="0" w:space="0" w:color="auto"/>
          </w:divBdr>
        </w:div>
        <w:div w:id="769399446">
          <w:marLeft w:val="640"/>
          <w:marRight w:val="0"/>
          <w:marTop w:val="0"/>
          <w:marBottom w:val="0"/>
          <w:divBdr>
            <w:top w:val="none" w:sz="0" w:space="0" w:color="auto"/>
            <w:left w:val="none" w:sz="0" w:space="0" w:color="auto"/>
            <w:bottom w:val="none" w:sz="0" w:space="0" w:color="auto"/>
            <w:right w:val="none" w:sz="0" w:space="0" w:color="auto"/>
          </w:divBdr>
        </w:div>
        <w:div w:id="786201007">
          <w:marLeft w:val="640"/>
          <w:marRight w:val="0"/>
          <w:marTop w:val="0"/>
          <w:marBottom w:val="0"/>
          <w:divBdr>
            <w:top w:val="none" w:sz="0" w:space="0" w:color="auto"/>
            <w:left w:val="none" w:sz="0" w:space="0" w:color="auto"/>
            <w:bottom w:val="none" w:sz="0" w:space="0" w:color="auto"/>
            <w:right w:val="none" w:sz="0" w:space="0" w:color="auto"/>
          </w:divBdr>
        </w:div>
        <w:div w:id="802698968">
          <w:marLeft w:val="640"/>
          <w:marRight w:val="0"/>
          <w:marTop w:val="0"/>
          <w:marBottom w:val="0"/>
          <w:divBdr>
            <w:top w:val="none" w:sz="0" w:space="0" w:color="auto"/>
            <w:left w:val="none" w:sz="0" w:space="0" w:color="auto"/>
            <w:bottom w:val="none" w:sz="0" w:space="0" w:color="auto"/>
            <w:right w:val="none" w:sz="0" w:space="0" w:color="auto"/>
          </w:divBdr>
        </w:div>
        <w:div w:id="833111749">
          <w:marLeft w:val="640"/>
          <w:marRight w:val="0"/>
          <w:marTop w:val="0"/>
          <w:marBottom w:val="0"/>
          <w:divBdr>
            <w:top w:val="none" w:sz="0" w:space="0" w:color="auto"/>
            <w:left w:val="none" w:sz="0" w:space="0" w:color="auto"/>
            <w:bottom w:val="none" w:sz="0" w:space="0" w:color="auto"/>
            <w:right w:val="none" w:sz="0" w:space="0" w:color="auto"/>
          </w:divBdr>
        </w:div>
        <w:div w:id="848714232">
          <w:marLeft w:val="640"/>
          <w:marRight w:val="0"/>
          <w:marTop w:val="0"/>
          <w:marBottom w:val="0"/>
          <w:divBdr>
            <w:top w:val="none" w:sz="0" w:space="0" w:color="auto"/>
            <w:left w:val="none" w:sz="0" w:space="0" w:color="auto"/>
            <w:bottom w:val="none" w:sz="0" w:space="0" w:color="auto"/>
            <w:right w:val="none" w:sz="0" w:space="0" w:color="auto"/>
          </w:divBdr>
        </w:div>
        <w:div w:id="852644103">
          <w:marLeft w:val="640"/>
          <w:marRight w:val="0"/>
          <w:marTop w:val="0"/>
          <w:marBottom w:val="0"/>
          <w:divBdr>
            <w:top w:val="none" w:sz="0" w:space="0" w:color="auto"/>
            <w:left w:val="none" w:sz="0" w:space="0" w:color="auto"/>
            <w:bottom w:val="none" w:sz="0" w:space="0" w:color="auto"/>
            <w:right w:val="none" w:sz="0" w:space="0" w:color="auto"/>
          </w:divBdr>
        </w:div>
        <w:div w:id="895628047">
          <w:marLeft w:val="640"/>
          <w:marRight w:val="0"/>
          <w:marTop w:val="0"/>
          <w:marBottom w:val="0"/>
          <w:divBdr>
            <w:top w:val="none" w:sz="0" w:space="0" w:color="auto"/>
            <w:left w:val="none" w:sz="0" w:space="0" w:color="auto"/>
            <w:bottom w:val="none" w:sz="0" w:space="0" w:color="auto"/>
            <w:right w:val="none" w:sz="0" w:space="0" w:color="auto"/>
          </w:divBdr>
        </w:div>
        <w:div w:id="986326804">
          <w:marLeft w:val="640"/>
          <w:marRight w:val="0"/>
          <w:marTop w:val="0"/>
          <w:marBottom w:val="0"/>
          <w:divBdr>
            <w:top w:val="none" w:sz="0" w:space="0" w:color="auto"/>
            <w:left w:val="none" w:sz="0" w:space="0" w:color="auto"/>
            <w:bottom w:val="none" w:sz="0" w:space="0" w:color="auto"/>
            <w:right w:val="none" w:sz="0" w:space="0" w:color="auto"/>
          </w:divBdr>
        </w:div>
        <w:div w:id="1019937405">
          <w:marLeft w:val="640"/>
          <w:marRight w:val="0"/>
          <w:marTop w:val="0"/>
          <w:marBottom w:val="0"/>
          <w:divBdr>
            <w:top w:val="none" w:sz="0" w:space="0" w:color="auto"/>
            <w:left w:val="none" w:sz="0" w:space="0" w:color="auto"/>
            <w:bottom w:val="none" w:sz="0" w:space="0" w:color="auto"/>
            <w:right w:val="none" w:sz="0" w:space="0" w:color="auto"/>
          </w:divBdr>
        </w:div>
        <w:div w:id="1047022671">
          <w:marLeft w:val="640"/>
          <w:marRight w:val="0"/>
          <w:marTop w:val="0"/>
          <w:marBottom w:val="0"/>
          <w:divBdr>
            <w:top w:val="none" w:sz="0" w:space="0" w:color="auto"/>
            <w:left w:val="none" w:sz="0" w:space="0" w:color="auto"/>
            <w:bottom w:val="none" w:sz="0" w:space="0" w:color="auto"/>
            <w:right w:val="none" w:sz="0" w:space="0" w:color="auto"/>
          </w:divBdr>
        </w:div>
        <w:div w:id="1051465956">
          <w:marLeft w:val="640"/>
          <w:marRight w:val="0"/>
          <w:marTop w:val="0"/>
          <w:marBottom w:val="0"/>
          <w:divBdr>
            <w:top w:val="none" w:sz="0" w:space="0" w:color="auto"/>
            <w:left w:val="none" w:sz="0" w:space="0" w:color="auto"/>
            <w:bottom w:val="none" w:sz="0" w:space="0" w:color="auto"/>
            <w:right w:val="none" w:sz="0" w:space="0" w:color="auto"/>
          </w:divBdr>
        </w:div>
        <w:div w:id="1074006867">
          <w:marLeft w:val="640"/>
          <w:marRight w:val="0"/>
          <w:marTop w:val="0"/>
          <w:marBottom w:val="0"/>
          <w:divBdr>
            <w:top w:val="none" w:sz="0" w:space="0" w:color="auto"/>
            <w:left w:val="none" w:sz="0" w:space="0" w:color="auto"/>
            <w:bottom w:val="none" w:sz="0" w:space="0" w:color="auto"/>
            <w:right w:val="none" w:sz="0" w:space="0" w:color="auto"/>
          </w:divBdr>
        </w:div>
        <w:div w:id="1167289690">
          <w:marLeft w:val="640"/>
          <w:marRight w:val="0"/>
          <w:marTop w:val="0"/>
          <w:marBottom w:val="0"/>
          <w:divBdr>
            <w:top w:val="none" w:sz="0" w:space="0" w:color="auto"/>
            <w:left w:val="none" w:sz="0" w:space="0" w:color="auto"/>
            <w:bottom w:val="none" w:sz="0" w:space="0" w:color="auto"/>
            <w:right w:val="none" w:sz="0" w:space="0" w:color="auto"/>
          </w:divBdr>
        </w:div>
        <w:div w:id="1178422354">
          <w:marLeft w:val="640"/>
          <w:marRight w:val="0"/>
          <w:marTop w:val="0"/>
          <w:marBottom w:val="0"/>
          <w:divBdr>
            <w:top w:val="none" w:sz="0" w:space="0" w:color="auto"/>
            <w:left w:val="none" w:sz="0" w:space="0" w:color="auto"/>
            <w:bottom w:val="none" w:sz="0" w:space="0" w:color="auto"/>
            <w:right w:val="none" w:sz="0" w:space="0" w:color="auto"/>
          </w:divBdr>
        </w:div>
        <w:div w:id="1181700840">
          <w:marLeft w:val="640"/>
          <w:marRight w:val="0"/>
          <w:marTop w:val="0"/>
          <w:marBottom w:val="0"/>
          <w:divBdr>
            <w:top w:val="none" w:sz="0" w:space="0" w:color="auto"/>
            <w:left w:val="none" w:sz="0" w:space="0" w:color="auto"/>
            <w:bottom w:val="none" w:sz="0" w:space="0" w:color="auto"/>
            <w:right w:val="none" w:sz="0" w:space="0" w:color="auto"/>
          </w:divBdr>
        </w:div>
        <w:div w:id="1200585183">
          <w:marLeft w:val="640"/>
          <w:marRight w:val="0"/>
          <w:marTop w:val="0"/>
          <w:marBottom w:val="0"/>
          <w:divBdr>
            <w:top w:val="none" w:sz="0" w:space="0" w:color="auto"/>
            <w:left w:val="none" w:sz="0" w:space="0" w:color="auto"/>
            <w:bottom w:val="none" w:sz="0" w:space="0" w:color="auto"/>
            <w:right w:val="none" w:sz="0" w:space="0" w:color="auto"/>
          </w:divBdr>
        </w:div>
        <w:div w:id="1260286327">
          <w:marLeft w:val="640"/>
          <w:marRight w:val="0"/>
          <w:marTop w:val="0"/>
          <w:marBottom w:val="0"/>
          <w:divBdr>
            <w:top w:val="none" w:sz="0" w:space="0" w:color="auto"/>
            <w:left w:val="none" w:sz="0" w:space="0" w:color="auto"/>
            <w:bottom w:val="none" w:sz="0" w:space="0" w:color="auto"/>
            <w:right w:val="none" w:sz="0" w:space="0" w:color="auto"/>
          </w:divBdr>
        </w:div>
        <w:div w:id="1272199891">
          <w:marLeft w:val="640"/>
          <w:marRight w:val="0"/>
          <w:marTop w:val="0"/>
          <w:marBottom w:val="0"/>
          <w:divBdr>
            <w:top w:val="none" w:sz="0" w:space="0" w:color="auto"/>
            <w:left w:val="none" w:sz="0" w:space="0" w:color="auto"/>
            <w:bottom w:val="none" w:sz="0" w:space="0" w:color="auto"/>
            <w:right w:val="none" w:sz="0" w:space="0" w:color="auto"/>
          </w:divBdr>
        </w:div>
        <w:div w:id="1285235679">
          <w:marLeft w:val="640"/>
          <w:marRight w:val="0"/>
          <w:marTop w:val="0"/>
          <w:marBottom w:val="0"/>
          <w:divBdr>
            <w:top w:val="none" w:sz="0" w:space="0" w:color="auto"/>
            <w:left w:val="none" w:sz="0" w:space="0" w:color="auto"/>
            <w:bottom w:val="none" w:sz="0" w:space="0" w:color="auto"/>
            <w:right w:val="none" w:sz="0" w:space="0" w:color="auto"/>
          </w:divBdr>
        </w:div>
        <w:div w:id="1297444499">
          <w:marLeft w:val="640"/>
          <w:marRight w:val="0"/>
          <w:marTop w:val="0"/>
          <w:marBottom w:val="0"/>
          <w:divBdr>
            <w:top w:val="none" w:sz="0" w:space="0" w:color="auto"/>
            <w:left w:val="none" w:sz="0" w:space="0" w:color="auto"/>
            <w:bottom w:val="none" w:sz="0" w:space="0" w:color="auto"/>
            <w:right w:val="none" w:sz="0" w:space="0" w:color="auto"/>
          </w:divBdr>
        </w:div>
        <w:div w:id="1312753261">
          <w:marLeft w:val="640"/>
          <w:marRight w:val="0"/>
          <w:marTop w:val="0"/>
          <w:marBottom w:val="0"/>
          <w:divBdr>
            <w:top w:val="none" w:sz="0" w:space="0" w:color="auto"/>
            <w:left w:val="none" w:sz="0" w:space="0" w:color="auto"/>
            <w:bottom w:val="none" w:sz="0" w:space="0" w:color="auto"/>
            <w:right w:val="none" w:sz="0" w:space="0" w:color="auto"/>
          </w:divBdr>
        </w:div>
        <w:div w:id="1364599553">
          <w:marLeft w:val="640"/>
          <w:marRight w:val="0"/>
          <w:marTop w:val="0"/>
          <w:marBottom w:val="0"/>
          <w:divBdr>
            <w:top w:val="none" w:sz="0" w:space="0" w:color="auto"/>
            <w:left w:val="none" w:sz="0" w:space="0" w:color="auto"/>
            <w:bottom w:val="none" w:sz="0" w:space="0" w:color="auto"/>
            <w:right w:val="none" w:sz="0" w:space="0" w:color="auto"/>
          </w:divBdr>
        </w:div>
        <w:div w:id="1373655668">
          <w:marLeft w:val="640"/>
          <w:marRight w:val="0"/>
          <w:marTop w:val="0"/>
          <w:marBottom w:val="0"/>
          <w:divBdr>
            <w:top w:val="none" w:sz="0" w:space="0" w:color="auto"/>
            <w:left w:val="none" w:sz="0" w:space="0" w:color="auto"/>
            <w:bottom w:val="none" w:sz="0" w:space="0" w:color="auto"/>
            <w:right w:val="none" w:sz="0" w:space="0" w:color="auto"/>
          </w:divBdr>
        </w:div>
        <w:div w:id="1444417175">
          <w:marLeft w:val="640"/>
          <w:marRight w:val="0"/>
          <w:marTop w:val="0"/>
          <w:marBottom w:val="0"/>
          <w:divBdr>
            <w:top w:val="none" w:sz="0" w:space="0" w:color="auto"/>
            <w:left w:val="none" w:sz="0" w:space="0" w:color="auto"/>
            <w:bottom w:val="none" w:sz="0" w:space="0" w:color="auto"/>
            <w:right w:val="none" w:sz="0" w:space="0" w:color="auto"/>
          </w:divBdr>
        </w:div>
        <w:div w:id="1446192430">
          <w:marLeft w:val="640"/>
          <w:marRight w:val="0"/>
          <w:marTop w:val="0"/>
          <w:marBottom w:val="0"/>
          <w:divBdr>
            <w:top w:val="none" w:sz="0" w:space="0" w:color="auto"/>
            <w:left w:val="none" w:sz="0" w:space="0" w:color="auto"/>
            <w:bottom w:val="none" w:sz="0" w:space="0" w:color="auto"/>
            <w:right w:val="none" w:sz="0" w:space="0" w:color="auto"/>
          </w:divBdr>
        </w:div>
        <w:div w:id="1484350716">
          <w:marLeft w:val="640"/>
          <w:marRight w:val="0"/>
          <w:marTop w:val="0"/>
          <w:marBottom w:val="0"/>
          <w:divBdr>
            <w:top w:val="none" w:sz="0" w:space="0" w:color="auto"/>
            <w:left w:val="none" w:sz="0" w:space="0" w:color="auto"/>
            <w:bottom w:val="none" w:sz="0" w:space="0" w:color="auto"/>
            <w:right w:val="none" w:sz="0" w:space="0" w:color="auto"/>
          </w:divBdr>
        </w:div>
        <w:div w:id="1535582087">
          <w:marLeft w:val="640"/>
          <w:marRight w:val="0"/>
          <w:marTop w:val="0"/>
          <w:marBottom w:val="0"/>
          <w:divBdr>
            <w:top w:val="none" w:sz="0" w:space="0" w:color="auto"/>
            <w:left w:val="none" w:sz="0" w:space="0" w:color="auto"/>
            <w:bottom w:val="none" w:sz="0" w:space="0" w:color="auto"/>
            <w:right w:val="none" w:sz="0" w:space="0" w:color="auto"/>
          </w:divBdr>
        </w:div>
        <w:div w:id="1545023811">
          <w:marLeft w:val="640"/>
          <w:marRight w:val="0"/>
          <w:marTop w:val="0"/>
          <w:marBottom w:val="0"/>
          <w:divBdr>
            <w:top w:val="none" w:sz="0" w:space="0" w:color="auto"/>
            <w:left w:val="none" w:sz="0" w:space="0" w:color="auto"/>
            <w:bottom w:val="none" w:sz="0" w:space="0" w:color="auto"/>
            <w:right w:val="none" w:sz="0" w:space="0" w:color="auto"/>
          </w:divBdr>
        </w:div>
        <w:div w:id="1591280857">
          <w:marLeft w:val="640"/>
          <w:marRight w:val="0"/>
          <w:marTop w:val="0"/>
          <w:marBottom w:val="0"/>
          <w:divBdr>
            <w:top w:val="none" w:sz="0" w:space="0" w:color="auto"/>
            <w:left w:val="none" w:sz="0" w:space="0" w:color="auto"/>
            <w:bottom w:val="none" w:sz="0" w:space="0" w:color="auto"/>
            <w:right w:val="none" w:sz="0" w:space="0" w:color="auto"/>
          </w:divBdr>
        </w:div>
        <w:div w:id="1637030651">
          <w:marLeft w:val="640"/>
          <w:marRight w:val="0"/>
          <w:marTop w:val="0"/>
          <w:marBottom w:val="0"/>
          <w:divBdr>
            <w:top w:val="none" w:sz="0" w:space="0" w:color="auto"/>
            <w:left w:val="none" w:sz="0" w:space="0" w:color="auto"/>
            <w:bottom w:val="none" w:sz="0" w:space="0" w:color="auto"/>
            <w:right w:val="none" w:sz="0" w:space="0" w:color="auto"/>
          </w:divBdr>
        </w:div>
        <w:div w:id="1656837569">
          <w:marLeft w:val="640"/>
          <w:marRight w:val="0"/>
          <w:marTop w:val="0"/>
          <w:marBottom w:val="0"/>
          <w:divBdr>
            <w:top w:val="none" w:sz="0" w:space="0" w:color="auto"/>
            <w:left w:val="none" w:sz="0" w:space="0" w:color="auto"/>
            <w:bottom w:val="none" w:sz="0" w:space="0" w:color="auto"/>
            <w:right w:val="none" w:sz="0" w:space="0" w:color="auto"/>
          </w:divBdr>
        </w:div>
        <w:div w:id="1663847796">
          <w:marLeft w:val="640"/>
          <w:marRight w:val="0"/>
          <w:marTop w:val="0"/>
          <w:marBottom w:val="0"/>
          <w:divBdr>
            <w:top w:val="none" w:sz="0" w:space="0" w:color="auto"/>
            <w:left w:val="none" w:sz="0" w:space="0" w:color="auto"/>
            <w:bottom w:val="none" w:sz="0" w:space="0" w:color="auto"/>
            <w:right w:val="none" w:sz="0" w:space="0" w:color="auto"/>
          </w:divBdr>
        </w:div>
        <w:div w:id="1684479147">
          <w:marLeft w:val="640"/>
          <w:marRight w:val="0"/>
          <w:marTop w:val="0"/>
          <w:marBottom w:val="0"/>
          <w:divBdr>
            <w:top w:val="none" w:sz="0" w:space="0" w:color="auto"/>
            <w:left w:val="none" w:sz="0" w:space="0" w:color="auto"/>
            <w:bottom w:val="none" w:sz="0" w:space="0" w:color="auto"/>
            <w:right w:val="none" w:sz="0" w:space="0" w:color="auto"/>
          </w:divBdr>
        </w:div>
        <w:div w:id="1694767263">
          <w:marLeft w:val="640"/>
          <w:marRight w:val="0"/>
          <w:marTop w:val="0"/>
          <w:marBottom w:val="0"/>
          <w:divBdr>
            <w:top w:val="none" w:sz="0" w:space="0" w:color="auto"/>
            <w:left w:val="none" w:sz="0" w:space="0" w:color="auto"/>
            <w:bottom w:val="none" w:sz="0" w:space="0" w:color="auto"/>
            <w:right w:val="none" w:sz="0" w:space="0" w:color="auto"/>
          </w:divBdr>
        </w:div>
        <w:div w:id="1702246593">
          <w:marLeft w:val="640"/>
          <w:marRight w:val="0"/>
          <w:marTop w:val="0"/>
          <w:marBottom w:val="0"/>
          <w:divBdr>
            <w:top w:val="none" w:sz="0" w:space="0" w:color="auto"/>
            <w:left w:val="none" w:sz="0" w:space="0" w:color="auto"/>
            <w:bottom w:val="none" w:sz="0" w:space="0" w:color="auto"/>
            <w:right w:val="none" w:sz="0" w:space="0" w:color="auto"/>
          </w:divBdr>
        </w:div>
        <w:div w:id="1725368709">
          <w:marLeft w:val="640"/>
          <w:marRight w:val="0"/>
          <w:marTop w:val="0"/>
          <w:marBottom w:val="0"/>
          <w:divBdr>
            <w:top w:val="none" w:sz="0" w:space="0" w:color="auto"/>
            <w:left w:val="none" w:sz="0" w:space="0" w:color="auto"/>
            <w:bottom w:val="none" w:sz="0" w:space="0" w:color="auto"/>
            <w:right w:val="none" w:sz="0" w:space="0" w:color="auto"/>
          </w:divBdr>
        </w:div>
        <w:div w:id="1745225523">
          <w:marLeft w:val="640"/>
          <w:marRight w:val="0"/>
          <w:marTop w:val="0"/>
          <w:marBottom w:val="0"/>
          <w:divBdr>
            <w:top w:val="none" w:sz="0" w:space="0" w:color="auto"/>
            <w:left w:val="none" w:sz="0" w:space="0" w:color="auto"/>
            <w:bottom w:val="none" w:sz="0" w:space="0" w:color="auto"/>
            <w:right w:val="none" w:sz="0" w:space="0" w:color="auto"/>
          </w:divBdr>
        </w:div>
        <w:div w:id="1754543614">
          <w:marLeft w:val="640"/>
          <w:marRight w:val="0"/>
          <w:marTop w:val="0"/>
          <w:marBottom w:val="0"/>
          <w:divBdr>
            <w:top w:val="none" w:sz="0" w:space="0" w:color="auto"/>
            <w:left w:val="none" w:sz="0" w:space="0" w:color="auto"/>
            <w:bottom w:val="none" w:sz="0" w:space="0" w:color="auto"/>
            <w:right w:val="none" w:sz="0" w:space="0" w:color="auto"/>
          </w:divBdr>
        </w:div>
        <w:div w:id="1785035458">
          <w:marLeft w:val="640"/>
          <w:marRight w:val="0"/>
          <w:marTop w:val="0"/>
          <w:marBottom w:val="0"/>
          <w:divBdr>
            <w:top w:val="none" w:sz="0" w:space="0" w:color="auto"/>
            <w:left w:val="none" w:sz="0" w:space="0" w:color="auto"/>
            <w:bottom w:val="none" w:sz="0" w:space="0" w:color="auto"/>
            <w:right w:val="none" w:sz="0" w:space="0" w:color="auto"/>
          </w:divBdr>
        </w:div>
        <w:div w:id="1832402526">
          <w:marLeft w:val="640"/>
          <w:marRight w:val="0"/>
          <w:marTop w:val="0"/>
          <w:marBottom w:val="0"/>
          <w:divBdr>
            <w:top w:val="none" w:sz="0" w:space="0" w:color="auto"/>
            <w:left w:val="none" w:sz="0" w:space="0" w:color="auto"/>
            <w:bottom w:val="none" w:sz="0" w:space="0" w:color="auto"/>
            <w:right w:val="none" w:sz="0" w:space="0" w:color="auto"/>
          </w:divBdr>
        </w:div>
        <w:div w:id="1833636962">
          <w:marLeft w:val="640"/>
          <w:marRight w:val="0"/>
          <w:marTop w:val="0"/>
          <w:marBottom w:val="0"/>
          <w:divBdr>
            <w:top w:val="none" w:sz="0" w:space="0" w:color="auto"/>
            <w:left w:val="none" w:sz="0" w:space="0" w:color="auto"/>
            <w:bottom w:val="none" w:sz="0" w:space="0" w:color="auto"/>
            <w:right w:val="none" w:sz="0" w:space="0" w:color="auto"/>
          </w:divBdr>
        </w:div>
        <w:div w:id="1905602429">
          <w:marLeft w:val="640"/>
          <w:marRight w:val="0"/>
          <w:marTop w:val="0"/>
          <w:marBottom w:val="0"/>
          <w:divBdr>
            <w:top w:val="none" w:sz="0" w:space="0" w:color="auto"/>
            <w:left w:val="none" w:sz="0" w:space="0" w:color="auto"/>
            <w:bottom w:val="none" w:sz="0" w:space="0" w:color="auto"/>
            <w:right w:val="none" w:sz="0" w:space="0" w:color="auto"/>
          </w:divBdr>
        </w:div>
        <w:div w:id="1916088000">
          <w:marLeft w:val="640"/>
          <w:marRight w:val="0"/>
          <w:marTop w:val="0"/>
          <w:marBottom w:val="0"/>
          <w:divBdr>
            <w:top w:val="none" w:sz="0" w:space="0" w:color="auto"/>
            <w:left w:val="none" w:sz="0" w:space="0" w:color="auto"/>
            <w:bottom w:val="none" w:sz="0" w:space="0" w:color="auto"/>
            <w:right w:val="none" w:sz="0" w:space="0" w:color="auto"/>
          </w:divBdr>
        </w:div>
        <w:div w:id="1928876744">
          <w:marLeft w:val="640"/>
          <w:marRight w:val="0"/>
          <w:marTop w:val="0"/>
          <w:marBottom w:val="0"/>
          <w:divBdr>
            <w:top w:val="none" w:sz="0" w:space="0" w:color="auto"/>
            <w:left w:val="none" w:sz="0" w:space="0" w:color="auto"/>
            <w:bottom w:val="none" w:sz="0" w:space="0" w:color="auto"/>
            <w:right w:val="none" w:sz="0" w:space="0" w:color="auto"/>
          </w:divBdr>
        </w:div>
        <w:div w:id="1959139536">
          <w:marLeft w:val="640"/>
          <w:marRight w:val="0"/>
          <w:marTop w:val="0"/>
          <w:marBottom w:val="0"/>
          <w:divBdr>
            <w:top w:val="none" w:sz="0" w:space="0" w:color="auto"/>
            <w:left w:val="none" w:sz="0" w:space="0" w:color="auto"/>
            <w:bottom w:val="none" w:sz="0" w:space="0" w:color="auto"/>
            <w:right w:val="none" w:sz="0" w:space="0" w:color="auto"/>
          </w:divBdr>
        </w:div>
        <w:div w:id="2045862256">
          <w:marLeft w:val="640"/>
          <w:marRight w:val="0"/>
          <w:marTop w:val="0"/>
          <w:marBottom w:val="0"/>
          <w:divBdr>
            <w:top w:val="none" w:sz="0" w:space="0" w:color="auto"/>
            <w:left w:val="none" w:sz="0" w:space="0" w:color="auto"/>
            <w:bottom w:val="none" w:sz="0" w:space="0" w:color="auto"/>
            <w:right w:val="none" w:sz="0" w:space="0" w:color="auto"/>
          </w:divBdr>
        </w:div>
        <w:div w:id="2046590252">
          <w:marLeft w:val="640"/>
          <w:marRight w:val="0"/>
          <w:marTop w:val="0"/>
          <w:marBottom w:val="0"/>
          <w:divBdr>
            <w:top w:val="none" w:sz="0" w:space="0" w:color="auto"/>
            <w:left w:val="none" w:sz="0" w:space="0" w:color="auto"/>
            <w:bottom w:val="none" w:sz="0" w:space="0" w:color="auto"/>
            <w:right w:val="none" w:sz="0" w:space="0" w:color="auto"/>
          </w:divBdr>
        </w:div>
        <w:div w:id="2050643676">
          <w:marLeft w:val="640"/>
          <w:marRight w:val="0"/>
          <w:marTop w:val="0"/>
          <w:marBottom w:val="0"/>
          <w:divBdr>
            <w:top w:val="none" w:sz="0" w:space="0" w:color="auto"/>
            <w:left w:val="none" w:sz="0" w:space="0" w:color="auto"/>
            <w:bottom w:val="none" w:sz="0" w:space="0" w:color="auto"/>
            <w:right w:val="none" w:sz="0" w:space="0" w:color="auto"/>
          </w:divBdr>
        </w:div>
        <w:div w:id="2051681618">
          <w:marLeft w:val="640"/>
          <w:marRight w:val="0"/>
          <w:marTop w:val="0"/>
          <w:marBottom w:val="0"/>
          <w:divBdr>
            <w:top w:val="none" w:sz="0" w:space="0" w:color="auto"/>
            <w:left w:val="none" w:sz="0" w:space="0" w:color="auto"/>
            <w:bottom w:val="none" w:sz="0" w:space="0" w:color="auto"/>
            <w:right w:val="none" w:sz="0" w:space="0" w:color="auto"/>
          </w:divBdr>
        </w:div>
        <w:div w:id="2084718864">
          <w:marLeft w:val="640"/>
          <w:marRight w:val="0"/>
          <w:marTop w:val="0"/>
          <w:marBottom w:val="0"/>
          <w:divBdr>
            <w:top w:val="none" w:sz="0" w:space="0" w:color="auto"/>
            <w:left w:val="none" w:sz="0" w:space="0" w:color="auto"/>
            <w:bottom w:val="none" w:sz="0" w:space="0" w:color="auto"/>
            <w:right w:val="none" w:sz="0" w:space="0" w:color="auto"/>
          </w:divBdr>
        </w:div>
        <w:div w:id="2100517515">
          <w:marLeft w:val="640"/>
          <w:marRight w:val="0"/>
          <w:marTop w:val="0"/>
          <w:marBottom w:val="0"/>
          <w:divBdr>
            <w:top w:val="none" w:sz="0" w:space="0" w:color="auto"/>
            <w:left w:val="none" w:sz="0" w:space="0" w:color="auto"/>
            <w:bottom w:val="none" w:sz="0" w:space="0" w:color="auto"/>
            <w:right w:val="none" w:sz="0" w:space="0" w:color="auto"/>
          </w:divBdr>
        </w:div>
        <w:div w:id="2121562964">
          <w:marLeft w:val="640"/>
          <w:marRight w:val="0"/>
          <w:marTop w:val="0"/>
          <w:marBottom w:val="0"/>
          <w:divBdr>
            <w:top w:val="none" w:sz="0" w:space="0" w:color="auto"/>
            <w:left w:val="none" w:sz="0" w:space="0" w:color="auto"/>
            <w:bottom w:val="none" w:sz="0" w:space="0" w:color="auto"/>
            <w:right w:val="none" w:sz="0" w:space="0" w:color="auto"/>
          </w:divBdr>
        </w:div>
        <w:div w:id="2129860418">
          <w:marLeft w:val="640"/>
          <w:marRight w:val="0"/>
          <w:marTop w:val="0"/>
          <w:marBottom w:val="0"/>
          <w:divBdr>
            <w:top w:val="none" w:sz="0" w:space="0" w:color="auto"/>
            <w:left w:val="none" w:sz="0" w:space="0" w:color="auto"/>
            <w:bottom w:val="none" w:sz="0" w:space="0" w:color="auto"/>
            <w:right w:val="none" w:sz="0" w:space="0" w:color="auto"/>
          </w:divBdr>
        </w:div>
        <w:div w:id="2134249693">
          <w:marLeft w:val="640"/>
          <w:marRight w:val="0"/>
          <w:marTop w:val="0"/>
          <w:marBottom w:val="0"/>
          <w:divBdr>
            <w:top w:val="none" w:sz="0" w:space="0" w:color="auto"/>
            <w:left w:val="none" w:sz="0" w:space="0" w:color="auto"/>
            <w:bottom w:val="none" w:sz="0" w:space="0" w:color="auto"/>
            <w:right w:val="none" w:sz="0" w:space="0" w:color="auto"/>
          </w:divBdr>
        </w:div>
      </w:divsChild>
    </w:div>
    <w:div w:id="1403985648">
      <w:bodyDiv w:val="1"/>
      <w:marLeft w:val="0"/>
      <w:marRight w:val="0"/>
      <w:marTop w:val="0"/>
      <w:marBottom w:val="0"/>
      <w:divBdr>
        <w:top w:val="none" w:sz="0" w:space="0" w:color="auto"/>
        <w:left w:val="none" w:sz="0" w:space="0" w:color="auto"/>
        <w:bottom w:val="none" w:sz="0" w:space="0" w:color="auto"/>
        <w:right w:val="none" w:sz="0" w:space="0" w:color="auto"/>
      </w:divBdr>
    </w:div>
    <w:div w:id="1443836778">
      <w:bodyDiv w:val="1"/>
      <w:marLeft w:val="0"/>
      <w:marRight w:val="0"/>
      <w:marTop w:val="0"/>
      <w:marBottom w:val="0"/>
      <w:divBdr>
        <w:top w:val="none" w:sz="0" w:space="0" w:color="auto"/>
        <w:left w:val="none" w:sz="0" w:space="0" w:color="auto"/>
        <w:bottom w:val="none" w:sz="0" w:space="0" w:color="auto"/>
        <w:right w:val="none" w:sz="0" w:space="0" w:color="auto"/>
      </w:divBdr>
      <w:divsChild>
        <w:div w:id="1054738577">
          <w:marLeft w:val="640"/>
          <w:marRight w:val="0"/>
          <w:marTop w:val="0"/>
          <w:marBottom w:val="0"/>
          <w:divBdr>
            <w:top w:val="none" w:sz="0" w:space="0" w:color="auto"/>
            <w:left w:val="none" w:sz="0" w:space="0" w:color="auto"/>
            <w:bottom w:val="none" w:sz="0" w:space="0" w:color="auto"/>
            <w:right w:val="none" w:sz="0" w:space="0" w:color="auto"/>
          </w:divBdr>
        </w:div>
        <w:div w:id="755438583">
          <w:marLeft w:val="640"/>
          <w:marRight w:val="0"/>
          <w:marTop w:val="0"/>
          <w:marBottom w:val="0"/>
          <w:divBdr>
            <w:top w:val="none" w:sz="0" w:space="0" w:color="auto"/>
            <w:left w:val="none" w:sz="0" w:space="0" w:color="auto"/>
            <w:bottom w:val="none" w:sz="0" w:space="0" w:color="auto"/>
            <w:right w:val="none" w:sz="0" w:space="0" w:color="auto"/>
          </w:divBdr>
        </w:div>
        <w:div w:id="14161475">
          <w:marLeft w:val="640"/>
          <w:marRight w:val="0"/>
          <w:marTop w:val="0"/>
          <w:marBottom w:val="0"/>
          <w:divBdr>
            <w:top w:val="none" w:sz="0" w:space="0" w:color="auto"/>
            <w:left w:val="none" w:sz="0" w:space="0" w:color="auto"/>
            <w:bottom w:val="none" w:sz="0" w:space="0" w:color="auto"/>
            <w:right w:val="none" w:sz="0" w:space="0" w:color="auto"/>
          </w:divBdr>
        </w:div>
        <w:div w:id="96802290">
          <w:marLeft w:val="640"/>
          <w:marRight w:val="0"/>
          <w:marTop w:val="0"/>
          <w:marBottom w:val="0"/>
          <w:divBdr>
            <w:top w:val="none" w:sz="0" w:space="0" w:color="auto"/>
            <w:left w:val="none" w:sz="0" w:space="0" w:color="auto"/>
            <w:bottom w:val="none" w:sz="0" w:space="0" w:color="auto"/>
            <w:right w:val="none" w:sz="0" w:space="0" w:color="auto"/>
          </w:divBdr>
        </w:div>
        <w:div w:id="1661539672">
          <w:marLeft w:val="640"/>
          <w:marRight w:val="0"/>
          <w:marTop w:val="0"/>
          <w:marBottom w:val="0"/>
          <w:divBdr>
            <w:top w:val="none" w:sz="0" w:space="0" w:color="auto"/>
            <w:left w:val="none" w:sz="0" w:space="0" w:color="auto"/>
            <w:bottom w:val="none" w:sz="0" w:space="0" w:color="auto"/>
            <w:right w:val="none" w:sz="0" w:space="0" w:color="auto"/>
          </w:divBdr>
        </w:div>
        <w:div w:id="1333484657">
          <w:marLeft w:val="640"/>
          <w:marRight w:val="0"/>
          <w:marTop w:val="0"/>
          <w:marBottom w:val="0"/>
          <w:divBdr>
            <w:top w:val="none" w:sz="0" w:space="0" w:color="auto"/>
            <w:left w:val="none" w:sz="0" w:space="0" w:color="auto"/>
            <w:bottom w:val="none" w:sz="0" w:space="0" w:color="auto"/>
            <w:right w:val="none" w:sz="0" w:space="0" w:color="auto"/>
          </w:divBdr>
        </w:div>
        <w:div w:id="1938325465">
          <w:marLeft w:val="640"/>
          <w:marRight w:val="0"/>
          <w:marTop w:val="0"/>
          <w:marBottom w:val="0"/>
          <w:divBdr>
            <w:top w:val="none" w:sz="0" w:space="0" w:color="auto"/>
            <w:left w:val="none" w:sz="0" w:space="0" w:color="auto"/>
            <w:bottom w:val="none" w:sz="0" w:space="0" w:color="auto"/>
            <w:right w:val="none" w:sz="0" w:space="0" w:color="auto"/>
          </w:divBdr>
        </w:div>
        <w:div w:id="1749962376">
          <w:marLeft w:val="640"/>
          <w:marRight w:val="0"/>
          <w:marTop w:val="0"/>
          <w:marBottom w:val="0"/>
          <w:divBdr>
            <w:top w:val="none" w:sz="0" w:space="0" w:color="auto"/>
            <w:left w:val="none" w:sz="0" w:space="0" w:color="auto"/>
            <w:bottom w:val="none" w:sz="0" w:space="0" w:color="auto"/>
            <w:right w:val="none" w:sz="0" w:space="0" w:color="auto"/>
          </w:divBdr>
        </w:div>
        <w:div w:id="1330016343">
          <w:marLeft w:val="640"/>
          <w:marRight w:val="0"/>
          <w:marTop w:val="0"/>
          <w:marBottom w:val="0"/>
          <w:divBdr>
            <w:top w:val="none" w:sz="0" w:space="0" w:color="auto"/>
            <w:left w:val="none" w:sz="0" w:space="0" w:color="auto"/>
            <w:bottom w:val="none" w:sz="0" w:space="0" w:color="auto"/>
            <w:right w:val="none" w:sz="0" w:space="0" w:color="auto"/>
          </w:divBdr>
        </w:div>
        <w:div w:id="1913000832">
          <w:marLeft w:val="640"/>
          <w:marRight w:val="0"/>
          <w:marTop w:val="0"/>
          <w:marBottom w:val="0"/>
          <w:divBdr>
            <w:top w:val="none" w:sz="0" w:space="0" w:color="auto"/>
            <w:left w:val="none" w:sz="0" w:space="0" w:color="auto"/>
            <w:bottom w:val="none" w:sz="0" w:space="0" w:color="auto"/>
            <w:right w:val="none" w:sz="0" w:space="0" w:color="auto"/>
          </w:divBdr>
        </w:div>
        <w:div w:id="584998367">
          <w:marLeft w:val="640"/>
          <w:marRight w:val="0"/>
          <w:marTop w:val="0"/>
          <w:marBottom w:val="0"/>
          <w:divBdr>
            <w:top w:val="none" w:sz="0" w:space="0" w:color="auto"/>
            <w:left w:val="none" w:sz="0" w:space="0" w:color="auto"/>
            <w:bottom w:val="none" w:sz="0" w:space="0" w:color="auto"/>
            <w:right w:val="none" w:sz="0" w:space="0" w:color="auto"/>
          </w:divBdr>
        </w:div>
        <w:div w:id="1742823550">
          <w:marLeft w:val="640"/>
          <w:marRight w:val="0"/>
          <w:marTop w:val="0"/>
          <w:marBottom w:val="0"/>
          <w:divBdr>
            <w:top w:val="none" w:sz="0" w:space="0" w:color="auto"/>
            <w:left w:val="none" w:sz="0" w:space="0" w:color="auto"/>
            <w:bottom w:val="none" w:sz="0" w:space="0" w:color="auto"/>
            <w:right w:val="none" w:sz="0" w:space="0" w:color="auto"/>
          </w:divBdr>
        </w:div>
        <w:div w:id="1591549637">
          <w:marLeft w:val="640"/>
          <w:marRight w:val="0"/>
          <w:marTop w:val="0"/>
          <w:marBottom w:val="0"/>
          <w:divBdr>
            <w:top w:val="none" w:sz="0" w:space="0" w:color="auto"/>
            <w:left w:val="none" w:sz="0" w:space="0" w:color="auto"/>
            <w:bottom w:val="none" w:sz="0" w:space="0" w:color="auto"/>
            <w:right w:val="none" w:sz="0" w:space="0" w:color="auto"/>
          </w:divBdr>
        </w:div>
        <w:div w:id="2122913140">
          <w:marLeft w:val="640"/>
          <w:marRight w:val="0"/>
          <w:marTop w:val="0"/>
          <w:marBottom w:val="0"/>
          <w:divBdr>
            <w:top w:val="none" w:sz="0" w:space="0" w:color="auto"/>
            <w:left w:val="none" w:sz="0" w:space="0" w:color="auto"/>
            <w:bottom w:val="none" w:sz="0" w:space="0" w:color="auto"/>
            <w:right w:val="none" w:sz="0" w:space="0" w:color="auto"/>
          </w:divBdr>
        </w:div>
        <w:div w:id="145558536">
          <w:marLeft w:val="640"/>
          <w:marRight w:val="0"/>
          <w:marTop w:val="0"/>
          <w:marBottom w:val="0"/>
          <w:divBdr>
            <w:top w:val="none" w:sz="0" w:space="0" w:color="auto"/>
            <w:left w:val="none" w:sz="0" w:space="0" w:color="auto"/>
            <w:bottom w:val="none" w:sz="0" w:space="0" w:color="auto"/>
            <w:right w:val="none" w:sz="0" w:space="0" w:color="auto"/>
          </w:divBdr>
        </w:div>
        <w:div w:id="465394134">
          <w:marLeft w:val="640"/>
          <w:marRight w:val="0"/>
          <w:marTop w:val="0"/>
          <w:marBottom w:val="0"/>
          <w:divBdr>
            <w:top w:val="none" w:sz="0" w:space="0" w:color="auto"/>
            <w:left w:val="none" w:sz="0" w:space="0" w:color="auto"/>
            <w:bottom w:val="none" w:sz="0" w:space="0" w:color="auto"/>
            <w:right w:val="none" w:sz="0" w:space="0" w:color="auto"/>
          </w:divBdr>
        </w:div>
        <w:div w:id="143007238">
          <w:marLeft w:val="640"/>
          <w:marRight w:val="0"/>
          <w:marTop w:val="0"/>
          <w:marBottom w:val="0"/>
          <w:divBdr>
            <w:top w:val="none" w:sz="0" w:space="0" w:color="auto"/>
            <w:left w:val="none" w:sz="0" w:space="0" w:color="auto"/>
            <w:bottom w:val="none" w:sz="0" w:space="0" w:color="auto"/>
            <w:right w:val="none" w:sz="0" w:space="0" w:color="auto"/>
          </w:divBdr>
        </w:div>
        <w:div w:id="1371347224">
          <w:marLeft w:val="640"/>
          <w:marRight w:val="0"/>
          <w:marTop w:val="0"/>
          <w:marBottom w:val="0"/>
          <w:divBdr>
            <w:top w:val="none" w:sz="0" w:space="0" w:color="auto"/>
            <w:left w:val="none" w:sz="0" w:space="0" w:color="auto"/>
            <w:bottom w:val="none" w:sz="0" w:space="0" w:color="auto"/>
            <w:right w:val="none" w:sz="0" w:space="0" w:color="auto"/>
          </w:divBdr>
        </w:div>
        <w:div w:id="1209564482">
          <w:marLeft w:val="640"/>
          <w:marRight w:val="0"/>
          <w:marTop w:val="0"/>
          <w:marBottom w:val="0"/>
          <w:divBdr>
            <w:top w:val="none" w:sz="0" w:space="0" w:color="auto"/>
            <w:left w:val="none" w:sz="0" w:space="0" w:color="auto"/>
            <w:bottom w:val="none" w:sz="0" w:space="0" w:color="auto"/>
            <w:right w:val="none" w:sz="0" w:space="0" w:color="auto"/>
          </w:divBdr>
        </w:div>
        <w:div w:id="1876116358">
          <w:marLeft w:val="640"/>
          <w:marRight w:val="0"/>
          <w:marTop w:val="0"/>
          <w:marBottom w:val="0"/>
          <w:divBdr>
            <w:top w:val="none" w:sz="0" w:space="0" w:color="auto"/>
            <w:left w:val="none" w:sz="0" w:space="0" w:color="auto"/>
            <w:bottom w:val="none" w:sz="0" w:space="0" w:color="auto"/>
            <w:right w:val="none" w:sz="0" w:space="0" w:color="auto"/>
          </w:divBdr>
        </w:div>
        <w:div w:id="312485689">
          <w:marLeft w:val="640"/>
          <w:marRight w:val="0"/>
          <w:marTop w:val="0"/>
          <w:marBottom w:val="0"/>
          <w:divBdr>
            <w:top w:val="none" w:sz="0" w:space="0" w:color="auto"/>
            <w:left w:val="none" w:sz="0" w:space="0" w:color="auto"/>
            <w:bottom w:val="none" w:sz="0" w:space="0" w:color="auto"/>
            <w:right w:val="none" w:sz="0" w:space="0" w:color="auto"/>
          </w:divBdr>
        </w:div>
        <w:div w:id="1255167701">
          <w:marLeft w:val="640"/>
          <w:marRight w:val="0"/>
          <w:marTop w:val="0"/>
          <w:marBottom w:val="0"/>
          <w:divBdr>
            <w:top w:val="none" w:sz="0" w:space="0" w:color="auto"/>
            <w:left w:val="none" w:sz="0" w:space="0" w:color="auto"/>
            <w:bottom w:val="none" w:sz="0" w:space="0" w:color="auto"/>
            <w:right w:val="none" w:sz="0" w:space="0" w:color="auto"/>
          </w:divBdr>
        </w:div>
        <w:div w:id="1468668402">
          <w:marLeft w:val="640"/>
          <w:marRight w:val="0"/>
          <w:marTop w:val="0"/>
          <w:marBottom w:val="0"/>
          <w:divBdr>
            <w:top w:val="none" w:sz="0" w:space="0" w:color="auto"/>
            <w:left w:val="none" w:sz="0" w:space="0" w:color="auto"/>
            <w:bottom w:val="none" w:sz="0" w:space="0" w:color="auto"/>
            <w:right w:val="none" w:sz="0" w:space="0" w:color="auto"/>
          </w:divBdr>
        </w:div>
        <w:div w:id="1543324089">
          <w:marLeft w:val="640"/>
          <w:marRight w:val="0"/>
          <w:marTop w:val="0"/>
          <w:marBottom w:val="0"/>
          <w:divBdr>
            <w:top w:val="none" w:sz="0" w:space="0" w:color="auto"/>
            <w:left w:val="none" w:sz="0" w:space="0" w:color="auto"/>
            <w:bottom w:val="none" w:sz="0" w:space="0" w:color="auto"/>
            <w:right w:val="none" w:sz="0" w:space="0" w:color="auto"/>
          </w:divBdr>
        </w:div>
        <w:div w:id="2037343636">
          <w:marLeft w:val="640"/>
          <w:marRight w:val="0"/>
          <w:marTop w:val="0"/>
          <w:marBottom w:val="0"/>
          <w:divBdr>
            <w:top w:val="none" w:sz="0" w:space="0" w:color="auto"/>
            <w:left w:val="none" w:sz="0" w:space="0" w:color="auto"/>
            <w:bottom w:val="none" w:sz="0" w:space="0" w:color="auto"/>
            <w:right w:val="none" w:sz="0" w:space="0" w:color="auto"/>
          </w:divBdr>
        </w:div>
        <w:div w:id="2076538885">
          <w:marLeft w:val="640"/>
          <w:marRight w:val="0"/>
          <w:marTop w:val="0"/>
          <w:marBottom w:val="0"/>
          <w:divBdr>
            <w:top w:val="none" w:sz="0" w:space="0" w:color="auto"/>
            <w:left w:val="none" w:sz="0" w:space="0" w:color="auto"/>
            <w:bottom w:val="none" w:sz="0" w:space="0" w:color="auto"/>
            <w:right w:val="none" w:sz="0" w:space="0" w:color="auto"/>
          </w:divBdr>
        </w:div>
        <w:div w:id="292834416">
          <w:marLeft w:val="640"/>
          <w:marRight w:val="0"/>
          <w:marTop w:val="0"/>
          <w:marBottom w:val="0"/>
          <w:divBdr>
            <w:top w:val="none" w:sz="0" w:space="0" w:color="auto"/>
            <w:left w:val="none" w:sz="0" w:space="0" w:color="auto"/>
            <w:bottom w:val="none" w:sz="0" w:space="0" w:color="auto"/>
            <w:right w:val="none" w:sz="0" w:space="0" w:color="auto"/>
          </w:divBdr>
        </w:div>
        <w:div w:id="14312312">
          <w:marLeft w:val="640"/>
          <w:marRight w:val="0"/>
          <w:marTop w:val="0"/>
          <w:marBottom w:val="0"/>
          <w:divBdr>
            <w:top w:val="none" w:sz="0" w:space="0" w:color="auto"/>
            <w:left w:val="none" w:sz="0" w:space="0" w:color="auto"/>
            <w:bottom w:val="none" w:sz="0" w:space="0" w:color="auto"/>
            <w:right w:val="none" w:sz="0" w:space="0" w:color="auto"/>
          </w:divBdr>
        </w:div>
        <w:div w:id="238246907">
          <w:marLeft w:val="640"/>
          <w:marRight w:val="0"/>
          <w:marTop w:val="0"/>
          <w:marBottom w:val="0"/>
          <w:divBdr>
            <w:top w:val="none" w:sz="0" w:space="0" w:color="auto"/>
            <w:left w:val="none" w:sz="0" w:space="0" w:color="auto"/>
            <w:bottom w:val="none" w:sz="0" w:space="0" w:color="auto"/>
            <w:right w:val="none" w:sz="0" w:space="0" w:color="auto"/>
          </w:divBdr>
        </w:div>
        <w:div w:id="1615476362">
          <w:marLeft w:val="640"/>
          <w:marRight w:val="0"/>
          <w:marTop w:val="0"/>
          <w:marBottom w:val="0"/>
          <w:divBdr>
            <w:top w:val="none" w:sz="0" w:space="0" w:color="auto"/>
            <w:left w:val="none" w:sz="0" w:space="0" w:color="auto"/>
            <w:bottom w:val="none" w:sz="0" w:space="0" w:color="auto"/>
            <w:right w:val="none" w:sz="0" w:space="0" w:color="auto"/>
          </w:divBdr>
        </w:div>
        <w:div w:id="1687292844">
          <w:marLeft w:val="640"/>
          <w:marRight w:val="0"/>
          <w:marTop w:val="0"/>
          <w:marBottom w:val="0"/>
          <w:divBdr>
            <w:top w:val="none" w:sz="0" w:space="0" w:color="auto"/>
            <w:left w:val="none" w:sz="0" w:space="0" w:color="auto"/>
            <w:bottom w:val="none" w:sz="0" w:space="0" w:color="auto"/>
            <w:right w:val="none" w:sz="0" w:space="0" w:color="auto"/>
          </w:divBdr>
        </w:div>
        <w:div w:id="1537887749">
          <w:marLeft w:val="640"/>
          <w:marRight w:val="0"/>
          <w:marTop w:val="0"/>
          <w:marBottom w:val="0"/>
          <w:divBdr>
            <w:top w:val="none" w:sz="0" w:space="0" w:color="auto"/>
            <w:left w:val="none" w:sz="0" w:space="0" w:color="auto"/>
            <w:bottom w:val="none" w:sz="0" w:space="0" w:color="auto"/>
            <w:right w:val="none" w:sz="0" w:space="0" w:color="auto"/>
          </w:divBdr>
        </w:div>
        <w:div w:id="839082395">
          <w:marLeft w:val="640"/>
          <w:marRight w:val="0"/>
          <w:marTop w:val="0"/>
          <w:marBottom w:val="0"/>
          <w:divBdr>
            <w:top w:val="none" w:sz="0" w:space="0" w:color="auto"/>
            <w:left w:val="none" w:sz="0" w:space="0" w:color="auto"/>
            <w:bottom w:val="none" w:sz="0" w:space="0" w:color="auto"/>
            <w:right w:val="none" w:sz="0" w:space="0" w:color="auto"/>
          </w:divBdr>
        </w:div>
        <w:div w:id="166872957">
          <w:marLeft w:val="640"/>
          <w:marRight w:val="0"/>
          <w:marTop w:val="0"/>
          <w:marBottom w:val="0"/>
          <w:divBdr>
            <w:top w:val="none" w:sz="0" w:space="0" w:color="auto"/>
            <w:left w:val="none" w:sz="0" w:space="0" w:color="auto"/>
            <w:bottom w:val="none" w:sz="0" w:space="0" w:color="auto"/>
            <w:right w:val="none" w:sz="0" w:space="0" w:color="auto"/>
          </w:divBdr>
        </w:div>
        <w:div w:id="759912400">
          <w:marLeft w:val="640"/>
          <w:marRight w:val="0"/>
          <w:marTop w:val="0"/>
          <w:marBottom w:val="0"/>
          <w:divBdr>
            <w:top w:val="none" w:sz="0" w:space="0" w:color="auto"/>
            <w:left w:val="none" w:sz="0" w:space="0" w:color="auto"/>
            <w:bottom w:val="none" w:sz="0" w:space="0" w:color="auto"/>
            <w:right w:val="none" w:sz="0" w:space="0" w:color="auto"/>
          </w:divBdr>
        </w:div>
        <w:div w:id="1695688105">
          <w:marLeft w:val="640"/>
          <w:marRight w:val="0"/>
          <w:marTop w:val="0"/>
          <w:marBottom w:val="0"/>
          <w:divBdr>
            <w:top w:val="none" w:sz="0" w:space="0" w:color="auto"/>
            <w:left w:val="none" w:sz="0" w:space="0" w:color="auto"/>
            <w:bottom w:val="none" w:sz="0" w:space="0" w:color="auto"/>
            <w:right w:val="none" w:sz="0" w:space="0" w:color="auto"/>
          </w:divBdr>
        </w:div>
        <w:div w:id="1182473319">
          <w:marLeft w:val="640"/>
          <w:marRight w:val="0"/>
          <w:marTop w:val="0"/>
          <w:marBottom w:val="0"/>
          <w:divBdr>
            <w:top w:val="none" w:sz="0" w:space="0" w:color="auto"/>
            <w:left w:val="none" w:sz="0" w:space="0" w:color="auto"/>
            <w:bottom w:val="none" w:sz="0" w:space="0" w:color="auto"/>
            <w:right w:val="none" w:sz="0" w:space="0" w:color="auto"/>
          </w:divBdr>
        </w:div>
        <w:div w:id="623733483">
          <w:marLeft w:val="640"/>
          <w:marRight w:val="0"/>
          <w:marTop w:val="0"/>
          <w:marBottom w:val="0"/>
          <w:divBdr>
            <w:top w:val="none" w:sz="0" w:space="0" w:color="auto"/>
            <w:left w:val="none" w:sz="0" w:space="0" w:color="auto"/>
            <w:bottom w:val="none" w:sz="0" w:space="0" w:color="auto"/>
            <w:right w:val="none" w:sz="0" w:space="0" w:color="auto"/>
          </w:divBdr>
        </w:div>
        <w:div w:id="1822387579">
          <w:marLeft w:val="640"/>
          <w:marRight w:val="0"/>
          <w:marTop w:val="0"/>
          <w:marBottom w:val="0"/>
          <w:divBdr>
            <w:top w:val="none" w:sz="0" w:space="0" w:color="auto"/>
            <w:left w:val="none" w:sz="0" w:space="0" w:color="auto"/>
            <w:bottom w:val="none" w:sz="0" w:space="0" w:color="auto"/>
            <w:right w:val="none" w:sz="0" w:space="0" w:color="auto"/>
          </w:divBdr>
        </w:div>
        <w:div w:id="790368244">
          <w:marLeft w:val="640"/>
          <w:marRight w:val="0"/>
          <w:marTop w:val="0"/>
          <w:marBottom w:val="0"/>
          <w:divBdr>
            <w:top w:val="none" w:sz="0" w:space="0" w:color="auto"/>
            <w:left w:val="none" w:sz="0" w:space="0" w:color="auto"/>
            <w:bottom w:val="none" w:sz="0" w:space="0" w:color="auto"/>
            <w:right w:val="none" w:sz="0" w:space="0" w:color="auto"/>
          </w:divBdr>
        </w:div>
        <w:div w:id="362098751">
          <w:marLeft w:val="640"/>
          <w:marRight w:val="0"/>
          <w:marTop w:val="0"/>
          <w:marBottom w:val="0"/>
          <w:divBdr>
            <w:top w:val="none" w:sz="0" w:space="0" w:color="auto"/>
            <w:left w:val="none" w:sz="0" w:space="0" w:color="auto"/>
            <w:bottom w:val="none" w:sz="0" w:space="0" w:color="auto"/>
            <w:right w:val="none" w:sz="0" w:space="0" w:color="auto"/>
          </w:divBdr>
        </w:div>
        <w:div w:id="1800145507">
          <w:marLeft w:val="640"/>
          <w:marRight w:val="0"/>
          <w:marTop w:val="0"/>
          <w:marBottom w:val="0"/>
          <w:divBdr>
            <w:top w:val="none" w:sz="0" w:space="0" w:color="auto"/>
            <w:left w:val="none" w:sz="0" w:space="0" w:color="auto"/>
            <w:bottom w:val="none" w:sz="0" w:space="0" w:color="auto"/>
            <w:right w:val="none" w:sz="0" w:space="0" w:color="auto"/>
          </w:divBdr>
        </w:div>
        <w:div w:id="2122601650">
          <w:marLeft w:val="640"/>
          <w:marRight w:val="0"/>
          <w:marTop w:val="0"/>
          <w:marBottom w:val="0"/>
          <w:divBdr>
            <w:top w:val="none" w:sz="0" w:space="0" w:color="auto"/>
            <w:left w:val="none" w:sz="0" w:space="0" w:color="auto"/>
            <w:bottom w:val="none" w:sz="0" w:space="0" w:color="auto"/>
            <w:right w:val="none" w:sz="0" w:space="0" w:color="auto"/>
          </w:divBdr>
        </w:div>
        <w:div w:id="1540894478">
          <w:marLeft w:val="640"/>
          <w:marRight w:val="0"/>
          <w:marTop w:val="0"/>
          <w:marBottom w:val="0"/>
          <w:divBdr>
            <w:top w:val="none" w:sz="0" w:space="0" w:color="auto"/>
            <w:left w:val="none" w:sz="0" w:space="0" w:color="auto"/>
            <w:bottom w:val="none" w:sz="0" w:space="0" w:color="auto"/>
            <w:right w:val="none" w:sz="0" w:space="0" w:color="auto"/>
          </w:divBdr>
        </w:div>
        <w:div w:id="1028993103">
          <w:marLeft w:val="640"/>
          <w:marRight w:val="0"/>
          <w:marTop w:val="0"/>
          <w:marBottom w:val="0"/>
          <w:divBdr>
            <w:top w:val="none" w:sz="0" w:space="0" w:color="auto"/>
            <w:left w:val="none" w:sz="0" w:space="0" w:color="auto"/>
            <w:bottom w:val="none" w:sz="0" w:space="0" w:color="auto"/>
            <w:right w:val="none" w:sz="0" w:space="0" w:color="auto"/>
          </w:divBdr>
        </w:div>
        <w:div w:id="1626766321">
          <w:marLeft w:val="640"/>
          <w:marRight w:val="0"/>
          <w:marTop w:val="0"/>
          <w:marBottom w:val="0"/>
          <w:divBdr>
            <w:top w:val="none" w:sz="0" w:space="0" w:color="auto"/>
            <w:left w:val="none" w:sz="0" w:space="0" w:color="auto"/>
            <w:bottom w:val="none" w:sz="0" w:space="0" w:color="auto"/>
            <w:right w:val="none" w:sz="0" w:space="0" w:color="auto"/>
          </w:divBdr>
        </w:div>
        <w:div w:id="19018357">
          <w:marLeft w:val="640"/>
          <w:marRight w:val="0"/>
          <w:marTop w:val="0"/>
          <w:marBottom w:val="0"/>
          <w:divBdr>
            <w:top w:val="none" w:sz="0" w:space="0" w:color="auto"/>
            <w:left w:val="none" w:sz="0" w:space="0" w:color="auto"/>
            <w:bottom w:val="none" w:sz="0" w:space="0" w:color="auto"/>
            <w:right w:val="none" w:sz="0" w:space="0" w:color="auto"/>
          </w:divBdr>
        </w:div>
        <w:div w:id="1124542757">
          <w:marLeft w:val="640"/>
          <w:marRight w:val="0"/>
          <w:marTop w:val="0"/>
          <w:marBottom w:val="0"/>
          <w:divBdr>
            <w:top w:val="none" w:sz="0" w:space="0" w:color="auto"/>
            <w:left w:val="none" w:sz="0" w:space="0" w:color="auto"/>
            <w:bottom w:val="none" w:sz="0" w:space="0" w:color="auto"/>
            <w:right w:val="none" w:sz="0" w:space="0" w:color="auto"/>
          </w:divBdr>
        </w:div>
        <w:div w:id="305934457">
          <w:marLeft w:val="640"/>
          <w:marRight w:val="0"/>
          <w:marTop w:val="0"/>
          <w:marBottom w:val="0"/>
          <w:divBdr>
            <w:top w:val="none" w:sz="0" w:space="0" w:color="auto"/>
            <w:left w:val="none" w:sz="0" w:space="0" w:color="auto"/>
            <w:bottom w:val="none" w:sz="0" w:space="0" w:color="auto"/>
            <w:right w:val="none" w:sz="0" w:space="0" w:color="auto"/>
          </w:divBdr>
        </w:div>
        <w:div w:id="791746755">
          <w:marLeft w:val="640"/>
          <w:marRight w:val="0"/>
          <w:marTop w:val="0"/>
          <w:marBottom w:val="0"/>
          <w:divBdr>
            <w:top w:val="none" w:sz="0" w:space="0" w:color="auto"/>
            <w:left w:val="none" w:sz="0" w:space="0" w:color="auto"/>
            <w:bottom w:val="none" w:sz="0" w:space="0" w:color="auto"/>
            <w:right w:val="none" w:sz="0" w:space="0" w:color="auto"/>
          </w:divBdr>
        </w:div>
        <w:div w:id="74475332">
          <w:marLeft w:val="640"/>
          <w:marRight w:val="0"/>
          <w:marTop w:val="0"/>
          <w:marBottom w:val="0"/>
          <w:divBdr>
            <w:top w:val="none" w:sz="0" w:space="0" w:color="auto"/>
            <w:left w:val="none" w:sz="0" w:space="0" w:color="auto"/>
            <w:bottom w:val="none" w:sz="0" w:space="0" w:color="auto"/>
            <w:right w:val="none" w:sz="0" w:space="0" w:color="auto"/>
          </w:divBdr>
        </w:div>
        <w:div w:id="1393698003">
          <w:marLeft w:val="640"/>
          <w:marRight w:val="0"/>
          <w:marTop w:val="0"/>
          <w:marBottom w:val="0"/>
          <w:divBdr>
            <w:top w:val="none" w:sz="0" w:space="0" w:color="auto"/>
            <w:left w:val="none" w:sz="0" w:space="0" w:color="auto"/>
            <w:bottom w:val="none" w:sz="0" w:space="0" w:color="auto"/>
            <w:right w:val="none" w:sz="0" w:space="0" w:color="auto"/>
          </w:divBdr>
        </w:div>
        <w:div w:id="1353610120">
          <w:marLeft w:val="640"/>
          <w:marRight w:val="0"/>
          <w:marTop w:val="0"/>
          <w:marBottom w:val="0"/>
          <w:divBdr>
            <w:top w:val="none" w:sz="0" w:space="0" w:color="auto"/>
            <w:left w:val="none" w:sz="0" w:space="0" w:color="auto"/>
            <w:bottom w:val="none" w:sz="0" w:space="0" w:color="auto"/>
            <w:right w:val="none" w:sz="0" w:space="0" w:color="auto"/>
          </w:divBdr>
        </w:div>
        <w:div w:id="1217162575">
          <w:marLeft w:val="640"/>
          <w:marRight w:val="0"/>
          <w:marTop w:val="0"/>
          <w:marBottom w:val="0"/>
          <w:divBdr>
            <w:top w:val="none" w:sz="0" w:space="0" w:color="auto"/>
            <w:left w:val="none" w:sz="0" w:space="0" w:color="auto"/>
            <w:bottom w:val="none" w:sz="0" w:space="0" w:color="auto"/>
            <w:right w:val="none" w:sz="0" w:space="0" w:color="auto"/>
          </w:divBdr>
        </w:div>
        <w:div w:id="427119699">
          <w:marLeft w:val="640"/>
          <w:marRight w:val="0"/>
          <w:marTop w:val="0"/>
          <w:marBottom w:val="0"/>
          <w:divBdr>
            <w:top w:val="none" w:sz="0" w:space="0" w:color="auto"/>
            <w:left w:val="none" w:sz="0" w:space="0" w:color="auto"/>
            <w:bottom w:val="none" w:sz="0" w:space="0" w:color="auto"/>
            <w:right w:val="none" w:sz="0" w:space="0" w:color="auto"/>
          </w:divBdr>
        </w:div>
        <w:div w:id="651910905">
          <w:marLeft w:val="640"/>
          <w:marRight w:val="0"/>
          <w:marTop w:val="0"/>
          <w:marBottom w:val="0"/>
          <w:divBdr>
            <w:top w:val="none" w:sz="0" w:space="0" w:color="auto"/>
            <w:left w:val="none" w:sz="0" w:space="0" w:color="auto"/>
            <w:bottom w:val="none" w:sz="0" w:space="0" w:color="auto"/>
            <w:right w:val="none" w:sz="0" w:space="0" w:color="auto"/>
          </w:divBdr>
        </w:div>
        <w:div w:id="422603313">
          <w:marLeft w:val="640"/>
          <w:marRight w:val="0"/>
          <w:marTop w:val="0"/>
          <w:marBottom w:val="0"/>
          <w:divBdr>
            <w:top w:val="none" w:sz="0" w:space="0" w:color="auto"/>
            <w:left w:val="none" w:sz="0" w:space="0" w:color="auto"/>
            <w:bottom w:val="none" w:sz="0" w:space="0" w:color="auto"/>
            <w:right w:val="none" w:sz="0" w:space="0" w:color="auto"/>
          </w:divBdr>
        </w:div>
        <w:div w:id="321009284">
          <w:marLeft w:val="640"/>
          <w:marRight w:val="0"/>
          <w:marTop w:val="0"/>
          <w:marBottom w:val="0"/>
          <w:divBdr>
            <w:top w:val="none" w:sz="0" w:space="0" w:color="auto"/>
            <w:left w:val="none" w:sz="0" w:space="0" w:color="auto"/>
            <w:bottom w:val="none" w:sz="0" w:space="0" w:color="auto"/>
            <w:right w:val="none" w:sz="0" w:space="0" w:color="auto"/>
          </w:divBdr>
        </w:div>
        <w:div w:id="53741444">
          <w:marLeft w:val="640"/>
          <w:marRight w:val="0"/>
          <w:marTop w:val="0"/>
          <w:marBottom w:val="0"/>
          <w:divBdr>
            <w:top w:val="none" w:sz="0" w:space="0" w:color="auto"/>
            <w:left w:val="none" w:sz="0" w:space="0" w:color="auto"/>
            <w:bottom w:val="none" w:sz="0" w:space="0" w:color="auto"/>
            <w:right w:val="none" w:sz="0" w:space="0" w:color="auto"/>
          </w:divBdr>
        </w:div>
        <w:div w:id="1701856225">
          <w:marLeft w:val="640"/>
          <w:marRight w:val="0"/>
          <w:marTop w:val="0"/>
          <w:marBottom w:val="0"/>
          <w:divBdr>
            <w:top w:val="none" w:sz="0" w:space="0" w:color="auto"/>
            <w:left w:val="none" w:sz="0" w:space="0" w:color="auto"/>
            <w:bottom w:val="none" w:sz="0" w:space="0" w:color="auto"/>
            <w:right w:val="none" w:sz="0" w:space="0" w:color="auto"/>
          </w:divBdr>
        </w:div>
        <w:div w:id="581723943">
          <w:marLeft w:val="640"/>
          <w:marRight w:val="0"/>
          <w:marTop w:val="0"/>
          <w:marBottom w:val="0"/>
          <w:divBdr>
            <w:top w:val="none" w:sz="0" w:space="0" w:color="auto"/>
            <w:left w:val="none" w:sz="0" w:space="0" w:color="auto"/>
            <w:bottom w:val="none" w:sz="0" w:space="0" w:color="auto"/>
            <w:right w:val="none" w:sz="0" w:space="0" w:color="auto"/>
          </w:divBdr>
        </w:div>
        <w:div w:id="1525290147">
          <w:marLeft w:val="640"/>
          <w:marRight w:val="0"/>
          <w:marTop w:val="0"/>
          <w:marBottom w:val="0"/>
          <w:divBdr>
            <w:top w:val="none" w:sz="0" w:space="0" w:color="auto"/>
            <w:left w:val="none" w:sz="0" w:space="0" w:color="auto"/>
            <w:bottom w:val="none" w:sz="0" w:space="0" w:color="auto"/>
            <w:right w:val="none" w:sz="0" w:space="0" w:color="auto"/>
          </w:divBdr>
        </w:div>
        <w:div w:id="1021736082">
          <w:marLeft w:val="640"/>
          <w:marRight w:val="0"/>
          <w:marTop w:val="0"/>
          <w:marBottom w:val="0"/>
          <w:divBdr>
            <w:top w:val="none" w:sz="0" w:space="0" w:color="auto"/>
            <w:left w:val="none" w:sz="0" w:space="0" w:color="auto"/>
            <w:bottom w:val="none" w:sz="0" w:space="0" w:color="auto"/>
            <w:right w:val="none" w:sz="0" w:space="0" w:color="auto"/>
          </w:divBdr>
        </w:div>
        <w:div w:id="982540057">
          <w:marLeft w:val="640"/>
          <w:marRight w:val="0"/>
          <w:marTop w:val="0"/>
          <w:marBottom w:val="0"/>
          <w:divBdr>
            <w:top w:val="none" w:sz="0" w:space="0" w:color="auto"/>
            <w:left w:val="none" w:sz="0" w:space="0" w:color="auto"/>
            <w:bottom w:val="none" w:sz="0" w:space="0" w:color="auto"/>
            <w:right w:val="none" w:sz="0" w:space="0" w:color="auto"/>
          </w:divBdr>
        </w:div>
        <w:div w:id="1533575082">
          <w:marLeft w:val="640"/>
          <w:marRight w:val="0"/>
          <w:marTop w:val="0"/>
          <w:marBottom w:val="0"/>
          <w:divBdr>
            <w:top w:val="none" w:sz="0" w:space="0" w:color="auto"/>
            <w:left w:val="none" w:sz="0" w:space="0" w:color="auto"/>
            <w:bottom w:val="none" w:sz="0" w:space="0" w:color="auto"/>
            <w:right w:val="none" w:sz="0" w:space="0" w:color="auto"/>
          </w:divBdr>
        </w:div>
        <w:div w:id="1261838754">
          <w:marLeft w:val="640"/>
          <w:marRight w:val="0"/>
          <w:marTop w:val="0"/>
          <w:marBottom w:val="0"/>
          <w:divBdr>
            <w:top w:val="none" w:sz="0" w:space="0" w:color="auto"/>
            <w:left w:val="none" w:sz="0" w:space="0" w:color="auto"/>
            <w:bottom w:val="none" w:sz="0" w:space="0" w:color="auto"/>
            <w:right w:val="none" w:sz="0" w:space="0" w:color="auto"/>
          </w:divBdr>
        </w:div>
        <w:div w:id="1631863469">
          <w:marLeft w:val="640"/>
          <w:marRight w:val="0"/>
          <w:marTop w:val="0"/>
          <w:marBottom w:val="0"/>
          <w:divBdr>
            <w:top w:val="none" w:sz="0" w:space="0" w:color="auto"/>
            <w:left w:val="none" w:sz="0" w:space="0" w:color="auto"/>
            <w:bottom w:val="none" w:sz="0" w:space="0" w:color="auto"/>
            <w:right w:val="none" w:sz="0" w:space="0" w:color="auto"/>
          </w:divBdr>
        </w:div>
        <w:div w:id="2117947580">
          <w:marLeft w:val="640"/>
          <w:marRight w:val="0"/>
          <w:marTop w:val="0"/>
          <w:marBottom w:val="0"/>
          <w:divBdr>
            <w:top w:val="none" w:sz="0" w:space="0" w:color="auto"/>
            <w:left w:val="none" w:sz="0" w:space="0" w:color="auto"/>
            <w:bottom w:val="none" w:sz="0" w:space="0" w:color="auto"/>
            <w:right w:val="none" w:sz="0" w:space="0" w:color="auto"/>
          </w:divBdr>
        </w:div>
        <w:div w:id="1689065995">
          <w:marLeft w:val="640"/>
          <w:marRight w:val="0"/>
          <w:marTop w:val="0"/>
          <w:marBottom w:val="0"/>
          <w:divBdr>
            <w:top w:val="none" w:sz="0" w:space="0" w:color="auto"/>
            <w:left w:val="none" w:sz="0" w:space="0" w:color="auto"/>
            <w:bottom w:val="none" w:sz="0" w:space="0" w:color="auto"/>
            <w:right w:val="none" w:sz="0" w:space="0" w:color="auto"/>
          </w:divBdr>
        </w:div>
        <w:div w:id="355078108">
          <w:marLeft w:val="640"/>
          <w:marRight w:val="0"/>
          <w:marTop w:val="0"/>
          <w:marBottom w:val="0"/>
          <w:divBdr>
            <w:top w:val="none" w:sz="0" w:space="0" w:color="auto"/>
            <w:left w:val="none" w:sz="0" w:space="0" w:color="auto"/>
            <w:bottom w:val="none" w:sz="0" w:space="0" w:color="auto"/>
            <w:right w:val="none" w:sz="0" w:space="0" w:color="auto"/>
          </w:divBdr>
        </w:div>
        <w:div w:id="1824392836">
          <w:marLeft w:val="640"/>
          <w:marRight w:val="0"/>
          <w:marTop w:val="0"/>
          <w:marBottom w:val="0"/>
          <w:divBdr>
            <w:top w:val="none" w:sz="0" w:space="0" w:color="auto"/>
            <w:left w:val="none" w:sz="0" w:space="0" w:color="auto"/>
            <w:bottom w:val="none" w:sz="0" w:space="0" w:color="auto"/>
            <w:right w:val="none" w:sz="0" w:space="0" w:color="auto"/>
          </w:divBdr>
        </w:div>
        <w:div w:id="2025546873">
          <w:marLeft w:val="640"/>
          <w:marRight w:val="0"/>
          <w:marTop w:val="0"/>
          <w:marBottom w:val="0"/>
          <w:divBdr>
            <w:top w:val="none" w:sz="0" w:space="0" w:color="auto"/>
            <w:left w:val="none" w:sz="0" w:space="0" w:color="auto"/>
            <w:bottom w:val="none" w:sz="0" w:space="0" w:color="auto"/>
            <w:right w:val="none" w:sz="0" w:space="0" w:color="auto"/>
          </w:divBdr>
        </w:div>
        <w:div w:id="601449894">
          <w:marLeft w:val="640"/>
          <w:marRight w:val="0"/>
          <w:marTop w:val="0"/>
          <w:marBottom w:val="0"/>
          <w:divBdr>
            <w:top w:val="none" w:sz="0" w:space="0" w:color="auto"/>
            <w:left w:val="none" w:sz="0" w:space="0" w:color="auto"/>
            <w:bottom w:val="none" w:sz="0" w:space="0" w:color="auto"/>
            <w:right w:val="none" w:sz="0" w:space="0" w:color="auto"/>
          </w:divBdr>
        </w:div>
        <w:div w:id="1048607748">
          <w:marLeft w:val="640"/>
          <w:marRight w:val="0"/>
          <w:marTop w:val="0"/>
          <w:marBottom w:val="0"/>
          <w:divBdr>
            <w:top w:val="none" w:sz="0" w:space="0" w:color="auto"/>
            <w:left w:val="none" w:sz="0" w:space="0" w:color="auto"/>
            <w:bottom w:val="none" w:sz="0" w:space="0" w:color="auto"/>
            <w:right w:val="none" w:sz="0" w:space="0" w:color="auto"/>
          </w:divBdr>
        </w:div>
        <w:div w:id="1155605748">
          <w:marLeft w:val="640"/>
          <w:marRight w:val="0"/>
          <w:marTop w:val="0"/>
          <w:marBottom w:val="0"/>
          <w:divBdr>
            <w:top w:val="none" w:sz="0" w:space="0" w:color="auto"/>
            <w:left w:val="none" w:sz="0" w:space="0" w:color="auto"/>
            <w:bottom w:val="none" w:sz="0" w:space="0" w:color="auto"/>
            <w:right w:val="none" w:sz="0" w:space="0" w:color="auto"/>
          </w:divBdr>
        </w:div>
        <w:div w:id="837696655">
          <w:marLeft w:val="640"/>
          <w:marRight w:val="0"/>
          <w:marTop w:val="0"/>
          <w:marBottom w:val="0"/>
          <w:divBdr>
            <w:top w:val="none" w:sz="0" w:space="0" w:color="auto"/>
            <w:left w:val="none" w:sz="0" w:space="0" w:color="auto"/>
            <w:bottom w:val="none" w:sz="0" w:space="0" w:color="auto"/>
            <w:right w:val="none" w:sz="0" w:space="0" w:color="auto"/>
          </w:divBdr>
        </w:div>
      </w:divsChild>
    </w:div>
    <w:div w:id="1449357004">
      <w:bodyDiv w:val="1"/>
      <w:marLeft w:val="0"/>
      <w:marRight w:val="0"/>
      <w:marTop w:val="0"/>
      <w:marBottom w:val="0"/>
      <w:divBdr>
        <w:top w:val="none" w:sz="0" w:space="0" w:color="auto"/>
        <w:left w:val="none" w:sz="0" w:space="0" w:color="auto"/>
        <w:bottom w:val="none" w:sz="0" w:space="0" w:color="auto"/>
        <w:right w:val="none" w:sz="0" w:space="0" w:color="auto"/>
      </w:divBdr>
      <w:divsChild>
        <w:div w:id="1526210691">
          <w:marLeft w:val="640"/>
          <w:marRight w:val="0"/>
          <w:marTop w:val="0"/>
          <w:marBottom w:val="0"/>
          <w:divBdr>
            <w:top w:val="none" w:sz="0" w:space="0" w:color="auto"/>
            <w:left w:val="none" w:sz="0" w:space="0" w:color="auto"/>
            <w:bottom w:val="none" w:sz="0" w:space="0" w:color="auto"/>
            <w:right w:val="none" w:sz="0" w:space="0" w:color="auto"/>
          </w:divBdr>
        </w:div>
        <w:div w:id="1439641954">
          <w:marLeft w:val="640"/>
          <w:marRight w:val="0"/>
          <w:marTop w:val="0"/>
          <w:marBottom w:val="0"/>
          <w:divBdr>
            <w:top w:val="none" w:sz="0" w:space="0" w:color="auto"/>
            <w:left w:val="none" w:sz="0" w:space="0" w:color="auto"/>
            <w:bottom w:val="none" w:sz="0" w:space="0" w:color="auto"/>
            <w:right w:val="none" w:sz="0" w:space="0" w:color="auto"/>
          </w:divBdr>
        </w:div>
        <w:div w:id="373115429">
          <w:marLeft w:val="640"/>
          <w:marRight w:val="0"/>
          <w:marTop w:val="0"/>
          <w:marBottom w:val="0"/>
          <w:divBdr>
            <w:top w:val="none" w:sz="0" w:space="0" w:color="auto"/>
            <w:left w:val="none" w:sz="0" w:space="0" w:color="auto"/>
            <w:bottom w:val="none" w:sz="0" w:space="0" w:color="auto"/>
            <w:right w:val="none" w:sz="0" w:space="0" w:color="auto"/>
          </w:divBdr>
        </w:div>
        <w:div w:id="362094259">
          <w:marLeft w:val="640"/>
          <w:marRight w:val="0"/>
          <w:marTop w:val="0"/>
          <w:marBottom w:val="0"/>
          <w:divBdr>
            <w:top w:val="none" w:sz="0" w:space="0" w:color="auto"/>
            <w:left w:val="none" w:sz="0" w:space="0" w:color="auto"/>
            <w:bottom w:val="none" w:sz="0" w:space="0" w:color="auto"/>
            <w:right w:val="none" w:sz="0" w:space="0" w:color="auto"/>
          </w:divBdr>
        </w:div>
        <w:div w:id="1024017326">
          <w:marLeft w:val="640"/>
          <w:marRight w:val="0"/>
          <w:marTop w:val="0"/>
          <w:marBottom w:val="0"/>
          <w:divBdr>
            <w:top w:val="none" w:sz="0" w:space="0" w:color="auto"/>
            <w:left w:val="none" w:sz="0" w:space="0" w:color="auto"/>
            <w:bottom w:val="none" w:sz="0" w:space="0" w:color="auto"/>
            <w:right w:val="none" w:sz="0" w:space="0" w:color="auto"/>
          </w:divBdr>
        </w:div>
        <w:div w:id="1935437654">
          <w:marLeft w:val="640"/>
          <w:marRight w:val="0"/>
          <w:marTop w:val="0"/>
          <w:marBottom w:val="0"/>
          <w:divBdr>
            <w:top w:val="none" w:sz="0" w:space="0" w:color="auto"/>
            <w:left w:val="none" w:sz="0" w:space="0" w:color="auto"/>
            <w:bottom w:val="none" w:sz="0" w:space="0" w:color="auto"/>
            <w:right w:val="none" w:sz="0" w:space="0" w:color="auto"/>
          </w:divBdr>
        </w:div>
        <w:div w:id="1715273776">
          <w:marLeft w:val="640"/>
          <w:marRight w:val="0"/>
          <w:marTop w:val="0"/>
          <w:marBottom w:val="0"/>
          <w:divBdr>
            <w:top w:val="none" w:sz="0" w:space="0" w:color="auto"/>
            <w:left w:val="none" w:sz="0" w:space="0" w:color="auto"/>
            <w:bottom w:val="none" w:sz="0" w:space="0" w:color="auto"/>
            <w:right w:val="none" w:sz="0" w:space="0" w:color="auto"/>
          </w:divBdr>
        </w:div>
        <w:div w:id="660816904">
          <w:marLeft w:val="640"/>
          <w:marRight w:val="0"/>
          <w:marTop w:val="0"/>
          <w:marBottom w:val="0"/>
          <w:divBdr>
            <w:top w:val="none" w:sz="0" w:space="0" w:color="auto"/>
            <w:left w:val="none" w:sz="0" w:space="0" w:color="auto"/>
            <w:bottom w:val="none" w:sz="0" w:space="0" w:color="auto"/>
            <w:right w:val="none" w:sz="0" w:space="0" w:color="auto"/>
          </w:divBdr>
        </w:div>
        <w:div w:id="2142337794">
          <w:marLeft w:val="640"/>
          <w:marRight w:val="0"/>
          <w:marTop w:val="0"/>
          <w:marBottom w:val="0"/>
          <w:divBdr>
            <w:top w:val="none" w:sz="0" w:space="0" w:color="auto"/>
            <w:left w:val="none" w:sz="0" w:space="0" w:color="auto"/>
            <w:bottom w:val="none" w:sz="0" w:space="0" w:color="auto"/>
            <w:right w:val="none" w:sz="0" w:space="0" w:color="auto"/>
          </w:divBdr>
        </w:div>
        <w:div w:id="772168529">
          <w:marLeft w:val="640"/>
          <w:marRight w:val="0"/>
          <w:marTop w:val="0"/>
          <w:marBottom w:val="0"/>
          <w:divBdr>
            <w:top w:val="none" w:sz="0" w:space="0" w:color="auto"/>
            <w:left w:val="none" w:sz="0" w:space="0" w:color="auto"/>
            <w:bottom w:val="none" w:sz="0" w:space="0" w:color="auto"/>
            <w:right w:val="none" w:sz="0" w:space="0" w:color="auto"/>
          </w:divBdr>
        </w:div>
        <w:div w:id="1680426914">
          <w:marLeft w:val="640"/>
          <w:marRight w:val="0"/>
          <w:marTop w:val="0"/>
          <w:marBottom w:val="0"/>
          <w:divBdr>
            <w:top w:val="none" w:sz="0" w:space="0" w:color="auto"/>
            <w:left w:val="none" w:sz="0" w:space="0" w:color="auto"/>
            <w:bottom w:val="none" w:sz="0" w:space="0" w:color="auto"/>
            <w:right w:val="none" w:sz="0" w:space="0" w:color="auto"/>
          </w:divBdr>
        </w:div>
        <w:div w:id="1112162378">
          <w:marLeft w:val="640"/>
          <w:marRight w:val="0"/>
          <w:marTop w:val="0"/>
          <w:marBottom w:val="0"/>
          <w:divBdr>
            <w:top w:val="none" w:sz="0" w:space="0" w:color="auto"/>
            <w:left w:val="none" w:sz="0" w:space="0" w:color="auto"/>
            <w:bottom w:val="none" w:sz="0" w:space="0" w:color="auto"/>
            <w:right w:val="none" w:sz="0" w:space="0" w:color="auto"/>
          </w:divBdr>
        </w:div>
        <w:div w:id="1749107374">
          <w:marLeft w:val="640"/>
          <w:marRight w:val="0"/>
          <w:marTop w:val="0"/>
          <w:marBottom w:val="0"/>
          <w:divBdr>
            <w:top w:val="none" w:sz="0" w:space="0" w:color="auto"/>
            <w:left w:val="none" w:sz="0" w:space="0" w:color="auto"/>
            <w:bottom w:val="none" w:sz="0" w:space="0" w:color="auto"/>
            <w:right w:val="none" w:sz="0" w:space="0" w:color="auto"/>
          </w:divBdr>
        </w:div>
        <w:div w:id="497771937">
          <w:marLeft w:val="640"/>
          <w:marRight w:val="0"/>
          <w:marTop w:val="0"/>
          <w:marBottom w:val="0"/>
          <w:divBdr>
            <w:top w:val="none" w:sz="0" w:space="0" w:color="auto"/>
            <w:left w:val="none" w:sz="0" w:space="0" w:color="auto"/>
            <w:bottom w:val="none" w:sz="0" w:space="0" w:color="auto"/>
            <w:right w:val="none" w:sz="0" w:space="0" w:color="auto"/>
          </w:divBdr>
        </w:div>
        <w:div w:id="2066679590">
          <w:marLeft w:val="640"/>
          <w:marRight w:val="0"/>
          <w:marTop w:val="0"/>
          <w:marBottom w:val="0"/>
          <w:divBdr>
            <w:top w:val="none" w:sz="0" w:space="0" w:color="auto"/>
            <w:left w:val="none" w:sz="0" w:space="0" w:color="auto"/>
            <w:bottom w:val="none" w:sz="0" w:space="0" w:color="auto"/>
            <w:right w:val="none" w:sz="0" w:space="0" w:color="auto"/>
          </w:divBdr>
        </w:div>
        <w:div w:id="1300725335">
          <w:marLeft w:val="640"/>
          <w:marRight w:val="0"/>
          <w:marTop w:val="0"/>
          <w:marBottom w:val="0"/>
          <w:divBdr>
            <w:top w:val="none" w:sz="0" w:space="0" w:color="auto"/>
            <w:left w:val="none" w:sz="0" w:space="0" w:color="auto"/>
            <w:bottom w:val="none" w:sz="0" w:space="0" w:color="auto"/>
            <w:right w:val="none" w:sz="0" w:space="0" w:color="auto"/>
          </w:divBdr>
        </w:div>
        <w:div w:id="136653613">
          <w:marLeft w:val="640"/>
          <w:marRight w:val="0"/>
          <w:marTop w:val="0"/>
          <w:marBottom w:val="0"/>
          <w:divBdr>
            <w:top w:val="none" w:sz="0" w:space="0" w:color="auto"/>
            <w:left w:val="none" w:sz="0" w:space="0" w:color="auto"/>
            <w:bottom w:val="none" w:sz="0" w:space="0" w:color="auto"/>
            <w:right w:val="none" w:sz="0" w:space="0" w:color="auto"/>
          </w:divBdr>
        </w:div>
        <w:div w:id="55276706">
          <w:marLeft w:val="640"/>
          <w:marRight w:val="0"/>
          <w:marTop w:val="0"/>
          <w:marBottom w:val="0"/>
          <w:divBdr>
            <w:top w:val="none" w:sz="0" w:space="0" w:color="auto"/>
            <w:left w:val="none" w:sz="0" w:space="0" w:color="auto"/>
            <w:bottom w:val="none" w:sz="0" w:space="0" w:color="auto"/>
            <w:right w:val="none" w:sz="0" w:space="0" w:color="auto"/>
          </w:divBdr>
        </w:div>
        <w:div w:id="225722936">
          <w:marLeft w:val="640"/>
          <w:marRight w:val="0"/>
          <w:marTop w:val="0"/>
          <w:marBottom w:val="0"/>
          <w:divBdr>
            <w:top w:val="none" w:sz="0" w:space="0" w:color="auto"/>
            <w:left w:val="none" w:sz="0" w:space="0" w:color="auto"/>
            <w:bottom w:val="none" w:sz="0" w:space="0" w:color="auto"/>
            <w:right w:val="none" w:sz="0" w:space="0" w:color="auto"/>
          </w:divBdr>
        </w:div>
        <w:div w:id="10113894">
          <w:marLeft w:val="640"/>
          <w:marRight w:val="0"/>
          <w:marTop w:val="0"/>
          <w:marBottom w:val="0"/>
          <w:divBdr>
            <w:top w:val="none" w:sz="0" w:space="0" w:color="auto"/>
            <w:left w:val="none" w:sz="0" w:space="0" w:color="auto"/>
            <w:bottom w:val="none" w:sz="0" w:space="0" w:color="auto"/>
            <w:right w:val="none" w:sz="0" w:space="0" w:color="auto"/>
          </w:divBdr>
        </w:div>
        <w:div w:id="275601058">
          <w:marLeft w:val="640"/>
          <w:marRight w:val="0"/>
          <w:marTop w:val="0"/>
          <w:marBottom w:val="0"/>
          <w:divBdr>
            <w:top w:val="none" w:sz="0" w:space="0" w:color="auto"/>
            <w:left w:val="none" w:sz="0" w:space="0" w:color="auto"/>
            <w:bottom w:val="none" w:sz="0" w:space="0" w:color="auto"/>
            <w:right w:val="none" w:sz="0" w:space="0" w:color="auto"/>
          </w:divBdr>
        </w:div>
        <w:div w:id="688334467">
          <w:marLeft w:val="640"/>
          <w:marRight w:val="0"/>
          <w:marTop w:val="0"/>
          <w:marBottom w:val="0"/>
          <w:divBdr>
            <w:top w:val="none" w:sz="0" w:space="0" w:color="auto"/>
            <w:left w:val="none" w:sz="0" w:space="0" w:color="auto"/>
            <w:bottom w:val="none" w:sz="0" w:space="0" w:color="auto"/>
            <w:right w:val="none" w:sz="0" w:space="0" w:color="auto"/>
          </w:divBdr>
        </w:div>
        <w:div w:id="192501679">
          <w:marLeft w:val="640"/>
          <w:marRight w:val="0"/>
          <w:marTop w:val="0"/>
          <w:marBottom w:val="0"/>
          <w:divBdr>
            <w:top w:val="none" w:sz="0" w:space="0" w:color="auto"/>
            <w:left w:val="none" w:sz="0" w:space="0" w:color="auto"/>
            <w:bottom w:val="none" w:sz="0" w:space="0" w:color="auto"/>
            <w:right w:val="none" w:sz="0" w:space="0" w:color="auto"/>
          </w:divBdr>
        </w:div>
        <w:div w:id="1860243339">
          <w:marLeft w:val="640"/>
          <w:marRight w:val="0"/>
          <w:marTop w:val="0"/>
          <w:marBottom w:val="0"/>
          <w:divBdr>
            <w:top w:val="none" w:sz="0" w:space="0" w:color="auto"/>
            <w:left w:val="none" w:sz="0" w:space="0" w:color="auto"/>
            <w:bottom w:val="none" w:sz="0" w:space="0" w:color="auto"/>
            <w:right w:val="none" w:sz="0" w:space="0" w:color="auto"/>
          </w:divBdr>
        </w:div>
        <w:div w:id="1714229872">
          <w:marLeft w:val="640"/>
          <w:marRight w:val="0"/>
          <w:marTop w:val="0"/>
          <w:marBottom w:val="0"/>
          <w:divBdr>
            <w:top w:val="none" w:sz="0" w:space="0" w:color="auto"/>
            <w:left w:val="none" w:sz="0" w:space="0" w:color="auto"/>
            <w:bottom w:val="none" w:sz="0" w:space="0" w:color="auto"/>
            <w:right w:val="none" w:sz="0" w:space="0" w:color="auto"/>
          </w:divBdr>
        </w:div>
        <w:div w:id="1665278922">
          <w:marLeft w:val="640"/>
          <w:marRight w:val="0"/>
          <w:marTop w:val="0"/>
          <w:marBottom w:val="0"/>
          <w:divBdr>
            <w:top w:val="none" w:sz="0" w:space="0" w:color="auto"/>
            <w:left w:val="none" w:sz="0" w:space="0" w:color="auto"/>
            <w:bottom w:val="none" w:sz="0" w:space="0" w:color="auto"/>
            <w:right w:val="none" w:sz="0" w:space="0" w:color="auto"/>
          </w:divBdr>
        </w:div>
        <w:div w:id="167529516">
          <w:marLeft w:val="640"/>
          <w:marRight w:val="0"/>
          <w:marTop w:val="0"/>
          <w:marBottom w:val="0"/>
          <w:divBdr>
            <w:top w:val="none" w:sz="0" w:space="0" w:color="auto"/>
            <w:left w:val="none" w:sz="0" w:space="0" w:color="auto"/>
            <w:bottom w:val="none" w:sz="0" w:space="0" w:color="auto"/>
            <w:right w:val="none" w:sz="0" w:space="0" w:color="auto"/>
          </w:divBdr>
        </w:div>
        <w:div w:id="1576403155">
          <w:marLeft w:val="640"/>
          <w:marRight w:val="0"/>
          <w:marTop w:val="0"/>
          <w:marBottom w:val="0"/>
          <w:divBdr>
            <w:top w:val="none" w:sz="0" w:space="0" w:color="auto"/>
            <w:left w:val="none" w:sz="0" w:space="0" w:color="auto"/>
            <w:bottom w:val="none" w:sz="0" w:space="0" w:color="auto"/>
            <w:right w:val="none" w:sz="0" w:space="0" w:color="auto"/>
          </w:divBdr>
        </w:div>
        <w:div w:id="634794486">
          <w:marLeft w:val="640"/>
          <w:marRight w:val="0"/>
          <w:marTop w:val="0"/>
          <w:marBottom w:val="0"/>
          <w:divBdr>
            <w:top w:val="none" w:sz="0" w:space="0" w:color="auto"/>
            <w:left w:val="none" w:sz="0" w:space="0" w:color="auto"/>
            <w:bottom w:val="none" w:sz="0" w:space="0" w:color="auto"/>
            <w:right w:val="none" w:sz="0" w:space="0" w:color="auto"/>
          </w:divBdr>
        </w:div>
        <w:div w:id="918563355">
          <w:marLeft w:val="640"/>
          <w:marRight w:val="0"/>
          <w:marTop w:val="0"/>
          <w:marBottom w:val="0"/>
          <w:divBdr>
            <w:top w:val="none" w:sz="0" w:space="0" w:color="auto"/>
            <w:left w:val="none" w:sz="0" w:space="0" w:color="auto"/>
            <w:bottom w:val="none" w:sz="0" w:space="0" w:color="auto"/>
            <w:right w:val="none" w:sz="0" w:space="0" w:color="auto"/>
          </w:divBdr>
        </w:div>
        <w:div w:id="1334144632">
          <w:marLeft w:val="640"/>
          <w:marRight w:val="0"/>
          <w:marTop w:val="0"/>
          <w:marBottom w:val="0"/>
          <w:divBdr>
            <w:top w:val="none" w:sz="0" w:space="0" w:color="auto"/>
            <w:left w:val="none" w:sz="0" w:space="0" w:color="auto"/>
            <w:bottom w:val="none" w:sz="0" w:space="0" w:color="auto"/>
            <w:right w:val="none" w:sz="0" w:space="0" w:color="auto"/>
          </w:divBdr>
        </w:div>
        <w:div w:id="382875955">
          <w:marLeft w:val="640"/>
          <w:marRight w:val="0"/>
          <w:marTop w:val="0"/>
          <w:marBottom w:val="0"/>
          <w:divBdr>
            <w:top w:val="none" w:sz="0" w:space="0" w:color="auto"/>
            <w:left w:val="none" w:sz="0" w:space="0" w:color="auto"/>
            <w:bottom w:val="none" w:sz="0" w:space="0" w:color="auto"/>
            <w:right w:val="none" w:sz="0" w:space="0" w:color="auto"/>
          </w:divBdr>
        </w:div>
        <w:div w:id="1780368219">
          <w:marLeft w:val="640"/>
          <w:marRight w:val="0"/>
          <w:marTop w:val="0"/>
          <w:marBottom w:val="0"/>
          <w:divBdr>
            <w:top w:val="none" w:sz="0" w:space="0" w:color="auto"/>
            <w:left w:val="none" w:sz="0" w:space="0" w:color="auto"/>
            <w:bottom w:val="none" w:sz="0" w:space="0" w:color="auto"/>
            <w:right w:val="none" w:sz="0" w:space="0" w:color="auto"/>
          </w:divBdr>
        </w:div>
        <w:div w:id="148517138">
          <w:marLeft w:val="640"/>
          <w:marRight w:val="0"/>
          <w:marTop w:val="0"/>
          <w:marBottom w:val="0"/>
          <w:divBdr>
            <w:top w:val="none" w:sz="0" w:space="0" w:color="auto"/>
            <w:left w:val="none" w:sz="0" w:space="0" w:color="auto"/>
            <w:bottom w:val="none" w:sz="0" w:space="0" w:color="auto"/>
            <w:right w:val="none" w:sz="0" w:space="0" w:color="auto"/>
          </w:divBdr>
        </w:div>
        <w:div w:id="468019128">
          <w:marLeft w:val="640"/>
          <w:marRight w:val="0"/>
          <w:marTop w:val="0"/>
          <w:marBottom w:val="0"/>
          <w:divBdr>
            <w:top w:val="none" w:sz="0" w:space="0" w:color="auto"/>
            <w:left w:val="none" w:sz="0" w:space="0" w:color="auto"/>
            <w:bottom w:val="none" w:sz="0" w:space="0" w:color="auto"/>
            <w:right w:val="none" w:sz="0" w:space="0" w:color="auto"/>
          </w:divBdr>
        </w:div>
        <w:div w:id="581305593">
          <w:marLeft w:val="640"/>
          <w:marRight w:val="0"/>
          <w:marTop w:val="0"/>
          <w:marBottom w:val="0"/>
          <w:divBdr>
            <w:top w:val="none" w:sz="0" w:space="0" w:color="auto"/>
            <w:left w:val="none" w:sz="0" w:space="0" w:color="auto"/>
            <w:bottom w:val="none" w:sz="0" w:space="0" w:color="auto"/>
            <w:right w:val="none" w:sz="0" w:space="0" w:color="auto"/>
          </w:divBdr>
        </w:div>
        <w:div w:id="1303198636">
          <w:marLeft w:val="640"/>
          <w:marRight w:val="0"/>
          <w:marTop w:val="0"/>
          <w:marBottom w:val="0"/>
          <w:divBdr>
            <w:top w:val="none" w:sz="0" w:space="0" w:color="auto"/>
            <w:left w:val="none" w:sz="0" w:space="0" w:color="auto"/>
            <w:bottom w:val="none" w:sz="0" w:space="0" w:color="auto"/>
            <w:right w:val="none" w:sz="0" w:space="0" w:color="auto"/>
          </w:divBdr>
        </w:div>
        <w:div w:id="1198086587">
          <w:marLeft w:val="640"/>
          <w:marRight w:val="0"/>
          <w:marTop w:val="0"/>
          <w:marBottom w:val="0"/>
          <w:divBdr>
            <w:top w:val="none" w:sz="0" w:space="0" w:color="auto"/>
            <w:left w:val="none" w:sz="0" w:space="0" w:color="auto"/>
            <w:bottom w:val="none" w:sz="0" w:space="0" w:color="auto"/>
            <w:right w:val="none" w:sz="0" w:space="0" w:color="auto"/>
          </w:divBdr>
        </w:div>
        <w:div w:id="98574544">
          <w:marLeft w:val="640"/>
          <w:marRight w:val="0"/>
          <w:marTop w:val="0"/>
          <w:marBottom w:val="0"/>
          <w:divBdr>
            <w:top w:val="none" w:sz="0" w:space="0" w:color="auto"/>
            <w:left w:val="none" w:sz="0" w:space="0" w:color="auto"/>
            <w:bottom w:val="none" w:sz="0" w:space="0" w:color="auto"/>
            <w:right w:val="none" w:sz="0" w:space="0" w:color="auto"/>
          </w:divBdr>
        </w:div>
        <w:div w:id="1590774150">
          <w:marLeft w:val="640"/>
          <w:marRight w:val="0"/>
          <w:marTop w:val="0"/>
          <w:marBottom w:val="0"/>
          <w:divBdr>
            <w:top w:val="none" w:sz="0" w:space="0" w:color="auto"/>
            <w:left w:val="none" w:sz="0" w:space="0" w:color="auto"/>
            <w:bottom w:val="none" w:sz="0" w:space="0" w:color="auto"/>
            <w:right w:val="none" w:sz="0" w:space="0" w:color="auto"/>
          </w:divBdr>
        </w:div>
        <w:div w:id="962149798">
          <w:marLeft w:val="640"/>
          <w:marRight w:val="0"/>
          <w:marTop w:val="0"/>
          <w:marBottom w:val="0"/>
          <w:divBdr>
            <w:top w:val="none" w:sz="0" w:space="0" w:color="auto"/>
            <w:left w:val="none" w:sz="0" w:space="0" w:color="auto"/>
            <w:bottom w:val="none" w:sz="0" w:space="0" w:color="auto"/>
            <w:right w:val="none" w:sz="0" w:space="0" w:color="auto"/>
          </w:divBdr>
        </w:div>
        <w:div w:id="651494235">
          <w:marLeft w:val="640"/>
          <w:marRight w:val="0"/>
          <w:marTop w:val="0"/>
          <w:marBottom w:val="0"/>
          <w:divBdr>
            <w:top w:val="none" w:sz="0" w:space="0" w:color="auto"/>
            <w:left w:val="none" w:sz="0" w:space="0" w:color="auto"/>
            <w:bottom w:val="none" w:sz="0" w:space="0" w:color="auto"/>
            <w:right w:val="none" w:sz="0" w:space="0" w:color="auto"/>
          </w:divBdr>
        </w:div>
        <w:div w:id="1167600151">
          <w:marLeft w:val="640"/>
          <w:marRight w:val="0"/>
          <w:marTop w:val="0"/>
          <w:marBottom w:val="0"/>
          <w:divBdr>
            <w:top w:val="none" w:sz="0" w:space="0" w:color="auto"/>
            <w:left w:val="none" w:sz="0" w:space="0" w:color="auto"/>
            <w:bottom w:val="none" w:sz="0" w:space="0" w:color="auto"/>
            <w:right w:val="none" w:sz="0" w:space="0" w:color="auto"/>
          </w:divBdr>
        </w:div>
        <w:div w:id="1283807766">
          <w:marLeft w:val="640"/>
          <w:marRight w:val="0"/>
          <w:marTop w:val="0"/>
          <w:marBottom w:val="0"/>
          <w:divBdr>
            <w:top w:val="none" w:sz="0" w:space="0" w:color="auto"/>
            <w:left w:val="none" w:sz="0" w:space="0" w:color="auto"/>
            <w:bottom w:val="none" w:sz="0" w:space="0" w:color="auto"/>
            <w:right w:val="none" w:sz="0" w:space="0" w:color="auto"/>
          </w:divBdr>
        </w:div>
        <w:div w:id="823350295">
          <w:marLeft w:val="640"/>
          <w:marRight w:val="0"/>
          <w:marTop w:val="0"/>
          <w:marBottom w:val="0"/>
          <w:divBdr>
            <w:top w:val="none" w:sz="0" w:space="0" w:color="auto"/>
            <w:left w:val="none" w:sz="0" w:space="0" w:color="auto"/>
            <w:bottom w:val="none" w:sz="0" w:space="0" w:color="auto"/>
            <w:right w:val="none" w:sz="0" w:space="0" w:color="auto"/>
          </w:divBdr>
        </w:div>
        <w:div w:id="326594312">
          <w:marLeft w:val="640"/>
          <w:marRight w:val="0"/>
          <w:marTop w:val="0"/>
          <w:marBottom w:val="0"/>
          <w:divBdr>
            <w:top w:val="none" w:sz="0" w:space="0" w:color="auto"/>
            <w:left w:val="none" w:sz="0" w:space="0" w:color="auto"/>
            <w:bottom w:val="none" w:sz="0" w:space="0" w:color="auto"/>
            <w:right w:val="none" w:sz="0" w:space="0" w:color="auto"/>
          </w:divBdr>
        </w:div>
        <w:div w:id="758714958">
          <w:marLeft w:val="640"/>
          <w:marRight w:val="0"/>
          <w:marTop w:val="0"/>
          <w:marBottom w:val="0"/>
          <w:divBdr>
            <w:top w:val="none" w:sz="0" w:space="0" w:color="auto"/>
            <w:left w:val="none" w:sz="0" w:space="0" w:color="auto"/>
            <w:bottom w:val="none" w:sz="0" w:space="0" w:color="auto"/>
            <w:right w:val="none" w:sz="0" w:space="0" w:color="auto"/>
          </w:divBdr>
        </w:div>
        <w:div w:id="939413192">
          <w:marLeft w:val="640"/>
          <w:marRight w:val="0"/>
          <w:marTop w:val="0"/>
          <w:marBottom w:val="0"/>
          <w:divBdr>
            <w:top w:val="none" w:sz="0" w:space="0" w:color="auto"/>
            <w:left w:val="none" w:sz="0" w:space="0" w:color="auto"/>
            <w:bottom w:val="none" w:sz="0" w:space="0" w:color="auto"/>
            <w:right w:val="none" w:sz="0" w:space="0" w:color="auto"/>
          </w:divBdr>
        </w:div>
        <w:div w:id="2116050676">
          <w:marLeft w:val="640"/>
          <w:marRight w:val="0"/>
          <w:marTop w:val="0"/>
          <w:marBottom w:val="0"/>
          <w:divBdr>
            <w:top w:val="none" w:sz="0" w:space="0" w:color="auto"/>
            <w:left w:val="none" w:sz="0" w:space="0" w:color="auto"/>
            <w:bottom w:val="none" w:sz="0" w:space="0" w:color="auto"/>
            <w:right w:val="none" w:sz="0" w:space="0" w:color="auto"/>
          </w:divBdr>
        </w:div>
        <w:div w:id="1337266424">
          <w:marLeft w:val="640"/>
          <w:marRight w:val="0"/>
          <w:marTop w:val="0"/>
          <w:marBottom w:val="0"/>
          <w:divBdr>
            <w:top w:val="none" w:sz="0" w:space="0" w:color="auto"/>
            <w:left w:val="none" w:sz="0" w:space="0" w:color="auto"/>
            <w:bottom w:val="none" w:sz="0" w:space="0" w:color="auto"/>
            <w:right w:val="none" w:sz="0" w:space="0" w:color="auto"/>
          </w:divBdr>
        </w:div>
        <w:div w:id="249438283">
          <w:marLeft w:val="640"/>
          <w:marRight w:val="0"/>
          <w:marTop w:val="0"/>
          <w:marBottom w:val="0"/>
          <w:divBdr>
            <w:top w:val="none" w:sz="0" w:space="0" w:color="auto"/>
            <w:left w:val="none" w:sz="0" w:space="0" w:color="auto"/>
            <w:bottom w:val="none" w:sz="0" w:space="0" w:color="auto"/>
            <w:right w:val="none" w:sz="0" w:space="0" w:color="auto"/>
          </w:divBdr>
        </w:div>
        <w:div w:id="2096050796">
          <w:marLeft w:val="640"/>
          <w:marRight w:val="0"/>
          <w:marTop w:val="0"/>
          <w:marBottom w:val="0"/>
          <w:divBdr>
            <w:top w:val="none" w:sz="0" w:space="0" w:color="auto"/>
            <w:left w:val="none" w:sz="0" w:space="0" w:color="auto"/>
            <w:bottom w:val="none" w:sz="0" w:space="0" w:color="auto"/>
            <w:right w:val="none" w:sz="0" w:space="0" w:color="auto"/>
          </w:divBdr>
        </w:div>
        <w:div w:id="1772236098">
          <w:marLeft w:val="640"/>
          <w:marRight w:val="0"/>
          <w:marTop w:val="0"/>
          <w:marBottom w:val="0"/>
          <w:divBdr>
            <w:top w:val="none" w:sz="0" w:space="0" w:color="auto"/>
            <w:left w:val="none" w:sz="0" w:space="0" w:color="auto"/>
            <w:bottom w:val="none" w:sz="0" w:space="0" w:color="auto"/>
            <w:right w:val="none" w:sz="0" w:space="0" w:color="auto"/>
          </w:divBdr>
        </w:div>
        <w:div w:id="1268584697">
          <w:marLeft w:val="640"/>
          <w:marRight w:val="0"/>
          <w:marTop w:val="0"/>
          <w:marBottom w:val="0"/>
          <w:divBdr>
            <w:top w:val="none" w:sz="0" w:space="0" w:color="auto"/>
            <w:left w:val="none" w:sz="0" w:space="0" w:color="auto"/>
            <w:bottom w:val="none" w:sz="0" w:space="0" w:color="auto"/>
            <w:right w:val="none" w:sz="0" w:space="0" w:color="auto"/>
          </w:divBdr>
        </w:div>
        <w:div w:id="626087477">
          <w:marLeft w:val="640"/>
          <w:marRight w:val="0"/>
          <w:marTop w:val="0"/>
          <w:marBottom w:val="0"/>
          <w:divBdr>
            <w:top w:val="none" w:sz="0" w:space="0" w:color="auto"/>
            <w:left w:val="none" w:sz="0" w:space="0" w:color="auto"/>
            <w:bottom w:val="none" w:sz="0" w:space="0" w:color="auto"/>
            <w:right w:val="none" w:sz="0" w:space="0" w:color="auto"/>
          </w:divBdr>
        </w:div>
        <w:div w:id="1085569016">
          <w:marLeft w:val="640"/>
          <w:marRight w:val="0"/>
          <w:marTop w:val="0"/>
          <w:marBottom w:val="0"/>
          <w:divBdr>
            <w:top w:val="none" w:sz="0" w:space="0" w:color="auto"/>
            <w:left w:val="none" w:sz="0" w:space="0" w:color="auto"/>
            <w:bottom w:val="none" w:sz="0" w:space="0" w:color="auto"/>
            <w:right w:val="none" w:sz="0" w:space="0" w:color="auto"/>
          </w:divBdr>
        </w:div>
        <w:div w:id="492137066">
          <w:marLeft w:val="640"/>
          <w:marRight w:val="0"/>
          <w:marTop w:val="0"/>
          <w:marBottom w:val="0"/>
          <w:divBdr>
            <w:top w:val="none" w:sz="0" w:space="0" w:color="auto"/>
            <w:left w:val="none" w:sz="0" w:space="0" w:color="auto"/>
            <w:bottom w:val="none" w:sz="0" w:space="0" w:color="auto"/>
            <w:right w:val="none" w:sz="0" w:space="0" w:color="auto"/>
          </w:divBdr>
        </w:div>
        <w:div w:id="346175255">
          <w:marLeft w:val="640"/>
          <w:marRight w:val="0"/>
          <w:marTop w:val="0"/>
          <w:marBottom w:val="0"/>
          <w:divBdr>
            <w:top w:val="none" w:sz="0" w:space="0" w:color="auto"/>
            <w:left w:val="none" w:sz="0" w:space="0" w:color="auto"/>
            <w:bottom w:val="none" w:sz="0" w:space="0" w:color="auto"/>
            <w:right w:val="none" w:sz="0" w:space="0" w:color="auto"/>
          </w:divBdr>
        </w:div>
        <w:div w:id="282470182">
          <w:marLeft w:val="640"/>
          <w:marRight w:val="0"/>
          <w:marTop w:val="0"/>
          <w:marBottom w:val="0"/>
          <w:divBdr>
            <w:top w:val="none" w:sz="0" w:space="0" w:color="auto"/>
            <w:left w:val="none" w:sz="0" w:space="0" w:color="auto"/>
            <w:bottom w:val="none" w:sz="0" w:space="0" w:color="auto"/>
            <w:right w:val="none" w:sz="0" w:space="0" w:color="auto"/>
          </w:divBdr>
        </w:div>
        <w:div w:id="1936329561">
          <w:marLeft w:val="640"/>
          <w:marRight w:val="0"/>
          <w:marTop w:val="0"/>
          <w:marBottom w:val="0"/>
          <w:divBdr>
            <w:top w:val="none" w:sz="0" w:space="0" w:color="auto"/>
            <w:left w:val="none" w:sz="0" w:space="0" w:color="auto"/>
            <w:bottom w:val="none" w:sz="0" w:space="0" w:color="auto"/>
            <w:right w:val="none" w:sz="0" w:space="0" w:color="auto"/>
          </w:divBdr>
        </w:div>
        <w:div w:id="1569851177">
          <w:marLeft w:val="640"/>
          <w:marRight w:val="0"/>
          <w:marTop w:val="0"/>
          <w:marBottom w:val="0"/>
          <w:divBdr>
            <w:top w:val="none" w:sz="0" w:space="0" w:color="auto"/>
            <w:left w:val="none" w:sz="0" w:space="0" w:color="auto"/>
            <w:bottom w:val="none" w:sz="0" w:space="0" w:color="auto"/>
            <w:right w:val="none" w:sz="0" w:space="0" w:color="auto"/>
          </w:divBdr>
        </w:div>
        <w:div w:id="796416302">
          <w:marLeft w:val="640"/>
          <w:marRight w:val="0"/>
          <w:marTop w:val="0"/>
          <w:marBottom w:val="0"/>
          <w:divBdr>
            <w:top w:val="none" w:sz="0" w:space="0" w:color="auto"/>
            <w:left w:val="none" w:sz="0" w:space="0" w:color="auto"/>
            <w:bottom w:val="none" w:sz="0" w:space="0" w:color="auto"/>
            <w:right w:val="none" w:sz="0" w:space="0" w:color="auto"/>
          </w:divBdr>
        </w:div>
        <w:div w:id="1502624124">
          <w:marLeft w:val="640"/>
          <w:marRight w:val="0"/>
          <w:marTop w:val="0"/>
          <w:marBottom w:val="0"/>
          <w:divBdr>
            <w:top w:val="none" w:sz="0" w:space="0" w:color="auto"/>
            <w:left w:val="none" w:sz="0" w:space="0" w:color="auto"/>
            <w:bottom w:val="none" w:sz="0" w:space="0" w:color="auto"/>
            <w:right w:val="none" w:sz="0" w:space="0" w:color="auto"/>
          </w:divBdr>
        </w:div>
        <w:div w:id="1518890460">
          <w:marLeft w:val="640"/>
          <w:marRight w:val="0"/>
          <w:marTop w:val="0"/>
          <w:marBottom w:val="0"/>
          <w:divBdr>
            <w:top w:val="none" w:sz="0" w:space="0" w:color="auto"/>
            <w:left w:val="none" w:sz="0" w:space="0" w:color="auto"/>
            <w:bottom w:val="none" w:sz="0" w:space="0" w:color="auto"/>
            <w:right w:val="none" w:sz="0" w:space="0" w:color="auto"/>
          </w:divBdr>
        </w:div>
        <w:div w:id="787701936">
          <w:marLeft w:val="640"/>
          <w:marRight w:val="0"/>
          <w:marTop w:val="0"/>
          <w:marBottom w:val="0"/>
          <w:divBdr>
            <w:top w:val="none" w:sz="0" w:space="0" w:color="auto"/>
            <w:left w:val="none" w:sz="0" w:space="0" w:color="auto"/>
            <w:bottom w:val="none" w:sz="0" w:space="0" w:color="auto"/>
            <w:right w:val="none" w:sz="0" w:space="0" w:color="auto"/>
          </w:divBdr>
        </w:div>
        <w:div w:id="1509710215">
          <w:marLeft w:val="640"/>
          <w:marRight w:val="0"/>
          <w:marTop w:val="0"/>
          <w:marBottom w:val="0"/>
          <w:divBdr>
            <w:top w:val="none" w:sz="0" w:space="0" w:color="auto"/>
            <w:left w:val="none" w:sz="0" w:space="0" w:color="auto"/>
            <w:bottom w:val="none" w:sz="0" w:space="0" w:color="auto"/>
            <w:right w:val="none" w:sz="0" w:space="0" w:color="auto"/>
          </w:divBdr>
        </w:div>
        <w:div w:id="634261198">
          <w:marLeft w:val="640"/>
          <w:marRight w:val="0"/>
          <w:marTop w:val="0"/>
          <w:marBottom w:val="0"/>
          <w:divBdr>
            <w:top w:val="none" w:sz="0" w:space="0" w:color="auto"/>
            <w:left w:val="none" w:sz="0" w:space="0" w:color="auto"/>
            <w:bottom w:val="none" w:sz="0" w:space="0" w:color="auto"/>
            <w:right w:val="none" w:sz="0" w:space="0" w:color="auto"/>
          </w:divBdr>
        </w:div>
        <w:div w:id="1847331430">
          <w:marLeft w:val="640"/>
          <w:marRight w:val="0"/>
          <w:marTop w:val="0"/>
          <w:marBottom w:val="0"/>
          <w:divBdr>
            <w:top w:val="none" w:sz="0" w:space="0" w:color="auto"/>
            <w:left w:val="none" w:sz="0" w:space="0" w:color="auto"/>
            <w:bottom w:val="none" w:sz="0" w:space="0" w:color="auto"/>
            <w:right w:val="none" w:sz="0" w:space="0" w:color="auto"/>
          </w:divBdr>
        </w:div>
        <w:div w:id="81295714">
          <w:marLeft w:val="640"/>
          <w:marRight w:val="0"/>
          <w:marTop w:val="0"/>
          <w:marBottom w:val="0"/>
          <w:divBdr>
            <w:top w:val="none" w:sz="0" w:space="0" w:color="auto"/>
            <w:left w:val="none" w:sz="0" w:space="0" w:color="auto"/>
            <w:bottom w:val="none" w:sz="0" w:space="0" w:color="auto"/>
            <w:right w:val="none" w:sz="0" w:space="0" w:color="auto"/>
          </w:divBdr>
        </w:div>
        <w:div w:id="1116558186">
          <w:marLeft w:val="640"/>
          <w:marRight w:val="0"/>
          <w:marTop w:val="0"/>
          <w:marBottom w:val="0"/>
          <w:divBdr>
            <w:top w:val="none" w:sz="0" w:space="0" w:color="auto"/>
            <w:left w:val="none" w:sz="0" w:space="0" w:color="auto"/>
            <w:bottom w:val="none" w:sz="0" w:space="0" w:color="auto"/>
            <w:right w:val="none" w:sz="0" w:space="0" w:color="auto"/>
          </w:divBdr>
        </w:div>
        <w:div w:id="525559815">
          <w:marLeft w:val="640"/>
          <w:marRight w:val="0"/>
          <w:marTop w:val="0"/>
          <w:marBottom w:val="0"/>
          <w:divBdr>
            <w:top w:val="none" w:sz="0" w:space="0" w:color="auto"/>
            <w:left w:val="none" w:sz="0" w:space="0" w:color="auto"/>
            <w:bottom w:val="none" w:sz="0" w:space="0" w:color="auto"/>
            <w:right w:val="none" w:sz="0" w:space="0" w:color="auto"/>
          </w:divBdr>
        </w:div>
        <w:div w:id="149293745">
          <w:marLeft w:val="640"/>
          <w:marRight w:val="0"/>
          <w:marTop w:val="0"/>
          <w:marBottom w:val="0"/>
          <w:divBdr>
            <w:top w:val="none" w:sz="0" w:space="0" w:color="auto"/>
            <w:left w:val="none" w:sz="0" w:space="0" w:color="auto"/>
            <w:bottom w:val="none" w:sz="0" w:space="0" w:color="auto"/>
            <w:right w:val="none" w:sz="0" w:space="0" w:color="auto"/>
          </w:divBdr>
        </w:div>
        <w:div w:id="1140538553">
          <w:marLeft w:val="640"/>
          <w:marRight w:val="0"/>
          <w:marTop w:val="0"/>
          <w:marBottom w:val="0"/>
          <w:divBdr>
            <w:top w:val="none" w:sz="0" w:space="0" w:color="auto"/>
            <w:left w:val="none" w:sz="0" w:space="0" w:color="auto"/>
            <w:bottom w:val="none" w:sz="0" w:space="0" w:color="auto"/>
            <w:right w:val="none" w:sz="0" w:space="0" w:color="auto"/>
          </w:divBdr>
        </w:div>
        <w:div w:id="255552449">
          <w:marLeft w:val="640"/>
          <w:marRight w:val="0"/>
          <w:marTop w:val="0"/>
          <w:marBottom w:val="0"/>
          <w:divBdr>
            <w:top w:val="none" w:sz="0" w:space="0" w:color="auto"/>
            <w:left w:val="none" w:sz="0" w:space="0" w:color="auto"/>
            <w:bottom w:val="none" w:sz="0" w:space="0" w:color="auto"/>
            <w:right w:val="none" w:sz="0" w:space="0" w:color="auto"/>
          </w:divBdr>
        </w:div>
        <w:div w:id="2080396152">
          <w:marLeft w:val="640"/>
          <w:marRight w:val="0"/>
          <w:marTop w:val="0"/>
          <w:marBottom w:val="0"/>
          <w:divBdr>
            <w:top w:val="none" w:sz="0" w:space="0" w:color="auto"/>
            <w:left w:val="none" w:sz="0" w:space="0" w:color="auto"/>
            <w:bottom w:val="none" w:sz="0" w:space="0" w:color="auto"/>
            <w:right w:val="none" w:sz="0" w:space="0" w:color="auto"/>
          </w:divBdr>
        </w:div>
        <w:div w:id="825442694">
          <w:marLeft w:val="640"/>
          <w:marRight w:val="0"/>
          <w:marTop w:val="0"/>
          <w:marBottom w:val="0"/>
          <w:divBdr>
            <w:top w:val="none" w:sz="0" w:space="0" w:color="auto"/>
            <w:left w:val="none" w:sz="0" w:space="0" w:color="auto"/>
            <w:bottom w:val="none" w:sz="0" w:space="0" w:color="auto"/>
            <w:right w:val="none" w:sz="0" w:space="0" w:color="auto"/>
          </w:divBdr>
        </w:div>
      </w:divsChild>
    </w:div>
    <w:div w:id="1465152726">
      <w:bodyDiv w:val="1"/>
      <w:marLeft w:val="0"/>
      <w:marRight w:val="0"/>
      <w:marTop w:val="0"/>
      <w:marBottom w:val="0"/>
      <w:divBdr>
        <w:top w:val="none" w:sz="0" w:space="0" w:color="auto"/>
        <w:left w:val="none" w:sz="0" w:space="0" w:color="auto"/>
        <w:bottom w:val="none" w:sz="0" w:space="0" w:color="auto"/>
        <w:right w:val="none" w:sz="0" w:space="0" w:color="auto"/>
      </w:divBdr>
      <w:divsChild>
        <w:div w:id="654838349">
          <w:marLeft w:val="640"/>
          <w:marRight w:val="0"/>
          <w:marTop w:val="0"/>
          <w:marBottom w:val="0"/>
          <w:divBdr>
            <w:top w:val="none" w:sz="0" w:space="0" w:color="auto"/>
            <w:left w:val="none" w:sz="0" w:space="0" w:color="auto"/>
            <w:bottom w:val="none" w:sz="0" w:space="0" w:color="auto"/>
            <w:right w:val="none" w:sz="0" w:space="0" w:color="auto"/>
          </w:divBdr>
        </w:div>
        <w:div w:id="1069814469">
          <w:marLeft w:val="640"/>
          <w:marRight w:val="0"/>
          <w:marTop w:val="0"/>
          <w:marBottom w:val="0"/>
          <w:divBdr>
            <w:top w:val="none" w:sz="0" w:space="0" w:color="auto"/>
            <w:left w:val="none" w:sz="0" w:space="0" w:color="auto"/>
            <w:bottom w:val="none" w:sz="0" w:space="0" w:color="auto"/>
            <w:right w:val="none" w:sz="0" w:space="0" w:color="auto"/>
          </w:divBdr>
        </w:div>
        <w:div w:id="782190637">
          <w:marLeft w:val="640"/>
          <w:marRight w:val="0"/>
          <w:marTop w:val="0"/>
          <w:marBottom w:val="0"/>
          <w:divBdr>
            <w:top w:val="none" w:sz="0" w:space="0" w:color="auto"/>
            <w:left w:val="none" w:sz="0" w:space="0" w:color="auto"/>
            <w:bottom w:val="none" w:sz="0" w:space="0" w:color="auto"/>
            <w:right w:val="none" w:sz="0" w:space="0" w:color="auto"/>
          </w:divBdr>
        </w:div>
        <w:div w:id="1930651867">
          <w:marLeft w:val="640"/>
          <w:marRight w:val="0"/>
          <w:marTop w:val="0"/>
          <w:marBottom w:val="0"/>
          <w:divBdr>
            <w:top w:val="none" w:sz="0" w:space="0" w:color="auto"/>
            <w:left w:val="none" w:sz="0" w:space="0" w:color="auto"/>
            <w:bottom w:val="none" w:sz="0" w:space="0" w:color="auto"/>
            <w:right w:val="none" w:sz="0" w:space="0" w:color="auto"/>
          </w:divBdr>
        </w:div>
        <w:div w:id="1057974167">
          <w:marLeft w:val="640"/>
          <w:marRight w:val="0"/>
          <w:marTop w:val="0"/>
          <w:marBottom w:val="0"/>
          <w:divBdr>
            <w:top w:val="none" w:sz="0" w:space="0" w:color="auto"/>
            <w:left w:val="none" w:sz="0" w:space="0" w:color="auto"/>
            <w:bottom w:val="none" w:sz="0" w:space="0" w:color="auto"/>
            <w:right w:val="none" w:sz="0" w:space="0" w:color="auto"/>
          </w:divBdr>
        </w:div>
        <w:div w:id="1091396314">
          <w:marLeft w:val="640"/>
          <w:marRight w:val="0"/>
          <w:marTop w:val="0"/>
          <w:marBottom w:val="0"/>
          <w:divBdr>
            <w:top w:val="none" w:sz="0" w:space="0" w:color="auto"/>
            <w:left w:val="none" w:sz="0" w:space="0" w:color="auto"/>
            <w:bottom w:val="none" w:sz="0" w:space="0" w:color="auto"/>
            <w:right w:val="none" w:sz="0" w:space="0" w:color="auto"/>
          </w:divBdr>
        </w:div>
        <w:div w:id="2099400255">
          <w:marLeft w:val="640"/>
          <w:marRight w:val="0"/>
          <w:marTop w:val="0"/>
          <w:marBottom w:val="0"/>
          <w:divBdr>
            <w:top w:val="none" w:sz="0" w:space="0" w:color="auto"/>
            <w:left w:val="none" w:sz="0" w:space="0" w:color="auto"/>
            <w:bottom w:val="none" w:sz="0" w:space="0" w:color="auto"/>
            <w:right w:val="none" w:sz="0" w:space="0" w:color="auto"/>
          </w:divBdr>
        </w:div>
        <w:div w:id="1729920378">
          <w:marLeft w:val="640"/>
          <w:marRight w:val="0"/>
          <w:marTop w:val="0"/>
          <w:marBottom w:val="0"/>
          <w:divBdr>
            <w:top w:val="none" w:sz="0" w:space="0" w:color="auto"/>
            <w:left w:val="none" w:sz="0" w:space="0" w:color="auto"/>
            <w:bottom w:val="none" w:sz="0" w:space="0" w:color="auto"/>
            <w:right w:val="none" w:sz="0" w:space="0" w:color="auto"/>
          </w:divBdr>
        </w:div>
        <w:div w:id="1460957726">
          <w:marLeft w:val="640"/>
          <w:marRight w:val="0"/>
          <w:marTop w:val="0"/>
          <w:marBottom w:val="0"/>
          <w:divBdr>
            <w:top w:val="none" w:sz="0" w:space="0" w:color="auto"/>
            <w:left w:val="none" w:sz="0" w:space="0" w:color="auto"/>
            <w:bottom w:val="none" w:sz="0" w:space="0" w:color="auto"/>
            <w:right w:val="none" w:sz="0" w:space="0" w:color="auto"/>
          </w:divBdr>
        </w:div>
        <w:div w:id="500314792">
          <w:marLeft w:val="640"/>
          <w:marRight w:val="0"/>
          <w:marTop w:val="0"/>
          <w:marBottom w:val="0"/>
          <w:divBdr>
            <w:top w:val="none" w:sz="0" w:space="0" w:color="auto"/>
            <w:left w:val="none" w:sz="0" w:space="0" w:color="auto"/>
            <w:bottom w:val="none" w:sz="0" w:space="0" w:color="auto"/>
            <w:right w:val="none" w:sz="0" w:space="0" w:color="auto"/>
          </w:divBdr>
        </w:div>
        <w:div w:id="2053459500">
          <w:marLeft w:val="640"/>
          <w:marRight w:val="0"/>
          <w:marTop w:val="0"/>
          <w:marBottom w:val="0"/>
          <w:divBdr>
            <w:top w:val="none" w:sz="0" w:space="0" w:color="auto"/>
            <w:left w:val="none" w:sz="0" w:space="0" w:color="auto"/>
            <w:bottom w:val="none" w:sz="0" w:space="0" w:color="auto"/>
            <w:right w:val="none" w:sz="0" w:space="0" w:color="auto"/>
          </w:divBdr>
        </w:div>
        <w:div w:id="480463925">
          <w:marLeft w:val="640"/>
          <w:marRight w:val="0"/>
          <w:marTop w:val="0"/>
          <w:marBottom w:val="0"/>
          <w:divBdr>
            <w:top w:val="none" w:sz="0" w:space="0" w:color="auto"/>
            <w:left w:val="none" w:sz="0" w:space="0" w:color="auto"/>
            <w:bottom w:val="none" w:sz="0" w:space="0" w:color="auto"/>
            <w:right w:val="none" w:sz="0" w:space="0" w:color="auto"/>
          </w:divBdr>
        </w:div>
        <w:div w:id="509679142">
          <w:marLeft w:val="640"/>
          <w:marRight w:val="0"/>
          <w:marTop w:val="0"/>
          <w:marBottom w:val="0"/>
          <w:divBdr>
            <w:top w:val="none" w:sz="0" w:space="0" w:color="auto"/>
            <w:left w:val="none" w:sz="0" w:space="0" w:color="auto"/>
            <w:bottom w:val="none" w:sz="0" w:space="0" w:color="auto"/>
            <w:right w:val="none" w:sz="0" w:space="0" w:color="auto"/>
          </w:divBdr>
        </w:div>
        <w:div w:id="1148597187">
          <w:marLeft w:val="640"/>
          <w:marRight w:val="0"/>
          <w:marTop w:val="0"/>
          <w:marBottom w:val="0"/>
          <w:divBdr>
            <w:top w:val="none" w:sz="0" w:space="0" w:color="auto"/>
            <w:left w:val="none" w:sz="0" w:space="0" w:color="auto"/>
            <w:bottom w:val="none" w:sz="0" w:space="0" w:color="auto"/>
            <w:right w:val="none" w:sz="0" w:space="0" w:color="auto"/>
          </w:divBdr>
        </w:div>
        <w:div w:id="1778865956">
          <w:marLeft w:val="640"/>
          <w:marRight w:val="0"/>
          <w:marTop w:val="0"/>
          <w:marBottom w:val="0"/>
          <w:divBdr>
            <w:top w:val="none" w:sz="0" w:space="0" w:color="auto"/>
            <w:left w:val="none" w:sz="0" w:space="0" w:color="auto"/>
            <w:bottom w:val="none" w:sz="0" w:space="0" w:color="auto"/>
            <w:right w:val="none" w:sz="0" w:space="0" w:color="auto"/>
          </w:divBdr>
        </w:div>
        <w:div w:id="346910539">
          <w:marLeft w:val="640"/>
          <w:marRight w:val="0"/>
          <w:marTop w:val="0"/>
          <w:marBottom w:val="0"/>
          <w:divBdr>
            <w:top w:val="none" w:sz="0" w:space="0" w:color="auto"/>
            <w:left w:val="none" w:sz="0" w:space="0" w:color="auto"/>
            <w:bottom w:val="none" w:sz="0" w:space="0" w:color="auto"/>
            <w:right w:val="none" w:sz="0" w:space="0" w:color="auto"/>
          </w:divBdr>
        </w:div>
        <w:div w:id="1121922423">
          <w:marLeft w:val="640"/>
          <w:marRight w:val="0"/>
          <w:marTop w:val="0"/>
          <w:marBottom w:val="0"/>
          <w:divBdr>
            <w:top w:val="none" w:sz="0" w:space="0" w:color="auto"/>
            <w:left w:val="none" w:sz="0" w:space="0" w:color="auto"/>
            <w:bottom w:val="none" w:sz="0" w:space="0" w:color="auto"/>
            <w:right w:val="none" w:sz="0" w:space="0" w:color="auto"/>
          </w:divBdr>
        </w:div>
        <w:div w:id="1350839865">
          <w:marLeft w:val="640"/>
          <w:marRight w:val="0"/>
          <w:marTop w:val="0"/>
          <w:marBottom w:val="0"/>
          <w:divBdr>
            <w:top w:val="none" w:sz="0" w:space="0" w:color="auto"/>
            <w:left w:val="none" w:sz="0" w:space="0" w:color="auto"/>
            <w:bottom w:val="none" w:sz="0" w:space="0" w:color="auto"/>
            <w:right w:val="none" w:sz="0" w:space="0" w:color="auto"/>
          </w:divBdr>
        </w:div>
        <w:div w:id="1237125411">
          <w:marLeft w:val="640"/>
          <w:marRight w:val="0"/>
          <w:marTop w:val="0"/>
          <w:marBottom w:val="0"/>
          <w:divBdr>
            <w:top w:val="none" w:sz="0" w:space="0" w:color="auto"/>
            <w:left w:val="none" w:sz="0" w:space="0" w:color="auto"/>
            <w:bottom w:val="none" w:sz="0" w:space="0" w:color="auto"/>
            <w:right w:val="none" w:sz="0" w:space="0" w:color="auto"/>
          </w:divBdr>
        </w:div>
        <w:div w:id="191382714">
          <w:marLeft w:val="640"/>
          <w:marRight w:val="0"/>
          <w:marTop w:val="0"/>
          <w:marBottom w:val="0"/>
          <w:divBdr>
            <w:top w:val="none" w:sz="0" w:space="0" w:color="auto"/>
            <w:left w:val="none" w:sz="0" w:space="0" w:color="auto"/>
            <w:bottom w:val="none" w:sz="0" w:space="0" w:color="auto"/>
            <w:right w:val="none" w:sz="0" w:space="0" w:color="auto"/>
          </w:divBdr>
        </w:div>
        <w:div w:id="994845961">
          <w:marLeft w:val="640"/>
          <w:marRight w:val="0"/>
          <w:marTop w:val="0"/>
          <w:marBottom w:val="0"/>
          <w:divBdr>
            <w:top w:val="none" w:sz="0" w:space="0" w:color="auto"/>
            <w:left w:val="none" w:sz="0" w:space="0" w:color="auto"/>
            <w:bottom w:val="none" w:sz="0" w:space="0" w:color="auto"/>
            <w:right w:val="none" w:sz="0" w:space="0" w:color="auto"/>
          </w:divBdr>
        </w:div>
        <w:div w:id="1469277348">
          <w:marLeft w:val="640"/>
          <w:marRight w:val="0"/>
          <w:marTop w:val="0"/>
          <w:marBottom w:val="0"/>
          <w:divBdr>
            <w:top w:val="none" w:sz="0" w:space="0" w:color="auto"/>
            <w:left w:val="none" w:sz="0" w:space="0" w:color="auto"/>
            <w:bottom w:val="none" w:sz="0" w:space="0" w:color="auto"/>
            <w:right w:val="none" w:sz="0" w:space="0" w:color="auto"/>
          </w:divBdr>
        </w:div>
        <w:div w:id="528220585">
          <w:marLeft w:val="640"/>
          <w:marRight w:val="0"/>
          <w:marTop w:val="0"/>
          <w:marBottom w:val="0"/>
          <w:divBdr>
            <w:top w:val="none" w:sz="0" w:space="0" w:color="auto"/>
            <w:left w:val="none" w:sz="0" w:space="0" w:color="auto"/>
            <w:bottom w:val="none" w:sz="0" w:space="0" w:color="auto"/>
            <w:right w:val="none" w:sz="0" w:space="0" w:color="auto"/>
          </w:divBdr>
        </w:div>
        <w:div w:id="1204755407">
          <w:marLeft w:val="640"/>
          <w:marRight w:val="0"/>
          <w:marTop w:val="0"/>
          <w:marBottom w:val="0"/>
          <w:divBdr>
            <w:top w:val="none" w:sz="0" w:space="0" w:color="auto"/>
            <w:left w:val="none" w:sz="0" w:space="0" w:color="auto"/>
            <w:bottom w:val="none" w:sz="0" w:space="0" w:color="auto"/>
            <w:right w:val="none" w:sz="0" w:space="0" w:color="auto"/>
          </w:divBdr>
        </w:div>
        <w:div w:id="1837307001">
          <w:marLeft w:val="640"/>
          <w:marRight w:val="0"/>
          <w:marTop w:val="0"/>
          <w:marBottom w:val="0"/>
          <w:divBdr>
            <w:top w:val="none" w:sz="0" w:space="0" w:color="auto"/>
            <w:left w:val="none" w:sz="0" w:space="0" w:color="auto"/>
            <w:bottom w:val="none" w:sz="0" w:space="0" w:color="auto"/>
            <w:right w:val="none" w:sz="0" w:space="0" w:color="auto"/>
          </w:divBdr>
        </w:div>
        <w:div w:id="83769645">
          <w:marLeft w:val="640"/>
          <w:marRight w:val="0"/>
          <w:marTop w:val="0"/>
          <w:marBottom w:val="0"/>
          <w:divBdr>
            <w:top w:val="none" w:sz="0" w:space="0" w:color="auto"/>
            <w:left w:val="none" w:sz="0" w:space="0" w:color="auto"/>
            <w:bottom w:val="none" w:sz="0" w:space="0" w:color="auto"/>
            <w:right w:val="none" w:sz="0" w:space="0" w:color="auto"/>
          </w:divBdr>
        </w:div>
        <w:div w:id="199440870">
          <w:marLeft w:val="640"/>
          <w:marRight w:val="0"/>
          <w:marTop w:val="0"/>
          <w:marBottom w:val="0"/>
          <w:divBdr>
            <w:top w:val="none" w:sz="0" w:space="0" w:color="auto"/>
            <w:left w:val="none" w:sz="0" w:space="0" w:color="auto"/>
            <w:bottom w:val="none" w:sz="0" w:space="0" w:color="auto"/>
            <w:right w:val="none" w:sz="0" w:space="0" w:color="auto"/>
          </w:divBdr>
        </w:div>
        <w:div w:id="1166477276">
          <w:marLeft w:val="640"/>
          <w:marRight w:val="0"/>
          <w:marTop w:val="0"/>
          <w:marBottom w:val="0"/>
          <w:divBdr>
            <w:top w:val="none" w:sz="0" w:space="0" w:color="auto"/>
            <w:left w:val="none" w:sz="0" w:space="0" w:color="auto"/>
            <w:bottom w:val="none" w:sz="0" w:space="0" w:color="auto"/>
            <w:right w:val="none" w:sz="0" w:space="0" w:color="auto"/>
          </w:divBdr>
        </w:div>
        <w:div w:id="418059921">
          <w:marLeft w:val="640"/>
          <w:marRight w:val="0"/>
          <w:marTop w:val="0"/>
          <w:marBottom w:val="0"/>
          <w:divBdr>
            <w:top w:val="none" w:sz="0" w:space="0" w:color="auto"/>
            <w:left w:val="none" w:sz="0" w:space="0" w:color="auto"/>
            <w:bottom w:val="none" w:sz="0" w:space="0" w:color="auto"/>
            <w:right w:val="none" w:sz="0" w:space="0" w:color="auto"/>
          </w:divBdr>
        </w:div>
        <w:div w:id="1246645191">
          <w:marLeft w:val="640"/>
          <w:marRight w:val="0"/>
          <w:marTop w:val="0"/>
          <w:marBottom w:val="0"/>
          <w:divBdr>
            <w:top w:val="none" w:sz="0" w:space="0" w:color="auto"/>
            <w:left w:val="none" w:sz="0" w:space="0" w:color="auto"/>
            <w:bottom w:val="none" w:sz="0" w:space="0" w:color="auto"/>
            <w:right w:val="none" w:sz="0" w:space="0" w:color="auto"/>
          </w:divBdr>
        </w:div>
        <w:div w:id="966744421">
          <w:marLeft w:val="640"/>
          <w:marRight w:val="0"/>
          <w:marTop w:val="0"/>
          <w:marBottom w:val="0"/>
          <w:divBdr>
            <w:top w:val="none" w:sz="0" w:space="0" w:color="auto"/>
            <w:left w:val="none" w:sz="0" w:space="0" w:color="auto"/>
            <w:bottom w:val="none" w:sz="0" w:space="0" w:color="auto"/>
            <w:right w:val="none" w:sz="0" w:space="0" w:color="auto"/>
          </w:divBdr>
        </w:div>
        <w:div w:id="503670612">
          <w:marLeft w:val="640"/>
          <w:marRight w:val="0"/>
          <w:marTop w:val="0"/>
          <w:marBottom w:val="0"/>
          <w:divBdr>
            <w:top w:val="none" w:sz="0" w:space="0" w:color="auto"/>
            <w:left w:val="none" w:sz="0" w:space="0" w:color="auto"/>
            <w:bottom w:val="none" w:sz="0" w:space="0" w:color="auto"/>
            <w:right w:val="none" w:sz="0" w:space="0" w:color="auto"/>
          </w:divBdr>
        </w:div>
        <w:div w:id="758524891">
          <w:marLeft w:val="640"/>
          <w:marRight w:val="0"/>
          <w:marTop w:val="0"/>
          <w:marBottom w:val="0"/>
          <w:divBdr>
            <w:top w:val="none" w:sz="0" w:space="0" w:color="auto"/>
            <w:left w:val="none" w:sz="0" w:space="0" w:color="auto"/>
            <w:bottom w:val="none" w:sz="0" w:space="0" w:color="auto"/>
            <w:right w:val="none" w:sz="0" w:space="0" w:color="auto"/>
          </w:divBdr>
        </w:div>
        <w:div w:id="161743364">
          <w:marLeft w:val="640"/>
          <w:marRight w:val="0"/>
          <w:marTop w:val="0"/>
          <w:marBottom w:val="0"/>
          <w:divBdr>
            <w:top w:val="none" w:sz="0" w:space="0" w:color="auto"/>
            <w:left w:val="none" w:sz="0" w:space="0" w:color="auto"/>
            <w:bottom w:val="none" w:sz="0" w:space="0" w:color="auto"/>
            <w:right w:val="none" w:sz="0" w:space="0" w:color="auto"/>
          </w:divBdr>
        </w:div>
        <w:div w:id="1768428600">
          <w:marLeft w:val="640"/>
          <w:marRight w:val="0"/>
          <w:marTop w:val="0"/>
          <w:marBottom w:val="0"/>
          <w:divBdr>
            <w:top w:val="none" w:sz="0" w:space="0" w:color="auto"/>
            <w:left w:val="none" w:sz="0" w:space="0" w:color="auto"/>
            <w:bottom w:val="none" w:sz="0" w:space="0" w:color="auto"/>
            <w:right w:val="none" w:sz="0" w:space="0" w:color="auto"/>
          </w:divBdr>
        </w:div>
        <w:div w:id="1117722734">
          <w:marLeft w:val="640"/>
          <w:marRight w:val="0"/>
          <w:marTop w:val="0"/>
          <w:marBottom w:val="0"/>
          <w:divBdr>
            <w:top w:val="none" w:sz="0" w:space="0" w:color="auto"/>
            <w:left w:val="none" w:sz="0" w:space="0" w:color="auto"/>
            <w:bottom w:val="none" w:sz="0" w:space="0" w:color="auto"/>
            <w:right w:val="none" w:sz="0" w:space="0" w:color="auto"/>
          </w:divBdr>
        </w:div>
        <w:div w:id="902525580">
          <w:marLeft w:val="640"/>
          <w:marRight w:val="0"/>
          <w:marTop w:val="0"/>
          <w:marBottom w:val="0"/>
          <w:divBdr>
            <w:top w:val="none" w:sz="0" w:space="0" w:color="auto"/>
            <w:left w:val="none" w:sz="0" w:space="0" w:color="auto"/>
            <w:bottom w:val="none" w:sz="0" w:space="0" w:color="auto"/>
            <w:right w:val="none" w:sz="0" w:space="0" w:color="auto"/>
          </w:divBdr>
        </w:div>
        <w:div w:id="378357207">
          <w:marLeft w:val="640"/>
          <w:marRight w:val="0"/>
          <w:marTop w:val="0"/>
          <w:marBottom w:val="0"/>
          <w:divBdr>
            <w:top w:val="none" w:sz="0" w:space="0" w:color="auto"/>
            <w:left w:val="none" w:sz="0" w:space="0" w:color="auto"/>
            <w:bottom w:val="none" w:sz="0" w:space="0" w:color="auto"/>
            <w:right w:val="none" w:sz="0" w:space="0" w:color="auto"/>
          </w:divBdr>
        </w:div>
        <w:div w:id="1583224948">
          <w:marLeft w:val="640"/>
          <w:marRight w:val="0"/>
          <w:marTop w:val="0"/>
          <w:marBottom w:val="0"/>
          <w:divBdr>
            <w:top w:val="none" w:sz="0" w:space="0" w:color="auto"/>
            <w:left w:val="none" w:sz="0" w:space="0" w:color="auto"/>
            <w:bottom w:val="none" w:sz="0" w:space="0" w:color="auto"/>
            <w:right w:val="none" w:sz="0" w:space="0" w:color="auto"/>
          </w:divBdr>
        </w:div>
        <w:div w:id="716778646">
          <w:marLeft w:val="640"/>
          <w:marRight w:val="0"/>
          <w:marTop w:val="0"/>
          <w:marBottom w:val="0"/>
          <w:divBdr>
            <w:top w:val="none" w:sz="0" w:space="0" w:color="auto"/>
            <w:left w:val="none" w:sz="0" w:space="0" w:color="auto"/>
            <w:bottom w:val="none" w:sz="0" w:space="0" w:color="auto"/>
            <w:right w:val="none" w:sz="0" w:space="0" w:color="auto"/>
          </w:divBdr>
        </w:div>
        <w:div w:id="391347153">
          <w:marLeft w:val="640"/>
          <w:marRight w:val="0"/>
          <w:marTop w:val="0"/>
          <w:marBottom w:val="0"/>
          <w:divBdr>
            <w:top w:val="none" w:sz="0" w:space="0" w:color="auto"/>
            <w:left w:val="none" w:sz="0" w:space="0" w:color="auto"/>
            <w:bottom w:val="none" w:sz="0" w:space="0" w:color="auto"/>
            <w:right w:val="none" w:sz="0" w:space="0" w:color="auto"/>
          </w:divBdr>
        </w:div>
        <w:div w:id="979266558">
          <w:marLeft w:val="640"/>
          <w:marRight w:val="0"/>
          <w:marTop w:val="0"/>
          <w:marBottom w:val="0"/>
          <w:divBdr>
            <w:top w:val="none" w:sz="0" w:space="0" w:color="auto"/>
            <w:left w:val="none" w:sz="0" w:space="0" w:color="auto"/>
            <w:bottom w:val="none" w:sz="0" w:space="0" w:color="auto"/>
            <w:right w:val="none" w:sz="0" w:space="0" w:color="auto"/>
          </w:divBdr>
        </w:div>
        <w:div w:id="114642768">
          <w:marLeft w:val="640"/>
          <w:marRight w:val="0"/>
          <w:marTop w:val="0"/>
          <w:marBottom w:val="0"/>
          <w:divBdr>
            <w:top w:val="none" w:sz="0" w:space="0" w:color="auto"/>
            <w:left w:val="none" w:sz="0" w:space="0" w:color="auto"/>
            <w:bottom w:val="none" w:sz="0" w:space="0" w:color="auto"/>
            <w:right w:val="none" w:sz="0" w:space="0" w:color="auto"/>
          </w:divBdr>
        </w:div>
        <w:div w:id="1626157627">
          <w:marLeft w:val="640"/>
          <w:marRight w:val="0"/>
          <w:marTop w:val="0"/>
          <w:marBottom w:val="0"/>
          <w:divBdr>
            <w:top w:val="none" w:sz="0" w:space="0" w:color="auto"/>
            <w:left w:val="none" w:sz="0" w:space="0" w:color="auto"/>
            <w:bottom w:val="none" w:sz="0" w:space="0" w:color="auto"/>
            <w:right w:val="none" w:sz="0" w:space="0" w:color="auto"/>
          </w:divBdr>
        </w:div>
        <w:div w:id="466165326">
          <w:marLeft w:val="640"/>
          <w:marRight w:val="0"/>
          <w:marTop w:val="0"/>
          <w:marBottom w:val="0"/>
          <w:divBdr>
            <w:top w:val="none" w:sz="0" w:space="0" w:color="auto"/>
            <w:left w:val="none" w:sz="0" w:space="0" w:color="auto"/>
            <w:bottom w:val="none" w:sz="0" w:space="0" w:color="auto"/>
            <w:right w:val="none" w:sz="0" w:space="0" w:color="auto"/>
          </w:divBdr>
        </w:div>
        <w:div w:id="819344601">
          <w:marLeft w:val="640"/>
          <w:marRight w:val="0"/>
          <w:marTop w:val="0"/>
          <w:marBottom w:val="0"/>
          <w:divBdr>
            <w:top w:val="none" w:sz="0" w:space="0" w:color="auto"/>
            <w:left w:val="none" w:sz="0" w:space="0" w:color="auto"/>
            <w:bottom w:val="none" w:sz="0" w:space="0" w:color="auto"/>
            <w:right w:val="none" w:sz="0" w:space="0" w:color="auto"/>
          </w:divBdr>
        </w:div>
        <w:div w:id="78673061">
          <w:marLeft w:val="640"/>
          <w:marRight w:val="0"/>
          <w:marTop w:val="0"/>
          <w:marBottom w:val="0"/>
          <w:divBdr>
            <w:top w:val="none" w:sz="0" w:space="0" w:color="auto"/>
            <w:left w:val="none" w:sz="0" w:space="0" w:color="auto"/>
            <w:bottom w:val="none" w:sz="0" w:space="0" w:color="auto"/>
            <w:right w:val="none" w:sz="0" w:space="0" w:color="auto"/>
          </w:divBdr>
        </w:div>
        <w:div w:id="318995674">
          <w:marLeft w:val="640"/>
          <w:marRight w:val="0"/>
          <w:marTop w:val="0"/>
          <w:marBottom w:val="0"/>
          <w:divBdr>
            <w:top w:val="none" w:sz="0" w:space="0" w:color="auto"/>
            <w:left w:val="none" w:sz="0" w:space="0" w:color="auto"/>
            <w:bottom w:val="none" w:sz="0" w:space="0" w:color="auto"/>
            <w:right w:val="none" w:sz="0" w:space="0" w:color="auto"/>
          </w:divBdr>
        </w:div>
        <w:div w:id="1403481235">
          <w:marLeft w:val="640"/>
          <w:marRight w:val="0"/>
          <w:marTop w:val="0"/>
          <w:marBottom w:val="0"/>
          <w:divBdr>
            <w:top w:val="none" w:sz="0" w:space="0" w:color="auto"/>
            <w:left w:val="none" w:sz="0" w:space="0" w:color="auto"/>
            <w:bottom w:val="none" w:sz="0" w:space="0" w:color="auto"/>
            <w:right w:val="none" w:sz="0" w:space="0" w:color="auto"/>
          </w:divBdr>
        </w:div>
        <w:div w:id="2078163859">
          <w:marLeft w:val="640"/>
          <w:marRight w:val="0"/>
          <w:marTop w:val="0"/>
          <w:marBottom w:val="0"/>
          <w:divBdr>
            <w:top w:val="none" w:sz="0" w:space="0" w:color="auto"/>
            <w:left w:val="none" w:sz="0" w:space="0" w:color="auto"/>
            <w:bottom w:val="none" w:sz="0" w:space="0" w:color="auto"/>
            <w:right w:val="none" w:sz="0" w:space="0" w:color="auto"/>
          </w:divBdr>
        </w:div>
        <w:div w:id="2111469037">
          <w:marLeft w:val="640"/>
          <w:marRight w:val="0"/>
          <w:marTop w:val="0"/>
          <w:marBottom w:val="0"/>
          <w:divBdr>
            <w:top w:val="none" w:sz="0" w:space="0" w:color="auto"/>
            <w:left w:val="none" w:sz="0" w:space="0" w:color="auto"/>
            <w:bottom w:val="none" w:sz="0" w:space="0" w:color="auto"/>
            <w:right w:val="none" w:sz="0" w:space="0" w:color="auto"/>
          </w:divBdr>
        </w:div>
        <w:div w:id="515004830">
          <w:marLeft w:val="640"/>
          <w:marRight w:val="0"/>
          <w:marTop w:val="0"/>
          <w:marBottom w:val="0"/>
          <w:divBdr>
            <w:top w:val="none" w:sz="0" w:space="0" w:color="auto"/>
            <w:left w:val="none" w:sz="0" w:space="0" w:color="auto"/>
            <w:bottom w:val="none" w:sz="0" w:space="0" w:color="auto"/>
            <w:right w:val="none" w:sz="0" w:space="0" w:color="auto"/>
          </w:divBdr>
        </w:div>
        <w:div w:id="628051140">
          <w:marLeft w:val="640"/>
          <w:marRight w:val="0"/>
          <w:marTop w:val="0"/>
          <w:marBottom w:val="0"/>
          <w:divBdr>
            <w:top w:val="none" w:sz="0" w:space="0" w:color="auto"/>
            <w:left w:val="none" w:sz="0" w:space="0" w:color="auto"/>
            <w:bottom w:val="none" w:sz="0" w:space="0" w:color="auto"/>
            <w:right w:val="none" w:sz="0" w:space="0" w:color="auto"/>
          </w:divBdr>
        </w:div>
        <w:div w:id="332294576">
          <w:marLeft w:val="640"/>
          <w:marRight w:val="0"/>
          <w:marTop w:val="0"/>
          <w:marBottom w:val="0"/>
          <w:divBdr>
            <w:top w:val="none" w:sz="0" w:space="0" w:color="auto"/>
            <w:left w:val="none" w:sz="0" w:space="0" w:color="auto"/>
            <w:bottom w:val="none" w:sz="0" w:space="0" w:color="auto"/>
            <w:right w:val="none" w:sz="0" w:space="0" w:color="auto"/>
          </w:divBdr>
        </w:div>
        <w:div w:id="1045641895">
          <w:marLeft w:val="640"/>
          <w:marRight w:val="0"/>
          <w:marTop w:val="0"/>
          <w:marBottom w:val="0"/>
          <w:divBdr>
            <w:top w:val="none" w:sz="0" w:space="0" w:color="auto"/>
            <w:left w:val="none" w:sz="0" w:space="0" w:color="auto"/>
            <w:bottom w:val="none" w:sz="0" w:space="0" w:color="auto"/>
            <w:right w:val="none" w:sz="0" w:space="0" w:color="auto"/>
          </w:divBdr>
        </w:div>
        <w:div w:id="734740480">
          <w:marLeft w:val="640"/>
          <w:marRight w:val="0"/>
          <w:marTop w:val="0"/>
          <w:marBottom w:val="0"/>
          <w:divBdr>
            <w:top w:val="none" w:sz="0" w:space="0" w:color="auto"/>
            <w:left w:val="none" w:sz="0" w:space="0" w:color="auto"/>
            <w:bottom w:val="none" w:sz="0" w:space="0" w:color="auto"/>
            <w:right w:val="none" w:sz="0" w:space="0" w:color="auto"/>
          </w:divBdr>
        </w:div>
        <w:div w:id="1755006139">
          <w:marLeft w:val="640"/>
          <w:marRight w:val="0"/>
          <w:marTop w:val="0"/>
          <w:marBottom w:val="0"/>
          <w:divBdr>
            <w:top w:val="none" w:sz="0" w:space="0" w:color="auto"/>
            <w:left w:val="none" w:sz="0" w:space="0" w:color="auto"/>
            <w:bottom w:val="none" w:sz="0" w:space="0" w:color="auto"/>
            <w:right w:val="none" w:sz="0" w:space="0" w:color="auto"/>
          </w:divBdr>
        </w:div>
        <w:div w:id="1594825467">
          <w:marLeft w:val="640"/>
          <w:marRight w:val="0"/>
          <w:marTop w:val="0"/>
          <w:marBottom w:val="0"/>
          <w:divBdr>
            <w:top w:val="none" w:sz="0" w:space="0" w:color="auto"/>
            <w:left w:val="none" w:sz="0" w:space="0" w:color="auto"/>
            <w:bottom w:val="none" w:sz="0" w:space="0" w:color="auto"/>
            <w:right w:val="none" w:sz="0" w:space="0" w:color="auto"/>
          </w:divBdr>
        </w:div>
        <w:div w:id="631252974">
          <w:marLeft w:val="640"/>
          <w:marRight w:val="0"/>
          <w:marTop w:val="0"/>
          <w:marBottom w:val="0"/>
          <w:divBdr>
            <w:top w:val="none" w:sz="0" w:space="0" w:color="auto"/>
            <w:left w:val="none" w:sz="0" w:space="0" w:color="auto"/>
            <w:bottom w:val="none" w:sz="0" w:space="0" w:color="auto"/>
            <w:right w:val="none" w:sz="0" w:space="0" w:color="auto"/>
          </w:divBdr>
        </w:div>
        <w:div w:id="1819153671">
          <w:marLeft w:val="640"/>
          <w:marRight w:val="0"/>
          <w:marTop w:val="0"/>
          <w:marBottom w:val="0"/>
          <w:divBdr>
            <w:top w:val="none" w:sz="0" w:space="0" w:color="auto"/>
            <w:left w:val="none" w:sz="0" w:space="0" w:color="auto"/>
            <w:bottom w:val="none" w:sz="0" w:space="0" w:color="auto"/>
            <w:right w:val="none" w:sz="0" w:space="0" w:color="auto"/>
          </w:divBdr>
        </w:div>
        <w:div w:id="692073023">
          <w:marLeft w:val="640"/>
          <w:marRight w:val="0"/>
          <w:marTop w:val="0"/>
          <w:marBottom w:val="0"/>
          <w:divBdr>
            <w:top w:val="none" w:sz="0" w:space="0" w:color="auto"/>
            <w:left w:val="none" w:sz="0" w:space="0" w:color="auto"/>
            <w:bottom w:val="none" w:sz="0" w:space="0" w:color="auto"/>
            <w:right w:val="none" w:sz="0" w:space="0" w:color="auto"/>
          </w:divBdr>
        </w:div>
        <w:div w:id="1089547138">
          <w:marLeft w:val="640"/>
          <w:marRight w:val="0"/>
          <w:marTop w:val="0"/>
          <w:marBottom w:val="0"/>
          <w:divBdr>
            <w:top w:val="none" w:sz="0" w:space="0" w:color="auto"/>
            <w:left w:val="none" w:sz="0" w:space="0" w:color="auto"/>
            <w:bottom w:val="none" w:sz="0" w:space="0" w:color="auto"/>
            <w:right w:val="none" w:sz="0" w:space="0" w:color="auto"/>
          </w:divBdr>
        </w:div>
        <w:div w:id="535889465">
          <w:marLeft w:val="640"/>
          <w:marRight w:val="0"/>
          <w:marTop w:val="0"/>
          <w:marBottom w:val="0"/>
          <w:divBdr>
            <w:top w:val="none" w:sz="0" w:space="0" w:color="auto"/>
            <w:left w:val="none" w:sz="0" w:space="0" w:color="auto"/>
            <w:bottom w:val="none" w:sz="0" w:space="0" w:color="auto"/>
            <w:right w:val="none" w:sz="0" w:space="0" w:color="auto"/>
          </w:divBdr>
        </w:div>
        <w:div w:id="1097214626">
          <w:marLeft w:val="640"/>
          <w:marRight w:val="0"/>
          <w:marTop w:val="0"/>
          <w:marBottom w:val="0"/>
          <w:divBdr>
            <w:top w:val="none" w:sz="0" w:space="0" w:color="auto"/>
            <w:left w:val="none" w:sz="0" w:space="0" w:color="auto"/>
            <w:bottom w:val="none" w:sz="0" w:space="0" w:color="auto"/>
            <w:right w:val="none" w:sz="0" w:space="0" w:color="auto"/>
          </w:divBdr>
        </w:div>
        <w:div w:id="391582391">
          <w:marLeft w:val="640"/>
          <w:marRight w:val="0"/>
          <w:marTop w:val="0"/>
          <w:marBottom w:val="0"/>
          <w:divBdr>
            <w:top w:val="none" w:sz="0" w:space="0" w:color="auto"/>
            <w:left w:val="none" w:sz="0" w:space="0" w:color="auto"/>
            <w:bottom w:val="none" w:sz="0" w:space="0" w:color="auto"/>
            <w:right w:val="none" w:sz="0" w:space="0" w:color="auto"/>
          </w:divBdr>
        </w:div>
        <w:div w:id="330374118">
          <w:marLeft w:val="640"/>
          <w:marRight w:val="0"/>
          <w:marTop w:val="0"/>
          <w:marBottom w:val="0"/>
          <w:divBdr>
            <w:top w:val="none" w:sz="0" w:space="0" w:color="auto"/>
            <w:left w:val="none" w:sz="0" w:space="0" w:color="auto"/>
            <w:bottom w:val="none" w:sz="0" w:space="0" w:color="auto"/>
            <w:right w:val="none" w:sz="0" w:space="0" w:color="auto"/>
          </w:divBdr>
        </w:div>
        <w:div w:id="1320890074">
          <w:marLeft w:val="640"/>
          <w:marRight w:val="0"/>
          <w:marTop w:val="0"/>
          <w:marBottom w:val="0"/>
          <w:divBdr>
            <w:top w:val="none" w:sz="0" w:space="0" w:color="auto"/>
            <w:left w:val="none" w:sz="0" w:space="0" w:color="auto"/>
            <w:bottom w:val="none" w:sz="0" w:space="0" w:color="auto"/>
            <w:right w:val="none" w:sz="0" w:space="0" w:color="auto"/>
          </w:divBdr>
        </w:div>
        <w:div w:id="6954688">
          <w:marLeft w:val="640"/>
          <w:marRight w:val="0"/>
          <w:marTop w:val="0"/>
          <w:marBottom w:val="0"/>
          <w:divBdr>
            <w:top w:val="none" w:sz="0" w:space="0" w:color="auto"/>
            <w:left w:val="none" w:sz="0" w:space="0" w:color="auto"/>
            <w:bottom w:val="none" w:sz="0" w:space="0" w:color="auto"/>
            <w:right w:val="none" w:sz="0" w:space="0" w:color="auto"/>
          </w:divBdr>
        </w:div>
        <w:div w:id="1337491392">
          <w:marLeft w:val="640"/>
          <w:marRight w:val="0"/>
          <w:marTop w:val="0"/>
          <w:marBottom w:val="0"/>
          <w:divBdr>
            <w:top w:val="none" w:sz="0" w:space="0" w:color="auto"/>
            <w:left w:val="none" w:sz="0" w:space="0" w:color="auto"/>
            <w:bottom w:val="none" w:sz="0" w:space="0" w:color="auto"/>
            <w:right w:val="none" w:sz="0" w:space="0" w:color="auto"/>
          </w:divBdr>
        </w:div>
        <w:div w:id="271134931">
          <w:marLeft w:val="640"/>
          <w:marRight w:val="0"/>
          <w:marTop w:val="0"/>
          <w:marBottom w:val="0"/>
          <w:divBdr>
            <w:top w:val="none" w:sz="0" w:space="0" w:color="auto"/>
            <w:left w:val="none" w:sz="0" w:space="0" w:color="auto"/>
            <w:bottom w:val="none" w:sz="0" w:space="0" w:color="auto"/>
            <w:right w:val="none" w:sz="0" w:space="0" w:color="auto"/>
          </w:divBdr>
        </w:div>
        <w:div w:id="673535001">
          <w:marLeft w:val="640"/>
          <w:marRight w:val="0"/>
          <w:marTop w:val="0"/>
          <w:marBottom w:val="0"/>
          <w:divBdr>
            <w:top w:val="none" w:sz="0" w:space="0" w:color="auto"/>
            <w:left w:val="none" w:sz="0" w:space="0" w:color="auto"/>
            <w:bottom w:val="none" w:sz="0" w:space="0" w:color="auto"/>
            <w:right w:val="none" w:sz="0" w:space="0" w:color="auto"/>
          </w:divBdr>
        </w:div>
        <w:div w:id="1719619843">
          <w:marLeft w:val="640"/>
          <w:marRight w:val="0"/>
          <w:marTop w:val="0"/>
          <w:marBottom w:val="0"/>
          <w:divBdr>
            <w:top w:val="none" w:sz="0" w:space="0" w:color="auto"/>
            <w:left w:val="none" w:sz="0" w:space="0" w:color="auto"/>
            <w:bottom w:val="none" w:sz="0" w:space="0" w:color="auto"/>
            <w:right w:val="none" w:sz="0" w:space="0" w:color="auto"/>
          </w:divBdr>
        </w:div>
        <w:div w:id="47262256">
          <w:marLeft w:val="640"/>
          <w:marRight w:val="0"/>
          <w:marTop w:val="0"/>
          <w:marBottom w:val="0"/>
          <w:divBdr>
            <w:top w:val="none" w:sz="0" w:space="0" w:color="auto"/>
            <w:left w:val="none" w:sz="0" w:space="0" w:color="auto"/>
            <w:bottom w:val="none" w:sz="0" w:space="0" w:color="auto"/>
            <w:right w:val="none" w:sz="0" w:space="0" w:color="auto"/>
          </w:divBdr>
        </w:div>
        <w:div w:id="251135055">
          <w:marLeft w:val="640"/>
          <w:marRight w:val="0"/>
          <w:marTop w:val="0"/>
          <w:marBottom w:val="0"/>
          <w:divBdr>
            <w:top w:val="none" w:sz="0" w:space="0" w:color="auto"/>
            <w:left w:val="none" w:sz="0" w:space="0" w:color="auto"/>
            <w:bottom w:val="none" w:sz="0" w:space="0" w:color="auto"/>
            <w:right w:val="none" w:sz="0" w:space="0" w:color="auto"/>
          </w:divBdr>
        </w:div>
        <w:div w:id="1339187366">
          <w:marLeft w:val="640"/>
          <w:marRight w:val="0"/>
          <w:marTop w:val="0"/>
          <w:marBottom w:val="0"/>
          <w:divBdr>
            <w:top w:val="none" w:sz="0" w:space="0" w:color="auto"/>
            <w:left w:val="none" w:sz="0" w:space="0" w:color="auto"/>
            <w:bottom w:val="none" w:sz="0" w:space="0" w:color="auto"/>
            <w:right w:val="none" w:sz="0" w:space="0" w:color="auto"/>
          </w:divBdr>
        </w:div>
        <w:div w:id="1479154145">
          <w:marLeft w:val="640"/>
          <w:marRight w:val="0"/>
          <w:marTop w:val="0"/>
          <w:marBottom w:val="0"/>
          <w:divBdr>
            <w:top w:val="none" w:sz="0" w:space="0" w:color="auto"/>
            <w:left w:val="none" w:sz="0" w:space="0" w:color="auto"/>
            <w:bottom w:val="none" w:sz="0" w:space="0" w:color="auto"/>
            <w:right w:val="none" w:sz="0" w:space="0" w:color="auto"/>
          </w:divBdr>
        </w:div>
      </w:divsChild>
    </w:div>
    <w:div w:id="1486899086">
      <w:bodyDiv w:val="1"/>
      <w:marLeft w:val="0"/>
      <w:marRight w:val="0"/>
      <w:marTop w:val="0"/>
      <w:marBottom w:val="0"/>
      <w:divBdr>
        <w:top w:val="none" w:sz="0" w:space="0" w:color="auto"/>
        <w:left w:val="none" w:sz="0" w:space="0" w:color="auto"/>
        <w:bottom w:val="none" w:sz="0" w:space="0" w:color="auto"/>
        <w:right w:val="none" w:sz="0" w:space="0" w:color="auto"/>
      </w:divBdr>
    </w:div>
    <w:div w:id="1513956401">
      <w:bodyDiv w:val="1"/>
      <w:marLeft w:val="0"/>
      <w:marRight w:val="0"/>
      <w:marTop w:val="0"/>
      <w:marBottom w:val="0"/>
      <w:divBdr>
        <w:top w:val="none" w:sz="0" w:space="0" w:color="auto"/>
        <w:left w:val="none" w:sz="0" w:space="0" w:color="auto"/>
        <w:bottom w:val="none" w:sz="0" w:space="0" w:color="auto"/>
        <w:right w:val="none" w:sz="0" w:space="0" w:color="auto"/>
      </w:divBdr>
    </w:div>
    <w:div w:id="1517959328">
      <w:bodyDiv w:val="1"/>
      <w:marLeft w:val="0"/>
      <w:marRight w:val="0"/>
      <w:marTop w:val="0"/>
      <w:marBottom w:val="0"/>
      <w:divBdr>
        <w:top w:val="none" w:sz="0" w:space="0" w:color="auto"/>
        <w:left w:val="none" w:sz="0" w:space="0" w:color="auto"/>
        <w:bottom w:val="none" w:sz="0" w:space="0" w:color="auto"/>
        <w:right w:val="none" w:sz="0" w:space="0" w:color="auto"/>
      </w:divBdr>
      <w:divsChild>
        <w:div w:id="280847362">
          <w:marLeft w:val="640"/>
          <w:marRight w:val="0"/>
          <w:marTop w:val="0"/>
          <w:marBottom w:val="0"/>
          <w:divBdr>
            <w:top w:val="none" w:sz="0" w:space="0" w:color="auto"/>
            <w:left w:val="none" w:sz="0" w:space="0" w:color="auto"/>
            <w:bottom w:val="none" w:sz="0" w:space="0" w:color="auto"/>
            <w:right w:val="none" w:sz="0" w:space="0" w:color="auto"/>
          </w:divBdr>
        </w:div>
        <w:div w:id="1121847824">
          <w:marLeft w:val="640"/>
          <w:marRight w:val="0"/>
          <w:marTop w:val="0"/>
          <w:marBottom w:val="0"/>
          <w:divBdr>
            <w:top w:val="none" w:sz="0" w:space="0" w:color="auto"/>
            <w:left w:val="none" w:sz="0" w:space="0" w:color="auto"/>
            <w:bottom w:val="none" w:sz="0" w:space="0" w:color="auto"/>
            <w:right w:val="none" w:sz="0" w:space="0" w:color="auto"/>
          </w:divBdr>
        </w:div>
        <w:div w:id="266693246">
          <w:marLeft w:val="640"/>
          <w:marRight w:val="0"/>
          <w:marTop w:val="0"/>
          <w:marBottom w:val="0"/>
          <w:divBdr>
            <w:top w:val="none" w:sz="0" w:space="0" w:color="auto"/>
            <w:left w:val="none" w:sz="0" w:space="0" w:color="auto"/>
            <w:bottom w:val="none" w:sz="0" w:space="0" w:color="auto"/>
            <w:right w:val="none" w:sz="0" w:space="0" w:color="auto"/>
          </w:divBdr>
        </w:div>
        <w:div w:id="5987556">
          <w:marLeft w:val="640"/>
          <w:marRight w:val="0"/>
          <w:marTop w:val="0"/>
          <w:marBottom w:val="0"/>
          <w:divBdr>
            <w:top w:val="none" w:sz="0" w:space="0" w:color="auto"/>
            <w:left w:val="none" w:sz="0" w:space="0" w:color="auto"/>
            <w:bottom w:val="none" w:sz="0" w:space="0" w:color="auto"/>
            <w:right w:val="none" w:sz="0" w:space="0" w:color="auto"/>
          </w:divBdr>
        </w:div>
        <w:div w:id="764615582">
          <w:marLeft w:val="640"/>
          <w:marRight w:val="0"/>
          <w:marTop w:val="0"/>
          <w:marBottom w:val="0"/>
          <w:divBdr>
            <w:top w:val="none" w:sz="0" w:space="0" w:color="auto"/>
            <w:left w:val="none" w:sz="0" w:space="0" w:color="auto"/>
            <w:bottom w:val="none" w:sz="0" w:space="0" w:color="auto"/>
            <w:right w:val="none" w:sz="0" w:space="0" w:color="auto"/>
          </w:divBdr>
        </w:div>
        <w:div w:id="2070303377">
          <w:marLeft w:val="640"/>
          <w:marRight w:val="0"/>
          <w:marTop w:val="0"/>
          <w:marBottom w:val="0"/>
          <w:divBdr>
            <w:top w:val="none" w:sz="0" w:space="0" w:color="auto"/>
            <w:left w:val="none" w:sz="0" w:space="0" w:color="auto"/>
            <w:bottom w:val="none" w:sz="0" w:space="0" w:color="auto"/>
            <w:right w:val="none" w:sz="0" w:space="0" w:color="auto"/>
          </w:divBdr>
        </w:div>
        <w:div w:id="455102353">
          <w:marLeft w:val="640"/>
          <w:marRight w:val="0"/>
          <w:marTop w:val="0"/>
          <w:marBottom w:val="0"/>
          <w:divBdr>
            <w:top w:val="none" w:sz="0" w:space="0" w:color="auto"/>
            <w:left w:val="none" w:sz="0" w:space="0" w:color="auto"/>
            <w:bottom w:val="none" w:sz="0" w:space="0" w:color="auto"/>
            <w:right w:val="none" w:sz="0" w:space="0" w:color="auto"/>
          </w:divBdr>
        </w:div>
        <w:div w:id="256136121">
          <w:marLeft w:val="640"/>
          <w:marRight w:val="0"/>
          <w:marTop w:val="0"/>
          <w:marBottom w:val="0"/>
          <w:divBdr>
            <w:top w:val="none" w:sz="0" w:space="0" w:color="auto"/>
            <w:left w:val="none" w:sz="0" w:space="0" w:color="auto"/>
            <w:bottom w:val="none" w:sz="0" w:space="0" w:color="auto"/>
            <w:right w:val="none" w:sz="0" w:space="0" w:color="auto"/>
          </w:divBdr>
        </w:div>
        <w:div w:id="308705731">
          <w:marLeft w:val="640"/>
          <w:marRight w:val="0"/>
          <w:marTop w:val="0"/>
          <w:marBottom w:val="0"/>
          <w:divBdr>
            <w:top w:val="none" w:sz="0" w:space="0" w:color="auto"/>
            <w:left w:val="none" w:sz="0" w:space="0" w:color="auto"/>
            <w:bottom w:val="none" w:sz="0" w:space="0" w:color="auto"/>
            <w:right w:val="none" w:sz="0" w:space="0" w:color="auto"/>
          </w:divBdr>
        </w:div>
        <w:div w:id="1410886677">
          <w:marLeft w:val="640"/>
          <w:marRight w:val="0"/>
          <w:marTop w:val="0"/>
          <w:marBottom w:val="0"/>
          <w:divBdr>
            <w:top w:val="none" w:sz="0" w:space="0" w:color="auto"/>
            <w:left w:val="none" w:sz="0" w:space="0" w:color="auto"/>
            <w:bottom w:val="none" w:sz="0" w:space="0" w:color="auto"/>
            <w:right w:val="none" w:sz="0" w:space="0" w:color="auto"/>
          </w:divBdr>
        </w:div>
        <w:div w:id="1998416728">
          <w:marLeft w:val="640"/>
          <w:marRight w:val="0"/>
          <w:marTop w:val="0"/>
          <w:marBottom w:val="0"/>
          <w:divBdr>
            <w:top w:val="none" w:sz="0" w:space="0" w:color="auto"/>
            <w:left w:val="none" w:sz="0" w:space="0" w:color="auto"/>
            <w:bottom w:val="none" w:sz="0" w:space="0" w:color="auto"/>
            <w:right w:val="none" w:sz="0" w:space="0" w:color="auto"/>
          </w:divBdr>
        </w:div>
        <w:div w:id="896476038">
          <w:marLeft w:val="640"/>
          <w:marRight w:val="0"/>
          <w:marTop w:val="0"/>
          <w:marBottom w:val="0"/>
          <w:divBdr>
            <w:top w:val="none" w:sz="0" w:space="0" w:color="auto"/>
            <w:left w:val="none" w:sz="0" w:space="0" w:color="auto"/>
            <w:bottom w:val="none" w:sz="0" w:space="0" w:color="auto"/>
            <w:right w:val="none" w:sz="0" w:space="0" w:color="auto"/>
          </w:divBdr>
        </w:div>
        <w:div w:id="1777212056">
          <w:marLeft w:val="640"/>
          <w:marRight w:val="0"/>
          <w:marTop w:val="0"/>
          <w:marBottom w:val="0"/>
          <w:divBdr>
            <w:top w:val="none" w:sz="0" w:space="0" w:color="auto"/>
            <w:left w:val="none" w:sz="0" w:space="0" w:color="auto"/>
            <w:bottom w:val="none" w:sz="0" w:space="0" w:color="auto"/>
            <w:right w:val="none" w:sz="0" w:space="0" w:color="auto"/>
          </w:divBdr>
        </w:div>
        <w:div w:id="1082024518">
          <w:marLeft w:val="640"/>
          <w:marRight w:val="0"/>
          <w:marTop w:val="0"/>
          <w:marBottom w:val="0"/>
          <w:divBdr>
            <w:top w:val="none" w:sz="0" w:space="0" w:color="auto"/>
            <w:left w:val="none" w:sz="0" w:space="0" w:color="auto"/>
            <w:bottom w:val="none" w:sz="0" w:space="0" w:color="auto"/>
            <w:right w:val="none" w:sz="0" w:space="0" w:color="auto"/>
          </w:divBdr>
        </w:div>
        <w:div w:id="858008624">
          <w:marLeft w:val="640"/>
          <w:marRight w:val="0"/>
          <w:marTop w:val="0"/>
          <w:marBottom w:val="0"/>
          <w:divBdr>
            <w:top w:val="none" w:sz="0" w:space="0" w:color="auto"/>
            <w:left w:val="none" w:sz="0" w:space="0" w:color="auto"/>
            <w:bottom w:val="none" w:sz="0" w:space="0" w:color="auto"/>
            <w:right w:val="none" w:sz="0" w:space="0" w:color="auto"/>
          </w:divBdr>
        </w:div>
        <w:div w:id="815486326">
          <w:marLeft w:val="640"/>
          <w:marRight w:val="0"/>
          <w:marTop w:val="0"/>
          <w:marBottom w:val="0"/>
          <w:divBdr>
            <w:top w:val="none" w:sz="0" w:space="0" w:color="auto"/>
            <w:left w:val="none" w:sz="0" w:space="0" w:color="auto"/>
            <w:bottom w:val="none" w:sz="0" w:space="0" w:color="auto"/>
            <w:right w:val="none" w:sz="0" w:space="0" w:color="auto"/>
          </w:divBdr>
        </w:div>
        <w:div w:id="1040980844">
          <w:marLeft w:val="640"/>
          <w:marRight w:val="0"/>
          <w:marTop w:val="0"/>
          <w:marBottom w:val="0"/>
          <w:divBdr>
            <w:top w:val="none" w:sz="0" w:space="0" w:color="auto"/>
            <w:left w:val="none" w:sz="0" w:space="0" w:color="auto"/>
            <w:bottom w:val="none" w:sz="0" w:space="0" w:color="auto"/>
            <w:right w:val="none" w:sz="0" w:space="0" w:color="auto"/>
          </w:divBdr>
        </w:div>
        <w:div w:id="404036582">
          <w:marLeft w:val="640"/>
          <w:marRight w:val="0"/>
          <w:marTop w:val="0"/>
          <w:marBottom w:val="0"/>
          <w:divBdr>
            <w:top w:val="none" w:sz="0" w:space="0" w:color="auto"/>
            <w:left w:val="none" w:sz="0" w:space="0" w:color="auto"/>
            <w:bottom w:val="none" w:sz="0" w:space="0" w:color="auto"/>
            <w:right w:val="none" w:sz="0" w:space="0" w:color="auto"/>
          </w:divBdr>
        </w:div>
        <w:div w:id="1643851680">
          <w:marLeft w:val="640"/>
          <w:marRight w:val="0"/>
          <w:marTop w:val="0"/>
          <w:marBottom w:val="0"/>
          <w:divBdr>
            <w:top w:val="none" w:sz="0" w:space="0" w:color="auto"/>
            <w:left w:val="none" w:sz="0" w:space="0" w:color="auto"/>
            <w:bottom w:val="none" w:sz="0" w:space="0" w:color="auto"/>
            <w:right w:val="none" w:sz="0" w:space="0" w:color="auto"/>
          </w:divBdr>
        </w:div>
        <w:div w:id="297730575">
          <w:marLeft w:val="640"/>
          <w:marRight w:val="0"/>
          <w:marTop w:val="0"/>
          <w:marBottom w:val="0"/>
          <w:divBdr>
            <w:top w:val="none" w:sz="0" w:space="0" w:color="auto"/>
            <w:left w:val="none" w:sz="0" w:space="0" w:color="auto"/>
            <w:bottom w:val="none" w:sz="0" w:space="0" w:color="auto"/>
            <w:right w:val="none" w:sz="0" w:space="0" w:color="auto"/>
          </w:divBdr>
        </w:div>
        <w:div w:id="315114828">
          <w:marLeft w:val="640"/>
          <w:marRight w:val="0"/>
          <w:marTop w:val="0"/>
          <w:marBottom w:val="0"/>
          <w:divBdr>
            <w:top w:val="none" w:sz="0" w:space="0" w:color="auto"/>
            <w:left w:val="none" w:sz="0" w:space="0" w:color="auto"/>
            <w:bottom w:val="none" w:sz="0" w:space="0" w:color="auto"/>
            <w:right w:val="none" w:sz="0" w:space="0" w:color="auto"/>
          </w:divBdr>
        </w:div>
        <w:div w:id="194928955">
          <w:marLeft w:val="640"/>
          <w:marRight w:val="0"/>
          <w:marTop w:val="0"/>
          <w:marBottom w:val="0"/>
          <w:divBdr>
            <w:top w:val="none" w:sz="0" w:space="0" w:color="auto"/>
            <w:left w:val="none" w:sz="0" w:space="0" w:color="auto"/>
            <w:bottom w:val="none" w:sz="0" w:space="0" w:color="auto"/>
            <w:right w:val="none" w:sz="0" w:space="0" w:color="auto"/>
          </w:divBdr>
        </w:div>
        <w:div w:id="705331131">
          <w:marLeft w:val="640"/>
          <w:marRight w:val="0"/>
          <w:marTop w:val="0"/>
          <w:marBottom w:val="0"/>
          <w:divBdr>
            <w:top w:val="none" w:sz="0" w:space="0" w:color="auto"/>
            <w:left w:val="none" w:sz="0" w:space="0" w:color="auto"/>
            <w:bottom w:val="none" w:sz="0" w:space="0" w:color="auto"/>
            <w:right w:val="none" w:sz="0" w:space="0" w:color="auto"/>
          </w:divBdr>
        </w:div>
        <w:div w:id="1670518534">
          <w:marLeft w:val="640"/>
          <w:marRight w:val="0"/>
          <w:marTop w:val="0"/>
          <w:marBottom w:val="0"/>
          <w:divBdr>
            <w:top w:val="none" w:sz="0" w:space="0" w:color="auto"/>
            <w:left w:val="none" w:sz="0" w:space="0" w:color="auto"/>
            <w:bottom w:val="none" w:sz="0" w:space="0" w:color="auto"/>
            <w:right w:val="none" w:sz="0" w:space="0" w:color="auto"/>
          </w:divBdr>
        </w:div>
        <w:div w:id="1610621410">
          <w:marLeft w:val="640"/>
          <w:marRight w:val="0"/>
          <w:marTop w:val="0"/>
          <w:marBottom w:val="0"/>
          <w:divBdr>
            <w:top w:val="none" w:sz="0" w:space="0" w:color="auto"/>
            <w:left w:val="none" w:sz="0" w:space="0" w:color="auto"/>
            <w:bottom w:val="none" w:sz="0" w:space="0" w:color="auto"/>
            <w:right w:val="none" w:sz="0" w:space="0" w:color="auto"/>
          </w:divBdr>
        </w:div>
        <w:div w:id="1921254138">
          <w:marLeft w:val="640"/>
          <w:marRight w:val="0"/>
          <w:marTop w:val="0"/>
          <w:marBottom w:val="0"/>
          <w:divBdr>
            <w:top w:val="none" w:sz="0" w:space="0" w:color="auto"/>
            <w:left w:val="none" w:sz="0" w:space="0" w:color="auto"/>
            <w:bottom w:val="none" w:sz="0" w:space="0" w:color="auto"/>
            <w:right w:val="none" w:sz="0" w:space="0" w:color="auto"/>
          </w:divBdr>
        </w:div>
        <w:div w:id="926156285">
          <w:marLeft w:val="640"/>
          <w:marRight w:val="0"/>
          <w:marTop w:val="0"/>
          <w:marBottom w:val="0"/>
          <w:divBdr>
            <w:top w:val="none" w:sz="0" w:space="0" w:color="auto"/>
            <w:left w:val="none" w:sz="0" w:space="0" w:color="auto"/>
            <w:bottom w:val="none" w:sz="0" w:space="0" w:color="auto"/>
            <w:right w:val="none" w:sz="0" w:space="0" w:color="auto"/>
          </w:divBdr>
        </w:div>
        <w:div w:id="919145835">
          <w:marLeft w:val="640"/>
          <w:marRight w:val="0"/>
          <w:marTop w:val="0"/>
          <w:marBottom w:val="0"/>
          <w:divBdr>
            <w:top w:val="none" w:sz="0" w:space="0" w:color="auto"/>
            <w:left w:val="none" w:sz="0" w:space="0" w:color="auto"/>
            <w:bottom w:val="none" w:sz="0" w:space="0" w:color="auto"/>
            <w:right w:val="none" w:sz="0" w:space="0" w:color="auto"/>
          </w:divBdr>
        </w:div>
        <w:div w:id="1402102031">
          <w:marLeft w:val="640"/>
          <w:marRight w:val="0"/>
          <w:marTop w:val="0"/>
          <w:marBottom w:val="0"/>
          <w:divBdr>
            <w:top w:val="none" w:sz="0" w:space="0" w:color="auto"/>
            <w:left w:val="none" w:sz="0" w:space="0" w:color="auto"/>
            <w:bottom w:val="none" w:sz="0" w:space="0" w:color="auto"/>
            <w:right w:val="none" w:sz="0" w:space="0" w:color="auto"/>
          </w:divBdr>
        </w:div>
        <w:div w:id="383065960">
          <w:marLeft w:val="640"/>
          <w:marRight w:val="0"/>
          <w:marTop w:val="0"/>
          <w:marBottom w:val="0"/>
          <w:divBdr>
            <w:top w:val="none" w:sz="0" w:space="0" w:color="auto"/>
            <w:left w:val="none" w:sz="0" w:space="0" w:color="auto"/>
            <w:bottom w:val="none" w:sz="0" w:space="0" w:color="auto"/>
            <w:right w:val="none" w:sz="0" w:space="0" w:color="auto"/>
          </w:divBdr>
        </w:div>
        <w:div w:id="1569682480">
          <w:marLeft w:val="640"/>
          <w:marRight w:val="0"/>
          <w:marTop w:val="0"/>
          <w:marBottom w:val="0"/>
          <w:divBdr>
            <w:top w:val="none" w:sz="0" w:space="0" w:color="auto"/>
            <w:left w:val="none" w:sz="0" w:space="0" w:color="auto"/>
            <w:bottom w:val="none" w:sz="0" w:space="0" w:color="auto"/>
            <w:right w:val="none" w:sz="0" w:space="0" w:color="auto"/>
          </w:divBdr>
        </w:div>
        <w:div w:id="2096323039">
          <w:marLeft w:val="640"/>
          <w:marRight w:val="0"/>
          <w:marTop w:val="0"/>
          <w:marBottom w:val="0"/>
          <w:divBdr>
            <w:top w:val="none" w:sz="0" w:space="0" w:color="auto"/>
            <w:left w:val="none" w:sz="0" w:space="0" w:color="auto"/>
            <w:bottom w:val="none" w:sz="0" w:space="0" w:color="auto"/>
            <w:right w:val="none" w:sz="0" w:space="0" w:color="auto"/>
          </w:divBdr>
        </w:div>
        <w:div w:id="1398433061">
          <w:marLeft w:val="640"/>
          <w:marRight w:val="0"/>
          <w:marTop w:val="0"/>
          <w:marBottom w:val="0"/>
          <w:divBdr>
            <w:top w:val="none" w:sz="0" w:space="0" w:color="auto"/>
            <w:left w:val="none" w:sz="0" w:space="0" w:color="auto"/>
            <w:bottom w:val="none" w:sz="0" w:space="0" w:color="auto"/>
            <w:right w:val="none" w:sz="0" w:space="0" w:color="auto"/>
          </w:divBdr>
        </w:div>
        <w:div w:id="1467888339">
          <w:marLeft w:val="640"/>
          <w:marRight w:val="0"/>
          <w:marTop w:val="0"/>
          <w:marBottom w:val="0"/>
          <w:divBdr>
            <w:top w:val="none" w:sz="0" w:space="0" w:color="auto"/>
            <w:left w:val="none" w:sz="0" w:space="0" w:color="auto"/>
            <w:bottom w:val="none" w:sz="0" w:space="0" w:color="auto"/>
            <w:right w:val="none" w:sz="0" w:space="0" w:color="auto"/>
          </w:divBdr>
        </w:div>
        <w:div w:id="1767966897">
          <w:marLeft w:val="640"/>
          <w:marRight w:val="0"/>
          <w:marTop w:val="0"/>
          <w:marBottom w:val="0"/>
          <w:divBdr>
            <w:top w:val="none" w:sz="0" w:space="0" w:color="auto"/>
            <w:left w:val="none" w:sz="0" w:space="0" w:color="auto"/>
            <w:bottom w:val="none" w:sz="0" w:space="0" w:color="auto"/>
            <w:right w:val="none" w:sz="0" w:space="0" w:color="auto"/>
          </w:divBdr>
        </w:div>
        <w:div w:id="1911229441">
          <w:marLeft w:val="640"/>
          <w:marRight w:val="0"/>
          <w:marTop w:val="0"/>
          <w:marBottom w:val="0"/>
          <w:divBdr>
            <w:top w:val="none" w:sz="0" w:space="0" w:color="auto"/>
            <w:left w:val="none" w:sz="0" w:space="0" w:color="auto"/>
            <w:bottom w:val="none" w:sz="0" w:space="0" w:color="auto"/>
            <w:right w:val="none" w:sz="0" w:space="0" w:color="auto"/>
          </w:divBdr>
        </w:div>
        <w:div w:id="2063671403">
          <w:marLeft w:val="640"/>
          <w:marRight w:val="0"/>
          <w:marTop w:val="0"/>
          <w:marBottom w:val="0"/>
          <w:divBdr>
            <w:top w:val="none" w:sz="0" w:space="0" w:color="auto"/>
            <w:left w:val="none" w:sz="0" w:space="0" w:color="auto"/>
            <w:bottom w:val="none" w:sz="0" w:space="0" w:color="auto"/>
            <w:right w:val="none" w:sz="0" w:space="0" w:color="auto"/>
          </w:divBdr>
        </w:div>
        <w:div w:id="975988825">
          <w:marLeft w:val="640"/>
          <w:marRight w:val="0"/>
          <w:marTop w:val="0"/>
          <w:marBottom w:val="0"/>
          <w:divBdr>
            <w:top w:val="none" w:sz="0" w:space="0" w:color="auto"/>
            <w:left w:val="none" w:sz="0" w:space="0" w:color="auto"/>
            <w:bottom w:val="none" w:sz="0" w:space="0" w:color="auto"/>
            <w:right w:val="none" w:sz="0" w:space="0" w:color="auto"/>
          </w:divBdr>
        </w:div>
        <w:div w:id="1354258527">
          <w:marLeft w:val="640"/>
          <w:marRight w:val="0"/>
          <w:marTop w:val="0"/>
          <w:marBottom w:val="0"/>
          <w:divBdr>
            <w:top w:val="none" w:sz="0" w:space="0" w:color="auto"/>
            <w:left w:val="none" w:sz="0" w:space="0" w:color="auto"/>
            <w:bottom w:val="none" w:sz="0" w:space="0" w:color="auto"/>
            <w:right w:val="none" w:sz="0" w:space="0" w:color="auto"/>
          </w:divBdr>
        </w:div>
        <w:div w:id="1705212522">
          <w:marLeft w:val="640"/>
          <w:marRight w:val="0"/>
          <w:marTop w:val="0"/>
          <w:marBottom w:val="0"/>
          <w:divBdr>
            <w:top w:val="none" w:sz="0" w:space="0" w:color="auto"/>
            <w:left w:val="none" w:sz="0" w:space="0" w:color="auto"/>
            <w:bottom w:val="none" w:sz="0" w:space="0" w:color="auto"/>
            <w:right w:val="none" w:sz="0" w:space="0" w:color="auto"/>
          </w:divBdr>
        </w:div>
        <w:div w:id="1387679606">
          <w:marLeft w:val="640"/>
          <w:marRight w:val="0"/>
          <w:marTop w:val="0"/>
          <w:marBottom w:val="0"/>
          <w:divBdr>
            <w:top w:val="none" w:sz="0" w:space="0" w:color="auto"/>
            <w:left w:val="none" w:sz="0" w:space="0" w:color="auto"/>
            <w:bottom w:val="none" w:sz="0" w:space="0" w:color="auto"/>
            <w:right w:val="none" w:sz="0" w:space="0" w:color="auto"/>
          </w:divBdr>
        </w:div>
        <w:div w:id="2000503535">
          <w:marLeft w:val="640"/>
          <w:marRight w:val="0"/>
          <w:marTop w:val="0"/>
          <w:marBottom w:val="0"/>
          <w:divBdr>
            <w:top w:val="none" w:sz="0" w:space="0" w:color="auto"/>
            <w:left w:val="none" w:sz="0" w:space="0" w:color="auto"/>
            <w:bottom w:val="none" w:sz="0" w:space="0" w:color="auto"/>
            <w:right w:val="none" w:sz="0" w:space="0" w:color="auto"/>
          </w:divBdr>
        </w:div>
        <w:div w:id="1588922948">
          <w:marLeft w:val="640"/>
          <w:marRight w:val="0"/>
          <w:marTop w:val="0"/>
          <w:marBottom w:val="0"/>
          <w:divBdr>
            <w:top w:val="none" w:sz="0" w:space="0" w:color="auto"/>
            <w:left w:val="none" w:sz="0" w:space="0" w:color="auto"/>
            <w:bottom w:val="none" w:sz="0" w:space="0" w:color="auto"/>
            <w:right w:val="none" w:sz="0" w:space="0" w:color="auto"/>
          </w:divBdr>
        </w:div>
        <w:div w:id="1486700409">
          <w:marLeft w:val="640"/>
          <w:marRight w:val="0"/>
          <w:marTop w:val="0"/>
          <w:marBottom w:val="0"/>
          <w:divBdr>
            <w:top w:val="none" w:sz="0" w:space="0" w:color="auto"/>
            <w:left w:val="none" w:sz="0" w:space="0" w:color="auto"/>
            <w:bottom w:val="none" w:sz="0" w:space="0" w:color="auto"/>
            <w:right w:val="none" w:sz="0" w:space="0" w:color="auto"/>
          </w:divBdr>
        </w:div>
        <w:div w:id="709108198">
          <w:marLeft w:val="640"/>
          <w:marRight w:val="0"/>
          <w:marTop w:val="0"/>
          <w:marBottom w:val="0"/>
          <w:divBdr>
            <w:top w:val="none" w:sz="0" w:space="0" w:color="auto"/>
            <w:left w:val="none" w:sz="0" w:space="0" w:color="auto"/>
            <w:bottom w:val="none" w:sz="0" w:space="0" w:color="auto"/>
            <w:right w:val="none" w:sz="0" w:space="0" w:color="auto"/>
          </w:divBdr>
        </w:div>
        <w:div w:id="418065267">
          <w:marLeft w:val="640"/>
          <w:marRight w:val="0"/>
          <w:marTop w:val="0"/>
          <w:marBottom w:val="0"/>
          <w:divBdr>
            <w:top w:val="none" w:sz="0" w:space="0" w:color="auto"/>
            <w:left w:val="none" w:sz="0" w:space="0" w:color="auto"/>
            <w:bottom w:val="none" w:sz="0" w:space="0" w:color="auto"/>
            <w:right w:val="none" w:sz="0" w:space="0" w:color="auto"/>
          </w:divBdr>
        </w:div>
        <w:div w:id="2043747381">
          <w:marLeft w:val="640"/>
          <w:marRight w:val="0"/>
          <w:marTop w:val="0"/>
          <w:marBottom w:val="0"/>
          <w:divBdr>
            <w:top w:val="none" w:sz="0" w:space="0" w:color="auto"/>
            <w:left w:val="none" w:sz="0" w:space="0" w:color="auto"/>
            <w:bottom w:val="none" w:sz="0" w:space="0" w:color="auto"/>
            <w:right w:val="none" w:sz="0" w:space="0" w:color="auto"/>
          </w:divBdr>
        </w:div>
        <w:div w:id="463158283">
          <w:marLeft w:val="640"/>
          <w:marRight w:val="0"/>
          <w:marTop w:val="0"/>
          <w:marBottom w:val="0"/>
          <w:divBdr>
            <w:top w:val="none" w:sz="0" w:space="0" w:color="auto"/>
            <w:left w:val="none" w:sz="0" w:space="0" w:color="auto"/>
            <w:bottom w:val="none" w:sz="0" w:space="0" w:color="auto"/>
            <w:right w:val="none" w:sz="0" w:space="0" w:color="auto"/>
          </w:divBdr>
        </w:div>
        <w:div w:id="498737525">
          <w:marLeft w:val="640"/>
          <w:marRight w:val="0"/>
          <w:marTop w:val="0"/>
          <w:marBottom w:val="0"/>
          <w:divBdr>
            <w:top w:val="none" w:sz="0" w:space="0" w:color="auto"/>
            <w:left w:val="none" w:sz="0" w:space="0" w:color="auto"/>
            <w:bottom w:val="none" w:sz="0" w:space="0" w:color="auto"/>
            <w:right w:val="none" w:sz="0" w:space="0" w:color="auto"/>
          </w:divBdr>
        </w:div>
        <w:div w:id="559366235">
          <w:marLeft w:val="640"/>
          <w:marRight w:val="0"/>
          <w:marTop w:val="0"/>
          <w:marBottom w:val="0"/>
          <w:divBdr>
            <w:top w:val="none" w:sz="0" w:space="0" w:color="auto"/>
            <w:left w:val="none" w:sz="0" w:space="0" w:color="auto"/>
            <w:bottom w:val="none" w:sz="0" w:space="0" w:color="auto"/>
            <w:right w:val="none" w:sz="0" w:space="0" w:color="auto"/>
          </w:divBdr>
        </w:div>
        <w:div w:id="1991250317">
          <w:marLeft w:val="640"/>
          <w:marRight w:val="0"/>
          <w:marTop w:val="0"/>
          <w:marBottom w:val="0"/>
          <w:divBdr>
            <w:top w:val="none" w:sz="0" w:space="0" w:color="auto"/>
            <w:left w:val="none" w:sz="0" w:space="0" w:color="auto"/>
            <w:bottom w:val="none" w:sz="0" w:space="0" w:color="auto"/>
            <w:right w:val="none" w:sz="0" w:space="0" w:color="auto"/>
          </w:divBdr>
        </w:div>
        <w:div w:id="1578980891">
          <w:marLeft w:val="640"/>
          <w:marRight w:val="0"/>
          <w:marTop w:val="0"/>
          <w:marBottom w:val="0"/>
          <w:divBdr>
            <w:top w:val="none" w:sz="0" w:space="0" w:color="auto"/>
            <w:left w:val="none" w:sz="0" w:space="0" w:color="auto"/>
            <w:bottom w:val="none" w:sz="0" w:space="0" w:color="auto"/>
            <w:right w:val="none" w:sz="0" w:space="0" w:color="auto"/>
          </w:divBdr>
        </w:div>
        <w:div w:id="1729839973">
          <w:marLeft w:val="640"/>
          <w:marRight w:val="0"/>
          <w:marTop w:val="0"/>
          <w:marBottom w:val="0"/>
          <w:divBdr>
            <w:top w:val="none" w:sz="0" w:space="0" w:color="auto"/>
            <w:left w:val="none" w:sz="0" w:space="0" w:color="auto"/>
            <w:bottom w:val="none" w:sz="0" w:space="0" w:color="auto"/>
            <w:right w:val="none" w:sz="0" w:space="0" w:color="auto"/>
          </w:divBdr>
        </w:div>
        <w:div w:id="146552400">
          <w:marLeft w:val="640"/>
          <w:marRight w:val="0"/>
          <w:marTop w:val="0"/>
          <w:marBottom w:val="0"/>
          <w:divBdr>
            <w:top w:val="none" w:sz="0" w:space="0" w:color="auto"/>
            <w:left w:val="none" w:sz="0" w:space="0" w:color="auto"/>
            <w:bottom w:val="none" w:sz="0" w:space="0" w:color="auto"/>
            <w:right w:val="none" w:sz="0" w:space="0" w:color="auto"/>
          </w:divBdr>
        </w:div>
        <w:div w:id="591939523">
          <w:marLeft w:val="640"/>
          <w:marRight w:val="0"/>
          <w:marTop w:val="0"/>
          <w:marBottom w:val="0"/>
          <w:divBdr>
            <w:top w:val="none" w:sz="0" w:space="0" w:color="auto"/>
            <w:left w:val="none" w:sz="0" w:space="0" w:color="auto"/>
            <w:bottom w:val="none" w:sz="0" w:space="0" w:color="auto"/>
            <w:right w:val="none" w:sz="0" w:space="0" w:color="auto"/>
          </w:divBdr>
        </w:div>
        <w:div w:id="471098297">
          <w:marLeft w:val="640"/>
          <w:marRight w:val="0"/>
          <w:marTop w:val="0"/>
          <w:marBottom w:val="0"/>
          <w:divBdr>
            <w:top w:val="none" w:sz="0" w:space="0" w:color="auto"/>
            <w:left w:val="none" w:sz="0" w:space="0" w:color="auto"/>
            <w:bottom w:val="none" w:sz="0" w:space="0" w:color="auto"/>
            <w:right w:val="none" w:sz="0" w:space="0" w:color="auto"/>
          </w:divBdr>
        </w:div>
        <w:div w:id="1266766526">
          <w:marLeft w:val="640"/>
          <w:marRight w:val="0"/>
          <w:marTop w:val="0"/>
          <w:marBottom w:val="0"/>
          <w:divBdr>
            <w:top w:val="none" w:sz="0" w:space="0" w:color="auto"/>
            <w:left w:val="none" w:sz="0" w:space="0" w:color="auto"/>
            <w:bottom w:val="none" w:sz="0" w:space="0" w:color="auto"/>
            <w:right w:val="none" w:sz="0" w:space="0" w:color="auto"/>
          </w:divBdr>
        </w:div>
        <w:div w:id="1586764390">
          <w:marLeft w:val="640"/>
          <w:marRight w:val="0"/>
          <w:marTop w:val="0"/>
          <w:marBottom w:val="0"/>
          <w:divBdr>
            <w:top w:val="none" w:sz="0" w:space="0" w:color="auto"/>
            <w:left w:val="none" w:sz="0" w:space="0" w:color="auto"/>
            <w:bottom w:val="none" w:sz="0" w:space="0" w:color="auto"/>
            <w:right w:val="none" w:sz="0" w:space="0" w:color="auto"/>
          </w:divBdr>
        </w:div>
        <w:div w:id="1121992769">
          <w:marLeft w:val="640"/>
          <w:marRight w:val="0"/>
          <w:marTop w:val="0"/>
          <w:marBottom w:val="0"/>
          <w:divBdr>
            <w:top w:val="none" w:sz="0" w:space="0" w:color="auto"/>
            <w:left w:val="none" w:sz="0" w:space="0" w:color="auto"/>
            <w:bottom w:val="none" w:sz="0" w:space="0" w:color="auto"/>
            <w:right w:val="none" w:sz="0" w:space="0" w:color="auto"/>
          </w:divBdr>
        </w:div>
        <w:div w:id="269510564">
          <w:marLeft w:val="640"/>
          <w:marRight w:val="0"/>
          <w:marTop w:val="0"/>
          <w:marBottom w:val="0"/>
          <w:divBdr>
            <w:top w:val="none" w:sz="0" w:space="0" w:color="auto"/>
            <w:left w:val="none" w:sz="0" w:space="0" w:color="auto"/>
            <w:bottom w:val="none" w:sz="0" w:space="0" w:color="auto"/>
            <w:right w:val="none" w:sz="0" w:space="0" w:color="auto"/>
          </w:divBdr>
        </w:div>
        <w:div w:id="577862063">
          <w:marLeft w:val="640"/>
          <w:marRight w:val="0"/>
          <w:marTop w:val="0"/>
          <w:marBottom w:val="0"/>
          <w:divBdr>
            <w:top w:val="none" w:sz="0" w:space="0" w:color="auto"/>
            <w:left w:val="none" w:sz="0" w:space="0" w:color="auto"/>
            <w:bottom w:val="none" w:sz="0" w:space="0" w:color="auto"/>
            <w:right w:val="none" w:sz="0" w:space="0" w:color="auto"/>
          </w:divBdr>
        </w:div>
        <w:div w:id="1586837633">
          <w:marLeft w:val="640"/>
          <w:marRight w:val="0"/>
          <w:marTop w:val="0"/>
          <w:marBottom w:val="0"/>
          <w:divBdr>
            <w:top w:val="none" w:sz="0" w:space="0" w:color="auto"/>
            <w:left w:val="none" w:sz="0" w:space="0" w:color="auto"/>
            <w:bottom w:val="none" w:sz="0" w:space="0" w:color="auto"/>
            <w:right w:val="none" w:sz="0" w:space="0" w:color="auto"/>
          </w:divBdr>
        </w:div>
        <w:div w:id="922688936">
          <w:marLeft w:val="640"/>
          <w:marRight w:val="0"/>
          <w:marTop w:val="0"/>
          <w:marBottom w:val="0"/>
          <w:divBdr>
            <w:top w:val="none" w:sz="0" w:space="0" w:color="auto"/>
            <w:left w:val="none" w:sz="0" w:space="0" w:color="auto"/>
            <w:bottom w:val="none" w:sz="0" w:space="0" w:color="auto"/>
            <w:right w:val="none" w:sz="0" w:space="0" w:color="auto"/>
          </w:divBdr>
        </w:div>
        <w:div w:id="1009868070">
          <w:marLeft w:val="640"/>
          <w:marRight w:val="0"/>
          <w:marTop w:val="0"/>
          <w:marBottom w:val="0"/>
          <w:divBdr>
            <w:top w:val="none" w:sz="0" w:space="0" w:color="auto"/>
            <w:left w:val="none" w:sz="0" w:space="0" w:color="auto"/>
            <w:bottom w:val="none" w:sz="0" w:space="0" w:color="auto"/>
            <w:right w:val="none" w:sz="0" w:space="0" w:color="auto"/>
          </w:divBdr>
        </w:div>
        <w:div w:id="526066258">
          <w:marLeft w:val="640"/>
          <w:marRight w:val="0"/>
          <w:marTop w:val="0"/>
          <w:marBottom w:val="0"/>
          <w:divBdr>
            <w:top w:val="none" w:sz="0" w:space="0" w:color="auto"/>
            <w:left w:val="none" w:sz="0" w:space="0" w:color="auto"/>
            <w:bottom w:val="none" w:sz="0" w:space="0" w:color="auto"/>
            <w:right w:val="none" w:sz="0" w:space="0" w:color="auto"/>
          </w:divBdr>
        </w:div>
        <w:div w:id="811679368">
          <w:marLeft w:val="640"/>
          <w:marRight w:val="0"/>
          <w:marTop w:val="0"/>
          <w:marBottom w:val="0"/>
          <w:divBdr>
            <w:top w:val="none" w:sz="0" w:space="0" w:color="auto"/>
            <w:left w:val="none" w:sz="0" w:space="0" w:color="auto"/>
            <w:bottom w:val="none" w:sz="0" w:space="0" w:color="auto"/>
            <w:right w:val="none" w:sz="0" w:space="0" w:color="auto"/>
          </w:divBdr>
        </w:div>
        <w:div w:id="184097189">
          <w:marLeft w:val="640"/>
          <w:marRight w:val="0"/>
          <w:marTop w:val="0"/>
          <w:marBottom w:val="0"/>
          <w:divBdr>
            <w:top w:val="none" w:sz="0" w:space="0" w:color="auto"/>
            <w:left w:val="none" w:sz="0" w:space="0" w:color="auto"/>
            <w:bottom w:val="none" w:sz="0" w:space="0" w:color="auto"/>
            <w:right w:val="none" w:sz="0" w:space="0" w:color="auto"/>
          </w:divBdr>
        </w:div>
        <w:div w:id="1792362499">
          <w:marLeft w:val="640"/>
          <w:marRight w:val="0"/>
          <w:marTop w:val="0"/>
          <w:marBottom w:val="0"/>
          <w:divBdr>
            <w:top w:val="none" w:sz="0" w:space="0" w:color="auto"/>
            <w:left w:val="none" w:sz="0" w:space="0" w:color="auto"/>
            <w:bottom w:val="none" w:sz="0" w:space="0" w:color="auto"/>
            <w:right w:val="none" w:sz="0" w:space="0" w:color="auto"/>
          </w:divBdr>
        </w:div>
        <w:div w:id="932935562">
          <w:marLeft w:val="640"/>
          <w:marRight w:val="0"/>
          <w:marTop w:val="0"/>
          <w:marBottom w:val="0"/>
          <w:divBdr>
            <w:top w:val="none" w:sz="0" w:space="0" w:color="auto"/>
            <w:left w:val="none" w:sz="0" w:space="0" w:color="auto"/>
            <w:bottom w:val="none" w:sz="0" w:space="0" w:color="auto"/>
            <w:right w:val="none" w:sz="0" w:space="0" w:color="auto"/>
          </w:divBdr>
        </w:div>
        <w:div w:id="457528064">
          <w:marLeft w:val="640"/>
          <w:marRight w:val="0"/>
          <w:marTop w:val="0"/>
          <w:marBottom w:val="0"/>
          <w:divBdr>
            <w:top w:val="none" w:sz="0" w:space="0" w:color="auto"/>
            <w:left w:val="none" w:sz="0" w:space="0" w:color="auto"/>
            <w:bottom w:val="none" w:sz="0" w:space="0" w:color="auto"/>
            <w:right w:val="none" w:sz="0" w:space="0" w:color="auto"/>
          </w:divBdr>
        </w:div>
        <w:div w:id="1060640633">
          <w:marLeft w:val="640"/>
          <w:marRight w:val="0"/>
          <w:marTop w:val="0"/>
          <w:marBottom w:val="0"/>
          <w:divBdr>
            <w:top w:val="none" w:sz="0" w:space="0" w:color="auto"/>
            <w:left w:val="none" w:sz="0" w:space="0" w:color="auto"/>
            <w:bottom w:val="none" w:sz="0" w:space="0" w:color="auto"/>
            <w:right w:val="none" w:sz="0" w:space="0" w:color="auto"/>
          </w:divBdr>
        </w:div>
        <w:div w:id="46538116">
          <w:marLeft w:val="640"/>
          <w:marRight w:val="0"/>
          <w:marTop w:val="0"/>
          <w:marBottom w:val="0"/>
          <w:divBdr>
            <w:top w:val="none" w:sz="0" w:space="0" w:color="auto"/>
            <w:left w:val="none" w:sz="0" w:space="0" w:color="auto"/>
            <w:bottom w:val="none" w:sz="0" w:space="0" w:color="auto"/>
            <w:right w:val="none" w:sz="0" w:space="0" w:color="auto"/>
          </w:divBdr>
        </w:div>
        <w:div w:id="1467428215">
          <w:marLeft w:val="640"/>
          <w:marRight w:val="0"/>
          <w:marTop w:val="0"/>
          <w:marBottom w:val="0"/>
          <w:divBdr>
            <w:top w:val="none" w:sz="0" w:space="0" w:color="auto"/>
            <w:left w:val="none" w:sz="0" w:space="0" w:color="auto"/>
            <w:bottom w:val="none" w:sz="0" w:space="0" w:color="auto"/>
            <w:right w:val="none" w:sz="0" w:space="0" w:color="auto"/>
          </w:divBdr>
        </w:div>
        <w:div w:id="1115635226">
          <w:marLeft w:val="640"/>
          <w:marRight w:val="0"/>
          <w:marTop w:val="0"/>
          <w:marBottom w:val="0"/>
          <w:divBdr>
            <w:top w:val="none" w:sz="0" w:space="0" w:color="auto"/>
            <w:left w:val="none" w:sz="0" w:space="0" w:color="auto"/>
            <w:bottom w:val="none" w:sz="0" w:space="0" w:color="auto"/>
            <w:right w:val="none" w:sz="0" w:space="0" w:color="auto"/>
          </w:divBdr>
        </w:div>
        <w:div w:id="389498669">
          <w:marLeft w:val="640"/>
          <w:marRight w:val="0"/>
          <w:marTop w:val="0"/>
          <w:marBottom w:val="0"/>
          <w:divBdr>
            <w:top w:val="none" w:sz="0" w:space="0" w:color="auto"/>
            <w:left w:val="none" w:sz="0" w:space="0" w:color="auto"/>
            <w:bottom w:val="none" w:sz="0" w:space="0" w:color="auto"/>
            <w:right w:val="none" w:sz="0" w:space="0" w:color="auto"/>
          </w:divBdr>
        </w:div>
        <w:div w:id="926965415">
          <w:marLeft w:val="640"/>
          <w:marRight w:val="0"/>
          <w:marTop w:val="0"/>
          <w:marBottom w:val="0"/>
          <w:divBdr>
            <w:top w:val="none" w:sz="0" w:space="0" w:color="auto"/>
            <w:left w:val="none" w:sz="0" w:space="0" w:color="auto"/>
            <w:bottom w:val="none" w:sz="0" w:space="0" w:color="auto"/>
            <w:right w:val="none" w:sz="0" w:space="0" w:color="auto"/>
          </w:divBdr>
        </w:div>
      </w:divsChild>
    </w:div>
    <w:div w:id="1520043099">
      <w:bodyDiv w:val="1"/>
      <w:marLeft w:val="0"/>
      <w:marRight w:val="0"/>
      <w:marTop w:val="0"/>
      <w:marBottom w:val="0"/>
      <w:divBdr>
        <w:top w:val="none" w:sz="0" w:space="0" w:color="auto"/>
        <w:left w:val="none" w:sz="0" w:space="0" w:color="auto"/>
        <w:bottom w:val="none" w:sz="0" w:space="0" w:color="auto"/>
        <w:right w:val="none" w:sz="0" w:space="0" w:color="auto"/>
      </w:divBdr>
      <w:divsChild>
        <w:div w:id="20521282">
          <w:marLeft w:val="640"/>
          <w:marRight w:val="0"/>
          <w:marTop w:val="0"/>
          <w:marBottom w:val="0"/>
          <w:divBdr>
            <w:top w:val="none" w:sz="0" w:space="0" w:color="auto"/>
            <w:left w:val="none" w:sz="0" w:space="0" w:color="auto"/>
            <w:bottom w:val="none" w:sz="0" w:space="0" w:color="auto"/>
            <w:right w:val="none" w:sz="0" w:space="0" w:color="auto"/>
          </w:divBdr>
        </w:div>
        <w:div w:id="27529009">
          <w:marLeft w:val="640"/>
          <w:marRight w:val="0"/>
          <w:marTop w:val="0"/>
          <w:marBottom w:val="0"/>
          <w:divBdr>
            <w:top w:val="none" w:sz="0" w:space="0" w:color="auto"/>
            <w:left w:val="none" w:sz="0" w:space="0" w:color="auto"/>
            <w:bottom w:val="none" w:sz="0" w:space="0" w:color="auto"/>
            <w:right w:val="none" w:sz="0" w:space="0" w:color="auto"/>
          </w:divBdr>
        </w:div>
        <w:div w:id="97338350">
          <w:marLeft w:val="640"/>
          <w:marRight w:val="0"/>
          <w:marTop w:val="0"/>
          <w:marBottom w:val="0"/>
          <w:divBdr>
            <w:top w:val="none" w:sz="0" w:space="0" w:color="auto"/>
            <w:left w:val="none" w:sz="0" w:space="0" w:color="auto"/>
            <w:bottom w:val="none" w:sz="0" w:space="0" w:color="auto"/>
            <w:right w:val="none" w:sz="0" w:space="0" w:color="auto"/>
          </w:divBdr>
        </w:div>
        <w:div w:id="106432704">
          <w:marLeft w:val="640"/>
          <w:marRight w:val="0"/>
          <w:marTop w:val="0"/>
          <w:marBottom w:val="0"/>
          <w:divBdr>
            <w:top w:val="none" w:sz="0" w:space="0" w:color="auto"/>
            <w:left w:val="none" w:sz="0" w:space="0" w:color="auto"/>
            <w:bottom w:val="none" w:sz="0" w:space="0" w:color="auto"/>
            <w:right w:val="none" w:sz="0" w:space="0" w:color="auto"/>
          </w:divBdr>
        </w:div>
        <w:div w:id="120853719">
          <w:marLeft w:val="640"/>
          <w:marRight w:val="0"/>
          <w:marTop w:val="0"/>
          <w:marBottom w:val="0"/>
          <w:divBdr>
            <w:top w:val="none" w:sz="0" w:space="0" w:color="auto"/>
            <w:left w:val="none" w:sz="0" w:space="0" w:color="auto"/>
            <w:bottom w:val="none" w:sz="0" w:space="0" w:color="auto"/>
            <w:right w:val="none" w:sz="0" w:space="0" w:color="auto"/>
          </w:divBdr>
        </w:div>
        <w:div w:id="125314134">
          <w:marLeft w:val="640"/>
          <w:marRight w:val="0"/>
          <w:marTop w:val="0"/>
          <w:marBottom w:val="0"/>
          <w:divBdr>
            <w:top w:val="none" w:sz="0" w:space="0" w:color="auto"/>
            <w:left w:val="none" w:sz="0" w:space="0" w:color="auto"/>
            <w:bottom w:val="none" w:sz="0" w:space="0" w:color="auto"/>
            <w:right w:val="none" w:sz="0" w:space="0" w:color="auto"/>
          </w:divBdr>
        </w:div>
        <w:div w:id="125896575">
          <w:marLeft w:val="640"/>
          <w:marRight w:val="0"/>
          <w:marTop w:val="0"/>
          <w:marBottom w:val="0"/>
          <w:divBdr>
            <w:top w:val="none" w:sz="0" w:space="0" w:color="auto"/>
            <w:left w:val="none" w:sz="0" w:space="0" w:color="auto"/>
            <w:bottom w:val="none" w:sz="0" w:space="0" w:color="auto"/>
            <w:right w:val="none" w:sz="0" w:space="0" w:color="auto"/>
          </w:divBdr>
        </w:div>
        <w:div w:id="127087857">
          <w:marLeft w:val="640"/>
          <w:marRight w:val="0"/>
          <w:marTop w:val="0"/>
          <w:marBottom w:val="0"/>
          <w:divBdr>
            <w:top w:val="none" w:sz="0" w:space="0" w:color="auto"/>
            <w:left w:val="none" w:sz="0" w:space="0" w:color="auto"/>
            <w:bottom w:val="none" w:sz="0" w:space="0" w:color="auto"/>
            <w:right w:val="none" w:sz="0" w:space="0" w:color="auto"/>
          </w:divBdr>
        </w:div>
        <w:div w:id="133648516">
          <w:marLeft w:val="640"/>
          <w:marRight w:val="0"/>
          <w:marTop w:val="0"/>
          <w:marBottom w:val="0"/>
          <w:divBdr>
            <w:top w:val="none" w:sz="0" w:space="0" w:color="auto"/>
            <w:left w:val="none" w:sz="0" w:space="0" w:color="auto"/>
            <w:bottom w:val="none" w:sz="0" w:space="0" w:color="auto"/>
            <w:right w:val="none" w:sz="0" w:space="0" w:color="auto"/>
          </w:divBdr>
        </w:div>
        <w:div w:id="145703784">
          <w:marLeft w:val="640"/>
          <w:marRight w:val="0"/>
          <w:marTop w:val="0"/>
          <w:marBottom w:val="0"/>
          <w:divBdr>
            <w:top w:val="none" w:sz="0" w:space="0" w:color="auto"/>
            <w:left w:val="none" w:sz="0" w:space="0" w:color="auto"/>
            <w:bottom w:val="none" w:sz="0" w:space="0" w:color="auto"/>
            <w:right w:val="none" w:sz="0" w:space="0" w:color="auto"/>
          </w:divBdr>
        </w:div>
        <w:div w:id="229072887">
          <w:marLeft w:val="640"/>
          <w:marRight w:val="0"/>
          <w:marTop w:val="0"/>
          <w:marBottom w:val="0"/>
          <w:divBdr>
            <w:top w:val="none" w:sz="0" w:space="0" w:color="auto"/>
            <w:left w:val="none" w:sz="0" w:space="0" w:color="auto"/>
            <w:bottom w:val="none" w:sz="0" w:space="0" w:color="auto"/>
            <w:right w:val="none" w:sz="0" w:space="0" w:color="auto"/>
          </w:divBdr>
        </w:div>
        <w:div w:id="253512909">
          <w:marLeft w:val="640"/>
          <w:marRight w:val="0"/>
          <w:marTop w:val="0"/>
          <w:marBottom w:val="0"/>
          <w:divBdr>
            <w:top w:val="none" w:sz="0" w:space="0" w:color="auto"/>
            <w:left w:val="none" w:sz="0" w:space="0" w:color="auto"/>
            <w:bottom w:val="none" w:sz="0" w:space="0" w:color="auto"/>
            <w:right w:val="none" w:sz="0" w:space="0" w:color="auto"/>
          </w:divBdr>
        </w:div>
        <w:div w:id="264769883">
          <w:marLeft w:val="640"/>
          <w:marRight w:val="0"/>
          <w:marTop w:val="0"/>
          <w:marBottom w:val="0"/>
          <w:divBdr>
            <w:top w:val="none" w:sz="0" w:space="0" w:color="auto"/>
            <w:left w:val="none" w:sz="0" w:space="0" w:color="auto"/>
            <w:bottom w:val="none" w:sz="0" w:space="0" w:color="auto"/>
            <w:right w:val="none" w:sz="0" w:space="0" w:color="auto"/>
          </w:divBdr>
        </w:div>
        <w:div w:id="305473962">
          <w:marLeft w:val="640"/>
          <w:marRight w:val="0"/>
          <w:marTop w:val="0"/>
          <w:marBottom w:val="0"/>
          <w:divBdr>
            <w:top w:val="none" w:sz="0" w:space="0" w:color="auto"/>
            <w:left w:val="none" w:sz="0" w:space="0" w:color="auto"/>
            <w:bottom w:val="none" w:sz="0" w:space="0" w:color="auto"/>
            <w:right w:val="none" w:sz="0" w:space="0" w:color="auto"/>
          </w:divBdr>
        </w:div>
        <w:div w:id="357894486">
          <w:marLeft w:val="640"/>
          <w:marRight w:val="0"/>
          <w:marTop w:val="0"/>
          <w:marBottom w:val="0"/>
          <w:divBdr>
            <w:top w:val="none" w:sz="0" w:space="0" w:color="auto"/>
            <w:left w:val="none" w:sz="0" w:space="0" w:color="auto"/>
            <w:bottom w:val="none" w:sz="0" w:space="0" w:color="auto"/>
            <w:right w:val="none" w:sz="0" w:space="0" w:color="auto"/>
          </w:divBdr>
        </w:div>
        <w:div w:id="359476662">
          <w:marLeft w:val="640"/>
          <w:marRight w:val="0"/>
          <w:marTop w:val="0"/>
          <w:marBottom w:val="0"/>
          <w:divBdr>
            <w:top w:val="none" w:sz="0" w:space="0" w:color="auto"/>
            <w:left w:val="none" w:sz="0" w:space="0" w:color="auto"/>
            <w:bottom w:val="none" w:sz="0" w:space="0" w:color="auto"/>
            <w:right w:val="none" w:sz="0" w:space="0" w:color="auto"/>
          </w:divBdr>
        </w:div>
        <w:div w:id="369302376">
          <w:marLeft w:val="640"/>
          <w:marRight w:val="0"/>
          <w:marTop w:val="0"/>
          <w:marBottom w:val="0"/>
          <w:divBdr>
            <w:top w:val="none" w:sz="0" w:space="0" w:color="auto"/>
            <w:left w:val="none" w:sz="0" w:space="0" w:color="auto"/>
            <w:bottom w:val="none" w:sz="0" w:space="0" w:color="auto"/>
            <w:right w:val="none" w:sz="0" w:space="0" w:color="auto"/>
          </w:divBdr>
        </w:div>
        <w:div w:id="373772629">
          <w:marLeft w:val="640"/>
          <w:marRight w:val="0"/>
          <w:marTop w:val="0"/>
          <w:marBottom w:val="0"/>
          <w:divBdr>
            <w:top w:val="none" w:sz="0" w:space="0" w:color="auto"/>
            <w:left w:val="none" w:sz="0" w:space="0" w:color="auto"/>
            <w:bottom w:val="none" w:sz="0" w:space="0" w:color="auto"/>
            <w:right w:val="none" w:sz="0" w:space="0" w:color="auto"/>
          </w:divBdr>
        </w:div>
        <w:div w:id="435954058">
          <w:marLeft w:val="640"/>
          <w:marRight w:val="0"/>
          <w:marTop w:val="0"/>
          <w:marBottom w:val="0"/>
          <w:divBdr>
            <w:top w:val="none" w:sz="0" w:space="0" w:color="auto"/>
            <w:left w:val="none" w:sz="0" w:space="0" w:color="auto"/>
            <w:bottom w:val="none" w:sz="0" w:space="0" w:color="auto"/>
            <w:right w:val="none" w:sz="0" w:space="0" w:color="auto"/>
          </w:divBdr>
        </w:div>
        <w:div w:id="446584841">
          <w:marLeft w:val="640"/>
          <w:marRight w:val="0"/>
          <w:marTop w:val="0"/>
          <w:marBottom w:val="0"/>
          <w:divBdr>
            <w:top w:val="none" w:sz="0" w:space="0" w:color="auto"/>
            <w:left w:val="none" w:sz="0" w:space="0" w:color="auto"/>
            <w:bottom w:val="none" w:sz="0" w:space="0" w:color="auto"/>
            <w:right w:val="none" w:sz="0" w:space="0" w:color="auto"/>
          </w:divBdr>
        </w:div>
        <w:div w:id="464666916">
          <w:marLeft w:val="640"/>
          <w:marRight w:val="0"/>
          <w:marTop w:val="0"/>
          <w:marBottom w:val="0"/>
          <w:divBdr>
            <w:top w:val="none" w:sz="0" w:space="0" w:color="auto"/>
            <w:left w:val="none" w:sz="0" w:space="0" w:color="auto"/>
            <w:bottom w:val="none" w:sz="0" w:space="0" w:color="auto"/>
            <w:right w:val="none" w:sz="0" w:space="0" w:color="auto"/>
          </w:divBdr>
        </w:div>
        <w:div w:id="515653754">
          <w:marLeft w:val="640"/>
          <w:marRight w:val="0"/>
          <w:marTop w:val="0"/>
          <w:marBottom w:val="0"/>
          <w:divBdr>
            <w:top w:val="none" w:sz="0" w:space="0" w:color="auto"/>
            <w:left w:val="none" w:sz="0" w:space="0" w:color="auto"/>
            <w:bottom w:val="none" w:sz="0" w:space="0" w:color="auto"/>
            <w:right w:val="none" w:sz="0" w:space="0" w:color="auto"/>
          </w:divBdr>
        </w:div>
        <w:div w:id="533884120">
          <w:marLeft w:val="640"/>
          <w:marRight w:val="0"/>
          <w:marTop w:val="0"/>
          <w:marBottom w:val="0"/>
          <w:divBdr>
            <w:top w:val="none" w:sz="0" w:space="0" w:color="auto"/>
            <w:left w:val="none" w:sz="0" w:space="0" w:color="auto"/>
            <w:bottom w:val="none" w:sz="0" w:space="0" w:color="auto"/>
            <w:right w:val="none" w:sz="0" w:space="0" w:color="auto"/>
          </w:divBdr>
        </w:div>
        <w:div w:id="538516781">
          <w:marLeft w:val="640"/>
          <w:marRight w:val="0"/>
          <w:marTop w:val="0"/>
          <w:marBottom w:val="0"/>
          <w:divBdr>
            <w:top w:val="none" w:sz="0" w:space="0" w:color="auto"/>
            <w:left w:val="none" w:sz="0" w:space="0" w:color="auto"/>
            <w:bottom w:val="none" w:sz="0" w:space="0" w:color="auto"/>
            <w:right w:val="none" w:sz="0" w:space="0" w:color="auto"/>
          </w:divBdr>
        </w:div>
        <w:div w:id="546793364">
          <w:marLeft w:val="640"/>
          <w:marRight w:val="0"/>
          <w:marTop w:val="0"/>
          <w:marBottom w:val="0"/>
          <w:divBdr>
            <w:top w:val="none" w:sz="0" w:space="0" w:color="auto"/>
            <w:left w:val="none" w:sz="0" w:space="0" w:color="auto"/>
            <w:bottom w:val="none" w:sz="0" w:space="0" w:color="auto"/>
            <w:right w:val="none" w:sz="0" w:space="0" w:color="auto"/>
          </w:divBdr>
        </w:div>
        <w:div w:id="548034539">
          <w:marLeft w:val="640"/>
          <w:marRight w:val="0"/>
          <w:marTop w:val="0"/>
          <w:marBottom w:val="0"/>
          <w:divBdr>
            <w:top w:val="none" w:sz="0" w:space="0" w:color="auto"/>
            <w:left w:val="none" w:sz="0" w:space="0" w:color="auto"/>
            <w:bottom w:val="none" w:sz="0" w:space="0" w:color="auto"/>
            <w:right w:val="none" w:sz="0" w:space="0" w:color="auto"/>
          </w:divBdr>
        </w:div>
        <w:div w:id="560215243">
          <w:marLeft w:val="640"/>
          <w:marRight w:val="0"/>
          <w:marTop w:val="0"/>
          <w:marBottom w:val="0"/>
          <w:divBdr>
            <w:top w:val="none" w:sz="0" w:space="0" w:color="auto"/>
            <w:left w:val="none" w:sz="0" w:space="0" w:color="auto"/>
            <w:bottom w:val="none" w:sz="0" w:space="0" w:color="auto"/>
            <w:right w:val="none" w:sz="0" w:space="0" w:color="auto"/>
          </w:divBdr>
        </w:div>
        <w:div w:id="564995804">
          <w:marLeft w:val="640"/>
          <w:marRight w:val="0"/>
          <w:marTop w:val="0"/>
          <w:marBottom w:val="0"/>
          <w:divBdr>
            <w:top w:val="none" w:sz="0" w:space="0" w:color="auto"/>
            <w:left w:val="none" w:sz="0" w:space="0" w:color="auto"/>
            <w:bottom w:val="none" w:sz="0" w:space="0" w:color="auto"/>
            <w:right w:val="none" w:sz="0" w:space="0" w:color="auto"/>
          </w:divBdr>
        </w:div>
        <w:div w:id="620569681">
          <w:marLeft w:val="640"/>
          <w:marRight w:val="0"/>
          <w:marTop w:val="0"/>
          <w:marBottom w:val="0"/>
          <w:divBdr>
            <w:top w:val="none" w:sz="0" w:space="0" w:color="auto"/>
            <w:left w:val="none" w:sz="0" w:space="0" w:color="auto"/>
            <w:bottom w:val="none" w:sz="0" w:space="0" w:color="auto"/>
            <w:right w:val="none" w:sz="0" w:space="0" w:color="auto"/>
          </w:divBdr>
        </w:div>
        <w:div w:id="622460986">
          <w:marLeft w:val="640"/>
          <w:marRight w:val="0"/>
          <w:marTop w:val="0"/>
          <w:marBottom w:val="0"/>
          <w:divBdr>
            <w:top w:val="none" w:sz="0" w:space="0" w:color="auto"/>
            <w:left w:val="none" w:sz="0" w:space="0" w:color="auto"/>
            <w:bottom w:val="none" w:sz="0" w:space="0" w:color="auto"/>
            <w:right w:val="none" w:sz="0" w:space="0" w:color="auto"/>
          </w:divBdr>
        </w:div>
        <w:div w:id="627469073">
          <w:marLeft w:val="640"/>
          <w:marRight w:val="0"/>
          <w:marTop w:val="0"/>
          <w:marBottom w:val="0"/>
          <w:divBdr>
            <w:top w:val="none" w:sz="0" w:space="0" w:color="auto"/>
            <w:left w:val="none" w:sz="0" w:space="0" w:color="auto"/>
            <w:bottom w:val="none" w:sz="0" w:space="0" w:color="auto"/>
            <w:right w:val="none" w:sz="0" w:space="0" w:color="auto"/>
          </w:divBdr>
        </w:div>
        <w:div w:id="635838159">
          <w:marLeft w:val="640"/>
          <w:marRight w:val="0"/>
          <w:marTop w:val="0"/>
          <w:marBottom w:val="0"/>
          <w:divBdr>
            <w:top w:val="none" w:sz="0" w:space="0" w:color="auto"/>
            <w:left w:val="none" w:sz="0" w:space="0" w:color="auto"/>
            <w:bottom w:val="none" w:sz="0" w:space="0" w:color="auto"/>
            <w:right w:val="none" w:sz="0" w:space="0" w:color="auto"/>
          </w:divBdr>
        </w:div>
        <w:div w:id="699477962">
          <w:marLeft w:val="640"/>
          <w:marRight w:val="0"/>
          <w:marTop w:val="0"/>
          <w:marBottom w:val="0"/>
          <w:divBdr>
            <w:top w:val="none" w:sz="0" w:space="0" w:color="auto"/>
            <w:left w:val="none" w:sz="0" w:space="0" w:color="auto"/>
            <w:bottom w:val="none" w:sz="0" w:space="0" w:color="auto"/>
            <w:right w:val="none" w:sz="0" w:space="0" w:color="auto"/>
          </w:divBdr>
        </w:div>
        <w:div w:id="706947895">
          <w:marLeft w:val="640"/>
          <w:marRight w:val="0"/>
          <w:marTop w:val="0"/>
          <w:marBottom w:val="0"/>
          <w:divBdr>
            <w:top w:val="none" w:sz="0" w:space="0" w:color="auto"/>
            <w:left w:val="none" w:sz="0" w:space="0" w:color="auto"/>
            <w:bottom w:val="none" w:sz="0" w:space="0" w:color="auto"/>
            <w:right w:val="none" w:sz="0" w:space="0" w:color="auto"/>
          </w:divBdr>
        </w:div>
        <w:div w:id="722023902">
          <w:marLeft w:val="640"/>
          <w:marRight w:val="0"/>
          <w:marTop w:val="0"/>
          <w:marBottom w:val="0"/>
          <w:divBdr>
            <w:top w:val="none" w:sz="0" w:space="0" w:color="auto"/>
            <w:left w:val="none" w:sz="0" w:space="0" w:color="auto"/>
            <w:bottom w:val="none" w:sz="0" w:space="0" w:color="auto"/>
            <w:right w:val="none" w:sz="0" w:space="0" w:color="auto"/>
          </w:divBdr>
        </w:div>
        <w:div w:id="729768942">
          <w:marLeft w:val="640"/>
          <w:marRight w:val="0"/>
          <w:marTop w:val="0"/>
          <w:marBottom w:val="0"/>
          <w:divBdr>
            <w:top w:val="none" w:sz="0" w:space="0" w:color="auto"/>
            <w:left w:val="none" w:sz="0" w:space="0" w:color="auto"/>
            <w:bottom w:val="none" w:sz="0" w:space="0" w:color="auto"/>
            <w:right w:val="none" w:sz="0" w:space="0" w:color="auto"/>
          </w:divBdr>
        </w:div>
        <w:div w:id="776098321">
          <w:marLeft w:val="640"/>
          <w:marRight w:val="0"/>
          <w:marTop w:val="0"/>
          <w:marBottom w:val="0"/>
          <w:divBdr>
            <w:top w:val="none" w:sz="0" w:space="0" w:color="auto"/>
            <w:left w:val="none" w:sz="0" w:space="0" w:color="auto"/>
            <w:bottom w:val="none" w:sz="0" w:space="0" w:color="auto"/>
            <w:right w:val="none" w:sz="0" w:space="0" w:color="auto"/>
          </w:divBdr>
        </w:div>
        <w:div w:id="784882622">
          <w:marLeft w:val="640"/>
          <w:marRight w:val="0"/>
          <w:marTop w:val="0"/>
          <w:marBottom w:val="0"/>
          <w:divBdr>
            <w:top w:val="none" w:sz="0" w:space="0" w:color="auto"/>
            <w:left w:val="none" w:sz="0" w:space="0" w:color="auto"/>
            <w:bottom w:val="none" w:sz="0" w:space="0" w:color="auto"/>
            <w:right w:val="none" w:sz="0" w:space="0" w:color="auto"/>
          </w:divBdr>
        </w:div>
        <w:div w:id="785658324">
          <w:marLeft w:val="640"/>
          <w:marRight w:val="0"/>
          <w:marTop w:val="0"/>
          <w:marBottom w:val="0"/>
          <w:divBdr>
            <w:top w:val="none" w:sz="0" w:space="0" w:color="auto"/>
            <w:left w:val="none" w:sz="0" w:space="0" w:color="auto"/>
            <w:bottom w:val="none" w:sz="0" w:space="0" w:color="auto"/>
            <w:right w:val="none" w:sz="0" w:space="0" w:color="auto"/>
          </w:divBdr>
        </w:div>
        <w:div w:id="788552008">
          <w:marLeft w:val="640"/>
          <w:marRight w:val="0"/>
          <w:marTop w:val="0"/>
          <w:marBottom w:val="0"/>
          <w:divBdr>
            <w:top w:val="none" w:sz="0" w:space="0" w:color="auto"/>
            <w:left w:val="none" w:sz="0" w:space="0" w:color="auto"/>
            <w:bottom w:val="none" w:sz="0" w:space="0" w:color="auto"/>
            <w:right w:val="none" w:sz="0" w:space="0" w:color="auto"/>
          </w:divBdr>
        </w:div>
        <w:div w:id="834416263">
          <w:marLeft w:val="640"/>
          <w:marRight w:val="0"/>
          <w:marTop w:val="0"/>
          <w:marBottom w:val="0"/>
          <w:divBdr>
            <w:top w:val="none" w:sz="0" w:space="0" w:color="auto"/>
            <w:left w:val="none" w:sz="0" w:space="0" w:color="auto"/>
            <w:bottom w:val="none" w:sz="0" w:space="0" w:color="auto"/>
            <w:right w:val="none" w:sz="0" w:space="0" w:color="auto"/>
          </w:divBdr>
        </w:div>
        <w:div w:id="841819270">
          <w:marLeft w:val="640"/>
          <w:marRight w:val="0"/>
          <w:marTop w:val="0"/>
          <w:marBottom w:val="0"/>
          <w:divBdr>
            <w:top w:val="none" w:sz="0" w:space="0" w:color="auto"/>
            <w:left w:val="none" w:sz="0" w:space="0" w:color="auto"/>
            <w:bottom w:val="none" w:sz="0" w:space="0" w:color="auto"/>
            <w:right w:val="none" w:sz="0" w:space="0" w:color="auto"/>
          </w:divBdr>
        </w:div>
        <w:div w:id="854347451">
          <w:marLeft w:val="640"/>
          <w:marRight w:val="0"/>
          <w:marTop w:val="0"/>
          <w:marBottom w:val="0"/>
          <w:divBdr>
            <w:top w:val="none" w:sz="0" w:space="0" w:color="auto"/>
            <w:left w:val="none" w:sz="0" w:space="0" w:color="auto"/>
            <w:bottom w:val="none" w:sz="0" w:space="0" w:color="auto"/>
            <w:right w:val="none" w:sz="0" w:space="0" w:color="auto"/>
          </w:divBdr>
        </w:div>
        <w:div w:id="876281922">
          <w:marLeft w:val="640"/>
          <w:marRight w:val="0"/>
          <w:marTop w:val="0"/>
          <w:marBottom w:val="0"/>
          <w:divBdr>
            <w:top w:val="none" w:sz="0" w:space="0" w:color="auto"/>
            <w:left w:val="none" w:sz="0" w:space="0" w:color="auto"/>
            <w:bottom w:val="none" w:sz="0" w:space="0" w:color="auto"/>
            <w:right w:val="none" w:sz="0" w:space="0" w:color="auto"/>
          </w:divBdr>
        </w:div>
        <w:div w:id="876937423">
          <w:marLeft w:val="640"/>
          <w:marRight w:val="0"/>
          <w:marTop w:val="0"/>
          <w:marBottom w:val="0"/>
          <w:divBdr>
            <w:top w:val="none" w:sz="0" w:space="0" w:color="auto"/>
            <w:left w:val="none" w:sz="0" w:space="0" w:color="auto"/>
            <w:bottom w:val="none" w:sz="0" w:space="0" w:color="auto"/>
            <w:right w:val="none" w:sz="0" w:space="0" w:color="auto"/>
          </w:divBdr>
        </w:div>
        <w:div w:id="928778942">
          <w:marLeft w:val="640"/>
          <w:marRight w:val="0"/>
          <w:marTop w:val="0"/>
          <w:marBottom w:val="0"/>
          <w:divBdr>
            <w:top w:val="none" w:sz="0" w:space="0" w:color="auto"/>
            <w:left w:val="none" w:sz="0" w:space="0" w:color="auto"/>
            <w:bottom w:val="none" w:sz="0" w:space="0" w:color="auto"/>
            <w:right w:val="none" w:sz="0" w:space="0" w:color="auto"/>
          </w:divBdr>
        </w:div>
        <w:div w:id="972297460">
          <w:marLeft w:val="640"/>
          <w:marRight w:val="0"/>
          <w:marTop w:val="0"/>
          <w:marBottom w:val="0"/>
          <w:divBdr>
            <w:top w:val="none" w:sz="0" w:space="0" w:color="auto"/>
            <w:left w:val="none" w:sz="0" w:space="0" w:color="auto"/>
            <w:bottom w:val="none" w:sz="0" w:space="0" w:color="auto"/>
            <w:right w:val="none" w:sz="0" w:space="0" w:color="auto"/>
          </w:divBdr>
        </w:div>
        <w:div w:id="974721774">
          <w:marLeft w:val="640"/>
          <w:marRight w:val="0"/>
          <w:marTop w:val="0"/>
          <w:marBottom w:val="0"/>
          <w:divBdr>
            <w:top w:val="none" w:sz="0" w:space="0" w:color="auto"/>
            <w:left w:val="none" w:sz="0" w:space="0" w:color="auto"/>
            <w:bottom w:val="none" w:sz="0" w:space="0" w:color="auto"/>
            <w:right w:val="none" w:sz="0" w:space="0" w:color="auto"/>
          </w:divBdr>
        </w:div>
        <w:div w:id="988677061">
          <w:marLeft w:val="640"/>
          <w:marRight w:val="0"/>
          <w:marTop w:val="0"/>
          <w:marBottom w:val="0"/>
          <w:divBdr>
            <w:top w:val="none" w:sz="0" w:space="0" w:color="auto"/>
            <w:left w:val="none" w:sz="0" w:space="0" w:color="auto"/>
            <w:bottom w:val="none" w:sz="0" w:space="0" w:color="auto"/>
            <w:right w:val="none" w:sz="0" w:space="0" w:color="auto"/>
          </w:divBdr>
        </w:div>
        <w:div w:id="1061058790">
          <w:marLeft w:val="640"/>
          <w:marRight w:val="0"/>
          <w:marTop w:val="0"/>
          <w:marBottom w:val="0"/>
          <w:divBdr>
            <w:top w:val="none" w:sz="0" w:space="0" w:color="auto"/>
            <w:left w:val="none" w:sz="0" w:space="0" w:color="auto"/>
            <w:bottom w:val="none" w:sz="0" w:space="0" w:color="auto"/>
            <w:right w:val="none" w:sz="0" w:space="0" w:color="auto"/>
          </w:divBdr>
        </w:div>
        <w:div w:id="1102409456">
          <w:marLeft w:val="640"/>
          <w:marRight w:val="0"/>
          <w:marTop w:val="0"/>
          <w:marBottom w:val="0"/>
          <w:divBdr>
            <w:top w:val="none" w:sz="0" w:space="0" w:color="auto"/>
            <w:left w:val="none" w:sz="0" w:space="0" w:color="auto"/>
            <w:bottom w:val="none" w:sz="0" w:space="0" w:color="auto"/>
            <w:right w:val="none" w:sz="0" w:space="0" w:color="auto"/>
          </w:divBdr>
        </w:div>
        <w:div w:id="1197348804">
          <w:marLeft w:val="640"/>
          <w:marRight w:val="0"/>
          <w:marTop w:val="0"/>
          <w:marBottom w:val="0"/>
          <w:divBdr>
            <w:top w:val="none" w:sz="0" w:space="0" w:color="auto"/>
            <w:left w:val="none" w:sz="0" w:space="0" w:color="auto"/>
            <w:bottom w:val="none" w:sz="0" w:space="0" w:color="auto"/>
            <w:right w:val="none" w:sz="0" w:space="0" w:color="auto"/>
          </w:divBdr>
        </w:div>
        <w:div w:id="1234243889">
          <w:marLeft w:val="640"/>
          <w:marRight w:val="0"/>
          <w:marTop w:val="0"/>
          <w:marBottom w:val="0"/>
          <w:divBdr>
            <w:top w:val="none" w:sz="0" w:space="0" w:color="auto"/>
            <w:left w:val="none" w:sz="0" w:space="0" w:color="auto"/>
            <w:bottom w:val="none" w:sz="0" w:space="0" w:color="auto"/>
            <w:right w:val="none" w:sz="0" w:space="0" w:color="auto"/>
          </w:divBdr>
        </w:div>
        <w:div w:id="1238251429">
          <w:marLeft w:val="640"/>
          <w:marRight w:val="0"/>
          <w:marTop w:val="0"/>
          <w:marBottom w:val="0"/>
          <w:divBdr>
            <w:top w:val="none" w:sz="0" w:space="0" w:color="auto"/>
            <w:left w:val="none" w:sz="0" w:space="0" w:color="auto"/>
            <w:bottom w:val="none" w:sz="0" w:space="0" w:color="auto"/>
            <w:right w:val="none" w:sz="0" w:space="0" w:color="auto"/>
          </w:divBdr>
        </w:div>
        <w:div w:id="1241525789">
          <w:marLeft w:val="640"/>
          <w:marRight w:val="0"/>
          <w:marTop w:val="0"/>
          <w:marBottom w:val="0"/>
          <w:divBdr>
            <w:top w:val="none" w:sz="0" w:space="0" w:color="auto"/>
            <w:left w:val="none" w:sz="0" w:space="0" w:color="auto"/>
            <w:bottom w:val="none" w:sz="0" w:space="0" w:color="auto"/>
            <w:right w:val="none" w:sz="0" w:space="0" w:color="auto"/>
          </w:divBdr>
        </w:div>
        <w:div w:id="1283533983">
          <w:marLeft w:val="640"/>
          <w:marRight w:val="0"/>
          <w:marTop w:val="0"/>
          <w:marBottom w:val="0"/>
          <w:divBdr>
            <w:top w:val="none" w:sz="0" w:space="0" w:color="auto"/>
            <w:left w:val="none" w:sz="0" w:space="0" w:color="auto"/>
            <w:bottom w:val="none" w:sz="0" w:space="0" w:color="auto"/>
            <w:right w:val="none" w:sz="0" w:space="0" w:color="auto"/>
          </w:divBdr>
        </w:div>
        <w:div w:id="1329603008">
          <w:marLeft w:val="640"/>
          <w:marRight w:val="0"/>
          <w:marTop w:val="0"/>
          <w:marBottom w:val="0"/>
          <w:divBdr>
            <w:top w:val="none" w:sz="0" w:space="0" w:color="auto"/>
            <w:left w:val="none" w:sz="0" w:space="0" w:color="auto"/>
            <w:bottom w:val="none" w:sz="0" w:space="0" w:color="auto"/>
            <w:right w:val="none" w:sz="0" w:space="0" w:color="auto"/>
          </w:divBdr>
        </w:div>
        <w:div w:id="1369794642">
          <w:marLeft w:val="640"/>
          <w:marRight w:val="0"/>
          <w:marTop w:val="0"/>
          <w:marBottom w:val="0"/>
          <w:divBdr>
            <w:top w:val="none" w:sz="0" w:space="0" w:color="auto"/>
            <w:left w:val="none" w:sz="0" w:space="0" w:color="auto"/>
            <w:bottom w:val="none" w:sz="0" w:space="0" w:color="auto"/>
            <w:right w:val="none" w:sz="0" w:space="0" w:color="auto"/>
          </w:divBdr>
        </w:div>
        <w:div w:id="1500730641">
          <w:marLeft w:val="640"/>
          <w:marRight w:val="0"/>
          <w:marTop w:val="0"/>
          <w:marBottom w:val="0"/>
          <w:divBdr>
            <w:top w:val="none" w:sz="0" w:space="0" w:color="auto"/>
            <w:left w:val="none" w:sz="0" w:space="0" w:color="auto"/>
            <w:bottom w:val="none" w:sz="0" w:space="0" w:color="auto"/>
            <w:right w:val="none" w:sz="0" w:space="0" w:color="auto"/>
          </w:divBdr>
        </w:div>
        <w:div w:id="1587569251">
          <w:marLeft w:val="640"/>
          <w:marRight w:val="0"/>
          <w:marTop w:val="0"/>
          <w:marBottom w:val="0"/>
          <w:divBdr>
            <w:top w:val="none" w:sz="0" w:space="0" w:color="auto"/>
            <w:left w:val="none" w:sz="0" w:space="0" w:color="auto"/>
            <w:bottom w:val="none" w:sz="0" w:space="0" w:color="auto"/>
            <w:right w:val="none" w:sz="0" w:space="0" w:color="auto"/>
          </w:divBdr>
        </w:div>
        <w:div w:id="1602255881">
          <w:marLeft w:val="640"/>
          <w:marRight w:val="0"/>
          <w:marTop w:val="0"/>
          <w:marBottom w:val="0"/>
          <w:divBdr>
            <w:top w:val="none" w:sz="0" w:space="0" w:color="auto"/>
            <w:left w:val="none" w:sz="0" w:space="0" w:color="auto"/>
            <w:bottom w:val="none" w:sz="0" w:space="0" w:color="auto"/>
            <w:right w:val="none" w:sz="0" w:space="0" w:color="auto"/>
          </w:divBdr>
        </w:div>
        <w:div w:id="1626111239">
          <w:marLeft w:val="640"/>
          <w:marRight w:val="0"/>
          <w:marTop w:val="0"/>
          <w:marBottom w:val="0"/>
          <w:divBdr>
            <w:top w:val="none" w:sz="0" w:space="0" w:color="auto"/>
            <w:left w:val="none" w:sz="0" w:space="0" w:color="auto"/>
            <w:bottom w:val="none" w:sz="0" w:space="0" w:color="auto"/>
            <w:right w:val="none" w:sz="0" w:space="0" w:color="auto"/>
          </w:divBdr>
        </w:div>
        <w:div w:id="1632588296">
          <w:marLeft w:val="640"/>
          <w:marRight w:val="0"/>
          <w:marTop w:val="0"/>
          <w:marBottom w:val="0"/>
          <w:divBdr>
            <w:top w:val="none" w:sz="0" w:space="0" w:color="auto"/>
            <w:left w:val="none" w:sz="0" w:space="0" w:color="auto"/>
            <w:bottom w:val="none" w:sz="0" w:space="0" w:color="auto"/>
            <w:right w:val="none" w:sz="0" w:space="0" w:color="auto"/>
          </w:divBdr>
        </w:div>
        <w:div w:id="1637250030">
          <w:marLeft w:val="640"/>
          <w:marRight w:val="0"/>
          <w:marTop w:val="0"/>
          <w:marBottom w:val="0"/>
          <w:divBdr>
            <w:top w:val="none" w:sz="0" w:space="0" w:color="auto"/>
            <w:left w:val="none" w:sz="0" w:space="0" w:color="auto"/>
            <w:bottom w:val="none" w:sz="0" w:space="0" w:color="auto"/>
            <w:right w:val="none" w:sz="0" w:space="0" w:color="auto"/>
          </w:divBdr>
        </w:div>
        <w:div w:id="1645550373">
          <w:marLeft w:val="640"/>
          <w:marRight w:val="0"/>
          <w:marTop w:val="0"/>
          <w:marBottom w:val="0"/>
          <w:divBdr>
            <w:top w:val="none" w:sz="0" w:space="0" w:color="auto"/>
            <w:left w:val="none" w:sz="0" w:space="0" w:color="auto"/>
            <w:bottom w:val="none" w:sz="0" w:space="0" w:color="auto"/>
            <w:right w:val="none" w:sz="0" w:space="0" w:color="auto"/>
          </w:divBdr>
        </w:div>
        <w:div w:id="1651638397">
          <w:marLeft w:val="640"/>
          <w:marRight w:val="0"/>
          <w:marTop w:val="0"/>
          <w:marBottom w:val="0"/>
          <w:divBdr>
            <w:top w:val="none" w:sz="0" w:space="0" w:color="auto"/>
            <w:left w:val="none" w:sz="0" w:space="0" w:color="auto"/>
            <w:bottom w:val="none" w:sz="0" w:space="0" w:color="auto"/>
            <w:right w:val="none" w:sz="0" w:space="0" w:color="auto"/>
          </w:divBdr>
        </w:div>
        <w:div w:id="1684743078">
          <w:marLeft w:val="640"/>
          <w:marRight w:val="0"/>
          <w:marTop w:val="0"/>
          <w:marBottom w:val="0"/>
          <w:divBdr>
            <w:top w:val="none" w:sz="0" w:space="0" w:color="auto"/>
            <w:left w:val="none" w:sz="0" w:space="0" w:color="auto"/>
            <w:bottom w:val="none" w:sz="0" w:space="0" w:color="auto"/>
            <w:right w:val="none" w:sz="0" w:space="0" w:color="auto"/>
          </w:divBdr>
        </w:div>
        <w:div w:id="1703162558">
          <w:marLeft w:val="640"/>
          <w:marRight w:val="0"/>
          <w:marTop w:val="0"/>
          <w:marBottom w:val="0"/>
          <w:divBdr>
            <w:top w:val="none" w:sz="0" w:space="0" w:color="auto"/>
            <w:left w:val="none" w:sz="0" w:space="0" w:color="auto"/>
            <w:bottom w:val="none" w:sz="0" w:space="0" w:color="auto"/>
            <w:right w:val="none" w:sz="0" w:space="0" w:color="auto"/>
          </w:divBdr>
        </w:div>
        <w:div w:id="1746952938">
          <w:marLeft w:val="640"/>
          <w:marRight w:val="0"/>
          <w:marTop w:val="0"/>
          <w:marBottom w:val="0"/>
          <w:divBdr>
            <w:top w:val="none" w:sz="0" w:space="0" w:color="auto"/>
            <w:left w:val="none" w:sz="0" w:space="0" w:color="auto"/>
            <w:bottom w:val="none" w:sz="0" w:space="0" w:color="auto"/>
            <w:right w:val="none" w:sz="0" w:space="0" w:color="auto"/>
          </w:divBdr>
        </w:div>
        <w:div w:id="1809862971">
          <w:marLeft w:val="640"/>
          <w:marRight w:val="0"/>
          <w:marTop w:val="0"/>
          <w:marBottom w:val="0"/>
          <w:divBdr>
            <w:top w:val="none" w:sz="0" w:space="0" w:color="auto"/>
            <w:left w:val="none" w:sz="0" w:space="0" w:color="auto"/>
            <w:bottom w:val="none" w:sz="0" w:space="0" w:color="auto"/>
            <w:right w:val="none" w:sz="0" w:space="0" w:color="auto"/>
          </w:divBdr>
        </w:div>
        <w:div w:id="1817064062">
          <w:marLeft w:val="640"/>
          <w:marRight w:val="0"/>
          <w:marTop w:val="0"/>
          <w:marBottom w:val="0"/>
          <w:divBdr>
            <w:top w:val="none" w:sz="0" w:space="0" w:color="auto"/>
            <w:left w:val="none" w:sz="0" w:space="0" w:color="auto"/>
            <w:bottom w:val="none" w:sz="0" w:space="0" w:color="auto"/>
            <w:right w:val="none" w:sz="0" w:space="0" w:color="auto"/>
          </w:divBdr>
        </w:div>
        <w:div w:id="1838954205">
          <w:marLeft w:val="640"/>
          <w:marRight w:val="0"/>
          <w:marTop w:val="0"/>
          <w:marBottom w:val="0"/>
          <w:divBdr>
            <w:top w:val="none" w:sz="0" w:space="0" w:color="auto"/>
            <w:left w:val="none" w:sz="0" w:space="0" w:color="auto"/>
            <w:bottom w:val="none" w:sz="0" w:space="0" w:color="auto"/>
            <w:right w:val="none" w:sz="0" w:space="0" w:color="auto"/>
          </w:divBdr>
        </w:div>
        <w:div w:id="1867595585">
          <w:marLeft w:val="640"/>
          <w:marRight w:val="0"/>
          <w:marTop w:val="0"/>
          <w:marBottom w:val="0"/>
          <w:divBdr>
            <w:top w:val="none" w:sz="0" w:space="0" w:color="auto"/>
            <w:left w:val="none" w:sz="0" w:space="0" w:color="auto"/>
            <w:bottom w:val="none" w:sz="0" w:space="0" w:color="auto"/>
            <w:right w:val="none" w:sz="0" w:space="0" w:color="auto"/>
          </w:divBdr>
        </w:div>
        <w:div w:id="1916085184">
          <w:marLeft w:val="640"/>
          <w:marRight w:val="0"/>
          <w:marTop w:val="0"/>
          <w:marBottom w:val="0"/>
          <w:divBdr>
            <w:top w:val="none" w:sz="0" w:space="0" w:color="auto"/>
            <w:left w:val="none" w:sz="0" w:space="0" w:color="auto"/>
            <w:bottom w:val="none" w:sz="0" w:space="0" w:color="auto"/>
            <w:right w:val="none" w:sz="0" w:space="0" w:color="auto"/>
          </w:divBdr>
        </w:div>
        <w:div w:id="1925992074">
          <w:marLeft w:val="640"/>
          <w:marRight w:val="0"/>
          <w:marTop w:val="0"/>
          <w:marBottom w:val="0"/>
          <w:divBdr>
            <w:top w:val="none" w:sz="0" w:space="0" w:color="auto"/>
            <w:left w:val="none" w:sz="0" w:space="0" w:color="auto"/>
            <w:bottom w:val="none" w:sz="0" w:space="0" w:color="auto"/>
            <w:right w:val="none" w:sz="0" w:space="0" w:color="auto"/>
          </w:divBdr>
        </w:div>
        <w:div w:id="2025276834">
          <w:marLeft w:val="640"/>
          <w:marRight w:val="0"/>
          <w:marTop w:val="0"/>
          <w:marBottom w:val="0"/>
          <w:divBdr>
            <w:top w:val="none" w:sz="0" w:space="0" w:color="auto"/>
            <w:left w:val="none" w:sz="0" w:space="0" w:color="auto"/>
            <w:bottom w:val="none" w:sz="0" w:space="0" w:color="auto"/>
            <w:right w:val="none" w:sz="0" w:space="0" w:color="auto"/>
          </w:divBdr>
        </w:div>
        <w:div w:id="2041543899">
          <w:marLeft w:val="640"/>
          <w:marRight w:val="0"/>
          <w:marTop w:val="0"/>
          <w:marBottom w:val="0"/>
          <w:divBdr>
            <w:top w:val="none" w:sz="0" w:space="0" w:color="auto"/>
            <w:left w:val="none" w:sz="0" w:space="0" w:color="auto"/>
            <w:bottom w:val="none" w:sz="0" w:space="0" w:color="auto"/>
            <w:right w:val="none" w:sz="0" w:space="0" w:color="auto"/>
          </w:divBdr>
        </w:div>
        <w:div w:id="2045862957">
          <w:marLeft w:val="640"/>
          <w:marRight w:val="0"/>
          <w:marTop w:val="0"/>
          <w:marBottom w:val="0"/>
          <w:divBdr>
            <w:top w:val="none" w:sz="0" w:space="0" w:color="auto"/>
            <w:left w:val="none" w:sz="0" w:space="0" w:color="auto"/>
            <w:bottom w:val="none" w:sz="0" w:space="0" w:color="auto"/>
            <w:right w:val="none" w:sz="0" w:space="0" w:color="auto"/>
          </w:divBdr>
        </w:div>
        <w:div w:id="2142727066">
          <w:marLeft w:val="640"/>
          <w:marRight w:val="0"/>
          <w:marTop w:val="0"/>
          <w:marBottom w:val="0"/>
          <w:divBdr>
            <w:top w:val="none" w:sz="0" w:space="0" w:color="auto"/>
            <w:left w:val="none" w:sz="0" w:space="0" w:color="auto"/>
            <w:bottom w:val="none" w:sz="0" w:space="0" w:color="auto"/>
            <w:right w:val="none" w:sz="0" w:space="0" w:color="auto"/>
          </w:divBdr>
        </w:div>
      </w:divsChild>
    </w:div>
    <w:div w:id="1528370556">
      <w:bodyDiv w:val="1"/>
      <w:marLeft w:val="0"/>
      <w:marRight w:val="0"/>
      <w:marTop w:val="0"/>
      <w:marBottom w:val="0"/>
      <w:divBdr>
        <w:top w:val="none" w:sz="0" w:space="0" w:color="auto"/>
        <w:left w:val="none" w:sz="0" w:space="0" w:color="auto"/>
        <w:bottom w:val="none" w:sz="0" w:space="0" w:color="auto"/>
        <w:right w:val="none" w:sz="0" w:space="0" w:color="auto"/>
      </w:divBdr>
      <w:divsChild>
        <w:div w:id="85110">
          <w:marLeft w:val="640"/>
          <w:marRight w:val="0"/>
          <w:marTop w:val="0"/>
          <w:marBottom w:val="0"/>
          <w:divBdr>
            <w:top w:val="none" w:sz="0" w:space="0" w:color="auto"/>
            <w:left w:val="none" w:sz="0" w:space="0" w:color="auto"/>
            <w:bottom w:val="none" w:sz="0" w:space="0" w:color="auto"/>
            <w:right w:val="none" w:sz="0" w:space="0" w:color="auto"/>
          </w:divBdr>
        </w:div>
        <w:div w:id="44918095">
          <w:marLeft w:val="640"/>
          <w:marRight w:val="0"/>
          <w:marTop w:val="0"/>
          <w:marBottom w:val="0"/>
          <w:divBdr>
            <w:top w:val="none" w:sz="0" w:space="0" w:color="auto"/>
            <w:left w:val="none" w:sz="0" w:space="0" w:color="auto"/>
            <w:bottom w:val="none" w:sz="0" w:space="0" w:color="auto"/>
            <w:right w:val="none" w:sz="0" w:space="0" w:color="auto"/>
          </w:divBdr>
        </w:div>
        <w:div w:id="51851338">
          <w:marLeft w:val="640"/>
          <w:marRight w:val="0"/>
          <w:marTop w:val="0"/>
          <w:marBottom w:val="0"/>
          <w:divBdr>
            <w:top w:val="none" w:sz="0" w:space="0" w:color="auto"/>
            <w:left w:val="none" w:sz="0" w:space="0" w:color="auto"/>
            <w:bottom w:val="none" w:sz="0" w:space="0" w:color="auto"/>
            <w:right w:val="none" w:sz="0" w:space="0" w:color="auto"/>
          </w:divBdr>
        </w:div>
        <w:div w:id="56246885">
          <w:marLeft w:val="640"/>
          <w:marRight w:val="0"/>
          <w:marTop w:val="0"/>
          <w:marBottom w:val="0"/>
          <w:divBdr>
            <w:top w:val="none" w:sz="0" w:space="0" w:color="auto"/>
            <w:left w:val="none" w:sz="0" w:space="0" w:color="auto"/>
            <w:bottom w:val="none" w:sz="0" w:space="0" w:color="auto"/>
            <w:right w:val="none" w:sz="0" w:space="0" w:color="auto"/>
          </w:divBdr>
        </w:div>
        <w:div w:id="77101991">
          <w:marLeft w:val="640"/>
          <w:marRight w:val="0"/>
          <w:marTop w:val="0"/>
          <w:marBottom w:val="0"/>
          <w:divBdr>
            <w:top w:val="none" w:sz="0" w:space="0" w:color="auto"/>
            <w:left w:val="none" w:sz="0" w:space="0" w:color="auto"/>
            <w:bottom w:val="none" w:sz="0" w:space="0" w:color="auto"/>
            <w:right w:val="none" w:sz="0" w:space="0" w:color="auto"/>
          </w:divBdr>
        </w:div>
        <w:div w:id="84809567">
          <w:marLeft w:val="640"/>
          <w:marRight w:val="0"/>
          <w:marTop w:val="0"/>
          <w:marBottom w:val="0"/>
          <w:divBdr>
            <w:top w:val="none" w:sz="0" w:space="0" w:color="auto"/>
            <w:left w:val="none" w:sz="0" w:space="0" w:color="auto"/>
            <w:bottom w:val="none" w:sz="0" w:space="0" w:color="auto"/>
            <w:right w:val="none" w:sz="0" w:space="0" w:color="auto"/>
          </w:divBdr>
        </w:div>
        <w:div w:id="108471788">
          <w:marLeft w:val="640"/>
          <w:marRight w:val="0"/>
          <w:marTop w:val="0"/>
          <w:marBottom w:val="0"/>
          <w:divBdr>
            <w:top w:val="none" w:sz="0" w:space="0" w:color="auto"/>
            <w:left w:val="none" w:sz="0" w:space="0" w:color="auto"/>
            <w:bottom w:val="none" w:sz="0" w:space="0" w:color="auto"/>
            <w:right w:val="none" w:sz="0" w:space="0" w:color="auto"/>
          </w:divBdr>
        </w:div>
        <w:div w:id="148596821">
          <w:marLeft w:val="640"/>
          <w:marRight w:val="0"/>
          <w:marTop w:val="0"/>
          <w:marBottom w:val="0"/>
          <w:divBdr>
            <w:top w:val="none" w:sz="0" w:space="0" w:color="auto"/>
            <w:left w:val="none" w:sz="0" w:space="0" w:color="auto"/>
            <w:bottom w:val="none" w:sz="0" w:space="0" w:color="auto"/>
            <w:right w:val="none" w:sz="0" w:space="0" w:color="auto"/>
          </w:divBdr>
        </w:div>
        <w:div w:id="186407122">
          <w:marLeft w:val="640"/>
          <w:marRight w:val="0"/>
          <w:marTop w:val="0"/>
          <w:marBottom w:val="0"/>
          <w:divBdr>
            <w:top w:val="none" w:sz="0" w:space="0" w:color="auto"/>
            <w:left w:val="none" w:sz="0" w:space="0" w:color="auto"/>
            <w:bottom w:val="none" w:sz="0" w:space="0" w:color="auto"/>
            <w:right w:val="none" w:sz="0" w:space="0" w:color="auto"/>
          </w:divBdr>
        </w:div>
        <w:div w:id="191697912">
          <w:marLeft w:val="640"/>
          <w:marRight w:val="0"/>
          <w:marTop w:val="0"/>
          <w:marBottom w:val="0"/>
          <w:divBdr>
            <w:top w:val="none" w:sz="0" w:space="0" w:color="auto"/>
            <w:left w:val="none" w:sz="0" w:space="0" w:color="auto"/>
            <w:bottom w:val="none" w:sz="0" w:space="0" w:color="auto"/>
            <w:right w:val="none" w:sz="0" w:space="0" w:color="auto"/>
          </w:divBdr>
        </w:div>
        <w:div w:id="258298957">
          <w:marLeft w:val="640"/>
          <w:marRight w:val="0"/>
          <w:marTop w:val="0"/>
          <w:marBottom w:val="0"/>
          <w:divBdr>
            <w:top w:val="none" w:sz="0" w:space="0" w:color="auto"/>
            <w:left w:val="none" w:sz="0" w:space="0" w:color="auto"/>
            <w:bottom w:val="none" w:sz="0" w:space="0" w:color="auto"/>
            <w:right w:val="none" w:sz="0" w:space="0" w:color="auto"/>
          </w:divBdr>
        </w:div>
        <w:div w:id="278336560">
          <w:marLeft w:val="640"/>
          <w:marRight w:val="0"/>
          <w:marTop w:val="0"/>
          <w:marBottom w:val="0"/>
          <w:divBdr>
            <w:top w:val="none" w:sz="0" w:space="0" w:color="auto"/>
            <w:left w:val="none" w:sz="0" w:space="0" w:color="auto"/>
            <w:bottom w:val="none" w:sz="0" w:space="0" w:color="auto"/>
            <w:right w:val="none" w:sz="0" w:space="0" w:color="auto"/>
          </w:divBdr>
        </w:div>
        <w:div w:id="340398936">
          <w:marLeft w:val="640"/>
          <w:marRight w:val="0"/>
          <w:marTop w:val="0"/>
          <w:marBottom w:val="0"/>
          <w:divBdr>
            <w:top w:val="none" w:sz="0" w:space="0" w:color="auto"/>
            <w:left w:val="none" w:sz="0" w:space="0" w:color="auto"/>
            <w:bottom w:val="none" w:sz="0" w:space="0" w:color="auto"/>
            <w:right w:val="none" w:sz="0" w:space="0" w:color="auto"/>
          </w:divBdr>
        </w:div>
        <w:div w:id="405954168">
          <w:marLeft w:val="640"/>
          <w:marRight w:val="0"/>
          <w:marTop w:val="0"/>
          <w:marBottom w:val="0"/>
          <w:divBdr>
            <w:top w:val="none" w:sz="0" w:space="0" w:color="auto"/>
            <w:left w:val="none" w:sz="0" w:space="0" w:color="auto"/>
            <w:bottom w:val="none" w:sz="0" w:space="0" w:color="auto"/>
            <w:right w:val="none" w:sz="0" w:space="0" w:color="auto"/>
          </w:divBdr>
        </w:div>
        <w:div w:id="426460109">
          <w:marLeft w:val="640"/>
          <w:marRight w:val="0"/>
          <w:marTop w:val="0"/>
          <w:marBottom w:val="0"/>
          <w:divBdr>
            <w:top w:val="none" w:sz="0" w:space="0" w:color="auto"/>
            <w:left w:val="none" w:sz="0" w:space="0" w:color="auto"/>
            <w:bottom w:val="none" w:sz="0" w:space="0" w:color="auto"/>
            <w:right w:val="none" w:sz="0" w:space="0" w:color="auto"/>
          </w:divBdr>
        </w:div>
        <w:div w:id="428355909">
          <w:marLeft w:val="640"/>
          <w:marRight w:val="0"/>
          <w:marTop w:val="0"/>
          <w:marBottom w:val="0"/>
          <w:divBdr>
            <w:top w:val="none" w:sz="0" w:space="0" w:color="auto"/>
            <w:left w:val="none" w:sz="0" w:space="0" w:color="auto"/>
            <w:bottom w:val="none" w:sz="0" w:space="0" w:color="auto"/>
            <w:right w:val="none" w:sz="0" w:space="0" w:color="auto"/>
          </w:divBdr>
        </w:div>
        <w:div w:id="507326737">
          <w:marLeft w:val="640"/>
          <w:marRight w:val="0"/>
          <w:marTop w:val="0"/>
          <w:marBottom w:val="0"/>
          <w:divBdr>
            <w:top w:val="none" w:sz="0" w:space="0" w:color="auto"/>
            <w:left w:val="none" w:sz="0" w:space="0" w:color="auto"/>
            <w:bottom w:val="none" w:sz="0" w:space="0" w:color="auto"/>
            <w:right w:val="none" w:sz="0" w:space="0" w:color="auto"/>
          </w:divBdr>
        </w:div>
        <w:div w:id="534736355">
          <w:marLeft w:val="640"/>
          <w:marRight w:val="0"/>
          <w:marTop w:val="0"/>
          <w:marBottom w:val="0"/>
          <w:divBdr>
            <w:top w:val="none" w:sz="0" w:space="0" w:color="auto"/>
            <w:left w:val="none" w:sz="0" w:space="0" w:color="auto"/>
            <w:bottom w:val="none" w:sz="0" w:space="0" w:color="auto"/>
            <w:right w:val="none" w:sz="0" w:space="0" w:color="auto"/>
          </w:divBdr>
        </w:div>
        <w:div w:id="543907474">
          <w:marLeft w:val="640"/>
          <w:marRight w:val="0"/>
          <w:marTop w:val="0"/>
          <w:marBottom w:val="0"/>
          <w:divBdr>
            <w:top w:val="none" w:sz="0" w:space="0" w:color="auto"/>
            <w:left w:val="none" w:sz="0" w:space="0" w:color="auto"/>
            <w:bottom w:val="none" w:sz="0" w:space="0" w:color="auto"/>
            <w:right w:val="none" w:sz="0" w:space="0" w:color="auto"/>
          </w:divBdr>
        </w:div>
        <w:div w:id="554270515">
          <w:marLeft w:val="640"/>
          <w:marRight w:val="0"/>
          <w:marTop w:val="0"/>
          <w:marBottom w:val="0"/>
          <w:divBdr>
            <w:top w:val="none" w:sz="0" w:space="0" w:color="auto"/>
            <w:left w:val="none" w:sz="0" w:space="0" w:color="auto"/>
            <w:bottom w:val="none" w:sz="0" w:space="0" w:color="auto"/>
            <w:right w:val="none" w:sz="0" w:space="0" w:color="auto"/>
          </w:divBdr>
        </w:div>
        <w:div w:id="557401442">
          <w:marLeft w:val="640"/>
          <w:marRight w:val="0"/>
          <w:marTop w:val="0"/>
          <w:marBottom w:val="0"/>
          <w:divBdr>
            <w:top w:val="none" w:sz="0" w:space="0" w:color="auto"/>
            <w:left w:val="none" w:sz="0" w:space="0" w:color="auto"/>
            <w:bottom w:val="none" w:sz="0" w:space="0" w:color="auto"/>
            <w:right w:val="none" w:sz="0" w:space="0" w:color="auto"/>
          </w:divBdr>
        </w:div>
        <w:div w:id="565531601">
          <w:marLeft w:val="640"/>
          <w:marRight w:val="0"/>
          <w:marTop w:val="0"/>
          <w:marBottom w:val="0"/>
          <w:divBdr>
            <w:top w:val="none" w:sz="0" w:space="0" w:color="auto"/>
            <w:left w:val="none" w:sz="0" w:space="0" w:color="auto"/>
            <w:bottom w:val="none" w:sz="0" w:space="0" w:color="auto"/>
            <w:right w:val="none" w:sz="0" w:space="0" w:color="auto"/>
          </w:divBdr>
        </w:div>
        <w:div w:id="631400798">
          <w:marLeft w:val="640"/>
          <w:marRight w:val="0"/>
          <w:marTop w:val="0"/>
          <w:marBottom w:val="0"/>
          <w:divBdr>
            <w:top w:val="none" w:sz="0" w:space="0" w:color="auto"/>
            <w:left w:val="none" w:sz="0" w:space="0" w:color="auto"/>
            <w:bottom w:val="none" w:sz="0" w:space="0" w:color="auto"/>
            <w:right w:val="none" w:sz="0" w:space="0" w:color="auto"/>
          </w:divBdr>
        </w:div>
        <w:div w:id="645011509">
          <w:marLeft w:val="640"/>
          <w:marRight w:val="0"/>
          <w:marTop w:val="0"/>
          <w:marBottom w:val="0"/>
          <w:divBdr>
            <w:top w:val="none" w:sz="0" w:space="0" w:color="auto"/>
            <w:left w:val="none" w:sz="0" w:space="0" w:color="auto"/>
            <w:bottom w:val="none" w:sz="0" w:space="0" w:color="auto"/>
            <w:right w:val="none" w:sz="0" w:space="0" w:color="auto"/>
          </w:divBdr>
        </w:div>
        <w:div w:id="658995081">
          <w:marLeft w:val="640"/>
          <w:marRight w:val="0"/>
          <w:marTop w:val="0"/>
          <w:marBottom w:val="0"/>
          <w:divBdr>
            <w:top w:val="none" w:sz="0" w:space="0" w:color="auto"/>
            <w:left w:val="none" w:sz="0" w:space="0" w:color="auto"/>
            <w:bottom w:val="none" w:sz="0" w:space="0" w:color="auto"/>
            <w:right w:val="none" w:sz="0" w:space="0" w:color="auto"/>
          </w:divBdr>
        </w:div>
        <w:div w:id="689338783">
          <w:marLeft w:val="640"/>
          <w:marRight w:val="0"/>
          <w:marTop w:val="0"/>
          <w:marBottom w:val="0"/>
          <w:divBdr>
            <w:top w:val="none" w:sz="0" w:space="0" w:color="auto"/>
            <w:left w:val="none" w:sz="0" w:space="0" w:color="auto"/>
            <w:bottom w:val="none" w:sz="0" w:space="0" w:color="auto"/>
            <w:right w:val="none" w:sz="0" w:space="0" w:color="auto"/>
          </w:divBdr>
        </w:div>
        <w:div w:id="708844257">
          <w:marLeft w:val="640"/>
          <w:marRight w:val="0"/>
          <w:marTop w:val="0"/>
          <w:marBottom w:val="0"/>
          <w:divBdr>
            <w:top w:val="none" w:sz="0" w:space="0" w:color="auto"/>
            <w:left w:val="none" w:sz="0" w:space="0" w:color="auto"/>
            <w:bottom w:val="none" w:sz="0" w:space="0" w:color="auto"/>
            <w:right w:val="none" w:sz="0" w:space="0" w:color="auto"/>
          </w:divBdr>
        </w:div>
        <w:div w:id="727605559">
          <w:marLeft w:val="640"/>
          <w:marRight w:val="0"/>
          <w:marTop w:val="0"/>
          <w:marBottom w:val="0"/>
          <w:divBdr>
            <w:top w:val="none" w:sz="0" w:space="0" w:color="auto"/>
            <w:left w:val="none" w:sz="0" w:space="0" w:color="auto"/>
            <w:bottom w:val="none" w:sz="0" w:space="0" w:color="auto"/>
            <w:right w:val="none" w:sz="0" w:space="0" w:color="auto"/>
          </w:divBdr>
        </w:div>
        <w:div w:id="729116763">
          <w:marLeft w:val="640"/>
          <w:marRight w:val="0"/>
          <w:marTop w:val="0"/>
          <w:marBottom w:val="0"/>
          <w:divBdr>
            <w:top w:val="none" w:sz="0" w:space="0" w:color="auto"/>
            <w:left w:val="none" w:sz="0" w:space="0" w:color="auto"/>
            <w:bottom w:val="none" w:sz="0" w:space="0" w:color="auto"/>
            <w:right w:val="none" w:sz="0" w:space="0" w:color="auto"/>
          </w:divBdr>
        </w:div>
        <w:div w:id="735514436">
          <w:marLeft w:val="640"/>
          <w:marRight w:val="0"/>
          <w:marTop w:val="0"/>
          <w:marBottom w:val="0"/>
          <w:divBdr>
            <w:top w:val="none" w:sz="0" w:space="0" w:color="auto"/>
            <w:left w:val="none" w:sz="0" w:space="0" w:color="auto"/>
            <w:bottom w:val="none" w:sz="0" w:space="0" w:color="auto"/>
            <w:right w:val="none" w:sz="0" w:space="0" w:color="auto"/>
          </w:divBdr>
        </w:div>
        <w:div w:id="736241824">
          <w:marLeft w:val="640"/>
          <w:marRight w:val="0"/>
          <w:marTop w:val="0"/>
          <w:marBottom w:val="0"/>
          <w:divBdr>
            <w:top w:val="none" w:sz="0" w:space="0" w:color="auto"/>
            <w:left w:val="none" w:sz="0" w:space="0" w:color="auto"/>
            <w:bottom w:val="none" w:sz="0" w:space="0" w:color="auto"/>
            <w:right w:val="none" w:sz="0" w:space="0" w:color="auto"/>
          </w:divBdr>
        </w:div>
        <w:div w:id="745155844">
          <w:marLeft w:val="640"/>
          <w:marRight w:val="0"/>
          <w:marTop w:val="0"/>
          <w:marBottom w:val="0"/>
          <w:divBdr>
            <w:top w:val="none" w:sz="0" w:space="0" w:color="auto"/>
            <w:left w:val="none" w:sz="0" w:space="0" w:color="auto"/>
            <w:bottom w:val="none" w:sz="0" w:space="0" w:color="auto"/>
            <w:right w:val="none" w:sz="0" w:space="0" w:color="auto"/>
          </w:divBdr>
        </w:div>
        <w:div w:id="757945442">
          <w:marLeft w:val="640"/>
          <w:marRight w:val="0"/>
          <w:marTop w:val="0"/>
          <w:marBottom w:val="0"/>
          <w:divBdr>
            <w:top w:val="none" w:sz="0" w:space="0" w:color="auto"/>
            <w:left w:val="none" w:sz="0" w:space="0" w:color="auto"/>
            <w:bottom w:val="none" w:sz="0" w:space="0" w:color="auto"/>
            <w:right w:val="none" w:sz="0" w:space="0" w:color="auto"/>
          </w:divBdr>
        </w:div>
        <w:div w:id="766658049">
          <w:marLeft w:val="640"/>
          <w:marRight w:val="0"/>
          <w:marTop w:val="0"/>
          <w:marBottom w:val="0"/>
          <w:divBdr>
            <w:top w:val="none" w:sz="0" w:space="0" w:color="auto"/>
            <w:left w:val="none" w:sz="0" w:space="0" w:color="auto"/>
            <w:bottom w:val="none" w:sz="0" w:space="0" w:color="auto"/>
            <w:right w:val="none" w:sz="0" w:space="0" w:color="auto"/>
          </w:divBdr>
        </w:div>
        <w:div w:id="825972973">
          <w:marLeft w:val="640"/>
          <w:marRight w:val="0"/>
          <w:marTop w:val="0"/>
          <w:marBottom w:val="0"/>
          <w:divBdr>
            <w:top w:val="none" w:sz="0" w:space="0" w:color="auto"/>
            <w:left w:val="none" w:sz="0" w:space="0" w:color="auto"/>
            <w:bottom w:val="none" w:sz="0" w:space="0" w:color="auto"/>
            <w:right w:val="none" w:sz="0" w:space="0" w:color="auto"/>
          </w:divBdr>
        </w:div>
        <w:div w:id="860821563">
          <w:marLeft w:val="640"/>
          <w:marRight w:val="0"/>
          <w:marTop w:val="0"/>
          <w:marBottom w:val="0"/>
          <w:divBdr>
            <w:top w:val="none" w:sz="0" w:space="0" w:color="auto"/>
            <w:left w:val="none" w:sz="0" w:space="0" w:color="auto"/>
            <w:bottom w:val="none" w:sz="0" w:space="0" w:color="auto"/>
            <w:right w:val="none" w:sz="0" w:space="0" w:color="auto"/>
          </w:divBdr>
        </w:div>
        <w:div w:id="869224805">
          <w:marLeft w:val="640"/>
          <w:marRight w:val="0"/>
          <w:marTop w:val="0"/>
          <w:marBottom w:val="0"/>
          <w:divBdr>
            <w:top w:val="none" w:sz="0" w:space="0" w:color="auto"/>
            <w:left w:val="none" w:sz="0" w:space="0" w:color="auto"/>
            <w:bottom w:val="none" w:sz="0" w:space="0" w:color="auto"/>
            <w:right w:val="none" w:sz="0" w:space="0" w:color="auto"/>
          </w:divBdr>
        </w:div>
        <w:div w:id="875654832">
          <w:marLeft w:val="640"/>
          <w:marRight w:val="0"/>
          <w:marTop w:val="0"/>
          <w:marBottom w:val="0"/>
          <w:divBdr>
            <w:top w:val="none" w:sz="0" w:space="0" w:color="auto"/>
            <w:left w:val="none" w:sz="0" w:space="0" w:color="auto"/>
            <w:bottom w:val="none" w:sz="0" w:space="0" w:color="auto"/>
            <w:right w:val="none" w:sz="0" w:space="0" w:color="auto"/>
          </w:divBdr>
        </w:div>
        <w:div w:id="896282451">
          <w:marLeft w:val="640"/>
          <w:marRight w:val="0"/>
          <w:marTop w:val="0"/>
          <w:marBottom w:val="0"/>
          <w:divBdr>
            <w:top w:val="none" w:sz="0" w:space="0" w:color="auto"/>
            <w:left w:val="none" w:sz="0" w:space="0" w:color="auto"/>
            <w:bottom w:val="none" w:sz="0" w:space="0" w:color="auto"/>
            <w:right w:val="none" w:sz="0" w:space="0" w:color="auto"/>
          </w:divBdr>
        </w:div>
        <w:div w:id="929241651">
          <w:marLeft w:val="640"/>
          <w:marRight w:val="0"/>
          <w:marTop w:val="0"/>
          <w:marBottom w:val="0"/>
          <w:divBdr>
            <w:top w:val="none" w:sz="0" w:space="0" w:color="auto"/>
            <w:left w:val="none" w:sz="0" w:space="0" w:color="auto"/>
            <w:bottom w:val="none" w:sz="0" w:space="0" w:color="auto"/>
            <w:right w:val="none" w:sz="0" w:space="0" w:color="auto"/>
          </w:divBdr>
        </w:div>
        <w:div w:id="950013816">
          <w:marLeft w:val="640"/>
          <w:marRight w:val="0"/>
          <w:marTop w:val="0"/>
          <w:marBottom w:val="0"/>
          <w:divBdr>
            <w:top w:val="none" w:sz="0" w:space="0" w:color="auto"/>
            <w:left w:val="none" w:sz="0" w:space="0" w:color="auto"/>
            <w:bottom w:val="none" w:sz="0" w:space="0" w:color="auto"/>
            <w:right w:val="none" w:sz="0" w:space="0" w:color="auto"/>
          </w:divBdr>
        </w:div>
        <w:div w:id="979269083">
          <w:marLeft w:val="640"/>
          <w:marRight w:val="0"/>
          <w:marTop w:val="0"/>
          <w:marBottom w:val="0"/>
          <w:divBdr>
            <w:top w:val="none" w:sz="0" w:space="0" w:color="auto"/>
            <w:left w:val="none" w:sz="0" w:space="0" w:color="auto"/>
            <w:bottom w:val="none" w:sz="0" w:space="0" w:color="auto"/>
            <w:right w:val="none" w:sz="0" w:space="0" w:color="auto"/>
          </w:divBdr>
        </w:div>
        <w:div w:id="990214989">
          <w:marLeft w:val="640"/>
          <w:marRight w:val="0"/>
          <w:marTop w:val="0"/>
          <w:marBottom w:val="0"/>
          <w:divBdr>
            <w:top w:val="none" w:sz="0" w:space="0" w:color="auto"/>
            <w:left w:val="none" w:sz="0" w:space="0" w:color="auto"/>
            <w:bottom w:val="none" w:sz="0" w:space="0" w:color="auto"/>
            <w:right w:val="none" w:sz="0" w:space="0" w:color="auto"/>
          </w:divBdr>
        </w:div>
        <w:div w:id="1130703751">
          <w:marLeft w:val="640"/>
          <w:marRight w:val="0"/>
          <w:marTop w:val="0"/>
          <w:marBottom w:val="0"/>
          <w:divBdr>
            <w:top w:val="none" w:sz="0" w:space="0" w:color="auto"/>
            <w:left w:val="none" w:sz="0" w:space="0" w:color="auto"/>
            <w:bottom w:val="none" w:sz="0" w:space="0" w:color="auto"/>
            <w:right w:val="none" w:sz="0" w:space="0" w:color="auto"/>
          </w:divBdr>
        </w:div>
        <w:div w:id="1134253441">
          <w:marLeft w:val="640"/>
          <w:marRight w:val="0"/>
          <w:marTop w:val="0"/>
          <w:marBottom w:val="0"/>
          <w:divBdr>
            <w:top w:val="none" w:sz="0" w:space="0" w:color="auto"/>
            <w:left w:val="none" w:sz="0" w:space="0" w:color="auto"/>
            <w:bottom w:val="none" w:sz="0" w:space="0" w:color="auto"/>
            <w:right w:val="none" w:sz="0" w:space="0" w:color="auto"/>
          </w:divBdr>
        </w:div>
        <w:div w:id="1183739848">
          <w:marLeft w:val="640"/>
          <w:marRight w:val="0"/>
          <w:marTop w:val="0"/>
          <w:marBottom w:val="0"/>
          <w:divBdr>
            <w:top w:val="none" w:sz="0" w:space="0" w:color="auto"/>
            <w:left w:val="none" w:sz="0" w:space="0" w:color="auto"/>
            <w:bottom w:val="none" w:sz="0" w:space="0" w:color="auto"/>
            <w:right w:val="none" w:sz="0" w:space="0" w:color="auto"/>
          </w:divBdr>
        </w:div>
        <w:div w:id="1215389771">
          <w:marLeft w:val="640"/>
          <w:marRight w:val="0"/>
          <w:marTop w:val="0"/>
          <w:marBottom w:val="0"/>
          <w:divBdr>
            <w:top w:val="none" w:sz="0" w:space="0" w:color="auto"/>
            <w:left w:val="none" w:sz="0" w:space="0" w:color="auto"/>
            <w:bottom w:val="none" w:sz="0" w:space="0" w:color="auto"/>
            <w:right w:val="none" w:sz="0" w:space="0" w:color="auto"/>
          </w:divBdr>
        </w:div>
        <w:div w:id="1237744327">
          <w:marLeft w:val="640"/>
          <w:marRight w:val="0"/>
          <w:marTop w:val="0"/>
          <w:marBottom w:val="0"/>
          <w:divBdr>
            <w:top w:val="none" w:sz="0" w:space="0" w:color="auto"/>
            <w:left w:val="none" w:sz="0" w:space="0" w:color="auto"/>
            <w:bottom w:val="none" w:sz="0" w:space="0" w:color="auto"/>
            <w:right w:val="none" w:sz="0" w:space="0" w:color="auto"/>
          </w:divBdr>
        </w:div>
        <w:div w:id="1253004297">
          <w:marLeft w:val="640"/>
          <w:marRight w:val="0"/>
          <w:marTop w:val="0"/>
          <w:marBottom w:val="0"/>
          <w:divBdr>
            <w:top w:val="none" w:sz="0" w:space="0" w:color="auto"/>
            <w:left w:val="none" w:sz="0" w:space="0" w:color="auto"/>
            <w:bottom w:val="none" w:sz="0" w:space="0" w:color="auto"/>
            <w:right w:val="none" w:sz="0" w:space="0" w:color="auto"/>
          </w:divBdr>
        </w:div>
        <w:div w:id="1258248210">
          <w:marLeft w:val="640"/>
          <w:marRight w:val="0"/>
          <w:marTop w:val="0"/>
          <w:marBottom w:val="0"/>
          <w:divBdr>
            <w:top w:val="none" w:sz="0" w:space="0" w:color="auto"/>
            <w:left w:val="none" w:sz="0" w:space="0" w:color="auto"/>
            <w:bottom w:val="none" w:sz="0" w:space="0" w:color="auto"/>
            <w:right w:val="none" w:sz="0" w:space="0" w:color="auto"/>
          </w:divBdr>
        </w:div>
        <w:div w:id="1278755884">
          <w:marLeft w:val="640"/>
          <w:marRight w:val="0"/>
          <w:marTop w:val="0"/>
          <w:marBottom w:val="0"/>
          <w:divBdr>
            <w:top w:val="none" w:sz="0" w:space="0" w:color="auto"/>
            <w:left w:val="none" w:sz="0" w:space="0" w:color="auto"/>
            <w:bottom w:val="none" w:sz="0" w:space="0" w:color="auto"/>
            <w:right w:val="none" w:sz="0" w:space="0" w:color="auto"/>
          </w:divBdr>
        </w:div>
        <w:div w:id="1390495450">
          <w:marLeft w:val="640"/>
          <w:marRight w:val="0"/>
          <w:marTop w:val="0"/>
          <w:marBottom w:val="0"/>
          <w:divBdr>
            <w:top w:val="none" w:sz="0" w:space="0" w:color="auto"/>
            <w:left w:val="none" w:sz="0" w:space="0" w:color="auto"/>
            <w:bottom w:val="none" w:sz="0" w:space="0" w:color="auto"/>
            <w:right w:val="none" w:sz="0" w:space="0" w:color="auto"/>
          </w:divBdr>
        </w:div>
        <w:div w:id="1419129625">
          <w:marLeft w:val="640"/>
          <w:marRight w:val="0"/>
          <w:marTop w:val="0"/>
          <w:marBottom w:val="0"/>
          <w:divBdr>
            <w:top w:val="none" w:sz="0" w:space="0" w:color="auto"/>
            <w:left w:val="none" w:sz="0" w:space="0" w:color="auto"/>
            <w:bottom w:val="none" w:sz="0" w:space="0" w:color="auto"/>
            <w:right w:val="none" w:sz="0" w:space="0" w:color="auto"/>
          </w:divBdr>
        </w:div>
        <w:div w:id="1424454993">
          <w:marLeft w:val="640"/>
          <w:marRight w:val="0"/>
          <w:marTop w:val="0"/>
          <w:marBottom w:val="0"/>
          <w:divBdr>
            <w:top w:val="none" w:sz="0" w:space="0" w:color="auto"/>
            <w:left w:val="none" w:sz="0" w:space="0" w:color="auto"/>
            <w:bottom w:val="none" w:sz="0" w:space="0" w:color="auto"/>
            <w:right w:val="none" w:sz="0" w:space="0" w:color="auto"/>
          </w:divBdr>
        </w:div>
        <w:div w:id="1448353123">
          <w:marLeft w:val="640"/>
          <w:marRight w:val="0"/>
          <w:marTop w:val="0"/>
          <w:marBottom w:val="0"/>
          <w:divBdr>
            <w:top w:val="none" w:sz="0" w:space="0" w:color="auto"/>
            <w:left w:val="none" w:sz="0" w:space="0" w:color="auto"/>
            <w:bottom w:val="none" w:sz="0" w:space="0" w:color="auto"/>
            <w:right w:val="none" w:sz="0" w:space="0" w:color="auto"/>
          </w:divBdr>
        </w:div>
        <w:div w:id="1516503852">
          <w:marLeft w:val="640"/>
          <w:marRight w:val="0"/>
          <w:marTop w:val="0"/>
          <w:marBottom w:val="0"/>
          <w:divBdr>
            <w:top w:val="none" w:sz="0" w:space="0" w:color="auto"/>
            <w:left w:val="none" w:sz="0" w:space="0" w:color="auto"/>
            <w:bottom w:val="none" w:sz="0" w:space="0" w:color="auto"/>
            <w:right w:val="none" w:sz="0" w:space="0" w:color="auto"/>
          </w:divBdr>
        </w:div>
        <w:div w:id="1532109169">
          <w:marLeft w:val="640"/>
          <w:marRight w:val="0"/>
          <w:marTop w:val="0"/>
          <w:marBottom w:val="0"/>
          <w:divBdr>
            <w:top w:val="none" w:sz="0" w:space="0" w:color="auto"/>
            <w:left w:val="none" w:sz="0" w:space="0" w:color="auto"/>
            <w:bottom w:val="none" w:sz="0" w:space="0" w:color="auto"/>
            <w:right w:val="none" w:sz="0" w:space="0" w:color="auto"/>
          </w:divBdr>
        </w:div>
        <w:div w:id="1543404480">
          <w:marLeft w:val="640"/>
          <w:marRight w:val="0"/>
          <w:marTop w:val="0"/>
          <w:marBottom w:val="0"/>
          <w:divBdr>
            <w:top w:val="none" w:sz="0" w:space="0" w:color="auto"/>
            <w:left w:val="none" w:sz="0" w:space="0" w:color="auto"/>
            <w:bottom w:val="none" w:sz="0" w:space="0" w:color="auto"/>
            <w:right w:val="none" w:sz="0" w:space="0" w:color="auto"/>
          </w:divBdr>
        </w:div>
        <w:div w:id="1573395648">
          <w:marLeft w:val="640"/>
          <w:marRight w:val="0"/>
          <w:marTop w:val="0"/>
          <w:marBottom w:val="0"/>
          <w:divBdr>
            <w:top w:val="none" w:sz="0" w:space="0" w:color="auto"/>
            <w:left w:val="none" w:sz="0" w:space="0" w:color="auto"/>
            <w:bottom w:val="none" w:sz="0" w:space="0" w:color="auto"/>
            <w:right w:val="none" w:sz="0" w:space="0" w:color="auto"/>
          </w:divBdr>
        </w:div>
        <w:div w:id="1612856649">
          <w:marLeft w:val="640"/>
          <w:marRight w:val="0"/>
          <w:marTop w:val="0"/>
          <w:marBottom w:val="0"/>
          <w:divBdr>
            <w:top w:val="none" w:sz="0" w:space="0" w:color="auto"/>
            <w:left w:val="none" w:sz="0" w:space="0" w:color="auto"/>
            <w:bottom w:val="none" w:sz="0" w:space="0" w:color="auto"/>
            <w:right w:val="none" w:sz="0" w:space="0" w:color="auto"/>
          </w:divBdr>
        </w:div>
        <w:div w:id="1665275158">
          <w:marLeft w:val="640"/>
          <w:marRight w:val="0"/>
          <w:marTop w:val="0"/>
          <w:marBottom w:val="0"/>
          <w:divBdr>
            <w:top w:val="none" w:sz="0" w:space="0" w:color="auto"/>
            <w:left w:val="none" w:sz="0" w:space="0" w:color="auto"/>
            <w:bottom w:val="none" w:sz="0" w:space="0" w:color="auto"/>
            <w:right w:val="none" w:sz="0" w:space="0" w:color="auto"/>
          </w:divBdr>
        </w:div>
        <w:div w:id="1670326992">
          <w:marLeft w:val="640"/>
          <w:marRight w:val="0"/>
          <w:marTop w:val="0"/>
          <w:marBottom w:val="0"/>
          <w:divBdr>
            <w:top w:val="none" w:sz="0" w:space="0" w:color="auto"/>
            <w:left w:val="none" w:sz="0" w:space="0" w:color="auto"/>
            <w:bottom w:val="none" w:sz="0" w:space="0" w:color="auto"/>
            <w:right w:val="none" w:sz="0" w:space="0" w:color="auto"/>
          </w:divBdr>
        </w:div>
        <w:div w:id="1705785883">
          <w:marLeft w:val="640"/>
          <w:marRight w:val="0"/>
          <w:marTop w:val="0"/>
          <w:marBottom w:val="0"/>
          <w:divBdr>
            <w:top w:val="none" w:sz="0" w:space="0" w:color="auto"/>
            <w:left w:val="none" w:sz="0" w:space="0" w:color="auto"/>
            <w:bottom w:val="none" w:sz="0" w:space="0" w:color="auto"/>
            <w:right w:val="none" w:sz="0" w:space="0" w:color="auto"/>
          </w:divBdr>
        </w:div>
        <w:div w:id="1738624649">
          <w:marLeft w:val="640"/>
          <w:marRight w:val="0"/>
          <w:marTop w:val="0"/>
          <w:marBottom w:val="0"/>
          <w:divBdr>
            <w:top w:val="none" w:sz="0" w:space="0" w:color="auto"/>
            <w:left w:val="none" w:sz="0" w:space="0" w:color="auto"/>
            <w:bottom w:val="none" w:sz="0" w:space="0" w:color="auto"/>
            <w:right w:val="none" w:sz="0" w:space="0" w:color="auto"/>
          </w:divBdr>
        </w:div>
        <w:div w:id="1760833922">
          <w:marLeft w:val="640"/>
          <w:marRight w:val="0"/>
          <w:marTop w:val="0"/>
          <w:marBottom w:val="0"/>
          <w:divBdr>
            <w:top w:val="none" w:sz="0" w:space="0" w:color="auto"/>
            <w:left w:val="none" w:sz="0" w:space="0" w:color="auto"/>
            <w:bottom w:val="none" w:sz="0" w:space="0" w:color="auto"/>
            <w:right w:val="none" w:sz="0" w:space="0" w:color="auto"/>
          </w:divBdr>
        </w:div>
        <w:div w:id="1768647574">
          <w:marLeft w:val="640"/>
          <w:marRight w:val="0"/>
          <w:marTop w:val="0"/>
          <w:marBottom w:val="0"/>
          <w:divBdr>
            <w:top w:val="none" w:sz="0" w:space="0" w:color="auto"/>
            <w:left w:val="none" w:sz="0" w:space="0" w:color="auto"/>
            <w:bottom w:val="none" w:sz="0" w:space="0" w:color="auto"/>
            <w:right w:val="none" w:sz="0" w:space="0" w:color="auto"/>
          </w:divBdr>
        </w:div>
        <w:div w:id="1827621190">
          <w:marLeft w:val="640"/>
          <w:marRight w:val="0"/>
          <w:marTop w:val="0"/>
          <w:marBottom w:val="0"/>
          <w:divBdr>
            <w:top w:val="none" w:sz="0" w:space="0" w:color="auto"/>
            <w:left w:val="none" w:sz="0" w:space="0" w:color="auto"/>
            <w:bottom w:val="none" w:sz="0" w:space="0" w:color="auto"/>
            <w:right w:val="none" w:sz="0" w:space="0" w:color="auto"/>
          </w:divBdr>
        </w:div>
        <w:div w:id="1838955657">
          <w:marLeft w:val="640"/>
          <w:marRight w:val="0"/>
          <w:marTop w:val="0"/>
          <w:marBottom w:val="0"/>
          <w:divBdr>
            <w:top w:val="none" w:sz="0" w:space="0" w:color="auto"/>
            <w:left w:val="none" w:sz="0" w:space="0" w:color="auto"/>
            <w:bottom w:val="none" w:sz="0" w:space="0" w:color="auto"/>
            <w:right w:val="none" w:sz="0" w:space="0" w:color="auto"/>
          </w:divBdr>
        </w:div>
        <w:div w:id="1856193906">
          <w:marLeft w:val="640"/>
          <w:marRight w:val="0"/>
          <w:marTop w:val="0"/>
          <w:marBottom w:val="0"/>
          <w:divBdr>
            <w:top w:val="none" w:sz="0" w:space="0" w:color="auto"/>
            <w:left w:val="none" w:sz="0" w:space="0" w:color="auto"/>
            <w:bottom w:val="none" w:sz="0" w:space="0" w:color="auto"/>
            <w:right w:val="none" w:sz="0" w:space="0" w:color="auto"/>
          </w:divBdr>
        </w:div>
        <w:div w:id="1870603354">
          <w:marLeft w:val="640"/>
          <w:marRight w:val="0"/>
          <w:marTop w:val="0"/>
          <w:marBottom w:val="0"/>
          <w:divBdr>
            <w:top w:val="none" w:sz="0" w:space="0" w:color="auto"/>
            <w:left w:val="none" w:sz="0" w:space="0" w:color="auto"/>
            <w:bottom w:val="none" w:sz="0" w:space="0" w:color="auto"/>
            <w:right w:val="none" w:sz="0" w:space="0" w:color="auto"/>
          </w:divBdr>
        </w:div>
        <w:div w:id="1937859594">
          <w:marLeft w:val="640"/>
          <w:marRight w:val="0"/>
          <w:marTop w:val="0"/>
          <w:marBottom w:val="0"/>
          <w:divBdr>
            <w:top w:val="none" w:sz="0" w:space="0" w:color="auto"/>
            <w:left w:val="none" w:sz="0" w:space="0" w:color="auto"/>
            <w:bottom w:val="none" w:sz="0" w:space="0" w:color="auto"/>
            <w:right w:val="none" w:sz="0" w:space="0" w:color="auto"/>
          </w:divBdr>
        </w:div>
        <w:div w:id="1955477621">
          <w:marLeft w:val="640"/>
          <w:marRight w:val="0"/>
          <w:marTop w:val="0"/>
          <w:marBottom w:val="0"/>
          <w:divBdr>
            <w:top w:val="none" w:sz="0" w:space="0" w:color="auto"/>
            <w:left w:val="none" w:sz="0" w:space="0" w:color="auto"/>
            <w:bottom w:val="none" w:sz="0" w:space="0" w:color="auto"/>
            <w:right w:val="none" w:sz="0" w:space="0" w:color="auto"/>
          </w:divBdr>
        </w:div>
        <w:div w:id="1983804078">
          <w:marLeft w:val="640"/>
          <w:marRight w:val="0"/>
          <w:marTop w:val="0"/>
          <w:marBottom w:val="0"/>
          <w:divBdr>
            <w:top w:val="none" w:sz="0" w:space="0" w:color="auto"/>
            <w:left w:val="none" w:sz="0" w:space="0" w:color="auto"/>
            <w:bottom w:val="none" w:sz="0" w:space="0" w:color="auto"/>
            <w:right w:val="none" w:sz="0" w:space="0" w:color="auto"/>
          </w:divBdr>
        </w:div>
        <w:div w:id="2005354679">
          <w:marLeft w:val="640"/>
          <w:marRight w:val="0"/>
          <w:marTop w:val="0"/>
          <w:marBottom w:val="0"/>
          <w:divBdr>
            <w:top w:val="none" w:sz="0" w:space="0" w:color="auto"/>
            <w:left w:val="none" w:sz="0" w:space="0" w:color="auto"/>
            <w:bottom w:val="none" w:sz="0" w:space="0" w:color="auto"/>
            <w:right w:val="none" w:sz="0" w:space="0" w:color="auto"/>
          </w:divBdr>
        </w:div>
        <w:div w:id="2028941115">
          <w:marLeft w:val="640"/>
          <w:marRight w:val="0"/>
          <w:marTop w:val="0"/>
          <w:marBottom w:val="0"/>
          <w:divBdr>
            <w:top w:val="none" w:sz="0" w:space="0" w:color="auto"/>
            <w:left w:val="none" w:sz="0" w:space="0" w:color="auto"/>
            <w:bottom w:val="none" w:sz="0" w:space="0" w:color="auto"/>
            <w:right w:val="none" w:sz="0" w:space="0" w:color="auto"/>
          </w:divBdr>
        </w:div>
        <w:div w:id="2080591003">
          <w:marLeft w:val="640"/>
          <w:marRight w:val="0"/>
          <w:marTop w:val="0"/>
          <w:marBottom w:val="0"/>
          <w:divBdr>
            <w:top w:val="none" w:sz="0" w:space="0" w:color="auto"/>
            <w:left w:val="none" w:sz="0" w:space="0" w:color="auto"/>
            <w:bottom w:val="none" w:sz="0" w:space="0" w:color="auto"/>
            <w:right w:val="none" w:sz="0" w:space="0" w:color="auto"/>
          </w:divBdr>
        </w:div>
        <w:div w:id="2081637603">
          <w:marLeft w:val="640"/>
          <w:marRight w:val="0"/>
          <w:marTop w:val="0"/>
          <w:marBottom w:val="0"/>
          <w:divBdr>
            <w:top w:val="none" w:sz="0" w:space="0" w:color="auto"/>
            <w:left w:val="none" w:sz="0" w:space="0" w:color="auto"/>
            <w:bottom w:val="none" w:sz="0" w:space="0" w:color="auto"/>
            <w:right w:val="none" w:sz="0" w:space="0" w:color="auto"/>
          </w:divBdr>
        </w:div>
        <w:div w:id="2092122841">
          <w:marLeft w:val="640"/>
          <w:marRight w:val="0"/>
          <w:marTop w:val="0"/>
          <w:marBottom w:val="0"/>
          <w:divBdr>
            <w:top w:val="none" w:sz="0" w:space="0" w:color="auto"/>
            <w:left w:val="none" w:sz="0" w:space="0" w:color="auto"/>
            <w:bottom w:val="none" w:sz="0" w:space="0" w:color="auto"/>
            <w:right w:val="none" w:sz="0" w:space="0" w:color="auto"/>
          </w:divBdr>
        </w:div>
        <w:div w:id="2098819588">
          <w:marLeft w:val="640"/>
          <w:marRight w:val="0"/>
          <w:marTop w:val="0"/>
          <w:marBottom w:val="0"/>
          <w:divBdr>
            <w:top w:val="none" w:sz="0" w:space="0" w:color="auto"/>
            <w:left w:val="none" w:sz="0" w:space="0" w:color="auto"/>
            <w:bottom w:val="none" w:sz="0" w:space="0" w:color="auto"/>
            <w:right w:val="none" w:sz="0" w:space="0" w:color="auto"/>
          </w:divBdr>
        </w:div>
      </w:divsChild>
    </w:div>
    <w:div w:id="1528910593">
      <w:bodyDiv w:val="1"/>
      <w:marLeft w:val="0"/>
      <w:marRight w:val="0"/>
      <w:marTop w:val="0"/>
      <w:marBottom w:val="0"/>
      <w:divBdr>
        <w:top w:val="none" w:sz="0" w:space="0" w:color="auto"/>
        <w:left w:val="none" w:sz="0" w:space="0" w:color="auto"/>
        <w:bottom w:val="none" w:sz="0" w:space="0" w:color="auto"/>
        <w:right w:val="none" w:sz="0" w:space="0" w:color="auto"/>
      </w:divBdr>
      <w:divsChild>
        <w:div w:id="10881035">
          <w:marLeft w:val="640"/>
          <w:marRight w:val="0"/>
          <w:marTop w:val="0"/>
          <w:marBottom w:val="0"/>
          <w:divBdr>
            <w:top w:val="none" w:sz="0" w:space="0" w:color="auto"/>
            <w:left w:val="none" w:sz="0" w:space="0" w:color="auto"/>
            <w:bottom w:val="none" w:sz="0" w:space="0" w:color="auto"/>
            <w:right w:val="none" w:sz="0" w:space="0" w:color="auto"/>
          </w:divBdr>
        </w:div>
        <w:div w:id="23794156">
          <w:marLeft w:val="640"/>
          <w:marRight w:val="0"/>
          <w:marTop w:val="0"/>
          <w:marBottom w:val="0"/>
          <w:divBdr>
            <w:top w:val="none" w:sz="0" w:space="0" w:color="auto"/>
            <w:left w:val="none" w:sz="0" w:space="0" w:color="auto"/>
            <w:bottom w:val="none" w:sz="0" w:space="0" w:color="auto"/>
            <w:right w:val="none" w:sz="0" w:space="0" w:color="auto"/>
          </w:divBdr>
        </w:div>
        <w:div w:id="98138466">
          <w:marLeft w:val="640"/>
          <w:marRight w:val="0"/>
          <w:marTop w:val="0"/>
          <w:marBottom w:val="0"/>
          <w:divBdr>
            <w:top w:val="none" w:sz="0" w:space="0" w:color="auto"/>
            <w:left w:val="none" w:sz="0" w:space="0" w:color="auto"/>
            <w:bottom w:val="none" w:sz="0" w:space="0" w:color="auto"/>
            <w:right w:val="none" w:sz="0" w:space="0" w:color="auto"/>
          </w:divBdr>
        </w:div>
        <w:div w:id="115833442">
          <w:marLeft w:val="640"/>
          <w:marRight w:val="0"/>
          <w:marTop w:val="0"/>
          <w:marBottom w:val="0"/>
          <w:divBdr>
            <w:top w:val="none" w:sz="0" w:space="0" w:color="auto"/>
            <w:left w:val="none" w:sz="0" w:space="0" w:color="auto"/>
            <w:bottom w:val="none" w:sz="0" w:space="0" w:color="auto"/>
            <w:right w:val="none" w:sz="0" w:space="0" w:color="auto"/>
          </w:divBdr>
        </w:div>
        <w:div w:id="129591337">
          <w:marLeft w:val="640"/>
          <w:marRight w:val="0"/>
          <w:marTop w:val="0"/>
          <w:marBottom w:val="0"/>
          <w:divBdr>
            <w:top w:val="none" w:sz="0" w:space="0" w:color="auto"/>
            <w:left w:val="none" w:sz="0" w:space="0" w:color="auto"/>
            <w:bottom w:val="none" w:sz="0" w:space="0" w:color="auto"/>
            <w:right w:val="none" w:sz="0" w:space="0" w:color="auto"/>
          </w:divBdr>
        </w:div>
        <w:div w:id="140393051">
          <w:marLeft w:val="640"/>
          <w:marRight w:val="0"/>
          <w:marTop w:val="0"/>
          <w:marBottom w:val="0"/>
          <w:divBdr>
            <w:top w:val="none" w:sz="0" w:space="0" w:color="auto"/>
            <w:left w:val="none" w:sz="0" w:space="0" w:color="auto"/>
            <w:bottom w:val="none" w:sz="0" w:space="0" w:color="auto"/>
            <w:right w:val="none" w:sz="0" w:space="0" w:color="auto"/>
          </w:divBdr>
        </w:div>
        <w:div w:id="144398448">
          <w:marLeft w:val="640"/>
          <w:marRight w:val="0"/>
          <w:marTop w:val="0"/>
          <w:marBottom w:val="0"/>
          <w:divBdr>
            <w:top w:val="none" w:sz="0" w:space="0" w:color="auto"/>
            <w:left w:val="none" w:sz="0" w:space="0" w:color="auto"/>
            <w:bottom w:val="none" w:sz="0" w:space="0" w:color="auto"/>
            <w:right w:val="none" w:sz="0" w:space="0" w:color="auto"/>
          </w:divBdr>
        </w:div>
        <w:div w:id="179129739">
          <w:marLeft w:val="640"/>
          <w:marRight w:val="0"/>
          <w:marTop w:val="0"/>
          <w:marBottom w:val="0"/>
          <w:divBdr>
            <w:top w:val="none" w:sz="0" w:space="0" w:color="auto"/>
            <w:left w:val="none" w:sz="0" w:space="0" w:color="auto"/>
            <w:bottom w:val="none" w:sz="0" w:space="0" w:color="auto"/>
            <w:right w:val="none" w:sz="0" w:space="0" w:color="auto"/>
          </w:divBdr>
        </w:div>
        <w:div w:id="184447144">
          <w:marLeft w:val="640"/>
          <w:marRight w:val="0"/>
          <w:marTop w:val="0"/>
          <w:marBottom w:val="0"/>
          <w:divBdr>
            <w:top w:val="none" w:sz="0" w:space="0" w:color="auto"/>
            <w:left w:val="none" w:sz="0" w:space="0" w:color="auto"/>
            <w:bottom w:val="none" w:sz="0" w:space="0" w:color="auto"/>
            <w:right w:val="none" w:sz="0" w:space="0" w:color="auto"/>
          </w:divBdr>
        </w:div>
        <w:div w:id="198319321">
          <w:marLeft w:val="640"/>
          <w:marRight w:val="0"/>
          <w:marTop w:val="0"/>
          <w:marBottom w:val="0"/>
          <w:divBdr>
            <w:top w:val="none" w:sz="0" w:space="0" w:color="auto"/>
            <w:left w:val="none" w:sz="0" w:space="0" w:color="auto"/>
            <w:bottom w:val="none" w:sz="0" w:space="0" w:color="auto"/>
            <w:right w:val="none" w:sz="0" w:space="0" w:color="auto"/>
          </w:divBdr>
        </w:div>
        <w:div w:id="210190742">
          <w:marLeft w:val="640"/>
          <w:marRight w:val="0"/>
          <w:marTop w:val="0"/>
          <w:marBottom w:val="0"/>
          <w:divBdr>
            <w:top w:val="none" w:sz="0" w:space="0" w:color="auto"/>
            <w:left w:val="none" w:sz="0" w:space="0" w:color="auto"/>
            <w:bottom w:val="none" w:sz="0" w:space="0" w:color="auto"/>
            <w:right w:val="none" w:sz="0" w:space="0" w:color="auto"/>
          </w:divBdr>
        </w:div>
        <w:div w:id="213548982">
          <w:marLeft w:val="640"/>
          <w:marRight w:val="0"/>
          <w:marTop w:val="0"/>
          <w:marBottom w:val="0"/>
          <w:divBdr>
            <w:top w:val="none" w:sz="0" w:space="0" w:color="auto"/>
            <w:left w:val="none" w:sz="0" w:space="0" w:color="auto"/>
            <w:bottom w:val="none" w:sz="0" w:space="0" w:color="auto"/>
            <w:right w:val="none" w:sz="0" w:space="0" w:color="auto"/>
          </w:divBdr>
        </w:div>
        <w:div w:id="225117249">
          <w:marLeft w:val="640"/>
          <w:marRight w:val="0"/>
          <w:marTop w:val="0"/>
          <w:marBottom w:val="0"/>
          <w:divBdr>
            <w:top w:val="none" w:sz="0" w:space="0" w:color="auto"/>
            <w:left w:val="none" w:sz="0" w:space="0" w:color="auto"/>
            <w:bottom w:val="none" w:sz="0" w:space="0" w:color="auto"/>
            <w:right w:val="none" w:sz="0" w:space="0" w:color="auto"/>
          </w:divBdr>
        </w:div>
        <w:div w:id="275717647">
          <w:marLeft w:val="640"/>
          <w:marRight w:val="0"/>
          <w:marTop w:val="0"/>
          <w:marBottom w:val="0"/>
          <w:divBdr>
            <w:top w:val="none" w:sz="0" w:space="0" w:color="auto"/>
            <w:left w:val="none" w:sz="0" w:space="0" w:color="auto"/>
            <w:bottom w:val="none" w:sz="0" w:space="0" w:color="auto"/>
            <w:right w:val="none" w:sz="0" w:space="0" w:color="auto"/>
          </w:divBdr>
        </w:div>
        <w:div w:id="300811238">
          <w:marLeft w:val="640"/>
          <w:marRight w:val="0"/>
          <w:marTop w:val="0"/>
          <w:marBottom w:val="0"/>
          <w:divBdr>
            <w:top w:val="none" w:sz="0" w:space="0" w:color="auto"/>
            <w:left w:val="none" w:sz="0" w:space="0" w:color="auto"/>
            <w:bottom w:val="none" w:sz="0" w:space="0" w:color="auto"/>
            <w:right w:val="none" w:sz="0" w:space="0" w:color="auto"/>
          </w:divBdr>
        </w:div>
        <w:div w:id="311447548">
          <w:marLeft w:val="640"/>
          <w:marRight w:val="0"/>
          <w:marTop w:val="0"/>
          <w:marBottom w:val="0"/>
          <w:divBdr>
            <w:top w:val="none" w:sz="0" w:space="0" w:color="auto"/>
            <w:left w:val="none" w:sz="0" w:space="0" w:color="auto"/>
            <w:bottom w:val="none" w:sz="0" w:space="0" w:color="auto"/>
            <w:right w:val="none" w:sz="0" w:space="0" w:color="auto"/>
          </w:divBdr>
        </w:div>
        <w:div w:id="338048350">
          <w:marLeft w:val="640"/>
          <w:marRight w:val="0"/>
          <w:marTop w:val="0"/>
          <w:marBottom w:val="0"/>
          <w:divBdr>
            <w:top w:val="none" w:sz="0" w:space="0" w:color="auto"/>
            <w:left w:val="none" w:sz="0" w:space="0" w:color="auto"/>
            <w:bottom w:val="none" w:sz="0" w:space="0" w:color="auto"/>
            <w:right w:val="none" w:sz="0" w:space="0" w:color="auto"/>
          </w:divBdr>
        </w:div>
        <w:div w:id="389698429">
          <w:marLeft w:val="640"/>
          <w:marRight w:val="0"/>
          <w:marTop w:val="0"/>
          <w:marBottom w:val="0"/>
          <w:divBdr>
            <w:top w:val="none" w:sz="0" w:space="0" w:color="auto"/>
            <w:left w:val="none" w:sz="0" w:space="0" w:color="auto"/>
            <w:bottom w:val="none" w:sz="0" w:space="0" w:color="auto"/>
            <w:right w:val="none" w:sz="0" w:space="0" w:color="auto"/>
          </w:divBdr>
        </w:div>
        <w:div w:id="398984705">
          <w:marLeft w:val="640"/>
          <w:marRight w:val="0"/>
          <w:marTop w:val="0"/>
          <w:marBottom w:val="0"/>
          <w:divBdr>
            <w:top w:val="none" w:sz="0" w:space="0" w:color="auto"/>
            <w:left w:val="none" w:sz="0" w:space="0" w:color="auto"/>
            <w:bottom w:val="none" w:sz="0" w:space="0" w:color="auto"/>
            <w:right w:val="none" w:sz="0" w:space="0" w:color="auto"/>
          </w:divBdr>
        </w:div>
        <w:div w:id="486940381">
          <w:marLeft w:val="640"/>
          <w:marRight w:val="0"/>
          <w:marTop w:val="0"/>
          <w:marBottom w:val="0"/>
          <w:divBdr>
            <w:top w:val="none" w:sz="0" w:space="0" w:color="auto"/>
            <w:left w:val="none" w:sz="0" w:space="0" w:color="auto"/>
            <w:bottom w:val="none" w:sz="0" w:space="0" w:color="auto"/>
            <w:right w:val="none" w:sz="0" w:space="0" w:color="auto"/>
          </w:divBdr>
        </w:div>
        <w:div w:id="508520930">
          <w:marLeft w:val="640"/>
          <w:marRight w:val="0"/>
          <w:marTop w:val="0"/>
          <w:marBottom w:val="0"/>
          <w:divBdr>
            <w:top w:val="none" w:sz="0" w:space="0" w:color="auto"/>
            <w:left w:val="none" w:sz="0" w:space="0" w:color="auto"/>
            <w:bottom w:val="none" w:sz="0" w:space="0" w:color="auto"/>
            <w:right w:val="none" w:sz="0" w:space="0" w:color="auto"/>
          </w:divBdr>
        </w:div>
        <w:div w:id="532763569">
          <w:marLeft w:val="640"/>
          <w:marRight w:val="0"/>
          <w:marTop w:val="0"/>
          <w:marBottom w:val="0"/>
          <w:divBdr>
            <w:top w:val="none" w:sz="0" w:space="0" w:color="auto"/>
            <w:left w:val="none" w:sz="0" w:space="0" w:color="auto"/>
            <w:bottom w:val="none" w:sz="0" w:space="0" w:color="auto"/>
            <w:right w:val="none" w:sz="0" w:space="0" w:color="auto"/>
          </w:divBdr>
        </w:div>
        <w:div w:id="537401286">
          <w:marLeft w:val="640"/>
          <w:marRight w:val="0"/>
          <w:marTop w:val="0"/>
          <w:marBottom w:val="0"/>
          <w:divBdr>
            <w:top w:val="none" w:sz="0" w:space="0" w:color="auto"/>
            <w:left w:val="none" w:sz="0" w:space="0" w:color="auto"/>
            <w:bottom w:val="none" w:sz="0" w:space="0" w:color="auto"/>
            <w:right w:val="none" w:sz="0" w:space="0" w:color="auto"/>
          </w:divBdr>
        </w:div>
        <w:div w:id="545259569">
          <w:marLeft w:val="640"/>
          <w:marRight w:val="0"/>
          <w:marTop w:val="0"/>
          <w:marBottom w:val="0"/>
          <w:divBdr>
            <w:top w:val="none" w:sz="0" w:space="0" w:color="auto"/>
            <w:left w:val="none" w:sz="0" w:space="0" w:color="auto"/>
            <w:bottom w:val="none" w:sz="0" w:space="0" w:color="auto"/>
            <w:right w:val="none" w:sz="0" w:space="0" w:color="auto"/>
          </w:divBdr>
        </w:div>
        <w:div w:id="545878407">
          <w:marLeft w:val="640"/>
          <w:marRight w:val="0"/>
          <w:marTop w:val="0"/>
          <w:marBottom w:val="0"/>
          <w:divBdr>
            <w:top w:val="none" w:sz="0" w:space="0" w:color="auto"/>
            <w:left w:val="none" w:sz="0" w:space="0" w:color="auto"/>
            <w:bottom w:val="none" w:sz="0" w:space="0" w:color="auto"/>
            <w:right w:val="none" w:sz="0" w:space="0" w:color="auto"/>
          </w:divBdr>
        </w:div>
        <w:div w:id="563372149">
          <w:marLeft w:val="640"/>
          <w:marRight w:val="0"/>
          <w:marTop w:val="0"/>
          <w:marBottom w:val="0"/>
          <w:divBdr>
            <w:top w:val="none" w:sz="0" w:space="0" w:color="auto"/>
            <w:left w:val="none" w:sz="0" w:space="0" w:color="auto"/>
            <w:bottom w:val="none" w:sz="0" w:space="0" w:color="auto"/>
            <w:right w:val="none" w:sz="0" w:space="0" w:color="auto"/>
          </w:divBdr>
        </w:div>
        <w:div w:id="564803376">
          <w:marLeft w:val="640"/>
          <w:marRight w:val="0"/>
          <w:marTop w:val="0"/>
          <w:marBottom w:val="0"/>
          <w:divBdr>
            <w:top w:val="none" w:sz="0" w:space="0" w:color="auto"/>
            <w:left w:val="none" w:sz="0" w:space="0" w:color="auto"/>
            <w:bottom w:val="none" w:sz="0" w:space="0" w:color="auto"/>
            <w:right w:val="none" w:sz="0" w:space="0" w:color="auto"/>
          </w:divBdr>
        </w:div>
        <w:div w:id="585194683">
          <w:marLeft w:val="640"/>
          <w:marRight w:val="0"/>
          <w:marTop w:val="0"/>
          <w:marBottom w:val="0"/>
          <w:divBdr>
            <w:top w:val="none" w:sz="0" w:space="0" w:color="auto"/>
            <w:left w:val="none" w:sz="0" w:space="0" w:color="auto"/>
            <w:bottom w:val="none" w:sz="0" w:space="0" w:color="auto"/>
            <w:right w:val="none" w:sz="0" w:space="0" w:color="auto"/>
          </w:divBdr>
        </w:div>
        <w:div w:id="636955616">
          <w:marLeft w:val="640"/>
          <w:marRight w:val="0"/>
          <w:marTop w:val="0"/>
          <w:marBottom w:val="0"/>
          <w:divBdr>
            <w:top w:val="none" w:sz="0" w:space="0" w:color="auto"/>
            <w:left w:val="none" w:sz="0" w:space="0" w:color="auto"/>
            <w:bottom w:val="none" w:sz="0" w:space="0" w:color="auto"/>
            <w:right w:val="none" w:sz="0" w:space="0" w:color="auto"/>
          </w:divBdr>
        </w:div>
        <w:div w:id="645738876">
          <w:marLeft w:val="640"/>
          <w:marRight w:val="0"/>
          <w:marTop w:val="0"/>
          <w:marBottom w:val="0"/>
          <w:divBdr>
            <w:top w:val="none" w:sz="0" w:space="0" w:color="auto"/>
            <w:left w:val="none" w:sz="0" w:space="0" w:color="auto"/>
            <w:bottom w:val="none" w:sz="0" w:space="0" w:color="auto"/>
            <w:right w:val="none" w:sz="0" w:space="0" w:color="auto"/>
          </w:divBdr>
        </w:div>
        <w:div w:id="654574508">
          <w:marLeft w:val="640"/>
          <w:marRight w:val="0"/>
          <w:marTop w:val="0"/>
          <w:marBottom w:val="0"/>
          <w:divBdr>
            <w:top w:val="none" w:sz="0" w:space="0" w:color="auto"/>
            <w:left w:val="none" w:sz="0" w:space="0" w:color="auto"/>
            <w:bottom w:val="none" w:sz="0" w:space="0" w:color="auto"/>
            <w:right w:val="none" w:sz="0" w:space="0" w:color="auto"/>
          </w:divBdr>
        </w:div>
        <w:div w:id="664552707">
          <w:marLeft w:val="640"/>
          <w:marRight w:val="0"/>
          <w:marTop w:val="0"/>
          <w:marBottom w:val="0"/>
          <w:divBdr>
            <w:top w:val="none" w:sz="0" w:space="0" w:color="auto"/>
            <w:left w:val="none" w:sz="0" w:space="0" w:color="auto"/>
            <w:bottom w:val="none" w:sz="0" w:space="0" w:color="auto"/>
            <w:right w:val="none" w:sz="0" w:space="0" w:color="auto"/>
          </w:divBdr>
        </w:div>
        <w:div w:id="678390545">
          <w:marLeft w:val="640"/>
          <w:marRight w:val="0"/>
          <w:marTop w:val="0"/>
          <w:marBottom w:val="0"/>
          <w:divBdr>
            <w:top w:val="none" w:sz="0" w:space="0" w:color="auto"/>
            <w:left w:val="none" w:sz="0" w:space="0" w:color="auto"/>
            <w:bottom w:val="none" w:sz="0" w:space="0" w:color="auto"/>
            <w:right w:val="none" w:sz="0" w:space="0" w:color="auto"/>
          </w:divBdr>
        </w:div>
        <w:div w:id="695735439">
          <w:marLeft w:val="640"/>
          <w:marRight w:val="0"/>
          <w:marTop w:val="0"/>
          <w:marBottom w:val="0"/>
          <w:divBdr>
            <w:top w:val="none" w:sz="0" w:space="0" w:color="auto"/>
            <w:left w:val="none" w:sz="0" w:space="0" w:color="auto"/>
            <w:bottom w:val="none" w:sz="0" w:space="0" w:color="auto"/>
            <w:right w:val="none" w:sz="0" w:space="0" w:color="auto"/>
          </w:divBdr>
        </w:div>
        <w:div w:id="697240729">
          <w:marLeft w:val="640"/>
          <w:marRight w:val="0"/>
          <w:marTop w:val="0"/>
          <w:marBottom w:val="0"/>
          <w:divBdr>
            <w:top w:val="none" w:sz="0" w:space="0" w:color="auto"/>
            <w:left w:val="none" w:sz="0" w:space="0" w:color="auto"/>
            <w:bottom w:val="none" w:sz="0" w:space="0" w:color="auto"/>
            <w:right w:val="none" w:sz="0" w:space="0" w:color="auto"/>
          </w:divBdr>
        </w:div>
        <w:div w:id="712582350">
          <w:marLeft w:val="640"/>
          <w:marRight w:val="0"/>
          <w:marTop w:val="0"/>
          <w:marBottom w:val="0"/>
          <w:divBdr>
            <w:top w:val="none" w:sz="0" w:space="0" w:color="auto"/>
            <w:left w:val="none" w:sz="0" w:space="0" w:color="auto"/>
            <w:bottom w:val="none" w:sz="0" w:space="0" w:color="auto"/>
            <w:right w:val="none" w:sz="0" w:space="0" w:color="auto"/>
          </w:divBdr>
        </w:div>
        <w:div w:id="725566916">
          <w:marLeft w:val="640"/>
          <w:marRight w:val="0"/>
          <w:marTop w:val="0"/>
          <w:marBottom w:val="0"/>
          <w:divBdr>
            <w:top w:val="none" w:sz="0" w:space="0" w:color="auto"/>
            <w:left w:val="none" w:sz="0" w:space="0" w:color="auto"/>
            <w:bottom w:val="none" w:sz="0" w:space="0" w:color="auto"/>
            <w:right w:val="none" w:sz="0" w:space="0" w:color="auto"/>
          </w:divBdr>
        </w:div>
        <w:div w:id="756679635">
          <w:marLeft w:val="640"/>
          <w:marRight w:val="0"/>
          <w:marTop w:val="0"/>
          <w:marBottom w:val="0"/>
          <w:divBdr>
            <w:top w:val="none" w:sz="0" w:space="0" w:color="auto"/>
            <w:left w:val="none" w:sz="0" w:space="0" w:color="auto"/>
            <w:bottom w:val="none" w:sz="0" w:space="0" w:color="auto"/>
            <w:right w:val="none" w:sz="0" w:space="0" w:color="auto"/>
          </w:divBdr>
        </w:div>
        <w:div w:id="773937106">
          <w:marLeft w:val="640"/>
          <w:marRight w:val="0"/>
          <w:marTop w:val="0"/>
          <w:marBottom w:val="0"/>
          <w:divBdr>
            <w:top w:val="none" w:sz="0" w:space="0" w:color="auto"/>
            <w:left w:val="none" w:sz="0" w:space="0" w:color="auto"/>
            <w:bottom w:val="none" w:sz="0" w:space="0" w:color="auto"/>
            <w:right w:val="none" w:sz="0" w:space="0" w:color="auto"/>
          </w:divBdr>
        </w:div>
        <w:div w:id="784538443">
          <w:marLeft w:val="640"/>
          <w:marRight w:val="0"/>
          <w:marTop w:val="0"/>
          <w:marBottom w:val="0"/>
          <w:divBdr>
            <w:top w:val="none" w:sz="0" w:space="0" w:color="auto"/>
            <w:left w:val="none" w:sz="0" w:space="0" w:color="auto"/>
            <w:bottom w:val="none" w:sz="0" w:space="0" w:color="auto"/>
            <w:right w:val="none" w:sz="0" w:space="0" w:color="auto"/>
          </w:divBdr>
        </w:div>
        <w:div w:id="816410158">
          <w:marLeft w:val="640"/>
          <w:marRight w:val="0"/>
          <w:marTop w:val="0"/>
          <w:marBottom w:val="0"/>
          <w:divBdr>
            <w:top w:val="none" w:sz="0" w:space="0" w:color="auto"/>
            <w:left w:val="none" w:sz="0" w:space="0" w:color="auto"/>
            <w:bottom w:val="none" w:sz="0" w:space="0" w:color="auto"/>
            <w:right w:val="none" w:sz="0" w:space="0" w:color="auto"/>
          </w:divBdr>
        </w:div>
        <w:div w:id="824324811">
          <w:marLeft w:val="640"/>
          <w:marRight w:val="0"/>
          <w:marTop w:val="0"/>
          <w:marBottom w:val="0"/>
          <w:divBdr>
            <w:top w:val="none" w:sz="0" w:space="0" w:color="auto"/>
            <w:left w:val="none" w:sz="0" w:space="0" w:color="auto"/>
            <w:bottom w:val="none" w:sz="0" w:space="0" w:color="auto"/>
            <w:right w:val="none" w:sz="0" w:space="0" w:color="auto"/>
          </w:divBdr>
        </w:div>
        <w:div w:id="842355226">
          <w:marLeft w:val="640"/>
          <w:marRight w:val="0"/>
          <w:marTop w:val="0"/>
          <w:marBottom w:val="0"/>
          <w:divBdr>
            <w:top w:val="none" w:sz="0" w:space="0" w:color="auto"/>
            <w:left w:val="none" w:sz="0" w:space="0" w:color="auto"/>
            <w:bottom w:val="none" w:sz="0" w:space="0" w:color="auto"/>
            <w:right w:val="none" w:sz="0" w:space="0" w:color="auto"/>
          </w:divBdr>
        </w:div>
        <w:div w:id="860047858">
          <w:marLeft w:val="640"/>
          <w:marRight w:val="0"/>
          <w:marTop w:val="0"/>
          <w:marBottom w:val="0"/>
          <w:divBdr>
            <w:top w:val="none" w:sz="0" w:space="0" w:color="auto"/>
            <w:left w:val="none" w:sz="0" w:space="0" w:color="auto"/>
            <w:bottom w:val="none" w:sz="0" w:space="0" w:color="auto"/>
            <w:right w:val="none" w:sz="0" w:space="0" w:color="auto"/>
          </w:divBdr>
        </w:div>
        <w:div w:id="944003361">
          <w:marLeft w:val="640"/>
          <w:marRight w:val="0"/>
          <w:marTop w:val="0"/>
          <w:marBottom w:val="0"/>
          <w:divBdr>
            <w:top w:val="none" w:sz="0" w:space="0" w:color="auto"/>
            <w:left w:val="none" w:sz="0" w:space="0" w:color="auto"/>
            <w:bottom w:val="none" w:sz="0" w:space="0" w:color="auto"/>
            <w:right w:val="none" w:sz="0" w:space="0" w:color="auto"/>
          </w:divBdr>
        </w:div>
        <w:div w:id="977027039">
          <w:marLeft w:val="640"/>
          <w:marRight w:val="0"/>
          <w:marTop w:val="0"/>
          <w:marBottom w:val="0"/>
          <w:divBdr>
            <w:top w:val="none" w:sz="0" w:space="0" w:color="auto"/>
            <w:left w:val="none" w:sz="0" w:space="0" w:color="auto"/>
            <w:bottom w:val="none" w:sz="0" w:space="0" w:color="auto"/>
            <w:right w:val="none" w:sz="0" w:space="0" w:color="auto"/>
          </w:divBdr>
        </w:div>
        <w:div w:id="998267137">
          <w:marLeft w:val="640"/>
          <w:marRight w:val="0"/>
          <w:marTop w:val="0"/>
          <w:marBottom w:val="0"/>
          <w:divBdr>
            <w:top w:val="none" w:sz="0" w:space="0" w:color="auto"/>
            <w:left w:val="none" w:sz="0" w:space="0" w:color="auto"/>
            <w:bottom w:val="none" w:sz="0" w:space="0" w:color="auto"/>
            <w:right w:val="none" w:sz="0" w:space="0" w:color="auto"/>
          </w:divBdr>
        </w:div>
        <w:div w:id="1039431763">
          <w:marLeft w:val="640"/>
          <w:marRight w:val="0"/>
          <w:marTop w:val="0"/>
          <w:marBottom w:val="0"/>
          <w:divBdr>
            <w:top w:val="none" w:sz="0" w:space="0" w:color="auto"/>
            <w:left w:val="none" w:sz="0" w:space="0" w:color="auto"/>
            <w:bottom w:val="none" w:sz="0" w:space="0" w:color="auto"/>
            <w:right w:val="none" w:sz="0" w:space="0" w:color="auto"/>
          </w:divBdr>
        </w:div>
        <w:div w:id="1109735431">
          <w:marLeft w:val="640"/>
          <w:marRight w:val="0"/>
          <w:marTop w:val="0"/>
          <w:marBottom w:val="0"/>
          <w:divBdr>
            <w:top w:val="none" w:sz="0" w:space="0" w:color="auto"/>
            <w:left w:val="none" w:sz="0" w:space="0" w:color="auto"/>
            <w:bottom w:val="none" w:sz="0" w:space="0" w:color="auto"/>
            <w:right w:val="none" w:sz="0" w:space="0" w:color="auto"/>
          </w:divBdr>
        </w:div>
        <w:div w:id="1125153221">
          <w:marLeft w:val="640"/>
          <w:marRight w:val="0"/>
          <w:marTop w:val="0"/>
          <w:marBottom w:val="0"/>
          <w:divBdr>
            <w:top w:val="none" w:sz="0" w:space="0" w:color="auto"/>
            <w:left w:val="none" w:sz="0" w:space="0" w:color="auto"/>
            <w:bottom w:val="none" w:sz="0" w:space="0" w:color="auto"/>
            <w:right w:val="none" w:sz="0" w:space="0" w:color="auto"/>
          </w:divBdr>
        </w:div>
        <w:div w:id="1175995212">
          <w:marLeft w:val="640"/>
          <w:marRight w:val="0"/>
          <w:marTop w:val="0"/>
          <w:marBottom w:val="0"/>
          <w:divBdr>
            <w:top w:val="none" w:sz="0" w:space="0" w:color="auto"/>
            <w:left w:val="none" w:sz="0" w:space="0" w:color="auto"/>
            <w:bottom w:val="none" w:sz="0" w:space="0" w:color="auto"/>
            <w:right w:val="none" w:sz="0" w:space="0" w:color="auto"/>
          </w:divBdr>
        </w:div>
        <w:div w:id="1185511734">
          <w:marLeft w:val="640"/>
          <w:marRight w:val="0"/>
          <w:marTop w:val="0"/>
          <w:marBottom w:val="0"/>
          <w:divBdr>
            <w:top w:val="none" w:sz="0" w:space="0" w:color="auto"/>
            <w:left w:val="none" w:sz="0" w:space="0" w:color="auto"/>
            <w:bottom w:val="none" w:sz="0" w:space="0" w:color="auto"/>
            <w:right w:val="none" w:sz="0" w:space="0" w:color="auto"/>
          </w:divBdr>
        </w:div>
        <w:div w:id="1222594496">
          <w:marLeft w:val="640"/>
          <w:marRight w:val="0"/>
          <w:marTop w:val="0"/>
          <w:marBottom w:val="0"/>
          <w:divBdr>
            <w:top w:val="none" w:sz="0" w:space="0" w:color="auto"/>
            <w:left w:val="none" w:sz="0" w:space="0" w:color="auto"/>
            <w:bottom w:val="none" w:sz="0" w:space="0" w:color="auto"/>
            <w:right w:val="none" w:sz="0" w:space="0" w:color="auto"/>
          </w:divBdr>
        </w:div>
        <w:div w:id="1224105111">
          <w:marLeft w:val="640"/>
          <w:marRight w:val="0"/>
          <w:marTop w:val="0"/>
          <w:marBottom w:val="0"/>
          <w:divBdr>
            <w:top w:val="none" w:sz="0" w:space="0" w:color="auto"/>
            <w:left w:val="none" w:sz="0" w:space="0" w:color="auto"/>
            <w:bottom w:val="none" w:sz="0" w:space="0" w:color="auto"/>
            <w:right w:val="none" w:sz="0" w:space="0" w:color="auto"/>
          </w:divBdr>
        </w:div>
        <w:div w:id="1240141515">
          <w:marLeft w:val="640"/>
          <w:marRight w:val="0"/>
          <w:marTop w:val="0"/>
          <w:marBottom w:val="0"/>
          <w:divBdr>
            <w:top w:val="none" w:sz="0" w:space="0" w:color="auto"/>
            <w:left w:val="none" w:sz="0" w:space="0" w:color="auto"/>
            <w:bottom w:val="none" w:sz="0" w:space="0" w:color="auto"/>
            <w:right w:val="none" w:sz="0" w:space="0" w:color="auto"/>
          </w:divBdr>
        </w:div>
        <w:div w:id="1275013777">
          <w:marLeft w:val="640"/>
          <w:marRight w:val="0"/>
          <w:marTop w:val="0"/>
          <w:marBottom w:val="0"/>
          <w:divBdr>
            <w:top w:val="none" w:sz="0" w:space="0" w:color="auto"/>
            <w:left w:val="none" w:sz="0" w:space="0" w:color="auto"/>
            <w:bottom w:val="none" w:sz="0" w:space="0" w:color="auto"/>
            <w:right w:val="none" w:sz="0" w:space="0" w:color="auto"/>
          </w:divBdr>
        </w:div>
        <w:div w:id="1289623251">
          <w:marLeft w:val="640"/>
          <w:marRight w:val="0"/>
          <w:marTop w:val="0"/>
          <w:marBottom w:val="0"/>
          <w:divBdr>
            <w:top w:val="none" w:sz="0" w:space="0" w:color="auto"/>
            <w:left w:val="none" w:sz="0" w:space="0" w:color="auto"/>
            <w:bottom w:val="none" w:sz="0" w:space="0" w:color="auto"/>
            <w:right w:val="none" w:sz="0" w:space="0" w:color="auto"/>
          </w:divBdr>
        </w:div>
        <w:div w:id="1325863719">
          <w:marLeft w:val="640"/>
          <w:marRight w:val="0"/>
          <w:marTop w:val="0"/>
          <w:marBottom w:val="0"/>
          <w:divBdr>
            <w:top w:val="none" w:sz="0" w:space="0" w:color="auto"/>
            <w:left w:val="none" w:sz="0" w:space="0" w:color="auto"/>
            <w:bottom w:val="none" w:sz="0" w:space="0" w:color="auto"/>
            <w:right w:val="none" w:sz="0" w:space="0" w:color="auto"/>
          </w:divBdr>
        </w:div>
        <w:div w:id="1364868723">
          <w:marLeft w:val="640"/>
          <w:marRight w:val="0"/>
          <w:marTop w:val="0"/>
          <w:marBottom w:val="0"/>
          <w:divBdr>
            <w:top w:val="none" w:sz="0" w:space="0" w:color="auto"/>
            <w:left w:val="none" w:sz="0" w:space="0" w:color="auto"/>
            <w:bottom w:val="none" w:sz="0" w:space="0" w:color="auto"/>
            <w:right w:val="none" w:sz="0" w:space="0" w:color="auto"/>
          </w:divBdr>
        </w:div>
        <w:div w:id="1367026012">
          <w:marLeft w:val="640"/>
          <w:marRight w:val="0"/>
          <w:marTop w:val="0"/>
          <w:marBottom w:val="0"/>
          <w:divBdr>
            <w:top w:val="none" w:sz="0" w:space="0" w:color="auto"/>
            <w:left w:val="none" w:sz="0" w:space="0" w:color="auto"/>
            <w:bottom w:val="none" w:sz="0" w:space="0" w:color="auto"/>
            <w:right w:val="none" w:sz="0" w:space="0" w:color="auto"/>
          </w:divBdr>
        </w:div>
        <w:div w:id="1413694727">
          <w:marLeft w:val="640"/>
          <w:marRight w:val="0"/>
          <w:marTop w:val="0"/>
          <w:marBottom w:val="0"/>
          <w:divBdr>
            <w:top w:val="none" w:sz="0" w:space="0" w:color="auto"/>
            <w:left w:val="none" w:sz="0" w:space="0" w:color="auto"/>
            <w:bottom w:val="none" w:sz="0" w:space="0" w:color="auto"/>
            <w:right w:val="none" w:sz="0" w:space="0" w:color="auto"/>
          </w:divBdr>
        </w:div>
        <w:div w:id="1443570031">
          <w:marLeft w:val="640"/>
          <w:marRight w:val="0"/>
          <w:marTop w:val="0"/>
          <w:marBottom w:val="0"/>
          <w:divBdr>
            <w:top w:val="none" w:sz="0" w:space="0" w:color="auto"/>
            <w:left w:val="none" w:sz="0" w:space="0" w:color="auto"/>
            <w:bottom w:val="none" w:sz="0" w:space="0" w:color="auto"/>
            <w:right w:val="none" w:sz="0" w:space="0" w:color="auto"/>
          </w:divBdr>
        </w:div>
        <w:div w:id="1474325622">
          <w:marLeft w:val="640"/>
          <w:marRight w:val="0"/>
          <w:marTop w:val="0"/>
          <w:marBottom w:val="0"/>
          <w:divBdr>
            <w:top w:val="none" w:sz="0" w:space="0" w:color="auto"/>
            <w:left w:val="none" w:sz="0" w:space="0" w:color="auto"/>
            <w:bottom w:val="none" w:sz="0" w:space="0" w:color="auto"/>
            <w:right w:val="none" w:sz="0" w:space="0" w:color="auto"/>
          </w:divBdr>
        </w:div>
        <w:div w:id="1486556204">
          <w:marLeft w:val="640"/>
          <w:marRight w:val="0"/>
          <w:marTop w:val="0"/>
          <w:marBottom w:val="0"/>
          <w:divBdr>
            <w:top w:val="none" w:sz="0" w:space="0" w:color="auto"/>
            <w:left w:val="none" w:sz="0" w:space="0" w:color="auto"/>
            <w:bottom w:val="none" w:sz="0" w:space="0" w:color="auto"/>
            <w:right w:val="none" w:sz="0" w:space="0" w:color="auto"/>
          </w:divBdr>
        </w:div>
        <w:div w:id="1512062445">
          <w:marLeft w:val="640"/>
          <w:marRight w:val="0"/>
          <w:marTop w:val="0"/>
          <w:marBottom w:val="0"/>
          <w:divBdr>
            <w:top w:val="none" w:sz="0" w:space="0" w:color="auto"/>
            <w:left w:val="none" w:sz="0" w:space="0" w:color="auto"/>
            <w:bottom w:val="none" w:sz="0" w:space="0" w:color="auto"/>
            <w:right w:val="none" w:sz="0" w:space="0" w:color="auto"/>
          </w:divBdr>
        </w:div>
        <w:div w:id="1515880265">
          <w:marLeft w:val="640"/>
          <w:marRight w:val="0"/>
          <w:marTop w:val="0"/>
          <w:marBottom w:val="0"/>
          <w:divBdr>
            <w:top w:val="none" w:sz="0" w:space="0" w:color="auto"/>
            <w:left w:val="none" w:sz="0" w:space="0" w:color="auto"/>
            <w:bottom w:val="none" w:sz="0" w:space="0" w:color="auto"/>
            <w:right w:val="none" w:sz="0" w:space="0" w:color="auto"/>
          </w:divBdr>
        </w:div>
        <w:div w:id="1582981147">
          <w:marLeft w:val="640"/>
          <w:marRight w:val="0"/>
          <w:marTop w:val="0"/>
          <w:marBottom w:val="0"/>
          <w:divBdr>
            <w:top w:val="none" w:sz="0" w:space="0" w:color="auto"/>
            <w:left w:val="none" w:sz="0" w:space="0" w:color="auto"/>
            <w:bottom w:val="none" w:sz="0" w:space="0" w:color="auto"/>
            <w:right w:val="none" w:sz="0" w:space="0" w:color="auto"/>
          </w:divBdr>
        </w:div>
        <w:div w:id="1691182653">
          <w:marLeft w:val="640"/>
          <w:marRight w:val="0"/>
          <w:marTop w:val="0"/>
          <w:marBottom w:val="0"/>
          <w:divBdr>
            <w:top w:val="none" w:sz="0" w:space="0" w:color="auto"/>
            <w:left w:val="none" w:sz="0" w:space="0" w:color="auto"/>
            <w:bottom w:val="none" w:sz="0" w:space="0" w:color="auto"/>
            <w:right w:val="none" w:sz="0" w:space="0" w:color="auto"/>
          </w:divBdr>
        </w:div>
        <w:div w:id="1790586543">
          <w:marLeft w:val="640"/>
          <w:marRight w:val="0"/>
          <w:marTop w:val="0"/>
          <w:marBottom w:val="0"/>
          <w:divBdr>
            <w:top w:val="none" w:sz="0" w:space="0" w:color="auto"/>
            <w:left w:val="none" w:sz="0" w:space="0" w:color="auto"/>
            <w:bottom w:val="none" w:sz="0" w:space="0" w:color="auto"/>
            <w:right w:val="none" w:sz="0" w:space="0" w:color="auto"/>
          </w:divBdr>
        </w:div>
        <w:div w:id="1837918999">
          <w:marLeft w:val="640"/>
          <w:marRight w:val="0"/>
          <w:marTop w:val="0"/>
          <w:marBottom w:val="0"/>
          <w:divBdr>
            <w:top w:val="none" w:sz="0" w:space="0" w:color="auto"/>
            <w:left w:val="none" w:sz="0" w:space="0" w:color="auto"/>
            <w:bottom w:val="none" w:sz="0" w:space="0" w:color="auto"/>
            <w:right w:val="none" w:sz="0" w:space="0" w:color="auto"/>
          </w:divBdr>
        </w:div>
        <w:div w:id="1853446605">
          <w:marLeft w:val="640"/>
          <w:marRight w:val="0"/>
          <w:marTop w:val="0"/>
          <w:marBottom w:val="0"/>
          <w:divBdr>
            <w:top w:val="none" w:sz="0" w:space="0" w:color="auto"/>
            <w:left w:val="none" w:sz="0" w:space="0" w:color="auto"/>
            <w:bottom w:val="none" w:sz="0" w:space="0" w:color="auto"/>
            <w:right w:val="none" w:sz="0" w:space="0" w:color="auto"/>
          </w:divBdr>
        </w:div>
        <w:div w:id="1902519125">
          <w:marLeft w:val="640"/>
          <w:marRight w:val="0"/>
          <w:marTop w:val="0"/>
          <w:marBottom w:val="0"/>
          <w:divBdr>
            <w:top w:val="none" w:sz="0" w:space="0" w:color="auto"/>
            <w:left w:val="none" w:sz="0" w:space="0" w:color="auto"/>
            <w:bottom w:val="none" w:sz="0" w:space="0" w:color="auto"/>
            <w:right w:val="none" w:sz="0" w:space="0" w:color="auto"/>
          </w:divBdr>
        </w:div>
        <w:div w:id="1907912919">
          <w:marLeft w:val="640"/>
          <w:marRight w:val="0"/>
          <w:marTop w:val="0"/>
          <w:marBottom w:val="0"/>
          <w:divBdr>
            <w:top w:val="none" w:sz="0" w:space="0" w:color="auto"/>
            <w:left w:val="none" w:sz="0" w:space="0" w:color="auto"/>
            <w:bottom w:val="none" w:sz="0" w:space="0" w:color="auto"/>
            <w:right w:val="none" w:sz="0" w:space="0" w:color="auto"/>
          </w:divBdr>
        </w:div>
        <w:div w:id="2003123432">
          <w:marLeft w:val="640"/>
          <w:marRight w:val="0"/>
          <w:marTop w:val="0"/>
          <w:marBottom w:val="0"/>
          <w:divBdr>
            <w:top w:val="none" w:sz="0" w:space="0" w:color="auto"/>
            <w:left w:val="none" w:sz="0" w:space="0" w:color="auto"/>
            <w:bottom w:val="none" w:sz="0" w:space="0" w:color="auto"/>
            <w:right w:val="none" w:sz="0" w:space="0" w:color="auto"/>
          </w:divBdr>
        </w:div>
        <w:div w:id="2013024632">
          <w:marLeft w:val="640"/>
          <w:marRight w:val="0"/>
          <w:marTop w:val="0"/>
          <w:marBottom w:val="0"/>
          <w:divBdr>
            <w:top w:val="none" w:sz="0" w:space="0" w:color="auto"/>
            <w:left w:val="none" w:sz="0" w:space="0" w:color="auto"/>
            <w:bottom w:val="none" w:sz="0" w:space="0" w:color="auto"/>
            <w:right w:val="none" w:sz="0" w:space="0" w:color="auto"/>
          </w:divBdr>
        </w:div>
        <w:div w:id="2021857313">
          <w:marLeft w:val="640"/>
          <w:marRight w:val="0"/>
          <w:marTop w:val="0"/>
          <w:marBottom w:val="0"/>
          <w:divBdr>
            <w:top w:val="none" w:sz="0" w:space="0" w:color="auto"/>
            <w:left w:val="none" w:sz="0" w:space="0" w:color="auto"/>
            <w:bottom w:val="none" w:sz="0" w:space="0" w:color="auto"/>
            <w:right w:val="none" w:sz="0" w:space="0" w:color="auto"/>
          </w:divBdr>
        </w:div>
        <w:div w:id="2056418121">
          <w:marLeft w:val="640"/>
          <w:marRight w:val="0"/>
          <w:marTop w:val="0"/>
          <w:marBottom w:val="0"/>
          <w:divBdr>
            <w:top w:val="none" w:sz="0" w:space="0" w:color="auto"/>
            <w:left w:val="none" w:sz="0" w:space="0" w:color="auto"/>
            <w:bottom w:val="none" w:sz="0" w:space="0" w:color="auto"/>
            <w:right w:val="none" w:sz="0" w:space="0" w:color="auto"/>
          </w:divBdr>
        </w:div>
        <w:div w:id="2083940885">
          <w:marLeft w:val="640"/>
          <w:marRight w:val="0"/>
          <w:marTop w:val="0"/>
          <w:marBottom w:val="0"/>
          <w:divBdr>
            <w:top w:val="none" w:sz="0" w:space="0" w:color="auto"/>
            <w:left w:val="none" w:sz="0" w:space="0" w:color="auto"/>
            <w:bottom w:val="none" w:sz="0" w:space="0" w:color="auto"/>
            <w:right w:val="none" w:sz="0" w:space="0" w:color="auto"/>
          </w:divBdr>
        </w:div>
        <w:div w:id="2107268864">
          <w:marLeft w:val="640"/>
          <w:marRight w:val="0"/>
          <w:marTop w:val="0"/>
          <w:marBottom w:val="0"/>
          <w:divBdr>
            <w:top w:val="none" w:sz="0" w:space="0" w:color="auto"/>
            <w:left w:val="none" w:sz="0" w:space="0" w:color="auto"/>
            <w:bottom w:val="none" w:sz="0" w:space="0" w:color="auto"/>
            <w:right w:val="none" w:sz="0" w:space="0" w:color="auto"/>
          </w:divBdr>
        </w:div>
      </w:divsChild>
    </w:div>
    <w:div w:id="1533108351">
      <w:bodyDiv w:val="1"/>
      <w:marLeft w:val="0"/>
      <w:marRight w:val="0"/>
      <w:marTop w:val="0"/>
      <w:marBottom w:val="0"/>
      <w:divBdr>
        <w:top w:val="none" w:sz="0" w:space="0" w:color="auto"/>
        <w:left w:val="none" w:sz="0" w:space="0" w:color="auto"/>
        <w:bottom w:val="none" w:sz="0" w:space="0" w:color="auto"/>
        <w:right w:val="none" w:sz="0" w:space="0" w:color="auto"/>
      </w:divBdr>
    </w:div>
    <w:div w:id="1575583341">
      <w:bodyDiv w:val="1"/>
      <w:marLeft w:val="0"/>
      <w:marRight w:val="0"/>
      <w:marTop w:val="0"/>
      <w:marBottom w:val="0"/>
      <w:divBdr>
        <w:top w:val="none" w:sz="0" w:space="0" w:color="auto"/>
        <w:left w:val="none" w:sz="0" w:space="0" w:color="auto"/>
        <w:bottom w:val="none" w:sz="0" w:space="0" w:color="auto"/>
        <w:right w:val="none" w:sz="0" w:space="0" w:color="auto"/>
      </w:divBdr>
      <w:divsChild>
        <w:div w:id="1293636524">
          <w:marLeft w:val="640"/>
          <w:marRight w:val="0"/>
          <w:marTop w:val="0"/>
          <w:marBottom w:val="0"/>
          <w:divBdr>
            <w:top w:val="none" w:sz="0" w:space="0" w:color="auto"/>
            <w:left w:val="none" w:sz="0" w:space="0" w:color="auto"/>
            <w:bottom w:val="none" w:sz="0" w:space="0" w:color="auto"/>
            <w:right w:val="none" w:sz="0" w:space="0" w:color="auto"/>
          </w:divBdr>
        </w:div>
        <w:div w:id="497044406">
          <w:marLeft w:val="640"/>
          <w:marRight w:val="0"/>
          <w:marTop w:val="0"/>
          <w:marBottom w:val="0"/>
          <w:divBdr>
            <w:top w:val="none" w:sz="0" w:space="0" w:color="auto"/>
            <w:left w:val="none" w:sz="0" w:space="0" w:color="auto"/>
            <w:bottom w:val="none" w:sz="0" w:space="0" w:color="auto"/>
            <w:right w:val="none" w:sz="0" w:space="0" w:color="auto"/>
          </w:divBdr>
        </w:div>
        <w:div w:id="646134668">
          <w:marLeft w:val="640"/>
          <w:marRight w:val="0"/>
          <w:marTop w:val="0"/>
          <w:marBottom w:val="0"/>
          <w:divBdr>
            <w:top w:val="none" w:sz="0" w:space="0" w:color="auto"/>
            <w:left w:val="none" w:sz="0" w:space="0" w:color="auto"/>
            <w:bottom w:val="none" w:sz="0" w:space="0" w:color="auto"/>
            <w:right w:val="none" w:sz="0" w:space="0" w:color="auto"/>
          </w:divBdr>
        </w:div>
        <w:div w:id="337276524">
          <w:marLeft w:val="640"/>
          <w:marRight w:val="0"/>
          <w:marTop w:val="0"/>
          <w:marBottom w:val="0"/>
          <w:divBdr>
            <w:top w:val="none" w:sz="0" w:space="0" w:color="auto"/>
            <w:left w:val="none" w:sz="0" w:space="0" w:color="auto"/>
            <w:bottom w:val="none" w:sz="0" w:space="0" w:color="auto"/>
            <w:right w:val="none" w:sz="0" w:space="0" w:color="auto"/>
          </w:divBdr>
        </w:div>
        <w:div w:id="1130511889">
          <w:marLeft w:val="640"/>
          <w:marRight w:val="0"/>
          <w:marTop w:val="0"/>
          <w:marBottom w:val="0"/>
          <w:divBdr>
            <w:top w:val="none" w:sz="0" w:space="0" w:color="auto"/>
            <w:left w:val="none" w:sz="0" w:space="0" w:color="auto"/>
            <w:bottom w:val="none" w:sz="0" w:space="0" w:color="auto"/>
            <w:right w:val="none" w:sz="0" w:space="0" w:color="auto"/>
          </w:divBdr>
        </w:div>
        <w:div w:id="836305060">
          <w:marLeft w:val="640"/>
          <w:marRight w:val="0"/>
          <w:marTop w:val="0"/>
          <w:marBottom w:val="0"/>
          <w:divBdr>
            <w:top w:val="none" w:sz="0" w:space="0" w:color="auto"/>
            <w:left w:val="none" w:sz="0" w:space="0" w:color="auto"/>
            <w:bottom w:val="none" w:sz="0" w:space="0" w:color="auto"/>
            <w:right w:val="none" w:sz="0" w:space="0" w:color="auto"/>
          </w:divBdr>
        </w:div>
        <w:div w:id="458232610">
          <w:marLeft w:val="640"/>
          <w:marRight w:val="0"/>
          <w:marTop w:val="0"/>
          <w:marBottom w:val="0"/>
          <w:divBdr>
            <w:top w:val="none" w:sz="0" w:space="0" w:color="auto"/>
            <w:left w:val="none" w:sz="0" w:space="0" w:color="auto"/>
            <w:bottom w:val="none" w:sz="0" w:space="0" w:color="auto"/>
            <w:right w:val="none" w:sz="0" w:space="0" w:color="auto"/>
          </w:divBdr>
        </w:div>
        <w:div w:id="477844814">
          <w:marLeft w:val="640"/>
          <w:marRight w:val="0"/>
          <w:marTop w:val="0"/>
          <w:marBottom w:val="0"/>
          <w:divBdr>
            <w:top w:val="none" w:sz="0" w:space="0" w:color="auto"/>
            <w:left w:val="none" w:sz="0" w:space="0" w:color="auto"/>
            <w:bottom w:val="none" w:sz="0" w:space="0" w:color="auto"/>
            <w:right w:val="none" w:sz="0" w:space="0" w:color="auto"/>
          </w:divBdr>
        </w:div>
        <w:div w:id="1002390996">
          <w:marLeft w:val="640"/>
          <w:marRight w:val="0"/>
          <w:marTop w:val="0"/>
          <w:marBottom w:val="0"/>
          <w:divBdr>
            <w:top w:val="none" w:sz="0" w:space="0" w:color="auto"/>
            <w:left w:val="none" w:sz="0" w:space="0" w:color="auto"/>
            <w:bottom w:val="none" w:sz="0" w:space="0" w:color="auto"/>
            <w:right w:val="none" w:sz="0" w:space="0" w:color="auto"/>
          </w:divBdr>
        </w:div>
        <w:div w:id="12848472">
          <w:marLeft w:val="640"/>
          <w:marRight w:val="0"/>
          <w:marTop w:val="0"/>
          <w:marBottom w:val="0"/>
          <w:divBdr>
            <w:top w:val="none" w:sz="0" w:space="0" w:color="auto"/>
            <w:left w:val="none" w:sz="0" w:space="0" w:color="auto"/>
            <w:bottom w:val="none" w:sz="0" w:space="0" w:color="auto"/>
            <w:right w:val="none" w:sz="0" w:space="0" w:color="auto"/>
          </w:divBdr>
        </w:div>
        <w:div w:id="1718621051">
          <w:marLeft w:val="640"/>
          <w:marRight w:val="0"/>
          <w:marTop w:val="0"/>
          <w:marBottom w:val="0"/>
          <w:divBdr>
            <w:top w:val="none" w:sz="0" w:space="0" w:color="auto"/>
            <w:left w:val="none" w:sz="0" w:space="0" w:color="auto"/>
            <w:bottom w:val="none" w:sz="0" w:space="0" w:color="auto"/>
            <w:right w:val="none" w:sz="0" w:space="0" w:color="auto"/>
          </w:divBdr>
        </w:div>
        <w:div w:id="1957131458">
          <w:marLeft w:val="640"/>
          <w:marRight w:val="0"/>
          <w:marTop w:val="0"/>
          <w:marBottom w:val="0"/>
          <w:divBdr>
            <w:top w:val="none" w:sz="0" w:space="0" w:color="auto"/>
            <w:left w:val="none" w:sz="0" w:space="0" w:color="auto"/>
            <w:bottom w:val="none" w:sz="0" w:space="0" w:color="auto"/>
            <w:right w:val="none" w:sz="0" w:space="0" w:color="auto"/>
          </w:divBdr>
        </w:div>
        <w:div w:id="1817067489">
          <w:marLeft w:val="640"/>
          <w:marRight w:val="0"/>
          <w:marTop w:val="0"/>
          <w:marBottom w:val="0"/>
          <w:divBdr>
            <w:top w:val="none" w:sz="0" w:space="0" w:color="auto"/>
            <w:left w:val="none" w:sz="0" w:space="0" w:color="auto"/>
            <w:bottom w:val="none" w:sz="0" w:space="0" w:color="auto"/>
            <w:right w:val="none" w:sz="0" w:space="0" w:color="auto"/>
          </w:divBdr>
        </w:div>
        <w:div w:id="1142847762">
          <w:marLeft w:val="640"/>
          <w:marRight w:val="0"/>
          <w:marTop w:val="0"/>
          <w:marBottom w:val="0"/>
          <w:divBdr>
            <w:top w:val="none" w:sz="0" w:space="0" w:color="auto"/>
            <w:left w:val="none" w:sz="0" w:space="0" w:color="auto"/>
            <w:bottom w:val="none" w:sz="0" w:space="0" w:color="auto"/>
            <w:right w:val="none" w:sz="0" w:space="0" w:color="auto"/>
          </w:divBdr>
        </w:div>
        <w:div w:id="1581721395">
          <w:marLeft w:val="640"/>
          <w:marRight w:val="0"/>
          <w:marTop w:val="0"/>
          <w:marBottom w:val="0"/>
          <w:divBdr>
            <w:top w:val="none" w:sz="0" w:space="0" w:color="auto"/>
            <w:left w:val="none" w:sz="0" w:space="0" w:color="auto"/>
            <w:bottom w:val="none" w:sz="0" w:space="0" w:color="auto"/>
            <w:right w:val="none" w:sz="0" w:space="0" w:color="auto"/>
          </w:divBdr>
        </w:div>
        <w:div w:id="1481073924">
          <w:marLeft w:val="640"/>
          <w:marRight w:val="0"/>
          <w:marTop w:val="0"/>
          <w:marBottom w:val="0"/>
          <w:divBdr>
            <w:top w:val="none" w:sz="0" w:space="0" w:color="auto"/>
            <w:left w:val="none" w:sz="0" w:space="0" w:color="auto"/>
            <w:bottom w:val="none" w:sz="0" w:space="0" w:color="auto"/>
            <w:right w:val="none" w:sz="0" w:space="0" w:color="auto"/>
          </w:divBdr>
        </w:div>
        <w:div w:id="5057151">
          <w:marLeft w:val="640"/>
          <w:marRight w:val="0"/>
          <w:marTop w:val="0"/>
          <w:marBottom w:val="0"/>
          <w:divBdr>
            <w:top w:val="none" w:sz="0" w:space="0" w:color="auto"/>
            <w:left w:val="none" w:sz="0" w:space="0" w:color="auto"/>
            <w:bottom w:val="none" w:sz="0" w:space="0" w:color="auto"/>
            <w:right w:val="none" w:sz="0" w:space="0" w:color="auto"/>
          </w:divBdr>
        </w:div>
        <w:div w:id="1481263496">
          <w:marLeft w:val="640"/>
          <w:marRight w:val="0"/>
          <w:marTop w:val="0"/>
          <w:marBottom w:val="0"/>
          <w:divBdr>
            <w:top w:val="none" w:sz="0" w:space="0" w:color="auto"/>
            <w:left w:val="none" w:sz="0" w:space="0" w:color="auto"/>
            <w:bottom w:val="none" w:sz="0" w:space="0" w:color="auto"/>
            <w:right w:val="none" w:sz="0" w:space="0" w:color="auto"/>
          </w:divBdr>
        </w:div>
        <w:div w:id="2081100118">
          <w:marLeft w:val="640"/>
          <w:marRight w:val="0"/>
          <w:marTop w:val="0"/>
          <w:marBottom w:val="0"/>
          <w:divBdr>
            <w:top w:val="none" w:sz="0" w:space="0" w:color="auto"/>
            <w:left w:val="none" w:sz="0" w:space="0" w:color="auto"/>
            <w:bottom w:val="none" w:sz="0" w:space="0" w:color="auto"/>
            <w:right w:val="none" w:sz="0" w:space="0" w:color="auto"/>
          </w:divBdr>
        </w:div>
        <w:div w:id="658734644">
          <w:marLeft w:val="640"/>
          <w:marRight w:val="0"/>
          <w:marTop w:val="0"/>
          <w:marBottom w:val="0"/>
          <w:divBdr>
            <w:top w:val="none" w:sz="0" w:space="0" w:color="auto"/>
            <w:left w:val="none" w:sz="0" w:space="0" w:color="auto"/>
            <w:bottom w:val="none" w:sz="0" w:space="0" w:color="auto"/>
            <w:right w:val="none" w:sz="0" w:space="0" w:color="auto"/>
          </w:divBdr>
        </w:div>
        <w:div w:id="1077551928">
          <w:marLeft w:val="640"/>
          <w:marRight w:val="0"/>
          <w:marTop w:val="0"/>
          <w:marBottom w:val="0"/>
          <w:divBdr>
            <w:top w:val="none" w:sz="0" w:space="0" w:color="auto"/>
            <w:left w:val="none" w:sz="0" w:space="0" w:color="auto"/>
            <w:bottom w:val="none" w:sz="0" w:space="0" w:color="auto"/>
            <w:right w:val="none" w:sz="0" w:space="0" w:color="auto"/>
          </w:divBdr>
        </w:div>
        <w:div w:id="899901787">
          <w:marLeft w:val="640"/>
          <w:marRight w:val="0"/>
          <w:marTop w:val="0"/>
          <w:marBottom w:val="0"/>
          <w:divBdr>
            <w:top w:val="none" w:sz="0" w:space="0" w:color="auto"/>
            <w:left w:val="none" w:sz="0" w:space="0" w:color="auto"/>
            <w:bottom w:val="none" w:sz="0" w:space="0" w:color="auto"/>
            <w:right w:val="none" w:sz="0" w:space="0" w:color="auto"/>
          </w:divBdr>
        </w:div>
        <w:div w:id="2072802149">
          <w:marLeft w:val="640"/>
          <w:marRight w:val="0"/>
          <w:marTop w:val="0"/>
          <w:marBottom w:val="0"/>
          <w:divBdr>
            <w:top w:val="none" w:sz="0" w:space="0" w:color="auto"/>
            <w:left w:val="none" w:sz="0" w:space="0" w:color="auto"/>
            <w:bottom w:val="none" w:sz="0" w:space="0" w:color="auto"/>
            <w:right w:val="none" w:sz="0" w:space="0" w:color="auto"/>
          </w:divBdr>
        </w:div>
        <w:div w:id="124471244">
          <w:marLeft w:val="640"/>
          <w:marRight w:val="0"/>
          <w:marTop w:val="0"/>
          <w:marBottom w:val="0"/>
          <w:divBdr>
            <w:top w:val="none" w:sz="0" w:space="0" w:color="auto"/>
            <w:left w:val="none" w:sz="0" w:space="0" w:color="auto"/>
            <w:bottom w:val="none" w:sz="0" w:space="0" w:color="auto"/>
            <w:right w:val="none" w:sz="0" w:space="0" w:color="auto"/>
          </w:divBdr>
        </w:div>
        <w:div w:id="2136367271">
          <w:marLeft w:val="640"/>
          <w:marRight w:val="0"/>
          <w:marTop w:val="0"/>
          <w:marBottom w:val="0"/>
          <w:divBdr>
            <w:top w:val="none" w:sz="0" w:space="0" w:color="auto"/>
            <w:left w:val="none" w:sz="0" w:space="0" w:color="auto"/>
            <w:bottom w:val="none" w:sz="0" w:space="0" w:color="auto"/>
            <w:right w:val="none" w:sz="0" w:space="0" w:color="auto"/>
          </w:divBdr>
        </w:div>
        <w:div w:id="179321926">
          <w:marLeft w:val="640"/>
          <w:marRight w:val="0"/>
          <w:marTop w:val="0"/>
          <w:marBottom w:val="0"/>
          <w:divBdr>
            <w:top w:val="none" w:sz="0" w:space="0" w:color="auto"/>
            <w:left w:val="none" w:sz="0" w:space="0" w:color="auto"/>
            <w:bottom w:val="none" w:sz="0" w:space="0" w:color="auto"/>
            <w:right w:val="none" w:sz="0" w:space="0" w:color="auto"/>
          </w:divBdr>
        </w:div>
        <w:div w:id="1730807266">
          <w:marLeft w:val="640"/>
          <w:marRight w:val="0"/>
          <w:marTop w:val="0"/>
          <w:marBottom w:val="0"/>
          <w:divBdr>
            <w:top w:val="none" w:sz="0" w:space="0" w:color="auto"/>
            <w:left w:val="none" w:sz="0" w:space="0" w:color="auto"/>
            <w:bottom w:val="none" w:sz="0" w:space="0" w:color="auto"/>
            <w:right w:val="none" w:sz="0" w:space="0" w:color="auto"/>
          </w:divBdr>
        </w:div>
        <w:div w:id="1236814179">
          <w:marLeft w:val="640"/>
          <w:marRight w:val="0"/>
          <w:marTop w:val="0"/>
          <w:marBottom w:val="0"/>
          <w:divBdr>
            <w:top w:val="none" w:sz="0" w:space="0" w:color="auto"/>
            <w:left w:val="none" w:sz="0" w:space="0" w:color="auto"/>
            <w:bottom w:val="none" w:sz="0" w:space="0" w:color="auto"/>
            <w:right w:val="none" w:sz="0" w:space="0" w:color="auto"/>
          </w:divBdr>
        </w:div>
        <w:div w:id="113329810">
          <w:marLeft w:val="640"/>
          <w:marRight w:val="0"/>
          <w:marTop w:val="0"/>
          <w:marBottom w:val="0"/>
          <w:divBdr>
            <w:top w:val="none" w:sz="0" w:space="0" w:color="auto"/>
            <w:left w:val="none" w:sz="0" w:space="0" w:color="auto"/>
            <w:bottom w:val="none" w:sz="0" w:space="0" w:color="auto"/>
            <w:right w:val="none" w:sz="0" w:space="0" w:color="auto"/>
          </w:divBdr>
        </w:div>
        <w:div w:id="1741097592">
          <w:marLeft w:val="640"/>
          <w:marRight w:val="0"/>
          <w:marTop w:val="0"/>
          <w:marBottom w:val="0"/>
          <w:divBdr>
            <w:top w:val="none" w:sz="0" w:space="0" w:color="auto"/>
            <w:left w:val="none" w:sz="0" w:space="0" w:color="auto"/>
            <w:bottom w:val="none" w:sz="0" w:space="0" w:color="auto"/>
            <w:right w:val="none" w:sz="0" w:space="0" w:color="auto"/>
          </w:divBdr>
        </w:div>
        <w:div w:id="883952842">
          <w:marLeft w:val="640"/>
          <w:marRight w:val="0"/>
          <w:marTop w:val="0"/>
          <w:marBottom w:val="0"/>
          <w:divBdr>
            <w:top w:val="none" w:sz="0" w:space="0" w:color="auto"/>
            <w:left w:val="none" w:sz="0" w:space="0" w:color="auto"/>
            <w:bottom w:val="none" w:sz="0" w:space="0" w:color="auto"/>
            <w:right w:val="none" w:sz="0" w:space="0" w:color="auto"/>
          </w:divBdr>
        </w:div>
        <w:div w:id="682820291">
          <w:marLeft w:val="640"/>
          <w:marRight w:val="0"/>
          <w:marTop w:val="0"/>
          <w:marBottom w:val="0"/>
          <w:divBdr>
            <w:top w:val="none" w:sz="0" w:space="0" w:color="auto"/>
            <w:left w:val="none" w:sz="0" w:space="0" w:color="auto"/>
            <w:bottom w:val="none" w:sz="0" w:space="0" w:color="auto"/>
            <w:right w:val="none" w:sz="0" w:space="0" w:color="auto"/>
          </w:divBdr>
        </w:div>
        <w:div w:id="246303193">
          <w:marLeft w:val="640"/>
          <w:marRight w:val="0"/>
          <w:marTop w:val="0"/>
          <w:marBottom w:val="0"/>
          <w:divBdr>
            <w:top w:val="none" w:sz="0" w:space="0" w:color="auto"/>
            <w:left w:val="none" w:sz="0" w:space="0" w:color="auto"/>
            <w:bottom w:val="none" w:sz="0" w:space="0" w:color="auto"/>
            <w:right w:val="none" w:sz="0" w:space="0" w:color="auto"/>
          </w:divBdr>
        </w:div>
        <w:div w:id="432479087">
          <w:marLeft w:val="640"/>
          <w:marRight w:val="0"/>
          <w:marTop w:val="0"/>
          <w:marBottom w:val="0"/>
          <w:divBdr>
            <w:top w:val="none" w:sz="0" w:space="0" w:color="auto"/>
            <w:left w:val="none" w:sz="0" w:space="0" w:color="auto"/>
            <w:bottom w:val="none" w:sz="0" w:space="0" w:color="auto"/>
            <w:right w:val="none" w:sz="0" w:space="0" w:color="auto"/>
          </w:divBdr>
        </w:div>
        <w:div w:id="119956121">
          <w:marLeft w:val="640"/>
          <w:marRight w:val="0"/>
          <w:marTop w:val="0"/>
          <w:marBottom w:val="0"/>
          <w:divBdr>
            <w:top w:val="none" w:sz="0" w:space="0" w:color="auto"/>
            <w:left w:val="none" w:sz="0" w:space="0" w:color="auto"/>
            <w:bottom w:val="none" w:sz="0" w:space="0" w:color="auto"/>
            <w:right w:val="none" w:sz="0" w:space="0" w:color="auto"/>
          </w:divBdr>
        </w:div>
        <w:div w:id="990450774">
          <w:marLeft w:val="640"/>
          <w:marRight w:val="0"/>
          <w:marTop w:val="0"/>
          <w:marBottom w:val="0"/>
          <w:divBdr>
            <w:top w:val="none" w:sz="0" w:space="0" w:color="auto"/>
            <w:left w:val="none" w:sz="0" w:space="0" w:color="auto"/>
            <w:bottom w:val="none" w:sz="0" w:space="0" w:color="auto"/>
            <w:right w:val="none" w:sz="0" w:space="0" w:color="auto"/>
          </w:divBdr>
        </w:div>
        <w:div w:id="1105688124">
          <w:marLeft w:val="640"/>
          <w:marRight w:val="0"/>
          <w:marTop w:val="0"/>
          <w:marBottom w:val="0"/>
          <w:divBdr>
            <w:top w:val="none" w:sz="0" w:space="0" w:color="auto"/>
            <w:left w:val="none" w:sz="0" w:space="0" w:color="auto"/>
            <w:bottom w:val="none" w:sz="0" w:space="0" w:color="auto"/>
            <w:right w:val="none" w:sz="0" w:space="0" w:color="auto"/>
          </w:divBdr>
        </w:div>
        <w:div w:id="94643473">
          <w:marLeft w:val="640"/>
          <w:marRight w:val="0"/>
          <w:marTop w:val="0"/>
          <w:marBottom w:val="0"/>
          <w:divBdr>
            <w:top w:val="none" w:sz="0" w:space="0" w:color="auto"/>
            <w:left w:val="none" w:sz="0" w:space="0" w:color="auto"/>
            <w:bottom w:val="none" w:sz="0" w:space="0" w:color="auto"/>
            <w:right w:val="none" w:sz="0" w:space="0" w:color="auto"/>
          </w:divBdr>
        </w:div>
        <w:div w:id="380247084">
          <w:marLeft w:val="640"/>
          <w:marRight w:val="0"/>
          <w:marTop w:val="0"/>
          <w:marBottom w:val="0"/>
          <w:divBdr>
            <w:top w:val="none" w:sz="0" w:space="0" w:color="auto"/>
            <w:left w:val="none" w:sz="0" w:space="0" w:color="auto"/>
            <w:bottom w:val="none" w:sz="0" w:space="0" w:color="auto"/>
            <w:right w:val="none" w:sz="0" w:space="0" w:color="auto"/>
          </w:divBdr>
        </w:div>
        <w:div w:id="1410809167">
          <w:marLeft w:val="640"/>
          <w:marRight w:val="0"/>
          <w:marTop w:val="0"/>
          <w:marBottom w:val="0"/>
          <w:divBdr>
            <w:top w:val="none" w:sz="0" w:space="0" w:color="auto"/>
            <w:left w:val="none" w:sz="0" w:space="0" w:color="auto"/>
            <w:bottom w:val="none" w:sz="0" w:space="0" w:color="auto"/>
            <w:right w:val="none" w:sz="0" w:space="0" w:color="auto"/>
          </w:divBdr>
        </w:div>
        <w:div w:id="288899752">
          <w:marLeft w:val="640"/>
          <w:marRight w:val="0"/>
          <w:marTop w:val="0"/>
          <w:marBottom w:val="0"/>
          <w:divBdr>
            <w:top w:val="none" w:sz="0" w:space="0" w:color="auto"/>
            <w:left w:val="none" w:sz="0" w:space="0" w:color="auto"/>
            <w:bottom w:val="none" w:sz="0" w:space="0" w:color="auto"/>
            <w:right w:val="none" w:sz="0" w:space="0" w:color="auto"/>
          </w:divBdr>
        </w:div>
        <w:div w:id="893001746">
          <w:marLeft w:val="640"/>
          <w:marRight w:val="0"/>
          <w:marTop w:val="0"/>
          <w:marBottom w:val="0"/>
          <w:divBdr>
            <w:top w:val="none" w:sz="0" w:space="0" w:color="auto"/>
            <w:left w:val="none" w:sz="0" w:space="0" w:color="auto"/>
            <w:bottom w:val="none" w:sz="0" w:space="0" w:color="auto"/>
            <w:right w:val="none" w:sz="0" w:space="0" w:color="auto"/>
          </w:divBdr>
        </w:div>
        <w:div w:id="1443381373">
          <w:marLeft w:val="640"/>
          <w:marRight w:val="0"/>
          <w:marTop w:val="0"/>
          <w:marBottom w:val="0"/>
          <w:divBdr>
            <w:top w:val="none" w:sz="0" w:space="0" w:color="auto"/>
            <w:left w:val="none" w:sz="0" w:space="0" w:color="auto"/>
            <w:bottom w:val="none" w:sz="0" w:space="0" w:color="auto"/>
            <w:right w:val="none" w:sz="0" w:space="0" w:color="auto"/>
          </w:divBdr>
        </w:div>
        <w:div w:id="281695289">
          <w:marLeft w:val="640"/>
          <w:marRight w:val="0"/>
          <w:marTop w:val="0"/>
          <w:marBottom w:val="0"/>
          <w:divBdr>
            <w:top w:val="none" w:sz="0" w:space="0" w:color="auto"/>
            <w:left w:val="none" w:sz="0" w:space="0" w:color="auto"/>
            <w:bottom w:val="none" w:sz="0" w:space="0" w:color="auto"/>
            <w:right w:val="none" w:sz="0" w:space="0" w:color="auto"/>
          </w:divBdr>
        </w:div>
        <w:div w:id="715278958">
          <w:marLeft w:val="640"/>
          <w:marRight w:val="0"/>
          <w:marTop w:val="0"/>
          <w:marBottom w:val="0"/>
          <w:divBdr>
            <w:top w:val="none" w:sz="0" w:space="0" w:color="auto"/>
            <w:left w:val="none" w:sz="0" w:space="0" w:color="auto"/>
            <w:bottom w:val="none" w:sz="0" w:space="0" w:color="auto"/>
            <w:right w:val="none" w:sz="0" w:space="0" w:color="auto"/>
          </w:divBdr>
        </w:div>
        <w:div w:id="1953971594">
          <w:marLeft w:val="640"/>
          <w:marRight w:val="0"/>
          <w:marTop w:val="0"/>
          <w:marBottom w:val="0"/>
          <w:divBdr>
            <w:top w:val="none" w:sz="0" w:space="0" w:color="auto"/>
            <w:left w:val="none" w:sz="0" w:space="0" w:color="auto"/>
            <w:bottom w:val="none" w:sz="0" w:space="0" w:color="auto"/>
            <w:right w:val="none" w:sz="0" w:space="0" w:color="auto"/>
          </w:divBdr>
        </w:div>
        <w:div w:id="2038003691">
          <w:marLeft w:val="640"/>
          <w:marRight w:val="0"/>
          <w:marTop w:val="0"/>
          <w:marBottom w:val="0"/>
          <w:divBdr>
            <w:top w:val="none" w:sz="0" w:space="0" w:color="auto"/>
            <w:left w:val="none" w:sz="0" w:space="0" w:color="auto"/>
            <w:bottom w:val="none" w:sz="0" w:space="0" w:color="auto"/>
            <w:right w:val="none" w:sz="0" w:space="0" w:color="auto"/>
          </w:divBdr>
        </w:div>
        <w:div w:id="714428267">
          <w:marLeft w:val="640"/>
          <w:marRight w:val="0"/>
          <w:marTop w:val="0"/>
          <w:marBottom w:val="0"/>
          <w:divBdr>
            <w:top w:val="none" w:sz="0" w:space="0" w:color="auto"/>
            <w:left w:val="none" w:sz="0" w:space="0" w:color="auto"/>
            <w:bottom w:val="none" w:sz="0" w:space="0" w:color="auto"/>
            <w:right w:val="none" w:sz="0" w:space="0" w:color="auto"/>
          </w:divBdr>
        </w:div>
        <w:div w:id="1585455881">
          <w:marLeft w:val="640"/>
          <w:marRight w:val="0"/>
          <w:marTop w:val="0"/>
          <w:marBottom w:val="0"/>
          <w:divBdr>
            <w:top w:val="none" w:sz="0" w:space="0" w:color="auto"/>
            <w:left w:val="none" w:sz="0" w:space="0" w:color="auto"/>
            <w:bottom w:val="none" w:sz="0" w:space="0" w:color="auto"/>
            <w:right w:val="none" w:sz="0" w:space="0" w:color="auto"/>
          </w:divBdr>
        </w:div>
        <w:div w:id="398984866">
          <w:marLeft w:val="640"/>
          <w:marRight w:val="0"/>
          <w:marTop w:val="0"/>
          <w:marBottom w:val="0"/>
          <w:divBdr>
            <w:top w:val="none" w:sz="0" w:space="0" w:color="auto"/>
            <w:left w:val="none" w:sz="0" w:space="0" w:color="auto"/>
            <w:bottom w:val="none" w:sz="0" w:space="0" w:color="auto"/>
            <w:right w:val="none" w:sz="0" w:space="0" w:color="auto"/>
          </w:divBdr>
        </w:div>
        <w:div w:id="1989478373">
          <w:marLeft w:val="640"/>
          <w:marRight w:val="0"/>
          <w:marTop w:val="0"/>
          <w:marBottom w:val="0"/>
          <w:divBdr>
            <w:top w:val="none" w:sz="0" w:space="0" w:color="auto"/>
            <w:left w:val="none" w:sz="0" w:space="0" w:color="auto"/>
            <w:bottom w:val="none" w:sz="0" w:space="0" w:color="auto"/>
            <w:right w:val="none" w:sz="0" w:space="0" w:color="auto"/>
          </w:divBdr>
        </w:div>
        <w:div w:id="1999113085">
          <w:marLeft w:val="640"/>
          <w:marRight w:val="0"/>
          <w:marTop w:val="0"/>
          <w:marBottom w:val="0"/>
          <w:divBdr>
            <w:top w:val="none" w:sz="0" w:space="0" w:color="auto"/>
            <w:left w:val="none" w:sz="0" w:space="0" w:color="auto"/>
            <w:bottom w:val="none" w:sz="0" w:space="0" w:color="auto"/>
            <w:right w:val="none" w:sz="0" w:space="0" w:color="auto"/>
          </w:divBdr>
        </w:div>
        <w:div w:id="1346588062">
          <w:marLeft w:val="640"/>
          <w:marRight w:val="0"/>
          <w:marTop w:val="0"/>
          <w:marBottom w:val="0"/>
          <w:divBdr>
            <w:top w:val="none" w:sz="0" w:space="0" w:color="auto"/>
            <w:left w:val="none" w:sz="0" w:space="0" w:color="auto"/>
            <w:bottom w:val="none" w:sz="0" w:space="0" w:color="auto"/>
            <w:right w:val="none" w:sz="0" w:space="0" w:color="auto"/>
          </w:divBdr>
        </w:div>
        <w:div w:id="1305626653">
          <w:marLeft w:val="640"/>
          <w:marRight w:val="0"/>
          <w:marTop w:val="0"/>
          <w:marBottom w:val="0"/>
          <w:divBdr>
            <w:top w:val="none" w:sz="0" w:space="0" w:color="auto"/>
            <w:left w:val="none" w:sz="0" w:space="0" w:color="auto"/>
            <w:bottom w:val="none" w:sz="0" w:space="0" w:color="auto"/>
            <w:right w:val="none" w:sz="0" w:space="0" w:color="auto"/>
          </w:divBdr>
        </w:div>
        <w:div w:id="428351693">
          <w:marLeft w:val="640"/>
          <w:marRight w:val="0"/>
          <w:marTop w:val="0"/>
          <w:marBottom w:val="0"/>
          <w:divBdr>
            <w:top w:val="none" w:sz="0" w:space="0" w:color="auto"/>
            <w:left w:val="none" w:sz="0" w:space="0" w:color="auto"/>
            <w:bottom w:val="none" w:sz="0" w:space="0" w:color="auto"/>
            <w:right w:val="none" w:sz="0" w:space="0" w:color="auto"/>
          </w:divBdr>
        </w:div>
        <w:div w:id="1806921432">
          <w:marLeft w:val="640"/>
          <w:marRight w:val="0"/>
          <w:marTop w:val="0"/>
          <w:marBottom w:val="0"/>
          <w:divBdr>
            <w:top w:val="none" w:sz="0" w:space="0" w:color="auto"/>
            <w:left w:val="none" w:sz="0" w:space="0" w:color="auto"/>
            <w:bottom w:val="none" w:sz="0" w:space="0" w:color="auto"/>
            <w:right w:val="none" w:sz="0" w:space="0" w:color="auto"/>
          </w:divBdr>
        </w:div>
        <w:div w:id="1878855703">
          <w:marLeft w:val="640"/>
          <w:marRight w:val="0"/>
          <w:marTop w:val="0"/>
          <w:marBottom w:val="0"/>
          <w:divBdr>
            <w:top w:val="none" w:sz="0" w:space="0" w:color="auto"/>
            <w:left w:val="none" w:sz="0" w:space="0" w:color="auto"/>
            <w:bottom w:val="none" w:sz="0" w:space="0" w:color="auto"/>
            <w:right w:val="none" w:sz="0" w:space="0" w:color="auto"/>
          </w:divBdr>
        </w:div>
        <w:div w:id="1225020544">
          <w:marLeft w:val="640"/>
          <w:marRight w:val="0"/>
          <w:marTop w:val="0"/>
          <w:marBottom w:val="0"/>
          <w:divBdr>
            <w:top w:val="none" w:sz="0" w:space="0" w:color="auto"/>
            <w:left w:val="none" w:sz="0" w:space="0" w:color="auto"/>
            <w:bottom w:val="none" w:sz="0" w:space="0" w:color="auto"/>
            <w:right w:val="none" w:sz="0" w:space="0" w:color="auto"/>
          </w:divBdr>
        </w:div>
        <w:div w:id="1683166043">
          <w:marLeft w:val="640"/>
          <w:marRight w:val="0"/>
          <w:marTop w:val="0"/>
          <w:marBottom w:val="0"/>
          <w:divBdr>
            <w:top w:val="none" w:sz="0" w:space="0" w:color="auto"/>
            <w:left w:val="none" w:sz="0" w:space="0" w:color="auto"/>
            <w:bottom w:val="none" w:sz="0" w:space="0" w:color="auto"/>
            <w:right w:val="none" w:sz="0" w:space="0" w:color="auto"/>
          </w:divBdr>
        </w:div>
        <w:div w:id="599261973">
          <w:marLeft w:val="640"/>
          <w:marRight w:val="0"/>
          <w:marTop w:val="0"/>
          <w:marBottom w:val="0"/>
          <w:divBdr>
            <w:top w:val="none" w:sz="0" w:space="0" w:color="auto"/>
            <w:left w:val="none" w:sz="0" w:space="0" w:color="auto"/>
            <w:bottom w:val="none" w:sz="0" w:space="0" w:color="auto"/>
            <w:right w:val="none" w:sz="0" w:space="0" w:color="auto"/>
          </w:divBdr>
        </w:div>
        <w:div w:id="1283731171">
          <w:marLeft w:val="640"/>
          <w:marRight w:val="0"/>
          <w:marTop w:val="0"/>
          <w:marBottom w:val="0"/>
          <w:divBdr>
            <w:top w:val="none" w:sz="0" w:space="0" w:color="auto"/>
            <w:left w:val="none" w:sz="0" w:space="0" w:color="auto"/>
            <w:bottom w:val="none" w:sz="0" w:space="0" w:color="auto"/>
            <w:right w:val="none" w:sz="0" w:space="0" w:color="auto"/>
          </w:divBdr>
        </w:div>
        <w:div w:id="1501047528">
          <w:marLeft w:val="640"/>
          <w:marRight w:val="0"/>
          <w:marTop w:val="0"/>
          <w:marBottom w:val="0"/>
          <w:divBdr>
            <w:top w:val="none" w:sz="0" w:space="0" w:color="auto"/>
            <w:left w:val="none" w:sz="0" w:space="0" w:color="auto"/>
            <w:bottom w:val="none" w:sz="0" w:space="0" w:color="auto"/>
            <w:right w:val="none" w:sz="0" w:space="0" w:color="auto"/>
          </w:divBdr>
        </w:div>
        <w:div w:id="677853893">
          <w:marLeft w:val="640"/>
          <w:marRight w:val="0"/>
          <w:marTop w:val="0"/>
          <w:marBottom w:val="0"/>
          <w:divBdr>
            <w:top w:val="none" w:sz="0" w:space="0" w:color="auto"/>
            <w:left w:val="none" w:sz="0" w:space="0" w:color="auto"/>
            <w:bottom w:val="none" w:sz="0" w:space="0" w:color="auto"/>
            <w:right w:val="none" w:sz="0" w:space="0" w:color="auto"/>
          </w:divBdr>
        </w:div>
        <w:div w:id="606666960">
          <w:marLeft w:val="640"/>
          <w:marRight w:val="0"/>
          <w:marTop w:val="0"/>
          <w:marBottom w:val="0"/>
          <w:divBdr>
            <w:top w:val="none" w:sz="0" w:space="0" w:color="auto"/>
            <w:left w:val="none" w:sz="0" w:space="0" w:color="auto"/>
            <w:bottom w:val="none" w:sz="0" w:space="0" w:color="auto"/>
            <w:right w:val="none" w:sz="0" w:space="0" w:color="auto"/>
          </w:divBdr>
        </w:div>
        <w:div w:id="623467159">
          <w:marLeft w:val="640"/>
          <w:marRight w:val="0"/>
          <w:marTop w:val="0"/>
          <w:marBottom w:val="0"/>
          <w:divBdr>
            <w:top w:val="none" w:sz="0" w:space="0" w:color="auto"/>
            <w:left w:val="none" w:sz="0" w:space="0" w:color="auto"/>
            <w:bottom w:val="none" w:sz="0" w:space="0" w:color="auto"/>
            <w:right w:val="none" w:sz="0" w:space="0" w:color="auto"/>
          </w:divBdr>
        </w:div>
        <w:div w:id="42753789">
          <w:marLeft w:val="640"/>
          <w:marRight w:val="0"/>
          <w:marTop w:val="0"/>
          <w:marBottom w:val="0"/>
          <w:divBdr>
            <w:top w:val="none" w:sz="0" w:space="0" w:color="auto"/>
            <w:left w:val="none" w:sz="0" w:space="0" w:color="auto"/>
            <w:bottom w:val="none" w:sz="0" w:space="0" w:color="auto"/>
            <w:right w:val="none" w:sz="0" w:space="0" w:color="auto"/>
          </w:divBdr>
        </w:div>
        <w:div w:id="857544826">
          <w:marLeft w:val="640"/>
          <w:marRight w:val="0"/>
          <w:marTop w:val="0"/>
          <w:marBottom w:val="0"/>
          <w:divBdr>
            <w:top w:val="none" w:sz="0" w:space="0" w:color="auto"/>
            <w:left w:val="none" w:sz="0" w:space="0" w:color="auto"/>
            <w:bottom w:val="none" w:sz="0" w:space="0" w:color="auto"/>
            <w:right w:val="none" w:sz="0" w:space="0" w:color="auto"/>
          </w:divBdr>
        </w:div>
        <w:div w:id="2095474729">
          <w:marLeft w:val="640"/>
          <w:marRight w:val="0"/>
          <w:marTop w:val="0"/>
          <w:marBottom w:val="0"/>
          <w:divBdr>
            <w:top w:val="none" w:sz="0" w:space="0" w:color="auto"/>
            <w:left w:val="none" w:sz="0" w:space="0" w:color="auto"/>
            <w:bottom w:val="none" w:sz="0" w:space="0" w:color="auto"/>
            <w:right w:val="none" w:sz="0" w:space="0" w:color="auto"/>
          </w:divBdr>
        </w:div>
        <w:div w:id="563181537">
          <w:marLeft w:val="640"/>
          <w:marRight w:val="0"/>
          <w:marTop w:val="0"/>
          <w:marBottom w:val="0"/>
          <w:divBdr>
            <w:top w:val="none" w:sz="0" w:space="0" w:color="auto"/>
            <w:left w:val="none" w:sz="0" w:space="0" w:color="auto"/>
            <w:bottom w:val="none" w:sz="0" w:space="0" w:color="auto"/>
            <w:right w:val="none" w:sz="0" w:space="0" w:color="auto"/>
          </w:divBdr>
        </w:div>
        <w:div w:id="641928721">
          <w:marLeft w:val="640"/>
          <w:marRight w:val="0"/>
          <w:marTop w:val="0"/>
          <w:marBottom w:val="0"/>
          <w:divBdr>
            <w:top w:val="none" w:sz="0" w:space="0" w:color="auto"/>
            <w:left w:val="none" w:sz="0" w:space="0" w:color="auto"/>
            <w:bottom w:val="none" w:sz="0" w:space="0" w:color="auto"/>
            <w:right w:val="none" w:sz="0" w:space="0" w:color="auto"/>
          </w:divBdr>
        </w:div>
        <w:div w:id="578250458">
          <w:marLeft w:val="640"/>
          <w:marRight w:val="0"/>
          <w:marTop w:val="0"/>
          <w:marBottom w:val="0"/>
          <w:divBdr>
            <w:top w:val="none" w:sz="0" w:space="0" w:color="auto"/>
            <w:left w:val="none" w:sz="0" w:space="0" w:color="auto"/>
            <w:bottom w:val="none" w:sz="0" w:space="0" w:color="auto"/>
            <w:right w:val="none" w:sz="0" w:space="0" w:color="auto"/>
          </w:divBdr>
        </w:div>
        <w:div w:id="1732772633">
          <w:marLeft w:val="640"/>
          <w:marRight w:val="0"/>
          <w:marTop w:val="0"/>
          <w:marBottom w:val="0"/>
          <w:divBdr>
            <w:top w:val="none" w:sz="0" w:space="0" w:color="auto"/>
            <w:left w:val="none" w:sz="0" w:space="0" w:color="auto"/>
            <w:bottom w:val="none" w:sz="0" w:space="0" w:color="auto"/>
            <w:right w:val="none" w:sz="0" w:space="0" w:color="auto"/>
          </w:divBdr>
        </w:div>
        <w:div w:id="1687633001">
          <w:marLeft w:val="640"/>
          <w:marRight w:val="0"/>
          <w:marTop w:val="0"/>
          <w:marBottom w:val="0"/>
          <w:divBdr>
            <w:top w:val="none" w:sz="0" w:space="0" w:color="auto"/>
            <w:left w:val="none" w:sz="0" w:space="0" w:color="auto"/>
            <w:bottom w:val="none" w:sz="0" w:space="0" w:color="auto"/>
            <w:right w:val="none" w:sz="0" w:space="0" w:color="auto"/>
          </w:divBdr>
        </w:div>
        <w:div w:id="369426537">
          <w:marLeft w:val="640"/>
          <w:marRight w:val="0"/>
          <w:marTop w:val="0"/>
          <w:marBottom w:val="0"/>
          <w:divBdr>
            <w:top w:val="none" w:sz="0" w:space="0" w:color="auto"/>
            <w:left w:val="none" w:sz="0" w:space="0" w:color="auto"/>
            <w:bottom w:val="none" w:sz="0" w:space="0" w:color="auto"/>
            <w:right w:val="none" w:sz="0" w:space="0" w:color="auto"/>
          </w:divBdr>
        </w:div>
        <w:div w:id="1376587805">
          <w:marLeft w:val="640"/>
          <w:marRight w:val="0"/>
          <w:marTop w:val="0"/>
          <w:marBottom w:val="0"/>
          <w:divBdr>
            <w:top w:val="none" w:sz="0" w:space="0" w:color="auto"/>
            <w:left w:val="none" w:sz="0" w:space="0" w:color="auto"/>
            <w:bottom w:val="none" w:sz="0" w:space="0" w:color="auto"/>
            <w:right w:val="none" w:sz="0" w:space="0" w:color="auto"/>
          </w:divBdr>
        </w:div>
        <w:div w:id="628049450">
          <w:marLeft w:val="640"/>
          <w:marRight w:val="0"/>
          <w:marTop w:val="0"/>
          <w:marBottom w:val="0"/>
          <w:divBdr>
            <w:top w:val="none" w:sz="0" w:space="0" w:color="auto"/>
            <w:left w:val="none" w:sz="0" w:space="0" w:color="auto"/>
            <w:bottom w:val="none" w:sz="0" w:space="0" w:color="auto"/>
            <w:right w:val="none" w:sz="0" w:space="0" w:color="auto"/>
          </w:divBdr>
        </w:div>
      </w:divsChild>
    </w:div>
    <w:div w:id="1590457493">
      <w:bodyDiv w:val="1"/>
      <w:marLeft w:val="0"/>
      <w:marRight w:val="0"/>
      <w:marTop w:val="0"/>
      <w:marBottom w:val="0"/>
      <w:divBdr>
        <w:top w:val="none" w:sz="0" w:space="0" w:color="auto"/>
        <w:left w:val="none" w:sz="0" w:space="0" w:color="auto"/>
        <w:bottom w:val="none" w:sz="0" w:space="0" w:color="auto"/>
        <w:right w:val="none" w:sz="0" w:space="0" w:color="auto"/>
      </w:divBdr>
      <w:divsChild>
        <w:div w:id="2821691">
          <w:marLeft w:val="640"/>
          <w:marRight w:val="0"/>
          <w:marTop w:val="0"/>
          <w:marBottom w:val="0"/>
          <w:divBdr>
            <w:top w:val="none" w:sz="0" w:space="0" w:color="auto"/>
            <w:left w:val="none" w:sz="0" w:space="0" w:color="auto"/>
            <w:bottom w:val="none" w:sz="0" w:space="0" w:color="auto"/>
            <w:right w:val="none" w:sz="0" w:space="0" w:color="auto"/>
          </w:divBdr>
        </w:div>
        <w:div w:id="18044322">
          <w:marLeft w:val="640"/>
          <w:marRight w:val="0"/>
          <w:marTop w:val="0"/>
          <w:marBottom w:val="0"/>
          <w:divBdr>
            <w:top w:val="none" w:sz="0" w:space="0" w:color="auto"/>
            <w:left w:val="none" w:sz="0" w:space="0" w:color="auto"/>
            <w:bottom w:val="none" w:sz="0" w:space="0" w:color="auto"/>
            <w:right w:val="none" w:sz="0" w:space="0" w:color="auto"/>
          </w:divBdr>
        </w:div>
        <w:div w:id="60448446">
          <w:marLeft w:val="640"/>
          <w:marRight w:val="0"/>
          <w:marTop w:val="0"/>
          <w:marBottom w:val="0"/>
          <w:divBdr>
            <w:top w:val="none" w:sz="0" w:space="0" w:color="auto"/>
            <w:left w:val="none" w:sz="0" w:space="0" w:color="auto"/>
            <w:bottom w:val="none" w:sz="0" w:space="0" w:color="auto"/>
            <w:right w:val="none" w:sz="0" w:space="0" w:color="auto"/>
          </w:divBdr>
        </w:div>
        <w:div w:id="132254712">
          <w:marLeft w:val="640"/>
          <w:marRight w:val="0"/>
          <w:marTop w:val="0"/>
          <w:marBottom w:val="0"/>
          <w:divBdr>
            <w:top w:val="none" w:sz="0" w:space="0" w:color="auto"/>
            <w:left w:val="none" w:sz="0" w:space="0" w:color="auto"/>
            <w:bottom w:val="none" w:sz="0" w:space="0" w:color="auto"/>
            <w:right w:val="none" w:sz="0" w:space="0" w:color="auto"/>
          </w:divBdr>
        </w:div>
        <w:div w:id="133067753">
          <w:marLeft w:val="640"/>
          <w:marRight w:val="0"/>
          <w:marTop w:val="0"/>
          <w:marBottom w:val="0"/>
          <w:divBdr>
            <w:top w:val="none" w:sz="0" w:space="0" w:color="auto"/>
            <w:left w:val="none" w:sz="0" w:space="0" w:color="auto"/>
            <w:bottom w:val="none" w:sz="0" w:space="0" w:color="auto"/>
            <w:right w:val="none" w:sz="0" w:space="0" w:color="auto"/>
          </w:divBdr>
        </w:div>
        <w:div w:id="224949434">
          <w:marLeft w:val="640"/>
          <w:marRight w:val="0"/>
          <w:marTop w:val="0"/>
          <w:marBottom w:val="0"/>
          <w:divBdr>
            <w:top w:val="none" w:sz="0" w:space="0" w:color="auto"/>
            <w:left w:val="none" w:sz="0" w:space="0" w:color="auto"/>
            <w:bottom w:val="none" w:sz="0" w:space="0" w:color="auto"/>
            <w:right w:val="none" w:sz="0" w:space="0" w:color="auto"/>
          </w:divBdr>
        </w:div>
        <w:div w:id="279461341">
          <w:marLeft w:val="640"/>
          <w:marRight w:val="0"/>
          <w:marTop w:val="0"/>
          <w:marBottom w:val="0"/>
          <w:divBdr>
            <w:top w:val="none" w:sz="0" w:space="0" w:color="auto"/>
            <w:left w:val="none" w:sz="0" w:space="0" w:color="auto"/>
            <w:bottom w:val="none" w:sz="0" w:space="0" w:color="auto"/>
            <w:right w:val="none" w:sz="0" w:space="0" w:color="auto"/>
          </w:divBdr>
        </w:div>
        <w:div w:id="317617291">
          <w:marLeft w:val="640"/>
          <w:marRight w:val="0"/>
          <w:marTop w:val="0"/>
          <w:marBottom w:val="0"/>
          <w:divBdr>
            <w:top w:val="none" w:sz="0" w:space="0" w:color="auto"/>
            <w:left w:val="none" w:sz="0" w:space="0" w:color="auto"/>
            <w:bottom w:val="none" w:sz="0" w:space="0" w:color="auto"/>
            <w:right w:val="none" w:sz="0" w:space="0" w:color="auto"/>
          </w:divBdr>
        </w:div>
        <w:div w:id="319693679">
          <w:marLeft w:val="640"/>
          <w:marRight w:val="0"/>
          <w:marTop w:val="0"/>
          <w:marBottom w:val="0"/>
          <w:divBdr>
            <w:top w:val="none" w:sz="0" w:space="0" w:color="auto"/>
            <w:left w:val="none" w:sz="0" w:space="0" w:color="auto"/>
            <w:bottom w:val="none" w:sz="0" w:space="0" w:color="auto"/>
            <w:right w:val="none" w:sz="0" w:space="0" w:color="auto"/>
          </w:divBdr>
        </w:div>
        <w:div w:id="336469326">
          <w:marLeft w:val="640"/>
          <w:marRight w:val="0"/>
          <w:marTop w:val="0"/>
          <w:marBottom w:val="0"/>
          <w:divBdr>
            <w:top w:val="none" w:sz="0" w:space="0" w:color="auto"/>
            <w:left w:val="none" w:sz="0" w:space="0" w:color="auto"/>
            <w:bottom w:val="none" w:sz="0" w:space="0" w:color="auto"/>
            <w:right w:val="none" w:sz="0" w:space="0" w:color="auto"/>
          </w:divBdr>
        </w:div>
        <w:div w:id="341321060">
          <w:marLeft w:val="640"/>
          <w:marRight w:val="0"/>
          <w:marTop w:val="0"/>
          <w:marBottom w:val="0"/>
          <w:divBdr>
            <w:top w:val="none" w:sz="0" w:space="0" w:color="auto"/>
            <w:left w:val="none" w:sz="0" w:space="0" w:color="auto"/>
            <w:bottom w:val="none" w:sz="0" w:space="0" w:color="auto"/>
            <w:right w:val="none" w:sz="0" w:space="0" w:color="auto"/>
          </w:divBdr>
        </w:div>
        <w:div w:id="377584879">
          <w:marLeft w:val="640"/>
          <w:marRight w:val="0"/>
          <w:marTop w:val="0"/>
          <w:marBottom w:val="0"/>
          <w:divBdr>
            <w:top w:val="none" w:sz="0" w:space="0" w:color="auto"/>
            <w:left w:val="none" w:sz="0" w:space="0" w:color="auto"/>
            <w:bottom w:val="none" w:sz="0" w:space="0" w:color="auto"/>
            <w:right w:val="none" w:sz="0" w:space="0" w:color="auto"/>
          </w:divBdr>
        </w:div>
        <w:div w:id="461578438">
          <w:marLeft w:val="640"/>
          <w:marRight w:val="0"/>
          <w:marTop w:val="0"/>
          <w:marBottom w:val="0"/>
          <w:divBdr>
            <w:top w:val="none" w:sz="0" w:space="0" w:color="auto"/>
            <w:left w:val="none" w:sz="0" w:space="0" w:color="auto"/>
            <w:bottom w:val="none" w:sz="0" w:space="0" w:color="auto"/>
            <w:right w:val="none" w:sz="0" w:space="0" w:color="auto"/>
          </w:divBdr>
        </w:div>
        <w:div w:id="502933669">
          <w:marLeft w:val="640"/>
          <w:marRight w:val="0"/>
          <w:marTop w:val="0"/>
          <w:marBottom w:val="0"/>
          <w:divBdr>
            <w:top w:val="none" w:sz="0" w:space="0" w:color="auto"/>
            <w:left w:val="none" w:sz="0" w:space="0" w:color="auto"/>
            <w:bottom w:val="none" w:sz="0" w:space="0" w:color="auto"/>
            <w:right w:val="none" w:sz="0" w:space="0" w:color="auto"/>
          </w:divBdr>
        </w:div>
        <w:div w:id="528615441">
          <w:marLeft w:val="640"/>
          <w:marRight w:val="0"/>
          <w:marTop w:val="0"/>
          <w:marBottom w:val="0"/>
          <w:divBdr>
            <w:top w:val="none" w:sz="0" w:space="0" w:color="auto"/>
            <w:left w:val="none" w:sz="0" w:space="0" w:color="auto"/>
            <w:bottom w:val="none" w:sz="0" w:space="0" w:color="auto"/>
            <w:right w:val="none" w:sz="0" w:space="0" w:color="auto"/>
          </w:divBdr>
        </w:div>
        <w:div w:id="539435390">
          <w:marLeft w:val="640"/>
          <w:marRight w:val="0"/>
          <w:marTop w:val="0"/>
          <w:marBottom w:val="0"/>
          <w:divBdr>
            <w:top w:val="none" w:sz="0" w:space="0" w:color="auto"/>
            <w:left w:val="none" w:sz="0" w:space="0" w:color="auto"/>
            <w:bottom w:val="none" w:sz="0" w:space="0" w:color="auto"/>
            <w:right w:val="none" w:sz="0" w:space="0" w:color="auto"/>
          </w:divBdr>
        </w:div>
        <w:div w:id="550002838">
          <w:marLeft w:val="640"/>
          <w:marRight w:val="0"/>
          <w:marTop w:val="0"/>
          <w:marBottom w:val="0"/>
          <w:divBdr>
            <w:top w:val="none" w:sz="0" w:space="0" w:color="auto"/>
            <w:left w:val="none" w:sz="0" w:space="0" w:color="auto"/>
            <w:bottom w:val="none" w:sz="0" w:space="0" w:color="auto"/>
            <w:right w:val="none" w:sz="0" w:space="0" w:color="auto"/>
          </w:divBdr>
        </w:div>
        <w:div w:id="569729687">
          <w:marLeft w:val="640"/>
          <w:marRight w:val="0"/>
          <w:marTop w:val="0"/>
          <w:marBottom w:val="0"/>
          <w:divBdr>
            <w:top w:val="none" w:sz="0" w:space="0" w:color="auto"/>
            <w:left w:val="none" w:sz="0" w:space="0" w:color="auto"/>
            <w:bottom w:val="none" w:sz="0" w:space="0" w:color="auto"/>
            <w:right w:val="none" w:sz="0" w:space="0" w:color="auto"/>
          </w:divBdr>
        </w:div>
        <w:div w:id="577059069">
          <w:marLeft w:val="640"/>
          <w:marRight w:val="0"/>
          <w:marTop w:val="0"/>
          <w:marBottom w:val="0"/>
          <w:divBdr>
            <w:top w:val="none" w:sz="0" w:space="0" w:color="auto"/>
            <w:left w:val="none" w:sz="0" w:space="0" w:color="auto"/>
            <w:bottom w:val="none" w:sz="0" w:space="0" w:color="auto"/>
            <w:right w:val="none" w:sz="0" w:space="0" w:color="auto"/>
          </w:divBdr>
        </w:div>
        <w:div w:id="604121718">
          <w:marLeft w:val="640"/>
          <w:marRight w:val="0"/>
          <w:marTop w:val="0"/>
          <w:marBottom w:val="0"/>
          <w:divBdr>
            <w:top w:val="none" w:sz="0" w:space="0" w:color="auto"/>
            <w:left w:val="none" w:sz="0" w:space="0" w:color="auto"/>
            <w:bottom w:val="none" w:sz="0" w:space="0" w:color="auto"/>
            <w:right w:val="none" w:sz="0" w:space="0" w:color="auto"/>
          </w:divBdr>
        </w:div>
        <w:div w:id="614950594">
          <w:marLeft w:val="640"/>
          <w:marRight w:val="0"/>
          <w:marTop w:val="0"/>
          <w:marBottom w:val="0"/>
          <w:divBdr>
            <w:top w:val="none" w:sz="0" w:space="0" w:color="auto"/>
            <w:left w:val="none" w:sz="0" w:space="0" w:color="auto"/>
            <w:bottom w:val="none" w:sz="0" w:space="0" w:color="auto"/>
            <w:right w:val="none" w:sz="0" w:space="0" w:color="auto"/>
          </w:divBdr>
        </w:div>
        <w:div w:id="656307699">
          <w:marLeft w:val="640"/>
          <w:marRight w:val="0"/>
          <w:marTop w:val="0"/>
          <w:marBottom w:val="0"/>
          <w:divBdr>
            <w:top w:val="none" w:sz="0" w:space="0" w:color="auto"/>
            <w:left w:val="none" w:sz="0" w:space="0" w:color="auto"/>
            <w:bottom w:val="none" w:sz="0" w:space="0" w:color="auto"/>
            <w:right w:val="none" w:sz="0" w:space="0" w:color="auto"/>
          </w:divBdr>
        </w:div>
        <w:div w:id="682706227">
          <w:marLeft w:val="640"/>
          <w:marRight w:val="0"/>
          <w:marTop w:val="0"/>
          <w:marBottom w:val="0"/>
          <w:divBdr>
            <w:top w:val="none" w:sz="0" w:space="0" w:color="auto"/>
            <w:left w:val="none" w:sz="0" w:space="0" w:color="auto"/>
            <w:bottom w:val="none" w:sz="0" w:space="0" w:color="auto"/>
            <w:right w:val="none" w:sz="0" w:space="0" w:color="auto"/>
          </w:divBdr>
        </w:div>
        <w:div w:id="688718684">
          <w:marLeft w:val="640"/>
          <w:marRight w:val="0"/>
          <w:marTop w:val="0"/>
          <w:marBottom w:val="0"/>
          <w:divBdr>
            <w:top w:val="none" w:sz="0" w:space="0" w:color="auto"/>
            <w:left w:val="none" w:sz="0" w:space="0" w:color="auto"/>
            <w:bottom w:val="none" w:sz="0" w:space="0" w:color="auto"/>
            <w:right w:val="none" w:sz="0" w:space="0" w:color="auto"/>
          </w:divBdr>
        </w:div>
        <w:div w:id="694647809">
          <w:marLeft w:val="640"/>
          <w:marRight w:val="0"/>
          <w:marTop w:val="0"/>
          <w:marBottom w:val="0"/>
          <w:divBdr>
            <w:top w:val="none" w:sz="0" w:space="0" w:color="auto"/>
            <w:left w:val="none" w:sz="0" w:space="0" w:color="auto"/>
            <w:bottom w:val="none" w:sz="0" w:space="0" w:color="auto"/>
            <w:right w:val="none" w:sz="0" w:space="0" w:color="auto"/>
          </w:divBdr>
        </w:div>
        <w:div w:id="917012303">
          <w:marLeft w:val="640"/>
          <w:marRight w:val="0"/>
          <w:marTop w:val="0"/>
          <w:marBottom w:val="0"/>
          <w:divBdr>
            <w:top w:val="none" w:sz="0" w:space="0" w:color="auto"/>
            <w:left w:val="none" w:sz="0" w:space="0" w:color="auto"/>
            <w:bottom w:val="none" w:sz="0" w:space="0" w:color="auto"/>
            <w:right w:val="none" w:sz="0" w:space="0" w:color="auto"/>
          </w:divBdr>
        </w:div>
        <w:div w:id="976490390">
          <w:marLeft w:val="640"/>
          <w:marRight w:val="0"/>
          <w:marTop w:val="0"/>
          <w:marBottom w:val="0"/>
          <w:divBdr>
            <w:top w:val="none" w:sz="0" w:space="0" w:color="auto"/>
            <w:left w:val="none" w:sz="0" w:space="0" w:color="auto"/>
            <w:bottom w:val="none" w:sz="0" w:space="0" w:color="auto"/>
            <w:right w:val="none" w:sz="0" w:space="0" w:color="auto"/>
          </w:divBdr>
        </w:div>
        <w:div w:id="977800127">
          <w:marLeft w:val="640"/>
          <w:marRight w:val="0"/>
          <w:marTop w:val="0"/>
          <w:marBottom w:val="0"/>
          <w:divBdr>
            <w:top w:val="none" w:sz="0" w:space="0" w:color="auto"/>
            <w:left w:val="none" w:sz="0" w:space="0" w:color="auto"/>
            <w:bottom w:val="none" w:sz="0" w:space="0" w:color="auto"/>
            <w:right w:val="none" w:sz="0" w:space="0" w:color="auto"/>
          </w:divBdr>
        </w:div>
        <w:div w:id="987978085">
          <w:marLeft w:val="640"/>
          <w:marRight w:val="0"/>
          <w:marTop w:val="0"/>
          <w:marBottom w:val="0"/>
          <w:divBdr>
            <w:top w:val="none" w:sz="0" w:space="0" w:color="auto"/>
            <w:left w:val="none" w:sz="0" w:space="0" w:color="auto"/>
            <w:bottom w:val="none" w:sz="0" w:space="0" w:color="auto"/>
            <w:right w:val="none" w:sz="0" w:space="0" w:color="auto"/>
          </w:divBdr>
        </w:div>
        <w:div w:id="996151941">
          <w:marLeft w:val="640"/>
          <w:marRight w:val="0"/>
          <w:marTop w:val="0"/>
          <w:marBottom w:val="0"/>
          <w:divBdr>
            <w:top w:val="none" w:sz="0" w:space="0" w:color="auto"/>
            <w:left w:val="none" w:sz="0" w:space="0" w:color="auto"/>
            <w:bottom w:val="none" w:sz="0" w:space="0" w:color="auto"/>
            <w:right w:val="none" w:sz="0" w:space="0" w:color="auto"/>
          </w:divBdr>
        </w:div>
        <w:div w:id="1099910805">
          <w:marLeft w:val="640"/>
          <w:marRight w:val="0"/>
          <w:marTop w:val="0"/>
          <w:marBottom w:val="0"/>
          <w:divBdr>
            <w:top w:val="none" w:sz="0" w:space="0" w:color="auto"/>
            <w:left w:val="none" w:sz="0" w:space="0" w:color="auto"/>
            <w:bottom w:val="none" w:sz="0" w:space="0" w:color="auto"/>
            <w:right w:val="none" w:sz="0" w:space="0" w:color="auto"/>
          </w:divBdr>
        </w:div>
        <w:div w:id="1112286014">
          <w:marLeft w:val="640"/>
          <w:marRight w:val="0"/>
          <w:marTop w:val="0"/>
          <w:marBottom w:val="0"/>
          <w:divBdr>
            <w:top w:val="none" w:sz="0" w:space="0" w:color="auto"/>
            <w:left w:val="none" w:sz="0" w:space="0" w:color="auto"/>
            <w:bottom w:val="none" w:sz="0" w:space="0" w:color="auto"/>
            <w:right w:val="none" w:sz="0" w:space="0" w:color="auto"/>
          </w:divBdr>
        </w:div>
        <w:div w:id="1117066773">
          <w:marLeft w:val="640"/>
          <w:marRight w:val="0"/>
          <w:marTop w:val="0"/>
          <w:marBottom w:val="0"/>
          <w:divBdr>
            <w:top w:val="none" w:sz="0" w:space="0" w:color="auto"/>
            <w:left w:val="none" w:sz="0" w:space="0" w:color="auto"/>
            <w:bottom w:val="none" w:sz="0" w:space="0" w:color="auto"/>
            <w:right w:val="none" w:sz="0" w:space="0" w:color="auto"/>
          </w:divBdr>
        </w:div>
        <w:div w:id="1141380944">
          <w:marLeft w:val="640"/>
          <w:marRight w:val="0"/>
          <w:marTop w:val="0"/>
          <w:marBottom w:val="0"/>
          <w:divBdr>
            <w:top w:val="none" w:sz="0" w:space="0" w:color="auto"/>
            <w:left w:val="none" w:sz="0" w:space="0" w:color="auto"/>
            <w:bottom w:val="none" w:sz="0" w:space="0" w:color="auto"/>
            <w:right w:val="none" w:sz="0" w:space="0" w:color="auto"/>
          </w:divBdr>
        </w:div>
        <w:div w:id="1176264131">
          <w:marLeft w:val="640"/>
          <w:marRight w:val="0"/>
          <w:marTop w:val="0"/>
          <w:marBottom w:val="0"/>
          <w:divBdr>
            <w:top w:val="none" w:sz="0" w:space="0" w:color="auto"/>
            <w:left w:val="none" w:sz="0" w:space="0" w:color="auto"/>
            <w:bottom w:val="none" w:sz="0" w:space="0" w:color="auto"/>
            <w:right w:val="none" w:sz="0" w:space="0" w:color="auto"/>
          </w:divBdr>
        </w:div>
        <w:div w:id="1210265559">
          <w:marLeft w:val="640"/>
          <w:marRight w:val="0"/>
          <w:marTop w:val="0"/>
          <w:marBottom w:val="0"/>
          <w:divBdr>
            <w:top w:val="none" w:sz="0" w:space="0" w:color="auto"/>
            <w:left w:val="none" w:sz="0" w:space="0" w:color="auto"/>
            <w:bottom w:val="none" w:sz="0" w:space="0" w:color="auto"/>
            <w:right w:val="none" w:sz="0" w:space="0" w:color="auto"/>
          </w:divBdr>
        </w:div>
        <w:div w:id="1226797229">
          <w:marLeft w:val="640"/>
          <w:marRight w:val="0"/>
          <w:marTop w:val="0"/>
          <w:marBottom w:val="0"/>
          <w:divBdr>
            <w:top w:val="none" w:sz="0" w:space="0" w:color="auto"/>
            <w:left w:val="none" w:sz="0" w:space="0" w:color="auto"/>
            <w:bottom w:val="none" w:sz="0" w:space="0" w:color="auto"/>
            <w:right w:val="none" w:sz="0" w:space="0" w:color="auto"/>
          </w:divBdr>
        </w:div>
        <w:div w:id="1228302592">
          <w:marLeft w:val="640"/>
          <w:marRight w:val="0"/>
          <w:marTop w:val="0"/>
          <w:marBottom w:val="0"/>
          <w:divBdr>
            <w:top w:val="none" w:sz="0" w:space="0" w:color="auto"/>
            <w:left w:val="none" w:sz="0" w:space="0" w:color="auto"/>
            <w:bottom w:val="none" w:sz="0" w:space="0" w:color="auto"/>
            <w:right w:val="none" w:sz="0" w:space="0" w:color="auto"/>
          </w:divBdr>
        </w:div>
        <w:div w:id="1240561971">
          <w:marLeft w:val="640"/>
          <w:marRight w:val="0"/>
          <w:marTop w:val="0"/>
          <w:marBottom w:val="0"/>
          <w:divBdr>
            <w:top w:val="none" w:sz="0" w:space="0" w:color="auto"/>
            <w:left w:val="none" w:sz="0" w:space="0" w:color="auto"/>
            <w:bottom w:val="none" w:sz="0" w:space="0" w:color="auto"/>
            <w:right w:val="none" w:sz="0" w:space="0" w:color="auto"/>
          </w:divBdr>
        </w:div>
        <w:div w:id="1251234144">
          <w:marLeft w:val="640"/>
          <w:marRight w:val="0"/>
          <w:marTop w:val="0"/>
          <w:marBottom w:val="0"/>
          <w:divBdr>
            <w:top w:val="none" w:sz="0" w:space="0" w:color="auto"/>
            <w:left w:val="none" w:sz="0" w:space="0" w:color="auto"/>
            <w:bottom w:val="none" w:sz="0" w:space="0" w:color="auto"/>
            <w:right w:val="none" w:sz="0" w:space="0" w:color="auto"/>
          </w:divBdr>
        </w:div>
        <w:div w:id="1274825618">
          <w:marLeft w:val="640"/>
          <w:marRight w:val="0"/>
          <w:marTop w:val="0"/>
          <w:marBottom w:val="0"/>
          <w:divBdr>
            <w:top w:val="none" w:sz="0" w:space="0" w:color="auto"/>
            <w:left w:val="none" w:sz="0" w:space="0" w:color="auto"/>
            <w:bottom w:val="none" w:sz="0" w:space="0" w:color="auto"/>
            <w:right w:val="none" w:sz="0" w:space="0" w:color="auto"/>
          </w:divBdr>
        </w:div>
        <w:div w:id="1290435154">
          <w:marLeft w:val="640"/>
          <w:marRight w:val="0"/>
          <w:marTop w:val="0"/>
          <w:marBottom w:val="0"/>
          <w:divBdr>
            <w:top w:val="none" w:sz="0" w:space="0" w:color="auto"/>
            <w:left w:val="none" w:sz="0" w:space="0" w:color="auto"/>
            <w:bottom w:val="none" w:sz="0" w:space="0" w:color="auto"/>
            <w:right w:val="none" w:sz="0" w:space="0" w:color="auto"/>
          </w:divBdr>
        </w:div>
        <w:div w:id="1322192444">
          <w:marLeft w:val="640"/>
          <w:marRight w:val="0"/>
          <w:marTop w:val="0"/>
          <w:marBottom w:val="0"/>
          <w:divBdr>
            <w:top w:val="none" w:sz="0" w:space="0" w:color="auto"/>
            <w:left w:val="none" w:sz="0" w:space="0" w:color="auto"/>
            <w:bottom w:val="none" w:sz="0" w:space="0" w:color="auto"/>
            <w:right w:val="none" w:sz="0" w:space="0" w:color="auto"/>
          </w:divBdr>
        </w:div>
        <w:div w:id="1339578085">
          <w:marLeft w:val="640"/>
          <w:marRight w:val="0"/>
          <w:marTop w:val="0"/>
          <w:marBottom w:val="0"/>
          <w:divBdr>
            <w:top w:val="none" w:sz="0" w:space="0" w:color="auto"/>
            <w:left w:val="none" w:sz="0" w:space="0" w:color="auto"/>
            <w:bottom w:val="none" w:sz="0" w:space="0" w:color="auto"/>
            <w:right w:val="none" w:sz="0" w:space="0" w:color="auto"/>
          </w:divBdr>
        </w:div>
        <w:div w:id="1341816076">
          <w:marLeft w:val="640"/>
          <w:marRight w:val="0"/>
          <w:marTop w:val="0"/>
          <w:marBottom w:val="0"/>
          <w:divBdr>
            <w:top w:val="none" w:sz="0" w:space="0" w:color="auto"/>
            <w:left w:val="none" w:sz="0" w:space="0" w:color="auto"/>
            <w:bottom w:val="none" w:sz="0" w:space="0" w:color="auto"/>
            <w:right w:val="none" w:sz="0" w:space="0" w:color="auto"/>
          </w:divBdr>
        </w:div>
        <w:div w:id="1341857839">
          <w:marLeft w:val="640"/>
          <w:marRight w:val="0"/>
          <w:marTop w:val="0"/>
          <w:marBottom w:val="0"/>
          <w:divBdr>
            <w:top w:val="none" w:sz="0" w:space="0" w:color="auto"/>
            <w:left w:val="none" w:sz="0" w:space="0" w:color="auto"/>
            <w:bottom w:val="none" w:sz="0" w:space="0" w:color="auto"/>
            <w:right w:val="none" w:sz="0" w:space="0" w:color="auto"/>
          </w:divBdr>
        </w:div>
        <w:div w:id="1368144073">
          <w:marLeft w:val="640"/>
          <w:marRight w:val="0"/>
          <w:marTop w:val="0"/>
          <w:marBottom w:val="0"/>
          <w:divBdr>
            <w:top w:val="none" w:sz="0" w:space="0" w:color="auto"/>
            <w:left w:val="none" w:sz="0" w:space="0" w:color="auto"/>
            <w:bottom w:val="none" w:sz="0" w:space="0" w:color="auto"/>
            <w:right w:val="none" w:sz="0" w:space="0" w:color="auto"/>
          </w:divBdr>
        </w:div>
        <w:div w:id="1375350104">
          <w:marLeft w:val="640"/>
          <w:marRight w:val="0"/>
          <w:marTop w:val="0"/>
          <w:marBottom w:val="0"/>
          <w:divBdr>
            <w:top w:val="none" w:sz="0" w:space="0" w:color="auto"/>
            <w:left w:val="none" w:sz="0" w:space="0" w:color="auto"/>
            <w:bottom w:val="none" w:sz="0" w:space="0" w:color="auto"/>
            <w:right w:val="none" w:sz="0" w:space="0" w:color="auto"/>
          </w:divBdr>
        </w:div>
        <w:div w:id="1413744433">
          <w:marLeft w:val="640"/>
          <w:marRight w:val="0"/>
          <w:marTop w:val="0"/>
          <w:marBottom w:val="0"/>
          <w:divBdr>
            <w:top w:val="none" w:sz="0" w:space="0" w:color="auto"/>
            <w:left w:val="none" w:sz="0" w:space="0" w:color="auto"/>
            <w:bottom w:val="none" w:sz="0" w:space="0" w:color="auto"/>
            <w:right w:val="none" w:sz="0" w:space="0" w:color="auto"/>
          </w:divBdr>
        </w:div>
        <w:div w:id="1418013627">
          <w:marLeft w:val="640"/>
          <w:marRight w:val="0"/>
          <w:marTop w:val="0"/>
          <w:marBottom w:val="0"/>
          <w:divBdr>
            <w:top w:val="none" w:sz="0" w:space="0" w:color="auto"/>
            <w:left w:val="none" w:sz="0" w:space="0" w:color="auto"/>
            <w:bottom w:val="none" w:sz="0" w:space="0" w:color="auto"/>
            <w:right w:val="none" w:sz="0" w:space="0" w:color="auto"/>
          </w:divBdr>
        </w:div>
        <w:div w:id="1424835992">
          <w:marLeft w:val="640"/>
          <w:marRight w:val="0"/>
          <w:marTop w:val="0"/>
          <w:marBottom w:val="0"/>
          <w:divBdr>
            <w:top w:val="none" w:sz="0" w:space="0" w:color="auto"/>
            <w:left w:val="none" w:sz="0" w:space="0" w:color="auto"/>
            <w:bottom w:val="none" w:sz="0" w:space="0" w:color="auto"/>
            <w:right w:val="none" w:sz="0" w:space="0" w:color="auto"/>
          </w:divBdr>
        </w:div>
        <w:div w:id="1450204737">
          <w:marLeft w:val="640"/>
          <w:marRight w:val="0"/>
          <w:marTop w:val="0"/>
          <w:marBottom w:val="0"/>
          <w:divBdr>
            <w:top w:val="none" w:sz="0" w:space="0" w:color="auto"/>
            <w:left w:val="none" w:sz="0" w:space="0" w:color="auto"/>
            <w:bottom w:val="none" w:sz="0" w:space="0" w:color="auto"/>
            <w:right w:val="none" w:sz="0" w:space="0" w:color="auto"/>
          </w:divBdr>
        </w:div>
        <w:div w:id="1540123130">
          <w:marLeft w:val="640"/>
          <w:marRight w:val="0"/>
          <w:marTop w:val="0"/>
          <w:marBottom w:val="0"/>
          <w:divBdr>
            <w:top w:val="none" w:sz="0" w:space="0" w:color="auto"/>
            <w:left w:val="none" w:sz="0" w:space="0" w:color="auto"/>
            <w:bottom w:val="none" w:sz="0" w:space="0" w:color="auto"/>
            <w:right w:val="none" w:sz="0" w:space="0" w:color="auto"/>
          </w:divBdr>
        </w:div>
        <w:div w:id="1543833566">
          <w:marLeft w:val="640"/>
          <w:marRight w:val="0"/>
          <w:marTop w:val="0"/>
          <w:marBottom w:val="0"/>
          <w:divBdr>
            <w:top w:val="none" w:sz="0" w:space="0" w:color="auto"/>
            <w:left w:val="none" w:sz="0" w:space="0" w:color="auto"/>
            <w:bottom w:val="none" w:sz="0" w:space="0" w:color="auto"/>
            <w:right w:val="none" w:sz="0" w:space="0" w:color="auto"/>
          </w:divBdr>
        </w:div>
        <w:div w:id="1551190697">
          <w:marLeft w:val="640"/>
          <w:marRight w:val="0"/>
          <w:marTop w:val="0"/>
          <w:marBottom w:val="0"/>
          <w:divBdr>
            <w:top w:val="none" w:sz="0" w:space="0" w:color="auto"/>
            <w:left w:val="none" w:sz="0" w:space="0" w:color="auto"/>
            <w:bottom w:val="none" w:sz="0" w:space="0" w:color="auto"/>
            <w:right w:val="none" w:sz="0" w:space="0" w:color="auto"/>
          </w:divBdr>
        </w:div>
        <w:div w:id="1561135638">
          <w:marLeft w:val="640"/>
          <w:marRight w:val="0"/>
          <w:marTop w:val="0"/>
          <w:marBottom w:val="0"/>
          <w:divBdr>
            <w:top w:val="none" w:sz="0" w:space="0" w:color="auto"/>
            <w:left w:val="none" w:sz="0" w:space="0" w:color="auto"/>
            <w:bottom w:val="none" w:sz="0" w:space="0" w:color="auto"/>
            <w:right w:val="none" w:sz="0" w:space="0" w:color="auto"/>
          </w:divBdr>
        </w:div>
        <w:div w:id="1573081427">
          <w:marLeft w:val="640"/>
          <w:marRight w:val="0"/>
          <w:marTop w:val="0"/>
          <w:marBottom w:val="0"/>
          <w:divBdr>
            <w:top w:val="none" w:sz="0" w:space="0" w:color="auto"/>
            <w:left w:val="none" w:sz="0" w:space="0" w:color="auto"/>
            <w:bottom w:val="none" w:sz="0" w:space="0" w:color="auto"/>
            <w:right w:val="none" w:sz="0" w:space="0" w:color="auto"/>
          </w:divBdr>
        </w:div>
        <w:div w:id="1587764716">
          <w:marLeft w:val="640"/>
          <w:marRight w:val="0"/>
          <w:marTop w:val="0"/>
          <w:marBottom w:val="0"/>
          <w:divBdr>
            <w:top w:val="none" w:sz="0" w:space="0" w:color="auto"/>
            <w:left w:val="none" w:sz="0" w:space="0" w:color="auto"/>
            <w:bottom w:val="none" w:sz="0" w:space="0" w:color="auto"/>
            <w:right w:val="none" w:sz="0" w:space="0" w:color="auto"/>
          </w:divBdr>
        </w:div>
        <w:div w:id="1614093140">
          <w:marLeft w:val="640"/>
          <w:marRight w:val="0"/>
          <w:marTop w:val="0"/>
          <w:marBottom w:val="0"/>
          <w:divBdr>
            <w:top w:val="none" w:sz="0" w:space="0" w:color="auto"/>
            <w:left w:val="none" w:sz="0" w:space="0" w:color="auto"/>
            <w:bottom w:val="none" w:sz="0" w:space="0" w:color="auto"/>
            <w:right w:val="none" w:sz="0" w:space="0" w:color="auto"/>
          </w:divBdr>
        </w:div>
        <w:div w:id="1622229507">
          <w:marLeft w:val="640"/>
          <w:marRight w:val="0"/>
          <w:marTop w:val="0"/>
          <w:marBottom w:val="0"/>
          <w:divBdr>
            <w:top w:val="none" w:sz="0" w:space="0" w:color="auto"/>
            <w:left w:val="none" w:sz="0" w:space="0" w:color="auto"/>
            <w:bottom w:val="none" w:sz="0" w:space="0" w:color="auto"/>
            <w:right w:val="none" w:sz="0" w:space="0" w:color="auto"/>
          </w:divBdr>
        </w:div>
        <w:div w:id="1628782252">
          <w:marLeft w:val="640"/>
          <w:marRight w:val="0"/>
          <w:marTop w:val="0"/>
          <w:marBottom w:val="0"/>
          <w:divBdr>
            <w:top w:val="none" w:sz="0" w:space="0" w:color="auto"/>
            <w:left w:val="none" w:sz="0" w:space="0" w:color="auto"/>
            <w:bottom w:val="none" w:sz="0" w:space="0" w:color="auto"/>
            <w:right w:val="none" w:sz="0" w:space="0" w:color="auto"/>
          </w:divBdr>
        </w:div>
        <w:div w:id="1660501909">
          <w:marLeft w:val="640"/>
          <w:marRight w:val="0"/>
          <w:marTop w:val="0"/>
          <w:marBottom w:val="0"/>
          <w:divBdr>
            <w:top w:val="none" w:sz="0" w:space="0" w:color="auto"/>
            <w:left w:val="none" w:sz="0" w:space="0" w:color="auto"/>
            <w:bottom w:val="none" w:sz="0" w:space="0" w:color="auto"/>
            <w:right w:val="none" w:sz="0" w:space="0" w:color="auto"/>
          </w:divBdr>
        </w:div>
        <w:div w:id="1670913302">
          <w:marLeft w:val="640"/>
          <w:marRight w:val="0"/>
          <w:marTop w:val="0"/>
          <w:marBottom w:val="0"/>
          <w:divBdr>
            <w:top w:val="none" w:sz="0" w:space="0" w:color="auto"/>
            <w:left w:val="none" w:sz="0" w:space="0" w:color="auto"/>
            <w:bottom w:val="none" w:sz="0" w:space="0" w:color="auto"/>
            <w:right w:val="none" w:sz="0" w:space="0" w:color="auto"/>
          </w:divBdr>
        </w:div>
        <w:div w:id="1715809121">
          <w:marLeft w:val="640"/>
          <w:marRight w:val="0"/>
          <w:marTop w:val="0"/>
          <w:marBottom w:val="0"/>
          <w:divBdr>
            <w:top w:val="none" w:sz="0" w:space="0" w:color="auto"/>
            <w:left w:val="none" w:sz="0" w:space="0" w:color="auto"/>
            <w:bottom w:val="none" w:sz="0" w:space="0" w:color="auto"/>
            <w:right w:val="none" w:sz="0" w:space="0" w:color="auto"/>
          </w:divBdr>
        </w:div>
        <w:div w:id="1722049113">
          <w:marLeft w:val="640"/>
          <w:marRight w:val="0"/>
          <w:marTop w:val="0"/>
          <w:marBottom w:val="0"/>
          <w:divBdr>
            <w:top w:val="none" w:sz="0" w:space="0" w:color="auto"/>
            <w:left w:val="none" w:sz="0" w:space="0" w:color="auto"/>
            <w:bottom w:val="none" w:sz="0" w:space="0" w:color="auto"/>
            <w:right w:val="none" w:sz="0" w:space="0" w:color="auto"/>
          </w:divBdr>
        </w:div>
        <w:div w:id="1819374824">
          <w:marLeft w:val="640"/>
          <w:marRight w:val="0"/>
          <w:marTop w:val="0"/>
          <w:marBottom w:val="0"/>
          <w:divBdr>
            <w:top w:val="none" w:sz="0" w:space="0" w:color="auto"/>
            <w:left w:val="none" w:sz="0" w:space="0" w:color="auto"/>
            <w:bottom w:val="none" w:sz="0" w:space="0" w:color="auto"/>
            <w:right w:val="none" w:sz="0" w:space="0" w:color="auto"/>
          </w:divBdr>
        </w:div>
        <w:div w:id="1838954979">
          <w:marLeft w:val="640"/>
          <w:marRight w:val="0"/>
          <w:marTop w:val="0"/>
          <w:marBottom w:val="0"/>
          <w:divBdr>
            <w:top w:val="none" w:sz="0" w:space="0" w:color="auto"/>
            <w:left w:val="none" w:sz="0" w:space="0" w:color="auto"/>
            <w:bottom w:val="none" w:sz="0" w:space="0" w:color="auto"/>
            <w:right w:val="none" w:sz="0" w:space="0" w:color="auto"/>
          </w:divBdr>
        </w:div>
        <w:div w:id="1852254138">
          <w:marLeft w:val="640"/>
          <w:marRight w:val="0"/>
          <w:marTop w:val="0"/>
          <w:marBottom w:val="0"/>
          <w:divBdr>
            <w:top w:val="none" w:sz="0" w:space="0" w:color="auto"/>
            <w:left w:val="none" w:sz="0" w:space="0" w:color="auto"/>
            <w:bottom w:val="none" w:sz="0" w:space="0" w:color="auto"/>
            <w:right w:val="none" w:sz="0" w:space="0" w:color="auto"/>
          </w:divBdr>
        </w:div>
        <w:div w:id="1861777288">
          <w:marLeft w:val="640"/>
          <w:marRight w:val="0"/>
          <w:marTop w:val="0"/>
          <w:marBottom w:val="0"/>
          <w:divBdr>
            <w:top w:val="none" w:sz="0" w:space="0" w:color="auto"/>
            <w:left w:val="none" w:sz="0" w:space="0" w:color="auto"/>
            <w:bottom w:val="none" w:sz="0" w:space="0" w:color="auto"/>
            <w:right w:val="none" w:sz="0" w:space="0" w:color="auto"/>
          </w:divBdr>
        </w:div>
        <w:div w:id="1895509258">
          <w:marLeft w:val="640"/>
          <w:marRight w:val="0"/>
          <w:marTop w:val="0"/>
          <w:marBottom w:val="0"/>
          <w:divBdr>
            <w:top w:val="none" w:sz="0" w:space="0" w:color="auto"/>
            <w:left w:val="none" w:sz="0" w:space="0" w:color="auto"/>
            <w:bottom w:val="none" w:sz="0" w:space="0" w:color="auto"/>
            <w:right w:val="none" w:sz="0" w:space="0" w:color="auto"/>
          </w:divBdr>
        </w:div>
        <w:div w:id="1948586703">
          <w:marLeft w:val="640"/>
          <w:marRight w:val="0"/>
          <w:marTop w:val="0"/>
          <w:marBottom w:val="0"/>
          <w:divBdr>
            <w:top w:val="none" w:sz="0" w:space="0" w:color="auto"/>
            <w:left w:val="none" w:sz="0" w:space="0" w:color="auto"/>
            <w:bottom w:val="none" w:sz="0" w:space="0" w:color="auto"/>
            <w:right w:val="none" w:sz="0" w:space="0" w:color="auto"/>
          </w:divBdr>
        </w:div>
        <w:div w:id="1980454602">
          <w:marLeft w:val="640"/>
          <w:marRight w:val="0"/>
          <w:marTop w:val="0"/>
          <w:marBottom w:val="0"/>
          <w:divBdr>
            <w:top w:val="none" w:sz="0" w:space="0" w:color="auto"/>
            <w:left w:val="none" w:sz="0" w:space="0" w:color="auto"/>
            <w:bottom w:val="none" w:sz="0" w:space="0" w:color="auto"/>
            <w:right w:val="none" w:sz="0" w:space="0" w:color="auto"/>
          </w:divBdr>
        </w:div>
        <w:div w:id="2024747362">
          <w:marLeft w:val="640"/>
          <w:marRight w:val="0"/>
          <w:marTop w:val="0"/>
          <w:marBottom w:val="0"/>
          <w:divBdr>
            <w:top w:val="none" w:sz="0" w:space="0" w:color="auto"/>
            <w:left w:val="none" w:sz="0" w:space="0" w:color="auto"/>
            <w:bottom w:val="none" w:sz="0" w:space="0" w:color="auto"/>
            <w:right w:val="none" w:sz="0" w:space="0" w:color="auto"/>
          </w:divBdr>
        </w:div>
        <w:div w:id="2030717100">
          <w:marLeft w:val="640"/>
          <w:marRight w:val="0"/>
          <w:marTop w:val="0"/>
          <w:marBottom w:val="0"/>
          <w:divBdr>
            <w:top w:val="none" w:sz="0" w:space="0" w:color="auto"/>
            <w:left w:val="none" w:sz="0" w:space="0" w:color="auto"/>
            <w:bottom w:val="none" w:sz="0" w:space="0" w:color="auto"/>
            <w:right w:val="none" w:sz="0" w:space="0" w:color="auto"/>
          </w:divBdr>
        </w:div>
        <w:div w:id="2043238196">
          <w:marLeft w:val="640"/>
          <w:marRight w:val="0"/>
          <w:marTop w:val="0"/>
          <w:marBottom w:val="0"/>
          <w:divBdr>
            <w:top w:val="none" w:sz="0" w:space="0" w:color="auto"/>
            <w:left w:val="none" w:sz="0" w:space="0" w:color="auto"/>
            <w:bottom w:val="none" w:sz="0" w:space="0" w:color="auto"/>
            <w:right w:val="none" w:sz="0" w:space="0" w:color="auto"/>
          </w:divBdr>
        </w:div>
        <w:div w:id="2057196008">
          <w:marLeft w:val="640"/>
          <w:marRight w:val="0"/>
          <w:marTop w:val="0"/>
          <w:marBottom w:val="0"/>
          <w:divBdr>
            <w:top w:val="none" w:sz="0" w:space="0" w:color="auto"/>
            <w:left w:val="none" w:sz="0" w:space="0" w:color="auto"/>
            <w:bottom w:val="none" w:sz="0" w:space="0" w:color="auto"/>
            <w:right w:val="none" w:sz="0" w:space="0" w:color="auto"/>
          </w:divBdr>
        </w:div>
        <w:div w:id="2065373855">
          <w:marLeft w:val="640"/>
          <w:marRight w:val="0"/>
          <w:marTop w:val="0"/>
          <w:marBottom w:val="0"/>
          <w:divBdr>
            <w:top w:val="none" w:sz="0" w:space="0" w:color="auto"/>
            <w:left w:val="none" w:sz="0" w:space="0" w:color="auto"/>
            <w:bottom w:val="none" w:sz="0" w:space="0" w:color="auto"/>
            <w:right w:val="none" w:sz="0" w:space="0" w:color="auto"/>
          </w:divBdr>
        </w:div>
        <w:div w:id="2076126523">
          <w:marLeft w:val="640"/>
          <w:marRight w:val="0"/>
          <w:marTop w:val="0"/>
          <w:marBottom w:val="0"/>
          <w:divBdr>
            <w:top w:val="none" w:sz="0" w:space="0" w:color="auto"/>
            <w:left w:val="none" w:sz="0" w:space="0" w:color="auto"/>
            <w:bottom w:val="none" w:sz="0" w:space="0" w:color="auto"/>
            <w:right w:val="none" w:sz="0" w:space="0" w:color="auto"/>
          </w:divBdr>
        </w:div>
        <w:div w:id="2096315288">
          <w:marLeft w:val="640"/>
          <w:marRight w:val="0"/>
          <w:marTop w:val="0"/>
          <w:marBottom w:val="0"/>
          <w:divBdr>
            <w:top w:val="none" w:sz="0" w:space="0" w:color="auto"/>
            <w:left w:val="none" w:sz="0" w:space="0" w:color="auto"/>
            <w:bottom w:val="none" w:sz="0" w:space="0" w:color="auto"/>
            <w:right w:val="none" w:sz="0" w:space="0" w:color="auto"/>
          </w:divBdr>
        </w:div>
      </w:divsChild>
    </w:div>
    <w:div w:id="1592158246">
      <w:bodyDiv w:val="1"/>
      <w:marLeft w:val="0"/>
      <w:marRight w:val="0"/>
      <w:marTop w:val="0"/>
      <w:marBottom w:val="0"/>
      <w:divBdr>
        <w:top w:val="none" w:sz="0" w:space="0" w:color="auto"/>
        <w:left w:val="none" w:sz="0" w:space="0" w:color="auto"/>
        <w:bottom w:val="none" w:sz="0" w:space="0" w:color="auto"/>
        <w:right w:val="none" w:sz="0" w:space="0" w:color="auto"/>
      </w:divBdr>
      <w:divsChild>
        <w:div w:id="38097494">
          <w:marLeft w:val="640"/>
          <w:marRight w:val="0"/>
          <w:marTop w:val="0"/>
          <w:marBottom w:val="0"/>
          <w:divBdr>
            <w:top w:val="none" w:sz="0" w:space="0" w:color="auto"/>
            <w:left w:val="none" w:sz="0" w:space="0" w:color="auto"/>
            <w:bottom w:val="none" w:sz="0" w:space="0" w:color="auto"/>
            <w:right w:val="none" w:sz="0" w:space="0" w:color="auto"/>
          </w:divBdr>
        </w:div>
        <w:div w:id="120878429">
          <w:marLeft w:val="640"/>
          <w:marRight w:val="0"/>
          <w:marTop w:val="0"/>
          <w:marBottom w:val="0"/>
          <w:divBdr>
            <w:top w:val="none" w:sz="0" w:space="0" w:color="auto"/>
            <w:left w:val="none" w:sz="0" w:space="0" w:color="auto"/>
            <w:bottom w:val="none" w:sz="0" w:space="0" w:color="auto"/>
            <w:right w:val="none" w:sz="0" w:space="0" w:color="auto"/>
          </w:divBdr>
        </w:div>
        <w:div w:id="199362280">
          <w:marLeft w:val="640"/>
          <w:marRight w:val="0"/>
          <w:marTop w:val="0"/>
          <w:marBottom w:val="0"/>
          <w:divBdr>
            <w:top w:val="none" w:sz="0" w:space="0" w:color="auto"/>
            <w:left w:val="none" w:sz="0" w:space="0" w:color="auto"/>
            <w:bottom w:val="none" w:sz="0" w:space="0" w:color="auto"/>
            <w:right w:val="none" w:sz="0" w:space="0" w:color="auto"/>
          </w:divBdr>
        </w:div>
        <w:div w:id="217084961">
          <w:marLeft w:val="640"/>
          <w:marRight w:val="0"/>
          <w:marTop w:val="0"/>
          <w:marBottom w:val="0"/>
          <w:divBdr>
            <w:top w:val="none" w:sz="0" w:space="0" w:color="auto"/>
            <w:left w:val="none" w:sz="0" w:space="0" w:color="auto"/>
            <w:bottom w:val="none" w:sz="0" w:space="0" w:color="auto"/>
            <w:right w:val="none" w:sz="0" w:space="0" w:color="auto"/>
          </w:divBdr>
        </w:div>
        <w:div w:id="220555644">
          <w:marLeft w:val="640"/>
          <w:marRight w:val="0"/>
          <w:marTop w:val="0"/>
          <w:marBottom w:val="0"/>
          <w:divBdr>
            <w:top w:val="none" w:sz="0" w:space="0" w:color="auto"/>
            <w:left w:val="none" w:sz="0" w:space="0" w:color="auto"/>
            <w:bottom w:val="none" w:sz="0" w:space="0" w:color="auto"/>
            <w:right w:val="none" w:sz="0" w:space="0" w:color="auto"/>
          </w:divBdr>
        </w:div>
        <w:div w:id="234438002">
          <w:marLeft w:val="640"/>
          <w:marRight w:val="0"/>
          <w:marTop w:val="0"/>
          <w:marBottom w:val="0"/>
          <w:divBdr>
            <w:top w:val="none" w:sz="0" w:space="0" w:color="auto"/>
            <w:left w:val="none" w:sz="0" w:space="0" w:color="auto"/>
            <w:bottom w:val="none" w:sz="0" w:space="0" w:color="auto"/>
            <w:right w:val="none" w:sz="0" w:space="0" w:color="auto"/>
          </w:divBdr>
        </w:div>
        <w:div w:id="274825064">
          <w:marLeft w:val="640"/>
          <w:marRight w:val="0"/>
          <w:marTop w:val="0"/>
          <w:marBottom w:val="0"/>
          <w:divBdr>
            <w:top w:val="none" w:sz="0" w:space="0" w:color="auto"/>
            <w:left w:val="none" w:sz="0" w:space="0" w:color="auto"/>
            <w:bottom w:val="none" w:sz="0" w:space="0" w:color="auto"/>
            <w:right w:val="none" w:sz="0" w:space="0" w:color="auto"/>
          </w:divBdr>
        </w:div>
        <w:div w:id="285476526">
          <w:marLeft w:val="640"/>
          <w:marRight w:val="0"/>
          <w:marTop w:val="0"/>
          <w:marBottom w:val="0"/>
          <w:divBdr>
            <w:top w:val="none" w:sz="0" w:space="0" w:color="auto"/>
            <w:left w:val="none" w:sz="0" w:space="0" w:color="auto"/>
            <w:bottom w:val="none" w:sz="0" w:space="0" w:color="auto"/>
            <w:right w:val="none" w:sz="0" w:space="0" w:color="auto"/>
          </w:divBdr>
        </w:div>
        <w:div w:id="304089131">
          <w:marLeft w:val="640"/>
          <w:marRight w:val="0"/>
          <w:marTop w:val="0"/>
          <w:marBottom w:val="0"/>
          <w:divBdr>
            <w:top w:val="none" w:sz="0" w:space="0" w:color="auto"/>
            <w:left w:val="none" w:sz="0" w:space="0" w:color="auto"/>
            <w:bottom w:val="none" w:sz="0" w:space="0" w:color="auto"/>
            <w:right w:val="none" w:sz="0" w:space="0" w:color="auto"/>
          </w:divBdr>
        </w:div>
        <w:div w:id="317153444">
          <w:marLeft w:val="640"/>
          <w:marRight w:val="0"/>
          <w:marTop w:val="0"/>
          <w:marBottom w:val="0"/>
          <w:divBdr>
            <w:top w:val="none" w:sz="0" w:space="0" w:color="auto"/>
            <w:left w:val="none" w:sz="0" w:space="0" w:color="auto"/>
            <w:bottom w:val="none" w:sz="0" w:space="0" w:color="auto"/>
            <w:right w:val="none" w:sz="0" w:space="0" w:color="auto"/>
          </w:divBdr>
        </w:div>
        <w:div w:id="323317695">
          <w:marLeft w:val="640"/>
          <w:marRight w:val="0"/>
          <w:marTop w:val="0"/>
          <w:marBottom w:val="0"/>
          <w:divBdr>
            <w:top w:val="none" w:sz="0" w:space="0" w:color="auto"/>
            <w:left w:val="none" w:sz="0" w:space="0" w:color="auto"/>
            <w:bottom w:val="none" w:sz="0" w:space="0" w:color="auto"/>
            <w:right w:val="none" w:sz="0" w:space="0" w:color="auto"/>
          </w:divBdr>
        </w:div>
        <w:div w:id="338502828">
          <w:marLeft w:val="640"/>
          <w:marRight w:val="0"/>
          <w:marTop w:val="0"/>
          <w:marBottom w:val="0"/>
          <w:divBdr>
            <w:top w:val="none" w:sz="0" w:space="0" w:color="auto"/>
            <w:left w:val="none" w:sz="0" w:space="0" w:color="auto"/>
            <w:bottom w:val="none" w:sz="0" w:space="0" w:color="auto"/>
            <w:right w:val="none" w:sz="0" w:space="0" w:color="auto"/>
          </w:divBdr>
        </w:div>
        <w:div w:id="382871887">
          <w:marLeft w:val="640"/>
          <w:marRight w:val="0"/>
          <w:marTop w:val="0"/>
          <w:marBottom w:val="0"/>
          <w:divBdr>
            <w:top w:val="none" w:sz="0" w:space="0" w:color="auto"/>
            <w:left w:val="none" w:sz="0" w:space="0" w:color="auto"/>
            <w:bottom w:val="none" w:sz="0" w:space="0" w:color="auto"/>
            <w:right w:val="none" w:sz="0" w:space="0" w:color="auto"/>
          </w:divBdr>
        </w:div>
        <w:div w:id="399250418">
          <w:marLeft w:val="640"/>
          <w:marRight w:val="0"/>
          <w:marTop w:val="0"/>
          <w:marBottom w:val="0"/>
          <w:divBdr>
            <w:top w:val="none" w:sz="0" w:space="0" w:color="auto"/>
            <w:left w:val="none" w:sz="0" w:space="0" w:color="auto"/>
            <w:bottom w:val="none" w:sz="0" w:space="0" w:color="auto"/>
            <w:right w:val="none" w:sz="0" w:space="0" w:color="auto"/>
          </w:divBdr>
        </w:div>
        <w:div w:id="422923627">
          <w:marLeft w:val="640"/>
          <w:marRight w:val="0"/>
          <w:marTop w:val="0"/>
          <w:marBottom w:val="0"/>
          <w:divBdr>
            <w:top w:val="none" w:sz="0" w:space="0" w:color="auto"/>
            <w:left w:val="none" w:sz="0" w:space="0" w:color="auto"/>
            <w:bottom w:val="none" w:sz="0" w:space="0" w:color="auto"/>
            <w:right w:val="none" w:sz="0" w:space="0" w:color="auto"/>
          </w:divBdr>
        </w:div>
        <w:div w:id="437794019">
          <w:marLeft w:val="640"/>
          <w:marRight w:val="0"/>
          <w:marTop w:val="0"/>
          <w:marBottom w:val="0"/>
          <w:divBdr>
            <w:top w:val="none" w:sz="0" w:space="0" w:color="auto"/>
            <w:left w:val="none" w:sz="0" w:space="0" w:color="auto"/>
            <w:bottom w:val="none" w:sz="0" w:space="0" w:color="auto"/>
            <w:right w:val="none" w:sz="0" w:space="0" w:color="auto"/>
          </w:divBdr>
        </w:div>
        <w:div w:id="453790406">
          <w:marLeft w:val="640"/>
          <w:marRight w:val="0"/>
          <w:marTop w:val="0"/>
          <w:marBottom w:val="0"/>
          <w:divBdr>
            <w:top w:val="none" w:sz="0" w:space="0" w:color="auto"/>
            <w:left w:val="none" w:sz="0" w:space="0" w:color="auto"/>
            <w:bottom w:val="none" w:sz="0" w:space="0" w:color="auto"/>
            <w:right w:val="none" w:sz="0" w:space="0" w:color="auto"/>
          </w:divBdr>
        </w:div>
        <w:div w:id="496924815">
          <w:marLeft w:val="640"/>
          <w:marRight w:val="0"/>
          <w:marTop w:val="0"/>
          <w:marBottom w:val="0"/>
          <w:divBdr>
            <w:top w:val="none" w:sz="0" w:space="0" w:color="auto"/>
            <w:left w:val="none" w:sz="0" w:space="0" w:color="auto"/>
            <w:bottom w:val="none" w:sz="0" w:space="0" w:color="auto"/>
            <w:right w:val="none" w:sz="0" w:space="0" w:color="auto"/>
          </w:divBdr>
        </w:div>
        <w:div w:id="518128939">
          <w:marLeft w:val="640"/>
          <w:marRight w:val="0"/>
          <w:marTop w:val="0"/>
          <w:marBottom w:val="0"/>
          <w:divBdr>
            <w:top w:val="none" w:sz="0" w:space="0" w:color="auto"/>
            <w:left w:val="none" w:sz="0" w:space="0" w:color="auto"/>
            <w:bottom w:val="none" w:sz="0" w:space="0" w:color="auto"/>
            <w:right w:val="none" w:sz="0" w:space="0" w:color="auto"/>
          </w:divBdr>
        </w:div>
        <w:div w:id="570458015">
          <w:marLeft w:val="640"/>
          <w:marRight w:val="0"/>
          <w:marTop w:val="0"/>
          <w:marBottom w:val="0"/>
          <w:divBdr>
            <w:top w:val="none" w:sz="0" w:space="0" w:color="auto"/>
            <w:left w:val="none" w:sz="0" w:space="0" w:color="auto"/>
            <w:bottom w:val="none" w:sz="0" w:space="0" w:color="auto"/>
            <w:right w:val="none" w:sz="0" w:space="0" w:color="auto"/>
          </w:divBdr>
        </w:div>
        <w:div w:id="640384885">
          <w:marLeft w:val="640"/>
          <w:marRight w:val="0"/>
          <w:marTop w:val="0"/>
          <w:marBottom w:val="0"/>
          <w:divBdr>
            <w:top w:val="none" w:sz="0" w:space="0" w:color="auto"/>
            <w:left w:val="none" w:sz="0" w:space="0" w:color="auto"/>
            <w:bottom w:val="none" w:sz="0" w:space="0" w:color="auto"/>
            <w:right w:val="none" w:sz="0" w:space="0" w:color="auto"/>
          </w:divBdr>
        </w:div>
        <w:div w:id="679433672">
          <w:marLeft w:val="640"/>
          <w:marRight w:val="0"/>
          <w:marTop w:val="0"/>
          <w:marBottom w:val="0"/>
          <w:divBdr>
            <w:top w:val="none" w:sz="0" w:space="0" w:color="auto"/>
            <w:left w:val="none" w:sz="0" w:space="0" w:color="auto"/>
            <w:bottom w:val="none" w:sz="0" w:space="0" w:color="auto"/>
            <w:right w:val="none" w:sz="0" w:space="0" w:color="auto"/>
          </w:divBdr>
        </w:div>
        <w:div w:id="681276869">
          <w:marLeft w:val="640"/>
          <w:marRight w:val="0"/>
          <w:marTop w:val="0"/>
          <w:marBottom w:val="0"/>
          <w:divBdr>
            <w:top w:val="none" w:sz="0" w:space="0" w:color="auto"/>
            <w:left w:val="none" w:sz="0" w:space="0" w:color="auto"/>
            <w:bottom w:val="none" w:sz="0" w:space="0" w:color="auto"/>
            <w:right w:val="none" w:sz="0" w:space="0" w:color="auto"/>
          </w:divBdr>
        </w:div>
        <w:div w:id="682362357">
          <w:marLeft w:val="640"/>
          <w:marRight w:val="0"/>
          <w:marTop w:val="0"/>
          <w:marBottom w:val="0"/>
          <w:divBdr>
            <w:top w:val="none" w:sz="0" w:space="0" w:color="auto"/>
            <w:left w:val="none" w:sz="0" w:space="0" w:color="auto"/>
            <w:bottom w:val="none" w:sz="0" w:space="0" w:color="auto"/>
            <w:right w:val="none" w:sz="0" w:space="0" w:color="auto"/>
          </w:divBdr>
        </w:div>
        <w:div w:id="692271191">
          <w:marLeft w:val="640"/>
          <w:marRight w:val="0"/>
          <w:marTop w:val="0"/>
          <w:marBottom w:val="0"/>
          <w:divBdr>
            <w:top w:val="none" w:sz="0" w:space="0" w:color="auto"/>
            <w:left w:val="none" w:sz="0" w:space="0" w:color="auto"/>
            <w:bottom w:val="none" w:sz="0" w:space="0" w:color="auto"/>
            <w:right w:val="none" w:sz="0" w:space="0" w:color="auto"/>
          </w:divBdr>
        </w:div>
        <w:div w:id="729964960">
          <w:marLeft w:val="640"/>
          <w:marRight w:val="0"/>
          <w:marTop w:val="0"/>
          <w:marBottom w:val="0"/>
          <w:divBdr>
            <w:top w:val="none" w:sz="0" w:space="0" w:color="auto"/>
            <w:left w:val="none" w:sz="0" w:space="0" w:color="auto"/>
            <w:bottom w:val="none" w:sz="0" w:space="0" w:color="auto"/>
            <w:right w:val="none" w:sz="0" w:space="0" w:color="auto"/>
          </w:divBdr>
        </w:div>
        <w:div w:id="753362523">
          <w:marLeft w:val="640"/>
          <w:marRight w:val="0"/>
          <w:marTop w:val="0"/>
          <w:marBottom w:val="0"/>
          <w:divBdr>
            <w:top w:val="none" w:sz="0" w:space="0" w:color="auto"/>
            <w:left w:val="none" w:sz="0" w:space="0" w:color="auto"/>
            <w:bottom w:val="none" w:sz="0" w:space="0" w:color="auto"/>
            <w:right w:val="none" w:sz="0" w:space="0" w:color="auto"/>
          </w:divBdr>
        </w:div>
        <w:div w:id="764764158">
          <w:marLeft w:val="640"/>
          <w:marRight w:val="0"/>
          <w:marTop w:val="0"/>
          <w:marBottom w:val="0"/>
          <w:divBdr>
            <w:top w:val="none" w:sz="0" w:space="0" w:color="auto"/>
            <w:left w:val="none" w:sz="0" w:space="0" w:color="auto"/>
            <w:bottom w:val="none" w:sz="0" w:space="0" w:color="auto"/>
            <w:right w:val="none" w:sz="0" w:space="0" w:color="auto"/>
          </w:divBdr>
        </w:div>
        <w:div w:id="767701136">
          <w:marLeft w:val="640"/>
          <w:marRight w:val="0"/>
          <w:marTop w:val="0"/>
          <w:marBottom w:val="0"/>
          <w:divBdr>
            <w:top w:val="none" w:sz="0" w:space="0" w:color="auto"/>
            <w:left w:val="none" w:sz="0" w:space="0" w:color="auto"/>
            <w:bottom w:val="none" w:sz="0" w:space="0" w:color="auto"/>
            <w:right w:val="none" w:sz="0" w:space="0" w:color="auto"/>
          </w:divBdr>
        </w:div>
        <w:div w:id="777145885">
          <w:marLeft w:val="640"/>
          <w:marRight w:val="0"/>
          <w:marTop w:val="0"/>
          <w:marBottom w:val="0"/>
          <w:divBdr>
            <w:top w:val="none" w:sz="0" w:space="0" w:color="auto"/>
            <w:left w:val="none" w:sz="0" w:space="0" w:color="auto"/>
            <w:bottom w:val="none" w:sz="0" w:space="0" w:color="auto"/>
            <w:right w:val="none" w:sz="0" w:space="0" w:color="auto"/>
          </w:divBdr>
        </w:div>
        <w:div w:id="793017385">
          <w:marLeft w:val="640"/>
          <w:marRight w:val="0"/>
          <w:marTop w:val="0"/>
          <w:marBottom w:val="0"/>
          <w:divBdr>
            <w:top w:val="none" w:sz="0" w:space="0" w:color="auto"/>
            <w:left w:val="none" w:sz="0" w:space="0" w:color="auto"/>
            <w:bottom w:val="none" w:sz="0" w:space="0" w:color="auto"/>
            <w:right w:val="none" w:sz="0" w:space="0" w:color="auto"/>
          </w:divBdr>
        </w:div>
        <w:div w:id="869226683">
          <w:marLeft w:val="640"/>
          <w:marRight w:val="0"/>
          <w:marTop w:val="0"/>
          <w:marBottom w:val="0"/>
          <w:divBdr>
            <w:top w:val="none" w:sz="0" w:space="0" w:color="auto"/>
            <w:left w:val="none" w:sz="0" w:space="0" w:color="auto"/>
            <w:bottom w:val="none" w:sz="0" w:space="0" w:color="auto"/>
            <w:right w:val="none" w:sz="0" w:space="0" w:color="auto"/>
          </w:divBdr>
        </w:div>
        <w:div w:id="879053449">
          <w:marLeft w:val="640"/>
          <w:marRight w:val="0"/>
          <w:marTop w:val="0"/>
          <w:marBottom w:val="0"/>
          <w:divBdr>
            <w:top w:val="none" w:sz="0" w:space="0" w:color="auto"/>
            <w:left w:val="none" w:sz="0" w:space="0" w:color="auto"/>
            <w:bottom w:val="none" w:sz="0" w:space="0" w:color="auto"/>
            <w:right w:val="none" w:sz="0" w:space="0" w:color="auto"/>
          </w:divBdr>
        </w:div>
        <w:div w:id="879784069">
          <w:marLeft w:val="640"/>
          <w:marRight w:val="0"/>
          <w:marTop w:val="0"/>
          <w:marBottom w:val="0"/>
          <w:divBdr>
            <w:top w:val="none" w:sz="0" w:space="0" w:color="auto"/>
            <w:left w:val="none" w:sz="0" w:space="0" w:color="auto"/>
            <w:bottom w:val="none" w:sz="0" w:space="0" w:color="auto"/>
            <w:right w:val="none" w:sz="0" w:space="0" w:color="auto"/>
          </w:divBdr>
        </w:div>
        <w:div w:id="920912830">
          <w:marLeft w:val="640"/>
          <w:marRight w:val="0"/>
          <w:marTop w:val="0"/>
          <w:marBottom w:val="0"/>
          <w:divBdr>
            <w:top w:val="none" w:sz="0" w:space="0" w:color="auto"/>
            <w:left w:val="none" w:sz="0" w:space="0" w:color="auto"/>
            <w:bottom w:val="none" w:sz="0" w:space="0" w:color="auto"/>
            <w:right w:val="none" w:sz="0" w:space="0" w:color="auto"/>
          </w:divBdr>
        </w:div>
        <w:div w:id="925773554">
          <w:marLeft w:val="640"/>
          <w:marRight w:val="0"/>
          <w:marTop w:val="0"/>
          <w:marBottom w:val="0"/>
          <w:divBdr>
            <w:top w:val="none" w:sz="0" w:space="0" w:color="auto"/>
            <w:left w:val="none" w:sz="0" w:space="0" w:color="auto"/>
            <w:bottom w:val="none" w:sz="0" w:space="0" w:color="auto"/>
            <w:right w:val="none" w:sz="0" w:space="0" w:color="auto"/>
          </w:divBdr>
        </w:div>
        <w:div w:id="996802697">
          <w:marLeft w:val="640"/>
          <w:marRight w:val="0"/>
          <w:marTop w:val="0"/>
          <w:marBottom w:val="0"/>
          <w:divBdr>
            <w:top w:val="none" w:sz="0" w:space="0" w:color="auto"/>
            <w:left w:val="none" w:sz="0" w:space="0" w:color="auto"/>
            <w:bottom w:val="none" w:sz="0" w:space="0" w:color="auto"/>
            <w:right w:val="none" w:sz="0" w:space="0" w:color="auto"/>
          </w:divBdr>
        </w:div>
        <w:div w:id="1085033363">
          <w:marLeft w:val="640"/>
          <w:marRight w:val="0"/>
          <w:marTop w:val="0"/>
          <w:marBottom w:val="0"/>
          <w:divBdr>
            <w:top w:val="none" w:sz="0" w:space="0" w:color="auto"/>
            <w:left w:val="none" w:sz="0" w:space="0" w:color="auto"/>
            <w:bottom w:val="none" w:sz="0" w:space="0" w:color="auto"/>
            <w:right w:val="none" w:sz="0" w:space="0" w:color="auto"/>
          </w:divBdr>
        </w:div>
        <w:div w:id="1095172950">
          <w:marLeft w:val="640"/>
          <w:marRight w:val="0"/>
          <w:marTop w:val="0"/>
          <w:marBottom w:val="0"/>
          <w:divBdr>
            <w:top w:val="none" w:sz="0" w:space="0" w:color="auto"/>
            <w:left w:val="none" w:sz="0" w:space="0" w:color="auto"/>
            <w:bottom w:val="none" w:sz="0" w:space="0" w:color="auto"/>
            <w:right w:val="none" w:sz="0" w:space="0" w:color="auto"/>
          </w:divBdr>
        </w:div>
        <w:div w:id="1112557945">
          <w:marLeft w:val="640"/>
          <w:marRight w:val="0"/>
          <w:marTop w:val="0"/>
          <w:marBottom w:val="0"/>
          <w:divBdr>
            <w:top w:val="none" w:sz="0" w:space="0" w:color="auto"/>
            <w:left w:val="none" w:sz="0" w:space="0" w:color="auto"/>
            <w:bottom w:val="none" w:sz="0" w:space="0" w:color="auto"/>
            <w:right w:val="none" w:sz="0" w:space="0" w:color="auto"/>
          </w:divBdr>
        </w:div>
        <w:div w:id="1134567760">
          <w:marLeft w:val="640"/>
          <w:marRight w:val="0"/>
          <w:marTop w:val="0"/>
          <w:marBottom w:val="0"/>
          <w:divBdr>
            <w:top w:val="none" w:sz="0" w:space="0" w:color="auto"/>
            <w:left w:val="none" w:sz="0" w:space="0" w:color="auto"/>
            <w:bottom w:val="none" w:sz="0" w:space="0" w:color="auto"/>
            <w:right w:val="none" w:sz="0" w:space="0" w:color="auto"/>
          </w:divBdr>
        </w:div>
        <w:div w:id="1192645475">
          <w:marLeft w:val="640"/>
          <w:marRight w:val="0"/>
          <w:marTop w:val="0"/>
          <w:marBottom w:val="0"/>
          <w:divBdr>
            <w:top w:val="none" w:sz="0" w:space="0" w:color="auto"/>
            <w:left w:val="none" w:sz="0" w:space="0" w:color="auto"/>
            <w:bottom w:val="none" w:sz="0" w:space="0" w:color="auto"/>
            <w:right w:val="none" w:sz="0" w:space="0" w:color="auto"/>
          </w:divBdr>
        </w:div>
        <w:div w:id="1193349789">
          <w:marLeft w:val="640"/>
          <w:marRight w:val="0"/>
          <w:marTop w:val="0"/>
          <w:marBottom w:val="0"/>
          <w:divBdr>
            <w:top w:val="none" w:sz="0" w:space="0" w:color="auto"/>
            <w:left w:val="none" w:sz="0" w:space="0" w:color="auto"/>
            <w:bottom w:val="none" w:sz="0" w:space="0" w:color="auto"/>
            <w:right w:val="none" w:sz="0" w:space="0" w:color="auto"/>
          </w:divBdr>
        </w:div>
        <w:div w:id="1225409969">
          <w:marLeft w:val="640"/>
          <w:marRight w:val="0"/>
          <w:marTop w:val="0"/>
          <w:marBottom w:val="0"/>
          <w:divBdr>
            <w:top w:val="none" w:sz="0" w:space="0" w:color="auto"/>
            <w:left w:val="none" w:sz="0" w:space="0" w:color="auto"/>
            <w:bottom w:val="none" w:sz="0" w:space="0" w:color="auto"/>
            <w:right w:val="none" w:sz="0" w:space="0" w:color="auto"/>
          </w:divBdr>
        </w:div>
        <w:div w:id="1278373693">
          <w:marLeft w:val="640"/>
          <w:marRight w:val="0"/>
          <w:marTop w:val="0"/>
          <w:marBottom w:val="0"/>
          <w:divBdr>
            <w:top w:val="none" w:sz="0" w:space="0" w:color="auto"/>
            <w:left w:val="none" w:sz="0" w:space="0" w:color="auto"/>
            <w:bottom w:val="none" w:sz="0" w:space="0" w:color="auto"/>
            <w:right w:val="none" w:sz="0" w:space="0" w:color="auto"/>
          </w:divBdr>
        </w:div>
        <w:div w:id="1285044175">
          <w:marLeft w:val="640"/>
          <w:marRight w:val="0"/>
          <w:marTop w:val="0"/>
          <w:marBottom w:val="0"/>
          <w:divBdr>
            <w:top w:val="none" w:sz="0" w:space="0" w:color="auto"/>
            <w:left w:val="none" w:sz="0" w:space="0" w:color="auto"/>
            <w:bottom w:val="none" w:sz="0" w:space="0" w:color="auto"/>
            <w:right w:val="none" w:sz="0" w:space="0" w:color="auto"/>
          </w:divBdr>
        </w:div>
        <w:div w:id="1328511387">
          <w:marLeft w:val="640"/>
          <w:marRight w:val="0"/>
          <w:marTop w:val="0"/>
          <w:marBottom w:val="0"/>
          <w:divBdr>
            <w:top w:val="none" w:sz="0" w:space="0" w:color="auto"/>
            <w:left w:val="none" w:sz="0" w:space="0" w:color="auto"/>
            <w:bottom w:val="none" w:sz="0" w:space="0" w:color="auto"/>
            <w:right w:val="none" w:sz="0" w:space="0" w:color="auto"/>
          </w:divBdr>
        </w:div>
        <w:div w:id="1336960902">
          <w:marLeft w:val="640"/>
          <w:marRight w:val="0"/>
          <w:marTop w:val="0"/>
          <w:marBottom w:val="0"/>
          <w:divBdr>
            <w:top w:val="none" w:sz="0" w:space="0" w:color="auto"/>
            <w:left w:val="none" w:sz="0" w:space="0" w:color="auto"/>
            <w:bottom w:val="none" w:sz="0" w:space="0" w:color="auto"/>
            <w:right w:val="none" w:sz="0" w:space="0" w:color="auto"/>
          </w:divBdr>
        </w:div>
        <w:div w:id="1367952630">
          <w:marLeft w:val="640"/>
          <w:marRight w:val="0"/>
          <w:marTop w:val="0"/>
          <w:marBottom w:val="0"/>
          <w:divBdr>
            <w:top w:val="none" w:sz="0" w:space="0" w:color="auto"/>
            <w:left w:val="none" w:sz="0" w:space="0" w:color="auto"/>
            <w:bottom w:val="none" w:sz="0" w:space="0" w:color="auto"/>
            <w:right w:val="none" w:sz="0" w:space="0" w:color="auto"/>
          </w:divBdr>
        </w:div>
        <w:div w:id="1392388870">
          <w:marLeft w:val="640"/>
          <w:marRight w:val="0"/>
          <w:marTop w:val="0"/>
          <w:marBottom w:val="0"/>
          <w:divBdr>
            <w:top w:val="none" w:sz="0" w:space="0" w:color="auto"/>
            <w:left w:val="none" w:sz="0" w:space="0" w:color="auto"/>
            <w:bottom w:val="none" w:sz="0" w:space="0" w:color="auto"/>
            <w:right w:val="none" w:sz="0" w:space="0" w:color="auto"/>
          </w:divBdr>
        </w:div>
        <w:div w:id="1402947828">
          <w:marLeft w:val="640"/>
          <w:marRight w:val="0"/>
          <w:marTop w:val="0"/>
          <w:marBottom w:val="0"/>
          <w:divBdr>
            <w:top w:val="none" w:sz="0" w:space="0" w:color="auto"/>
            <w:left w:val="none" w:sz="0" w:space="0" w:color="auto"/>
            <w:bottom w:val="none" w:sz="0" w:space="0" w:color="auto"/>
            <w:right w:val="none" w:sz="0" w:space="0" w:color="auto"/>
          </w:divBdr>
        </w:div>
        <w:div w:id="1419399130">
          <w:marLeft w:val="640"/>
          <w:marRight w:val="0"/>
          <w:marTop w:val="0"/>
          <w:marBottom w:val="0"/>
          <w:divBdr>
            <w:top w:val="none" w:sz="0" w:space="0" w:color="auto"/>
            <w:left w:val="none" w:sz="0" w:space="0" w:color="auto"/>
            <w:bottom w:val="none" w:sz="0" w:space="0" w:color="auto"/>
            <w:right w:val="none" w:sz="0" w:space="0" w:color="auto"/>
          </w:divBdr>
        </w:div>
        <w:div w:id="1442795521">
          <w:marLeft w:val="640"/>
          <w:marRight w:val="0"/>
          <w:marTop w:val="0"/>
          <w:marBottom w:val="0"/>
          <w:divBdr>
            <w:top w:val="none" w:sz="0" w:space="0" w:color="auto"/>
            <w:left w:val="none" w:sz="0" w:space="0" w:color="auto"/>
            <w:bottom w:val="none" w:sz="0" w:space="0" w:color="auto"/>
            <w:right w:val="none" w:sz="0" w:space="0" w:color="auto"/>
          </w:divBdr>
        </w:div>
        <w:div w:id="1476948860">
          <w:marLeft w:val="640"/>
          <w:marRight w:val="0"/>
          <w:marTop w:val="0"/>
          <w:marBottom w:val="0"/>
          <w:divBdr>
            <w:top w:val="none" w:sz="0" w:space="0" w:color="auto"/>
            <w:left w:val="none" w:sz="0" w:space="0" w:color="auto"/>
            <w:bottom w:val="none" w:sz="0" w:space="0" w:color="auto"/>
            <w:right w:val="none" w:sz="0" w:space="0" w:color="auto"/>
          </w:divBdr>
        </w:div>
        <w:div w:id="1498572725">
          <w:marLeft w:val="640"/>
          <w:marRight w:val="0"/>
          <w:marTop w:val="0"/>
          <w:marBottom w:val="0"/>
          <w:divBdr>
            <w:top w:val="none" w:sz="0" w:space="0" w:color="auto"/>
            <w:left w:val="none" w:sz="0" w:space="0" w:color="auto"/>
            <w:bottom w:val="none" w:sz="0" w:space="0" w:color="auto"/>
            <w:right w:val="none" w:sz="0" w:space="0" w:color="auto"/>
          </w:divBdr>
        </w:div>
        <w:div w:id="1505051983">
          <w:marLeft w:val="640"/>
          <w:marRight w:val="0"/>
          <w:marTop w:val="0"/>
          <w:marBottom w:val="0"/>
          <w:divBdr>
            <w:top w:val="none" w:sz="0" w:space="0" w:color="auto"/>
            <w:left w:val="none" w:sz="0" w:space="0" w:color="auto"/>
            <w:bottom w:val="none" w:sz="0" w:space="0" w:color="auto"/>
            <w:right w:val="none" w:sz="0" w:space="0" w:color="auto"/>
          </w:divBdr>
        </w:div>
        <w:div w:id="1511484401">
          <w:marLeft w:val="640"/>
          <w:marRight w:val="0"/>
          <w:marTop w:val="0"/>
          <w:marBottom w:val="0"/>
          <w:divBdr>
            <w:top w:val="none" w:sz="0" w:space="0" w:color="auto"/>
            <w:left w:val="none" w:sz="0" w:space="0" w:color="auto"/>
            <w:bottom w:val="none" w:sz="0" w:space="0" w:color="auto"/>
            <w:right w:val="none" w:sz="0" w:space="0" w:color="auto"/>
          </w:divBdr>
        </w:div>
        <w:div w:id="1512063033">
          <w:marLeft w:val="640"/>
          <w:marRight w:val="0"/>
          <w:marTop w:val="0"/>
          <w:marBottom w:val="0"/>
          <w:divBdr>
            <w:top w:val="none" w:sz="0" w:space="0" w:color="auto"/>
            <w:left w:val="none" w:sz="0" w:space="0" w:color="auto"/>
            <w:bottom w:val="none" w:sz="0" w:space="0" w:color="auto"/>
            <w:right w:val="none" w:sz="0" w:space="0" w:color="auto"/>
          </w:divBdr>
        </w:div>
        <w:div w:id="1519386920">
          <w:marLeft w:val="640"/>
          <w:marRight w:val="0"/>
          <w:marTop w:val="0"/>
          <w:marBottom w:val="0"/>
          <w:divBdr>
            <w:top w:val="none" w:sz="0" w:space="0" w:color="auto"/>
            <w:left w:val="none" w:sz="0" w:space="0" w:color="auto"/>
            <w:bottom w:val="none" w:sz="0" w:space="0" w:color="auto"/>
            <w:right w:val="none" w:sz="0" w:space="0" w:color="auto"/>
          </w:divBdr>
        </w:div>
        <w:div w:id="1560241805">
          <w:marLeft w:val="640"/>
          <w:marRight w:val="0"/>
          <w:marTop w:val="0"/>
          <w:marBottom w:val="0"/>
          <w:divBdr>
            <w:top w:val="none" w:sz="0" w:space="0" w:color="auto"/>
            <w:left w:val="none" w:sz="0" w:space="0" w:color="auto"/>
            <w:bottom w:val="none" w:sz="0" w:space="0" w:color="auto"/>
            <w:right w:val="none" w:sz="0" w:space="0" w:color="auto"/>
          </w:divBdr>
        </w:div>
        <w:div w:id="1703823773">
          <w:marLeft w:val="640"/>
          <w:marRight w:val="0"/>
          <w:marTop w:val="0"/>
          <w:marBottom w:val="0"/>
          <w:divBdr>
            <w:top w:val="none" w:sz="0" w:space="0" w:color="auto"/>
            <w:left w:val="none" w:sz="0" w:space="0" w:color="auto"/>
            <w:bottom w:val="none" w:sz="0" w:space="0" w:color="auto"/>
            <w:right w:val="none" w:sz="0" w:space="0" w:color="auto"/>
          </w:divBdr>
        </w:div>
        <w:div w:id="1736195806">
          <w:marLeft w:val="640"/>
          <w:marRight w:val="0"/>
          <w:marTop w:val="0"/>
          <w:marBottom w:val="0"/>
          <w:divBdr>
            <w:top w:val="none" w:sz="0" w:space="0" w:color="auto"/>
            <w:left w:val="none" w:sz="0" w:space="0" w:color="auto"/>
            <w:bottom w:val="none" w:sz="0" w:space="0" w:color="auto"/>
            <w:right w:val="none" w:sz="0" w:space="0" w:color="auto"/>
          </w:divBdr>
        </w:div>
        <w:div w:id="1739014832">
          <w:marLeft w:val="640"/>
          <w:marRight w:val="0"/>
          <w:marTop w:val="0"/>
          <w:marBottom w:val="0"/>
          <w:divBdr>
            <w:top w:val="none" w:sz="0" w:space="0" w:color="auto"/>
            <w:left w:val="none" w:sz="0" w:space="0" w:color="auto"/>
            <w:bottom w:val="none" w:sz="0" w:space="0" w:color="auto"/>
            <w:right w:val="none" w:sz="0" w:space="0" w:color="auto"/>
          </w:divBdr>
        </w:div>
        <w:div w:id="1774322463">
          <w:marLeft w:val="640"/>
          <w:marRight w:val="0"/>
          <w:marTop w:val="0"/>
          <w:marBottom w:val="0"/>
          <w:divBdr>
            <w:top w:val="none" w:sz="0" w:space="0" w:color="auto"/>
            <w:left w:val="none" w:sz="0" w:space="0" w:color="auto"/>
            <w:bottom w:val="none" w:sz="0" w:space="0" w:color="auto"/>
            <w:right w:val="none" w:sz="0" w:space="0" w:color="auto"/>
          </w:divBdr>
        </w:div>
        <w:div w:id="1776947113">
          <w:marLeft w:val="640"/>
          <w:marRight w:val="0"/>
          <w:marTop w:val="0"/>
          <w:marBottom w:val="0"/>
          <w:divBdr>
            <w:top w:val="none" w:sz="0" w:space="0" w:color="auto"/>
            <w:left w:val="none" w:sz="0" w:space="0" w:color="auto"/>
            <w:bottom w:val="none" w:sz="0" w:space="0" w:color="auto"/>
            <w:right w:val="none" w:sz="0" w:space="0" w:color="auto"/>
          </w:divBdr>
        </w:div>
        <w:div w:id="1795908958">
          <w:marLeft w:val="640"/>
          <w:marRight w:val="0"/>
          <w:marTop w:val="0"/>
          <w:marBottom w:val="0"/>
          <w:divBdr>
            <w:top w:val="none" w:sz="0" w:space="0" w:color="auto"/>
            <w:left w:val="none" w:sz="0" w:space="0" w:color="auto"/>
            <w:bottom w:val="none" w:sz="0" w:space="0" w:color="auto"/>
            <w:right w:val="none" w:sz="0" w:space="0" w:color="auto"/>
          </w:divBdr>
        </w:div>
        <w:div w:id="1796631282">
          <w:marLeft w:val="640"/>
          <w:marRight w:val="0"/>
          <w:marTop w:val="0"/>
          <w:marBottom w:val="0"/>
          <w:divBdr>
            <w:top w:val="none" w:sz="0" w:space="0" w:color="auto"/>
            <w:left w:val="none" w:sz="0" w:space="0" w:color="auto"/>
            <w:bottom w:val="none" w:sz="0" w:space="0" w:color="auto"/>
            <w:right w:val="none" w:sz="0" w:space="0" w:color="auto"/>
          </w:divBdr>
        </w:div>
        <w:div w:id="1828401013">
          <w:marLeft w:val="640"/>
          <w:marRight w:val="0"/>
          <w:marTop w:val="0"/>
          <w:marBottom w:val="0"/>
          <w:divBdr>
            <w:top w:val="none" w:sz="0" w:space="0" w:color="auto"/>
            <w:left w:val="none" w:sz="0" w:space="0" w:color="auto"/>
            <w:bottom w:val="none" w:sz="0" w:space="0" w:color="auto"/>
            <w:right w:val="none" w:sz="0" w:space="0" w:color="auto"/>
          </w:divBdr>
        </w:div>
        <w:div w:id="1848131767">
          <w:marLeft w:val="640"/>
          <w:marRight w:val="0"/>
          <w:marTop w:val="0"/>
          <w:marBottom w:val="0"/>
          <w:divBdr>
            <w:top w:val="none" w:sz="0" w:space="0" w:color="auto"/>
            <w:left w:val="none" w:sz="0" w:space="0" w:color="auto"/>
            <w:bottom w:val="none" w:sz="0" w:space="0" w:color="auto"/>
            <w:right w:val="none" w:sz="0" w:space="0" w:color="auto"/>
          </w:divBdr>
        </w:div>
        <w:div w:id="1883398732">
          <w:marLeft w:val="640"/>
          <w:marRight w:val="0"/>
          <w:marTop w:val="0"/>
          <w:marBottom w:val="0"/>
          <w:divBdr>
            <w:top w:val="none" w:sz="0" w:space="0" w:color="auto"/>
            <w:left w:val="none" w:sz="0" w:space="0" w:color="auto"/>
            <w:bottom w:val="none" w:sz="0" w:space="0" w:color="auto"/>
            <w:right w:val="none" w:sz="0" w:space="0" w:color="auto"/>
          </w:divBdr>
        </w:div>
        <w:div w:id="1921871307">
          <w:marLeft w:val="640"/>
          <w:marRight w:val="0"/>
          <w:marTop w:val="0"/>
          <w:marBottom w:val="0"/>
          <w:divBdr>
            <w:top w:val="none" w:sz="0" w:space="0" w:color="auto"/>
            <w:left w:val="none" w:sz="0" w:space="0" w:color="auto"/>
            <w:bottom w:val="none" w:sz="0" w:space="0" w:color="auto"/>
            <w:right w:val="none" w:sz="0" w:space="0" w:color="auto"/>
          </w:divBdr>
        </w:div>
        <w:div w:id="1949120634">
          <w:marLeft w:val="640"/>
          <w:marRight w:val="0"/>
          <w:marTop w:val="0"/>
          <w:marBottom w:val="0"/>
          <w:divBdr>
            <w:top w:val="none" w:sz="0" w:space="0" w:color="auto"/>
            <w:left w:val="none" w:sz="0" w:space="0" w:color="auto"/>
            <w:bottom w:val="none" w:sz="0" w:space="0" w:color="auto"/>
            <w:right w:val="none" w:sz="0" w:space="0" w:color="auto"/>
          </w:divBdr>
        </w:div>
        <w:div w:id="2006397179">
          <w:marLeft w:val="640"/>
          <w:marRight w:val="0"/>
          <w:marTop w:val="0"/>
          <w:marBottom w:val="0"/>
          <w:divBdr>
            <w:top w:val="none" w:sz="0" w:space="0" w:color="auto"/>
            <w:left w:val="none" w:sz="0" w:space="0" w:color="auto"/>
            <w:bottom w:val="none" w:sz="0" w:space="0" w:color="auto"/>
            <w:right w:val="none" w:sz="0" w:space="0" w:color="auto"/>
          </w:divBdr>
        </w:div>
        <w:div w:id="2011132739">
          <w:marLeft w:val="640"/>
          <w:marRight w:val="0"/>
          <w:marTop w:val="0"/>
          <w:marBottom w:val="0"/>
          <w:divBdr>
            <w:top w:val="none" w:sz="0" w:space="0" w:color="auto"/>
            <w:left w:val="none" w:sz="0" w:space="0" w:color="auto"/>
            <w:bottom w:val="none" w:sz="0" w:space="0" w:color="auto"/>
            <w:right w:val="none" w:sz="0" w:space="0" w:color="auto"/>
          </w:divBdr>
        </w:div>
        <w:div w:id="2013095007">
          <w:marLeft w:val="640"/>
          <w:marRight w:val="0"/>
          <w:marTop w:val="0"/>
          <w:marBottom w:val="0"/>
          <w:divBdr>
            <w:top w:val="none" w:sz="0" w:space="0" w:color="auto"/>
            <w:left w:val="none" w:sz="0" w:space="0" w:color="auto"/>
            <w:bottom w:val="none" w:sz="0" w:space="0" w:color="auto"/>
            <w:right w:val="none" w:sz="0" w:space="0" w:color="auto"/>
          </w:divBdr>
        </w:div>
        <w:div w:id="2025783494">
          <w:marLeft w:val="640"/>
          <w:marRight w:val="0"/>
          <w:marTop w:val="0"/>
          <w:marBottom w:val="0"/>
          <w:divBdr>
            <w:top w:val="none" w:sz="0" w:space="0" w:color="auto"/>
            <w:left w:val="none" w:sz="0" w:space="0" w:color="auto"/>
            <w:bottom w:val="none" w:sz="0" w:space="0" w:color="auto"/>
            <w:right w:val="none" w:sz="0" w:space="0" w:color="auto"/>
          </w:divBdr>
        </w:div>
        <w:div w:id="2068064456">
          <w:marLeft w:val="640"/>
          <w:marRight w:val="0"/>
          <w:marTop w:val="0"/>
          <w:marBottom w:val="0"/>
          <w:divBdr>
            <w:top w:val="none" w:sz="0" w:space="0" w:color="auto"/>
            <w:left w:val="none" w:sz="0" w:space="0" w:color="auto"/>
            <w:bottom w:val="none" w:sz="0" w:space="0" w:color="auto"/>
            <w:right w:val="none" w:sz="0" w:space="0" w:color="auto"/>
          </w:divBdr>
        </w:div>
        <w:div w:id="2106219379">
          <w:marLeft w:val="640"/>
          <w:marRight w:val="0"/>
          <w:marTop w:val="0"/>
          <w:marBottom w:val="0"/>
          <w:divBdr>
            <w:top w:val="none" w:sz="0" w:space="0" w:color="auto"/>
            <w:left w:val="none" w:sz="0" w:space="0" w:color="auto"/>
            <w:bottom w:val="none" w:sz="0" w:space="0" w:color="auto"/>
            <w:right w:val="none" w:sz="0" w:space="0" w:color="auto"/>
          </w:divBdr>
        </w:div>
        <w:div w:id="2137553454">
          <w:marLeft w:val="640"/>
          <w:marRight w:val="0"/>
          <w:marTop w:val="0"/>
          <w:marBottom w:val="0"/>
          <w:divBdr>
            <w:top w:val="none" w:sz="0" w:space="0" w:color="auto"/>
            <w:left w:val="none" w:sz="0" w:space="0" w:color="auto"/>
            <w:bottom w:val="none" w:sz="0" w:space="0" w:color="auto"/>
            <w:right w:val="none" w:sz="0" w:space="0" w:color="auto"/>
          </w:divBdr>
        </w:div>
      </w:divsChild>
    </w:div>
    <w:div w:id="1623920113">
      <w:bodyDiv w:val="1"/>
      <w:marLeft w:val="0"/>
      <w:marRight w:val="0"/>
      <w:marTop w:val="0"/>
      <w:marBottom w:val="0"/>
      <w:divBdr>
        <w:top w:val="none" w:sz="0" w:space="0" w:color="auto"/>
        <w:left w:val="none" w:sz="0" w:space="0" w:color="auto"/>
        <w:bottom w:val="none" w:sz="0" w:space="0" w:color="auto"/>
        <w:right w:val="none" w:sz="0" w:space="0" w:color="auto"/>
      </w:divBdr>
      <w:divsChild>
        <w:div w:id="56786670">
          <w:marLeft w:val="640"/>
          <w:marRight w:val="0"/>
          <w:marTop w:val="0"/>
          <w:marBottom w:val="0"/>
          <w:divBdr>
            <w:top w:val="none" w:sz="0" w:space="0" w:color="auto"/>
            <w:left w:val="none" w:sz="0" w:space="0" w:color="auto"/>
            <w:bottom w:val="none" w:sz="0" w:space="0" w:color="auto"/>
            <w:right w:val="none" w:sz="0" w:space="0" w:color="auto"/>
          </w:divBdr>
        </w:div>
        <w:div w:id="213664795">
          <w:marLeft w:val="640"/>
          <w:marRight w:val="0"/>
          <w:marTop w:val="0"/>
          <w:marBottom w:val="0"/>
          <w:divBdr>
            <w:top w:val="none" w:sz="0" w:space="0" w:color="auto"/>
            <w:left w:val="none" w:sz="0" w:space="0" w:color="auto"/>
            <w:bottom w:val="none" w:sz="0" w:space="0" w:color="auto"/>
            <w:right w:val="none" w:sz="0" w:space="0" w:color="auto"/>
          </w:divBdr>
        </w:div>
        <w:div w:id="247278962">
          <w:marLeft w:val="640"/>
          <w:marRight w:val="0"/>
          <w:marTop w:val="0"/>
          <w:marBottom w:val="0"/>
          <w:divBdr>
            <w:top w:val="none" w:sz="0" w:space="0" w:color="auto"/>
            <w:left w:val="none" w:sz="0" w:space="0" w:color="auto"/>
            <w:bottom w:val="none" w:sz="0" w:space="0" w:color="auto"/>
            <w:right w:val="none" w:sz="0" w:space="0" w:color="auto"/>
          </w:divBdr>
        </w:div>
        <w:div w:id="249701889">
          <w:marLeft w:val="640"/>
          <w:marRight w:val="0"/>
          <w:marTop w:val="0"/>
          <w:marBottom w:val="0"/>
          <w:divBdr>
            <w:top w:val="none" w:sz="0" w:space="0" w:color="auto"/>
            <w:left w:val="none" w:sz="0" w:space="0" w:color="auto"/>
            <w:bottom w:val="none" w:sz="0" w:space="0" w:color="auto"/>
            <w:right w:val="none" w:sz="0" w:space="0" w:color="auto"/>
          </w:divBdr>
        </w:div>
        <w:div w:id="334302561">
          <w:marLeft w:val="640"/>
          <w:marRight w:val="0"/>
          <w:marTop w:val="0"/>
          <w:marBottom w:val="0"/>
          <w:divBdr>
            <w:top w:val="none" w:sz="0" w:space="0" w:color="auto"/>
            <w:left w:val="none" w:sz="0" w:space="0" w:color="auto"/>
            <w:bottom w:val="none" w:sz="0" w:space="0" w:color="auto"/>
            <w:right w:val="none" w:sz="0" w:space="0" w:color="auto"/>
          </w:divBdr>
        </w:div>
        <w:div w:id="343629756">
          <w:marLeft w:val="640"/>
          <w:marRight w:val="0"/>
          <w:marTop w:val="0"/>
          <w:marBottom w:val="0"/>
          <w:divBdr>
            <w:top w:val="none" w:sz="0" w:space="0" w:color="auto"/>
            <w:left w:val="none" w:sz="0" w:space="0" w:color="auto"/>
            <w:bottom w:val="none" w:sz="0" w:space="0" w:color="auto"/>
            <w:right w:val="none" w:sz="0" w:space="0" w:color="auto"/>
          </w:divBdr>
        </w:div>
        <w:div w:id="344213679">
          <w:marLeft w:val="640"/>
          <w:marRight w:val="0"/>
          <w:marTop w:val="0"/>
          <w:marBottom w:val="0"/>
          <w:divBdr>
            <w:top w:val="none" w:sz="0" w:space="0" w:color="auto"/>
            <w:left w:val="none" w:sz="0" w:space="0" w:color="auto"/>
            <w:bottom w:val="none" w:sz="0" w:space="0" w:color="auto"/>
            <w:right w:val="none" w:sz="0" w:space="0" w:color="auto"/>
          </w:divBdr>
        </w:div>
        <w:div w:id="364522279">
          <w:marLeft w:val="640"/>
          <w:marRight w:val="0"/>
          <w:marTop w:val="0"/>
          <w:marBottom w:val="0"/>
          <w:divBdr>
            <w:top w:val="none" w:sz="0" w:space="0" w:color="auto"/>
            <w:left w:val="none" w:sz="0" w:space="0" w:color="auto"/>
            <w:bottom w:val="none" w:sz="0" w:space="0" w:color="auto"/>
            <w:right w:val="none" w:sz="0" w:space="0" w:color="auto"/>
          </w:divBdr>
        </w:div>
        <w:div w:id="375590729">
          <w:marLeft w:val="640"/>
          <w:marRight w:val="0"/>
          <w:marTop w:val="0"/>
          <w:marBottom w:val="0"/>
          <w:divBdr>
            <w:top w:val="none" w:sz="0" w:space="0" w:color="auto"/>
            <w:left w:val="none" w:sz="0" w:space="0" w:color="auto"/>
            <w:bottom w:val="none" w:sz="0" w:space="0" w:color="auto"/>
            <w:right w:val="none" w:sz="0" w:space="0" w:color="auto"/>
          </w:divBdr>
        </w:div>
        <w:div w:id="490755467">
          <w:marLeft w:val="640"/>
          <w:marRight w:val="0"/>
          <w:marTop w:val="0"/>
          <w:marBottom w:val="0"/>
          <w:divBdr>
            <w:top w:val="none" w:sz="0" w:space="0" w:color="auto"/>
            <w:left w:val="none" w:sz="0" w:space="0" w:color="auto"/>
            <w:bottom w:val="none" w:sz="0" w:space="0" w:color="auto"/>
            <w:right w:val="none" w:sz="0" w:space="0" w:color="auto"/>
          </w:divBdr>
        </w:div>
        <w:div w:id="578290015">
          <w:marLeft w:val="640"/>
          <w:marRight w:val="0"/>
          <w:marTop w:val="0"/>
          <w:marBottom w:val="0"/>
          <w:divBdr>
            <w:top w:val="none" w:sz="0" w:space="0" w:color="auto"/>
            <w:left w:val="none" w:sz="0" w:space="0" w:color="auto"/>
            <w:bottom w:val="none" w:sz="0" w:space="0" w:color="auto"/>
            <w:right w:val="none" w:sz="0" w:space="0" w:color="auto"/>
          </w:divBdr>
        </w:div>
        <w:div w:id="592394432">
          <w:marLeft w:val="640"/>
          <w:marRight w:val="0"/>
          <w:marTop w:val="0"/>
          <w:marBottom w:val="0"/>
          <w:divBdr>
            <w:top w:val="none" w:sz="0" w:space="0" w:color="auto"/>
            <w:left w:val="none" w:sz="0" w:space="0" w:color="auto"/>
            <w:bottom w:val="none" w:sz="0" w:space="0" w:color="auto"/>
            <w:right w:val="none" w:sz="0" w:space="0" w:color="auto"/>
          </w:divBdr>
        </w:div>
        <w:div w:id="626132334">
          <w:marLeft w:val="640"/>
          <w:marRight w:val="0"/>
          <w:marTop w:val="0"/>
          <w:marBottom w:val="0"/>
          <w:divBdr>
            <w:top w:val="none" w:sz="0" w:space="0" w:color="auto"/>
            <w:left w:val="none" w:sz="0" w:space="0" w:color="auto"/>
            <w:bottom w:val="none" w:sz="0" w:space="0" w:color="auto"/>
            <w:right w:val="none" w:sz="0" w:space="0" w:color="auto"/>
          </w:divBdr>
        </w:div>
        <w:div w:id="675501420">
          <w:marLeft w:val="640"/>
          <w:marRight w:val="0"/>
          <w:marTop w:val="0"/>
          <w:marBottom w:val="0"/>
          <w:divBdr>
            <w:top w:val="none" w:sz="0" w:space="0" w:color="auto"/>
            <w:left w:val="none" w:sz="0" w:space="0" w:color="auto"/>
            <w:bottom w:val="none" w:sz="0" w:space="0" w:color="auto"/>
            <w:right w:val="none" w:sz="0" w:space="0" w:color="auto"/>
          </w:divBdr>
        </w:div>
        <w:div w:id="678196103">
          <w:marLeft w:val="640"/>
          <w:marRight w:val="0"/>
          <w:marTop w:val="0"/>
          <w:marBottom w:val="0"/>
          <w:divBdr>
            <w:top w:val="none" w:sz="0" w:space="0" w:color="auto"/>
            <w:left w:val="none" w:sz="0" w:space="0" w:color="auto"/>
            <w:bottom w:val="none" w:sz="0" w:space="0" w:color="auto"/>
            <w:right w:val="none" w:sz="0" w:space="0" w:color="auto"/>
          </w:divBdr>
        </w:div>
        <w:div w:id="703478618">
          <w:marLeft w:val="640"/>
          <w:marRight w:val="0"/>
          <w:marTop w:val="0"/>
          <w:marBottom w:val="0"/>
          <w:divBdr>
            <w:top w:val="none" w:sz="0" w:space="0" w:color="auto"/>
            <w:left w:val="none" w:sz="0" w:space="0" w:color="auto"/>
            <w:bottom w:val="none" w:sz="0" w:space="0" w:color="auto"/>
            <w:right w:val="none" w:sz="0" w:space="0" w:color="auto"/>
          </w:divBdr>
        </w:div>
        <w:div w:id="746077674">
          <w:marLeft w:val="640"/>
          <w:marRight w:val="0"/>
          <w:marTop w:val="0"/>
          <w:marBottom w:val="0"/>
          <w:divBdr>
            <w:top w:val="none" w:sz="0" w:space="0" w:color="auto"/>
            <w:left w:val="none" w:sz="0" w:space="0" w:color="auto"/>
            <w:bottom w:val="none" w:sz="0" w:space="0" w:color="auto"/>
            <w:right w:val="none" w:sz="0" w:space="0" w:color="auto"/>
          </w:divBdr>
        </w:div>
        <w:div w:id="759958135">
          <w:marLeft w:val="640"/>
          <w:marRight w:val="0"/>
          <w:marTop w:val="0"/>
          <w:marBottom w:val="0"/>
          <w:divBdr>
            <w:top w:val="none" w:sz="0" w:space="0" w:color="auto"/>
            <w:left w:val="none" w:sz="0" w:space="0" w:color="auto"/>
            <w:bottom w:val="none" w:sz="0" w:space="0" w:color="auto"/>
            <w:right w:val="none" w:sz="0" w:space="0" w:color="auto"/>
          </w:divBdr>
        </w:div>
        <w:div w:id="771513328">
          <w:marLeft w:val="640"/>
          <w:marRight w:val="0"/>
          <w:marTop w:val="0"/>
          <w:marBottom w:val="0"/>
          <w:divBdr>
            <w:top w:val="none" w:sz="0" w:space="0" w:color="auto"/>
            <w:left w:val="none" w:sz="0" w:space="0" w:color="auto"/>
            <w:bottom w:val="none" w:sz="0" w:space="0" w:color="auto"/>
            <w:right w:val="none" w:sz="0" w:space="0" w:color="auto"/>
          </w:divBdr>
        </w:div>
        <w:div w:id="803082274">
          <w:marLeft w:val="640"/>
          <w:marRight w:val="0"/>
          <w:marTop w:val="0"/>
          <w:marBottom w:val="0"/>
          <w:divBdr>
            <w:top w:val="none" w:sz="0" w:space="0" w:color="auto"/>
            <w:left w:val="none" w:sz="0" w:space="0" w:color="auto"/>
            <w:bottom w:val="none" w:sz="0" w:space="0" w:color="auto"/>
            <w:right w:val="none" w:sz="0" w:space="0" w:color="auto"/>
          </w:divBdr>
        </w:div>
        <w:div w:id="823863375">
          <w:marLeft w:val="640"/>
          <w:marRight w:val="0"/>
          <w:marTop w:val="0"/>
          <w:marBottom w:val="0"/>
          <w:divBdr>
            <w:top w:val="none" w:sz="0" w:space="0" w:color="auto"/>
            <w:left w:val="none" w:sz="0" w:space="0" w:color="auto"/>
            <w:bottom w:val="none" w:sz="0" w:space="0" w:color="auto"/>
            <w:right w:val="none" w:sz="0" w:space="0" w:color="auto"/>
          </w:divBdr>
        </w:div>
        <w:div w:id="866599629">
          <w:marLeft w:val="640"/>
          <w:marRight w:val="0"/>
          <w:marTop w:val="0"/>
          <w:marBottom w:val="0"/>
          <w:divBdr>
            <w:top w:val="none" w:sz="0" w:space="0" w:color="auto"/>
            <w:left w:val="none" w:sz="0" w:space="0" w:color="auto"/>
            <w:bottom w:val="none" w:sz="0" w:space="0" w:color="auto"/>
            <w:right w:val="none" w:sz="0" w:space="0" w:color="auto"/>
          </w:divBdr>
        </w:div>
        <w:div w:id="874004787">
          <w:marLeft w:val="640"/>
          <w:marRight w:val="0"/>
          <w:marTop w:val="0"/>
          <w:marBottom w:val="0"/>
          <w:divBdr>
            <w:top w:val="none" w:sz="0" w:space="0" w:color="auto"/>
            <w:left w:val="none" w:sz="0" w:space="0" w:color="auto"/>
            <w:bottom w:val="none" w:sz="0" w:space="0" w:color="auto"/>
            <w:right w:val="none" w:sz="0" w:space="0" w:color="auto"/>
          </w:divBdr>
        </w:div>
        <w:div w:id="880753504">
          <w:marLeft w:val="640"/>
          <w:marRight w:val="0"/>
          <w:marTop w:val="0"/>
          <w:marBottom w:val="0"/>
          <w:divBdr>
            <w:top w:val="none" w:sz="0" w:space="0" w:color="auto"/>
            <w:left w:val="none" w:sz="0" w:space="0" w:color="auto"/>
            <w:bottom w:val="none" w:sz="0" w:space="0" w:color="auto"/>
            <w:right w:val="none" w:sz="0" w:space="0" w:color="auto"/>
          </w:divBdr>
        </w:div>
        <w:div w:id="933787163">
          <w:marLeft w:val="640"/>
          <w:marRight w:val="0"/>
          <w:marTop w:val="0"/>
          <w:marBottom w:val="0"/>
          <w:divBdr>
            <w:top w:val="none" w:sz="0" w:space="0" w:color="auto"/>
            <w:left w:val="none" w:sz="0" w:space="0" w:color="auto"/>
            <w:bottom w:val="none" w:sz="0" w:space="0" w:color="auto"/>
            <w:right w:val="none" w:sz="0" w:space="0" w:color="auto"/>
          </w:divBdr>
        </w:div>
        <w:div w:id="959260689">
          <w:marLeft w:val="640"/>
          <w:marRight w:val="0"/>
          <w:marTop w:val="0"/>
          <w:marBottom w:val="0"/>
          <w:divBdr>
            <w:top w:val="none" w:sz="0" w:space="0" w:color="auto"/>
            <w:left w:val="none" w:sz="0" w:space="0" w:color="auto"/>
            <w:bottom w:val="none" w:sz="0" w:space="0" w:color="auto"/>
            <w:right w:val="none" w:sz="0" w:space="0" w:color="auto"/>
          </w:divBdr>
        </w:div>
        <w:div w:id="988091914">
          <w:marLeft w:val="640"/>
          <w:marRight w:val="0"/>
          <w:marTop w:val="0"/>
          <w:marBottom w:val="0"/>
          <w:divBdr>
            <w:top w:val="none" w:sz="0" w:space="0" w:color="auto"/>
            <w:left w:val="none" w:sz="0" w:space="0" w:color="auto"/>
            <w:bottom w:val="none" w:sz="0" w:space="0" w:color="auto"/>
            <w:right w:val="none" w:sz="0" w:space="0" w:color="auto"/>
          </w:divBdr>
        </w:div>
        <w:div w:id="1015108269">
          <w:marLeft w:val="640"/>
          <w:marRight w:val="0"/>
          <w:marTop w:val="0"/>
          <w:marBottom w:val="0"/>
          <w:divBdr>
            <w:top w:val="none" w:sz="0" w:space="0" w:color="auto"/>
            <w:left w:val="none" w:sz="0" w:space="0" w:color="auto"/>
            <w:bottom w:val="none" w:sz="0" w:space="0" w:color="auto"/>
            <w:right w:val="none" w:sz="0" w:space="0" w:color="auto"/>
          </w:divBdr>
        </w:div>
        <w:div w:id="1122915990">
          <w:marLeft w:val="640"/>
          <w:marRight w:val="0"/>
          <w:marTop w:val="0"/>
          <w:marBottom w:val="0"/>
          <w:divBdr>
            <w:top w:val="none" w:sz="0" w:space="0" w:color="auto"/>
            <w:left w:val="none" w:sz="0" w:space="0" w:color="auto"/>
            <w:bottom w:val="none" w:sz="0" w:space="0" w:color="auto"/>
            <w:right w:val="none" w:sz="0" w:space="0" w:color="auto"/>
          </w:divBdr>
        </w:div>
        <w:div w:id="1130633349">
          <w:marLeft w:val="640"/>
          <w:marRight w:val="0"/>
          <w:marTop w:val="0"/>
          <w:marBottom w:val="0"/>
          <w:divBdr>
            <w:top w:val="none" w:sz="0" w:space="0" w:color="auto"/>
            <w:left w:val="none" w:sz="0" w:space="0" w:color="auto"/>
            <w:bottom w:val="none" w:sz="0" w:space="0" w:color="auto"/>
            <w:right w:val="none" w:sz="0" w:space="0" w:color="auto"/>
          </w:divBdr>
        </w:div>
        <w:div w:id="1161852098">
          <w:marLeft w:val="640"/>
          <w:marRight w:val="0"/>
          <w:marTop w:val="0"/>
          <w:marBottom w:val="0"/>
          <w:divBdr>
            <w:top w:val="none" w:sz="0" w:space="0" w:color="auto"/>
            <w:left w:val="none" w:sz="0" w:space="0" w:color="auto"/>
            <w:bottom w:val="none" w:sz="0" w:space="0" w:color="auto"/>
            <w:right w:val="none" w:sz="0" w:space="0" w:color="auto"/>
          </w:divBdr>
        </w:div>
        <w:div w:id="1211303108">
          <w:marLeft w:val="640"/>
          <w:marRight w:val="0"/>
          <w:marTop w:val="0"/>
          <w:marBottom w:val="0"/>
          <w:divBdr>
            <w:top w:val="none" w:sz="0" w:space="0" w:color="auto"/>
            <w:left w:val="none" w:sz="0" w:space="0" w:color="auto"/>
            <w:bottom w:val="none" w:sz="0" w:space="0" w:color="auto"/>
            <w:right w:val="none" w:sz="0" w:space="0" w:color="auto"/>
          </w:divBdr>
        </w:div>
        <w:div w:id="1212962909">
          <w:marLeft w:val="640"/>
          <w:marRight w:val="0"/>
          <w:marTop w:val="0"/>
          <w:marBottom w:val="0"/>
          <w:divBdr>
            <w:top w:val="none" w:sz="0" w:space="0" w:color="auto"/>
            <w:left w:val="none" w:sz="0" w:space="0" w:color="auto"/>
            <w:bottom w:val="none" w:sz="0" w:space="0" w:color="auto"/>
            <w:right w:val="none" w:sz="0" w:space="0" w:color="auto"/>
          </w:divBdr>
        </w:div>
        <w:div w:id="1225678503">
          <w:marLeft w:val="640"/>
          <w:marRight w:val="0"/>
          <w:marTop w:val="0"/>
          <w:marBottom w:val="0"/>
          <w:divBdr>
            <w:top w:val="none" w:sz="0" w:space="0" w:color="auto"/>
            <w:left w:val="none" w:sz="0" w:space="0" w:color="auto"/>
            <w:bottom w:val="none" w:sz="0" w:space="0" w:color="auto"/>
            <w:right w:val="none" w:sz="0" w:space="0" w:color="auto"/>
          </w:divBdr>
        </w:div>
        <w:div w:id="1226334521">
          <w:marLeft w:val="640"/>
          <w:marRight w:val="0"/>
          <w:marTop w:val="0"/>
          <w:marBottom w:val="0"/>
          <w:divBdr>
            <w:top w:val="none" w:sz="0" w:space="0" w:color="auto"/>
            <w:left w:val="none" w:sz="0" w:space="0" w:color="auto"/>
            <w:bottom w:val="none" w:sz="0" w:space="0" w:color="auto"/>
            <w:right w:val="none" w:sz="0" w:space="0" w:color="auto"/>
          </w:divBdr>
        </w:div>
        <w:div w:id="1261065294">
          <w:marLeft w:val="640"/>
          <w:marRight w:val="0"/>
          <w:marTop w:val="0"/>
          <w:marBottom w:val="0"/>
          <w:divBdr>
            <w:top w:val="none" w:sz="0" w:space="0" w:color="auto"/>
            <w:left w:val="none" w:sz="0" w:space="0" w:color="auto"/>
            <w:bottom w:val="none" w:sz="0" w:space="0" w:color="auto"/>
            <w:right w:val="none" w:sz="0" w:space="0" w:color="auto"/>
          </w:divBdr>
        </w:div>
        <w:div w:id="1308512083">
          <w:marLeft w:val="640"/>
          <w:marRight w:val="0"/>
          <w:marTop w:val="0"/>
          <w:marBottom w:val="0"/>
          <w:divBdr>
            <w:top w:val="none" w:sz="0" w:space="0" w:color="auto"/>
            <w:left w:val="none" w:sz="0" w:space="0" w:color="auto"/>
            <w:bottom w:val="none" w:sz="0" w:space="0" w:color="auto"/>
            <w:right w:val="none" w:sz="0" w:space="0" w:color="auto"/>
          </w:divBdr>
        </w:div>
        <w:div w:id="1323855970">
          <w:marLeft w:val="640"/>
          <w:marRight w:val="0"/>
          <w:marTop w:val="0"/>
          <w:marBottom w:val="0"/>
          <w:divBdr>
            <w:top w:val="none" w:sz="0" w:space="0" w:color="auto"/>
            <w:left w:val="none" w:sz="0" w:space="0" w:color="auto"/>
            <w:bottom w:val="none" w:sz="0" w:space="0" w:color="auto"/>
            <w:right w:val="none" w:sz="0" w:space="0" w:color="auto"/>
          </w:divBdr>
        </w:div>
        <w:div w:id="1411002723">
          <w:marLeft w:val="640"/>
          <w:marRight w:val="0"/>
          <w:marTop w:val="0"/>
          <w:marBottom w:val="0"/>
          <w:divBdr>
            <w:top w:val="none" w:sz="0" w:space="0" w:color="auto"/>
            <w:left w:val="none" w:sz="0" w:space="0" w:color="auto"/>
            <w:bottom w:val="none" w:sz="0" w:space="0" w:color="auto"/>
            <w:right w:val="none" w:sz="0" w:space="0" w:color="auto"/>
          </w:divBdr>
        </w:div>
        <w:div w:id="1436287923">
          <w:marLeft w:val="640"/>
          <w:marRight w:val="0"/>
          <w:marTop w:val="0"/>
          <w:marBottom w:val="0"/>
          <w:divBdr>
            <w:top w:val="none" w:sz="0" w:space="0" w:color="auto"/>
            <w:left w:val="none" w:sz="0" w:space="0" w:color="auto"/>
            <w:bottom w:val="none" w:sz="0" w:space="0" w:color="auto"/>
            <w:right w:val="none" w:sz="0" w:space="0" w:color="auto"/>
          </w:divBdr>
        </w:div>
        <w:div w:id="1494181938">
          <w:marLeft w:val="640"/>
          <w:marRight w:val="0"/>
          <w:marTop w:val="0"/>
          <w:marBottom w:val="0"/>
          <w:divBdr>
            <w:top w:val="none" w:sz="0" w:space="0" w:color="auto"/>
            <w:left w:val="none" w:sz="0" w:space="0" w:color="auto"/>
            <w:bottom w:val="none" w:sz="0" w:space="0" w:color="auto"/>
            <w:right w:val="none" w:sz="0" w:space="0" w:color="auto"/>
          </w:divBdr>
        </w:div>
        <w:div w:id="1534882902">
          <w:marLeft w:val="640"/>
          <w:marRight w:val="0"/>
          <w:marTop w:val="0"/>
          <w:marBottom w:val="0"/>
          <w:divBdr>
            <w:top w:val="none" w:sz="0" w:space="0" w:color="auto"/>
            <w:left w:val="none" w:sz="0" w:space="0" w:color="auto"/>
            <w:bottom w:val="none" w:sz="0" w:space="0" w:color="auto"/>
            <w:right w:val="none" w:sz="0" w:space="0" w:color="auto"/>
          </w:divBdr>
        </w:div>
        <w:div w:id="1549028609">
          <w:marLeft w:val="640"/>
          <w:marRight w:val="0"/>
          <w:marTop w:val="0"/>
          <w:marBottom w:val="0"/>
          <w:divBdr>
            <w:top w:val="none" w:sz="0" w:space="0" w:color="auto"/>
            <w:left w:val="none" w:sz="0" w:space="0" w:color="auto"/>
            <w:bottom w:val="none" w:sz="0" w:space="0" w:color="auto"/>
            <w:right w:val="none" w:sz="0" w:space="0" w:color="auto"/>
          </w:divBdr>
        </w:div>
        <w:div w:id="1554271871">
          <w:marLeft w:val="640"/>
          <w:marRight w:val="0"/>
          <w:marTop w:val="0"/>
          <w:marBottom w:val="0"/>
          <w:divBdr>
            <w:top w:val="none" w:sz="0" w:space="0" w:color="auto"/>
            <w:left w:val="none" w:sz="0" w:space="0" w:color="auto"/>
            <w:bottom w:val="none" w:sz="0" w:space="0" w:color="auto"/>
            <w:right w:val="none" w:sz="0" w:space="0" w:color="auto"/>
          </w:divBdr>
        </w:div>
        <w:div w:id="1606571350">
          <w:marLeft w:val="640"/>
          <w:marRight w:val="0"/>
          <w:marTop w:val="0"/>
          <w:marBottom w:val="0"/>
          <w:divBdr>
            <w:top w:val="none" w:sz="0" w:space="0" w:color="auto"/>
            <w:left w:val="none" w:sz="0" w:space="0" w:color="auto"/>
            <w:bottom w:val="none" w:sz="0" w:space="0" w:color="auto"/>
            <w:right w:val="none" w:sz="0" w:space="0" w:color="auto"/>
          </w:divBdr>
        </w:div>
        <w:div w:id="1620990949">
          <w:marLeft w:val="640"/>
          <w:marRight w:val="0"/>
          <w:marTop w:val="0"/>
          <w:marBottom w:val="0"/>
          <w:divBdr>
            <w:top w:val="none" w:sz="0" w:space="0" w:color="auto"/>
            <w:left w:val="none" w:sz="0" w:space="0" w:color="auto"/>
            <w:bottom w:val="none" w:sz="0" w:space="0" w:color="auto"/>
            <w:right w:val="none" w:sz="0" w:space="0" w:color="auto"/>
          </w:divBdr>
        </w:div>
        <w:div w:id="1648435338">
          <w:marLeft w:val="640"/>
          <w:marRight w:val="0"/>
          <w:marTop w:val="0"/>
          <w:marBottom w:val="0"/>
          <w:divBdr>
            <w:top w:val="none" w:sz="0" w:space="0" w:color="auto"/>
            <w:left w:val="none" w:sz="0" w:space="0" w:color="auto"/>
            <w:bottom w:val="none" w:sz="0" w:space="0" w:color="auto"/>
            <w:right w:val="none" w:sz="0" w:space="0" w:color="auto"/>
          </w:divBdr>
        </w:div>
        <w:div w:id="1654679125">
          <w:marLeft w:val="640"/>
          <w:marRight w:val="0"/>
          <w:marTop w:val="0"/>
          <w:marBottom w:val="0"/>
          <w:divBdr>
            <w:top w:val="none" w:sz="0" w:space="0" w:color="auto"/>
            <w:left w:val="none" w:sz="0" w:space="0" w:color="auto"/>
            <w:bottom w:val="none" w:sz="0" w:space="0" w:color="auto"/>
            <w:right w:val="none" w:sz="0" w:space="0" w:color="auto"/>
          </w:divBdr>
        </w:div>
        <w:div w:id="1667243025">
          <w:marLeft w:val="640"/>
          <w:marRight w:val="0"/>
          <w:marTop w:val="0"/>
          <w:marBottom w:val="0"/>
          <w:divBdr>
            <w:top w:val="none" w:sz="0" w:space="0" w:color="auto"/>
            <w:left w:val="none" w:sz="0" w:space="0" w:color="auto"/>
            <w:bottom w:val="none" w:sz="0" w:space="0" w:color="auto"/>
            <w:right w:val="none" w:sz="0" w:space="0" w:color="auto"/>
          </w:divBdr>
        </w:div>
        <w:div w:id="1691879739">
          <w:marLeft w:val="640"/>
          <w:marRight w:val="0"/>
          <w:marTop w:val="0"/>
          <w:marBottom w:val="0"/>
          <w:divBdr>
            <w:top w:val="none" w:sz="0" w:space="0" w:color="auto"/>
            <w:left w:val="none" w:sz="0" w:space="0" w:color="auto"/>
            <w:bottom w:val="none" w:sz="0" w:space="0" w:color="auto"/>
            <w:right w:val="none" w:sz="0" w:space="0" w:color="auto"/>
          </w:divBdr>
        </w:div>
        <w:div w:id="1695963416">
          <w:marLeft w:val="640"/>
          <w:marRight w:val="0"/>
          <w:marTop w:val="0"/>
          <w:marBottom w:val="0"/>
          <w:divBdr>
            <w:top w:val="none" w:sz="0" w:space="0" w:color="auto"/>
            <w:left w:val="none" w:sz="0" w:space="0" w:color="auto"/>
            <w:bottom w:val="none" w:sz="0" w:space="0" w:color="auto"/>
            <w:right w:val="none" w:sz="0" w:space="0" w:color="auto"/>
          </w:divBdr>
        </w:div>
        <w:div w:id="1700161795">
          <w:marLeft w:val="640"/>
          <w:marRight w:val="0"/>
          <w:marTop w:val="0"/>
          <w:marBottom w:val="0"/>
          <w:divBdr>
            <w:top w:val="none" w:sz="0" w:space="0" w:color="auto"/>
            <w:left w:val="none" w:sz="0" w:space="0" w:color="auto"/>
            <w:bottom w:val="none" w:sz="0" w:space="0" w:color="auto"/>
            <w:right w:val="none" w:sz="0" w:space="0" w:color="auto"/>
          </w:divBdr>
        </w:div>
        <w:div w:id="1702589809">
          <w:marLeft w:val="640"/>
          <w:marRight w:val="0"/>
          <w:marTop w:val="0"/>
          <w:marBottom w:val="0"/>
          <w:divBdr>
            <w:top w:val="none" w:sz="0" w:space="0" w:color="auto"/>
            <w:left w:val="none" w:sz="0" w:space="0" w:color="auto"/>
            <w:bottom w:val="none" w:sz="0" w:space="0" w:color="auto"/>
            <w:right w:val="none" w:sz="0" w:space="0" w:color="auto"/>
          </w:divBdr>
        </w:div>
        <w:div w:id="1710493177">
          <w:marLeft w:val="640"/>
          <w:marRight w:val="0"/>
          <w:marTop w:val="0"/>
          <w:marBottom w:val="0"/>
          <w:divBdr>
            <w:top w:val="none" w:sz="0" w:space="0" w:color="auto"/>
            <w:left w:val="none" w:sz="0" w:space="0" w:color="auto"/>
            <w:bottom w:val="none" w:sz="0" w:space="0" w:color="auto"/>
            <w:right w:val="none" w:sz="0" w:space="0" w:color="auto"/>
          </w:divBdr>
        </w:div>
        <w:div w:id="1710571080">
          <w:marLeft w:val="640"/>
          <w:marRight w:val="0"/>
          <w:marTop w:val="0"/>
          <w:marBottom w:val="0"/>
          <w:divBdr>
            <w:top w:val="none" w:sz="0" w:space="0" w:color="auto"/>
            <w:left w:val="none" w:sz="0" w:space="0" w:color="auto"/>
            <w:bottom w:val="none" w:sz="0" w:space="0" w:color="auto"/>
            <w:right w:val="none" w:sz="0" w:space="0" w:color="auto"/>
          </w:divBdr>
        </w:div>
        <w:div w:id="1718427109">
          <w:marLeft w:val="640"/>
          <w:marRight w:val="0"/>
          <w:marTop w:val="0"/>
          <w:marBottom w:val="0"/>
          <w:divBdr>
            <w:top w:val="none" w:sz="0" w:space="0" w:color="auto"/>
            <w:left w:val="none" w:sz="0" w:space="0" w:color="auto"/>
            <w:bottom w:val="none" w:sz="0" w:space="0" w:color="auto"/>
            <w:right w:val="none" w:sz="0" w:space="0" w:color="auto"/>
          </w:divBdr>
        </w:div>
        <w:div w:id="1723943834">
          <w:marLeft w:val="640"/>
          <w:marRight w:val="0"/>
          <w:marTop w:val="0"/>
          <w:marBottom w:val="0"/>
          <w:divBdr>
            <w:top w:val="none" w:sz="0" w:space="0" w:color="auto"/>
            <w:left w:val="none" w:sz="0" w:space="0" w:color="auto"/>
            <w:bottom w:val="none" w:sz="0" w:space="0" w:color="auto"/>
            <w:right w:val="none" w:sz="0" w:space="0" w:color="auto"/>
          </w:divBdr>
        </w:div>
        <w:div w:id="1743139396">
          <w:marLeft w:val="640"/>
          <w:marRight w:val="0"/>
          <w:marTop w:val="0"/>
          <w:marBottom w:val="0"/>
          <w:divBdr>
            <w:top w:val="none" w:sz="0" w:space="0" w:color="auto"/>
            <w:left w:val="none" w:sz="0" w:space="0" w:color="auto"/>
            <w:bottom w:val="none" w:sz="0" w:space="0" w:color="auto"/>
            <w:right w:val="none" w:sz="0" w:space="0" w:color="auto"/>
          </w:divBdr>
        </w:div>
        <w:div w:id="1770462573">
          <w:marLeft w:val="640"/>
          <w:marRight w:val="0"/>
          <w:marTop w:val="0"/>
          <w:marBottom w:val="0"/>
          <w:divBdr>
            <w:top w:val="none" w:sz="0" w:space="0" w:color="auto"/>
            <w:left w:val="none" w:sz="0" w:space="0" w:color="auto"/>
            <w:bottom w:val="none" w:sz="0" w:space="0" w:color="auto"/>
            <w:right w:val="none" w:sz="0" w:space="0" w:color="auto"/>
          </w:divBdr>
        </w:div>
        <w:div w:id="1806115942">
          <w:marLeft w:val="640"/>
          <w:marRight w:val="0"/>
          <w:marTop w:val="0"/>
          <w:marBottom w:val="0"/>
          <w:divBdr>
            <w:top w:val="none" w:sz="0" w:space="0" w:color="auto"/>
            <w:left w:val="none" w:sz="0" w:space="0" w:color="auto"/>
            <w:bottom w:val="none" w:sz="0" w:space="0" w:color="auto"/>
            <w:right w:val="none" w:sz="0" w:space="0" w:color="auto"/>
          </w:divBdr>
        </w:div>
        <w:div w:id="1825270755">
          <w:marLeft w:val="640"/>
          <w:marRight w:val="0"/>
          <w:marTop w:val="0"/>
          <w:marBottom w:val="0"/>
          <w:divBdr>
            <w:top w:val="none" w:sz="0" w:space="0" w:color="auto"/>
            <w:left w:val="none" w:sz="0" w:space="0" w:color="auto"/>
            <w:bottom w:val="none" w:sz="0" w:space="0" w:color="auto"/>
            <w:right w:val="none" w:sz="0" w:space="0" w:color="auto"/>
          </w:divBdr>
        </w:div>
        <w:div w:id="1841699473">
          <w:marLeft w:val="640"/>
          <w:marRight w:val="0"/>
          <w:marTop w:val="0"/>
          <w:marBottom w:val="0"/>
          <w:divBdr>
            <w:top w:val="none" w:sz="0" w:space="0" w:color="auto"/>
            <w:left w:val="none" w:sz="0" w:space="0" w:color="auto"/>
            <w:bottom w:val="none" w:sz="0" w:space="0" w:color="auto"/>
            <w:right w:val="none" w:sz="0" w:space="0" w:color="auto"/>
          </w:divBdr>
        </w:div>
        <w:div w:id="1843279430">
          <w:marLeft w:val="640"/>
          <w:marRight w:val="0"/>
          <w:marTop w:val="0"/>
          <w:marBottom w:val="0"/>
          <w:divBdr>
            <w:top w:val="none" w:sz="0" w:space="0" w:color="auto"/>
            <w:left w:val="none" w:sz="0" w:space="0" w:color="auto"/>
            <w:bottom w:val="none" w:sz="0" w:space="0" w:color="auto"/>
            <w:right w:val="none" w:sz="0" w:space="0" w:color="auto"/>
          </w:divBdr>
        </w:div>
        <w:div w:id="1854807431">
          <w:marLeft w:val="640"/>
          <w:marRight w:val="0"/>
          <w:marTop w:val="0"/>
          <w:marBottom w:val="0"/>
          <w:divBdr>
            <w:top w:val="none" w:sz="0" w:space="0" w:color="auto"/>
            <w:left w:val="none" w:sz="0" w:space="0" w:color="auto"/>
            <w:bottom w:val="none" w:sz="0" w:space="0" w:color="auto"/>
            <w:right w:val="none" w:sz="0" w:space="0" w:color="auto"/>
          </w:divBdr>
        </w:div>
        <w:div w:id="1871844304">
          <w:marLeft w:val="640"/>
          <w:marRight w:val="0"/>
          <w:marTop w:val="0"/>
          <w:marBottom w:val="0"/>
          <w:divBdr>
            <w:top w:val="none" w:sz="0" w:space="0" w:color="auto"/>
            <w:left w:val="none" w:sz="0" w:space="0" w:color="auto"/>
            <w:bottom w:val="none" w:sz="0" w:space="0" w:color="auto"/>
            <w:right w:val="none" w:sz="0" w:space="0" w:color="auto"/>
          </w:divBdr>
        </w:div>
        <w:div w:id="1924798791">
          <w:marLeft w:val="640"/>
          <w:marRight w:val="0"/>
          <w:marTop w:val="0"/>
          <w:marBottom w:val="0"/>
          <w:divBdr>
            <w:top w:val="none" w:sz="0" w:space="0" w:color="auto"/>
            <w:left w:val="none" w:sz="0" w:space="0" w:color="auto"/>
            <w:bottom w:val="none" w:sz="0" w:space="0" w:color="auto"/>
            <w:right w:val="none" w:sz="0" w:space="0" w:color="auto"/>
          </w:divBdr>
        </w:div>
        <w:div w:id="1934585843">
          <w:marLeft w:val="640"/>
          <w:marRight w:val="0"/>
          <w:marTop w:val="0"/>
          <w:marBottom w:val="0"/>
          <w:divBdr>
            <w:top w:val="none" w:sz="0" w:space="0" w:color="auto"/>
            <w:left w:val="none" w:sz="0" w:space="0" w:color="auto"/>
            <w:bottom w:val="none" w:sz="0" w:space="0" w:color="auto"/>
            <w:right w:val="none" w:sz="0" w:space="0" w:color="auto"/>
          </w:divBdr>
        </w:div>
        <w:div w:id="1940406138">
          <w:marLeft w:val="640"/>
          <w:marRight w:val="0"/>
          <w:marTop w:val="0"/>
          <w:marBottom w:val="0"/>
          <w:divBdr>
            <w:top w:val="none" w:sz="0" w:space="0" w:color="auto"/>
            <w:left w:val="none" w:sz="0" w:space="0" w:color="auto"/>
            <w:bottom w:val="none" w:sz="0" w:space="0" w:color="auto"/>
            <w:right w:val="none" w:sz="0" w:space="0" w:color="auto"/>
          </w:divBdr>
        </w:div>
        <w:div w:id="2009553911">
          <w:marLeft w:val="640"/>
          <w:marRight w:val="0"/>
          <w:marTop w:val="0"/>
          <w:marBottom w:val="0"/>
          <w:divBdr>
            <w:top w:val="none" w:sz="0" w:space="0" w:color="auto"/>
            <w:left w:val="none" w:sz="0" w:space="0" w:color="auto"/>
            <w:bottom w:val="none" w:sz="0" w:space="0" w:color="auto"/>
            <w:right w:val="none" w:sz="0" w:space="0" w:color="auto"/>
          </w:divBdr>
        </w:div>
        <w:div w:id="2011642793">
          <w:marLeft w:val="640"/>
          <w:marRight w:val="0"/>
          <w:marTop w:val="0"/>
          <w:marBottom w:val="0"/>
          <w:divBdr>
            <w:top w:val="none" w:sz="0" w:space="0" w:color="auto"/>
            <w:left w:val="none" w:sz="0" w:space="0" w:color="auto"/>
            <w:bottom w:val="none" w:sz="0" w:space="0" w:color="auto"/>
            <w:right w:val="none" w:sz="0" w:space="0" w:color="auto"/>
          </w:divBdr>
        </w:div>
        <w:div w:id="2011789934">
          <w:marLeft w:val="640"/>
          <w:marRight w:val="0"/>
          <w:marTop w:val="0"/>
          <w:marBottom w:val="0"/>
          <w:divBdr>
            <w:top w:val="none" w:sz="0" w:space="0" w:color="auto"/>
            <w:left w:val="none" w:sz="0" w:space="0" w:color="auto"/>
            <w:bottom w:val="none" w:sz="0" w:space="0" w:color="auto"/>
            <w:right w:val="none" w:sz="0" w:space="0" w:color="auto"/>
          </w:divBdr>
        </w:div>
        <w:div w:id="2014333054">
          <w:marLeft w:val="640"/>
          <w:marRight w:val="0"/>
          <w:marTop w:val="0"/>
          <w:marBottom w:val="0"/>
          <w:divBdr>
            <w:top w:val="none" w:sz="0" w:space="0" w:color="auto"/>
            <w:left w:val="none" w:sz="0" w:space="0" w:color="auto"/>
            <w:bottom w:val="none" w:sz="0" w:space="0" w:color="auto"/>
            <w:right w:val="none" w:sz="0" w:space="0" w:color="auto"/>
          </w:divBdr>
        </w:div>
        <w:div w:id="2029328498">
          <w:marLeft w:val="640"/>
          <w:marRight w:val="0"/>
          <w:marTop w:val="0"/>
          <w:marBottom w:val="0"/>
          <w:divBdr>
            <w:top w:val="none" w:sz="0" w:space="0" w:color="auto"/>
            <w:left w:val="none" w:sz="0" w:space="0" w:color="auto"/>
            <w:bottom w:val="none" w:sz="0" w:space="0" w:color="auto"/>
            <w:right w:val="none" w:sz="0" w:space="0" w:color="auto"/>
          </w:divBdr>
        </w:div>
        <w:div w:id="2052340239">
          <w:marLeft w:val="640"/>
          <w:marRight w:val="0"/>
          <w:marTop w:val="0"/>
          <w:marBottom w:val="0"/>
          <w:divBdr>
            <w:top w:val="none" w:sz="0" w:space="0" w:color="auto"/>
            <w:left w:val="none" w:sz="0" w:space="0" w:color="auto"/>
            <w:bottom w:val="none" w:sz="0" w:space="0" w:color="auto"/>
            <w:right w:val="none" w:sz="0" w:space="0" w:color="auto"/>
          </w:divBdr>
        </w:div>
        <w:div w:id="2052532980">
          <w:marLeft w:val="640"/>
          <w:marRight w:val="0"/>
          <w:marTop w:val="0"/>
          <w:marBottom w:val="0"/>
          <w:divBdr>
            <w:top w:val="none" w:sz="0" w:space="0" w:color="auto"/>
            <w:left w:val="none" w:sz="0" w:space="0" w:color="auto"/>
            <w:bottom w:val="none" w:sz="0" w:space="0" w:color="auto"/>
            <w:right w:val="none" w:sz="0" w:space="0" w:color="auto"/>
          </w:divBdr>
        </w:div>
        <w:div w:id="2086145885">
          <w:marLeft w:val="640"/>
          <w:marRight w:val="0"/>
          <w:marTop w:val="0"/>
          <w:marBottom w:val="0"/>
          <w:divBdr>
            <w:top w:val="none" w:sz="0" w:space="0" w:color="auto"/>
            <w:left w:val="none" w:sz="0" w:space="0" w:color="auto"/>
            <w:bottom w:val="none" w:sz="0" w:space="0" w:color="auto"/>
            <w:right w:val="none" w:sz="0" w:space="0" w:color="auto"/>
          </w:divBdr>
        </w:div>
        <w:div w:id="2112816194">
          <w:marLeft w:val="640"/>
          <w:marRight w:val="0"/>
          <w:marTop w:val="0"/>
          <w:marBottom w:val="0"/>
          <w:divBdr>
            <w:top w:val="none" w:sz="0" w:space="0" w:color="auto"/>
            <w:left w:val="none" w:sz="0" w:space="0" w:color="auto"/>
            <w:bottom w:val="none" w:sz="0" w:space="0" w:color="auto"/>
            <w:right w:val="none" w:sz="0" w:space="0" w:color="auto"/>
          </w:divBdr>
        </w:div>
        <w:div w:id="2121954445">
          <w:marLeft w:val="640"/>
          <w:marRight w:val="0"/>
          <w:marTop w:val="0"/>
          <w:marBottom w:val="0"/>
          <w:divBdr>
            <w:top w:val="none" w:sz="0" w:space="0" w:color="auto"/>
            <w:left w:val="none" w:sz="0" w:space="0" w:color="auto"/>
            <w:bottom w:val="none" w:sz="0" w:space="0" w:color="auto"/>
            <w:right w:val="none" w:sz="0" w:space="0" w:color="auto"/>
          </w:divBdr>
        </w:div>
        <w:div w:id="2129277274">
          <w:marLeft w:val="640"/>
          <w:marRight w:val="0"/>
          <w:marTop w:val="0"/>
          <w:marBottom w:val="0"/>
          <w:divBdr>
            <w:top w:val="none" w:sz="0" w:space="0" w:color="auto"/>
            <w:left w:val="none" w:sz="0" w:space="0" w:color="auto"/>
            <w:bottom w:val="none" w:sz="0" w:space="0" w:color="auto"/>
            <w:right w:val="none" w:sz="0" w:space="0" w:color="auto"/>
          </w:divBdr>
        </w:div>
      </w:divsChild>
    </w:div>
    <w:div w:id="1644265279">
      <w:bodyDiv w:val="1"/>
      <w:marLeft w:val="0"/>
      <w:marRight w:val="0"/>
      <w:marTop w:val="0"/>
      <w:marBottom w:val="0"/>
      <w:divBdr>
        <w:top w:val="none" w:sz="0" w:space="0" w:color="auto"/>
        <w:left w:val="none" w:sz="0" w:space="0" w:color="auto"/>
        <w:bottom w:val="none" w:sz="0" w:space="0" w:color="auto"/>
        <w:right w:val="none" w:sz="0" w:space="0" w:color="auto"/>
      </w:divBdr>
      <w:divsChild>
        <w:div w:id="922375839">
          <w:marLeft w:val="640"/>
          <w:marRight w:val="0"/>
          <w:marTop w:val="0"/>
          <w:marBottom w:val="0"/>
          <w:divBdr>
            <w:top w:val="none" w:sz="0" w:space="0" w:color="auto"/>
            <w:left w:val="none" w:sz="0" w:space="0" w:color="auto"/>
            <w:bottom w:val="none" w:sz="0" w:space="0" w:color="auto"/>
            <w:right w:val="none" w:sz="0" w:space="0" w:color="auto"/>
          </w:divBdr>
        </w:div>
        <w:div w:id="1159881201">
          <w:marLeft w:val="640"/>
          <w:marRight w:val="0"/>
          <w:marTop w:val="0"/>
          <w:marBottom w:val="0"/>
          <w:divBdr>
            <w:top w:val="none" w:sz="0" w:space="0" w:color="auto"/>
            <w:left w:val="none" w:sz="0" w:space="0" w:color="auto"/>
            <w:bottom w:val="none" w:sz="0" w:space="0" w:color="auto"/>
            <w:right w:val="none" w:sz="0" w:space="0" w:color="auto"/>
          </w:divBdr>
        </w:div>
        <w:div w:id="138962672">
          <w:marLeft w:val="640"/>
          <w:marRight w:val="0"/>
          <w:marTop w:val="0"/>
          <w:marBottom w:val="0"/>
          <w:divBdr>
            <w:top w:val="none" w:sz="0" w:space="0" w:color="auto"/>
            <w:left w:val="none" w:sz="0" w:space="0" w:color="auto"/>
            <w:bottom w:val="none" w:sz="0" w:space="0" w:color="auto"/>
            <w:right w:val="none" w:sz="0" w:space="0" w:color="auto"/>
          </w:divBdr>
        </w:div>
        <w:div w:id="1020663872">
          <w:marLeft w:val="640"/>
          <w:marRight w:val="0"/>
          <w:marTop w:val="0"/>
          <w:marBottom w:val="0"/>
          <w:divBdr>
            <w:top w:val="none" w:sz="0" w:space="0" w:color="auto"/>
            <w:left w:val="none" w:sz="0" w:space="0" w:color="auto"/>
            <w:bottom w:val="none" w:sz="0" w:space="0" w:color="auto"/>
            <w:right w:val="none" w:sz="0" w:space="0" w:color="auto"/>
          </w:divBdr>
        </w:div>
        <w:div w:id="1742100328">
          <w:marLeft w:val="640"/>
          <w:marRight w:val="0"/>
          <w:marTop w:val="0"/>
          <w:marBottom w:val="0"/>
          <w:divBdr>
            <w:top w:val="none" w:sz="0" w:space="0" w:color="auto"/>
            <w:left w:val="none" w:sz="0" w:space="0" w:color="auto"/>
            <w:bottom w:val="none" w:sz="0" w:space="0" w:color="auto"/>
            <w:right w:val="none" w:sz="0" w:space="0" w:color="auto"/>
          </w:divBdr>
        </w:div>
        <w:div w:id="1499926807">
          <w:marLeft w:val="640"/>
          <w:marRight w:val="0"/>
          <w:marTop w:val="0"/>
          <w:marBottom w:val="0"/>
          <w:divBdr>
            <w:top w:val="none" w:sz="0" w:space="0" w:color="auto"/>
            <w:left w:val="none" w:sz="0" w:space="0" w:color="auto"/>
            <w:bottom w:val="none" w:sz="0" w:space="0" w:color="auto"/>
            <w:right w:val="none" w:sz="0" w:space="0" w:color="auto"/>
          </w:divBdr>
        </w:div>
        <w:div w:id="672686558">
          <w:marLeft w:val="640"/>
          <w:marRight w:val="0"/>
          <w:marTop w:val="0"/>
          <w:marBottom w:val="0"/>
          <w:divBdr>
            <w:top w:val="none" w:sz="0" w:space="0" w:color="auto"/>
            <w:left w:val="none" w:sz="0" w:space="0" w:color="auto"/>
            <w:bottom w:val="none" w:sz="0" w:space="0" w:color="auto"/>
            <w:right w:val="none" w:sz="0" w:space="0" w:color="auto"/>
          </w:divBdr>
        </w:div>
        <w:div w:id="716245195">
          <w:marLeft w:val="640"/>
          <w:marRight w:val="0"/>
          <w:marTop w:val="0"/>
          <w:marBottom w:val="0"/>
          <w:divBdr>
            <w:top w:val="none" w:sz="0" w:space="0" w:color="auto"/>
            <w:left w:val="none" w:sz="0" w:space="0" w:color="auto"/>
            <w:bottom w:val="none" w:sz="0" w:space="0" w:color="auto"/>
            <w:right w:val="none" w:sz="0" w:space="0" w:color="auto"/>
          </w:divBdr>
        </w:div>
        <w:div w:id="1320303395">
          <w:marLeft w:val="640"/>
          <w:marRight w:val="0"/>
          <w:marTop w:val="0"/>
          <w:marBottom w:val="0"/>
          <w:divBdr>
            <w:top w:val="none" w:sz="0" w:space="0" w:color="auto"/>
            <w:left w:val="none" w:sz="0" w:space="0" w:color="auto"/>
            <w:bottom w:val="none" w:sz="0" w:space="0" w:color="auto"/>
            <w:right w:val="none" w:sz="0" w:space="0" w:color="auto"/>
          </w:divBdr>
        </w:div>
        <w:div w:id="1232740930">
          <w:marLeft w:val="640"/>
          <w:marRight w:val="0"/>
          <w:marTop w:val="0"/>
          <w:marBottom w:val="0"/>
          <w:divBdr>
            <w:top w:val="none" w:sz="0" w:space="0" w:color="auto"/>
            <w:left w:val="none" w:sz="0" w:space="0" w:color="auto"/>
            <w:bottom w:val="none" w:sz="0" w:space="0" w:color="auto"/>
            <w:right w:val="none" w:sz="0" w:space="0" w:color="auto"/>
          </w:divBdr>
        </w:div>
        <w:div w:id="1575578423">
          <w:marLeft w:val="640"/>
          <w:marRight w:val="0"/>
          <w:marTop w:val="0"/>
          <w:marBottom w:val="0"/>
          <w:divBdr>
            <w:top w:val="none" w:sz="0" w:space="0" w:color="auto"/>
            <w:left w:val="none" w:sz="0" w:space="0" w:color="auto"/>
            <w:bottom w:val="none" w:sz="0" w:space="0" w:color="auto"/>
            <w:right w:val="none" w:sz="0" w:space="0" w:color="auto"/>
          </w:divBdr>
        </w:div>
        <w:div w:id="1477723224">
          <w:marLeft w:val="640"/>
          <w:marRight w:val="0"/>
          <w:marTop w:val="0"/>
          <w:marBottom w:val="0"/>
          <w:divBdr>
            <w:top w:val="none" w:sz="0" w:space="0" w:color="auto"/>
            <w:left w:val="none" w:sz="0" w:space="0" w:color="auto"/>
            <w:bottom w:val="none" w:sz="0" w:space="0" w:color="auto"/>
            <w:right w:val="none" w:sz="0" w:space="0" w:color="auto"/>
          </w:divBdr>
        </w:div>
        <w:div w:id="13658993">
          <w:marLeft w:val="640"/>
          <w:marRight w:val="0"/>
          <w:marTop w:val="0"/>
          <w:marBottom w:val="0"/>
          <w:divBdr>
            <w:top w:val="none" w:sz="0" w:space="0" w:color="auto"/>
            <w:left w:val="none" w:sz="0" w:space="0" w:color="auto"/>
            <w:bottom w:val="none" w:sz="0" w:space="0" w:color="auto"/>
            <w:right w:val="none" w:sz="0" w:space="0" w:color="auto"/>
          </w:divBdr>
        </w:div>
        <w:div w:id="1326248">
          <w:marLeft w:val="640"/>
          <w:marRight w:val="0"/>
          <w:marTop w:val="0"/>
          <w:marBottom w:val="0"/>
          <w:divBdr>
            <w:top w:val="none" w:sz="0" w:space="0" w:color="auto"/>
            <w:left w:val="none" w:sz="0" w:space="0" w:color="auto"/>
            <w:bottom w:val="none" w:sz="0" w:space="0" w:color="auto"/>
            <w:right w:val="none" w:sz="0" w:space="0" w:color="auto"/>
          </w:divBdr>
        </w:div>
        <w:div w:id="615873161">
          <w:marLeft w:val="640"/>
          <w:marRight w:val="0"/>
          <w:marTop w:val="0"/>
          <w:marBottom w:val="0"/>
          <w:divBdr>
            <w:top w:val="none" w:sz="0" w:space="0" w:color="auto"/>
            <w:left w:val="none" w:sz="0" w:space="0" w:color="auto"/>
            <w:bottom w:val="none" w:sz="0" w:space="0" w:color="auto"/>
            <w:right w:val="none" w:sz="0" w:space="0" w:color="auto"/>
          </w:divBdr>
        </w:div>
        <w:div w:id="1951860398">
          <w:marLeft w:val="640"/>
          <w:marRight w:val="0"/>
          <w:marTop w:val="0"/>
          <w:marBottom w:val="0"/>
          <w:divBdr>
            <w:top w:val="none" w:sz="0" w:space="0" w:color="auto"/>
            <w:left w:val="none" w:sz="0" w:space="0" w:color="auto"/>
            <w:bottom w:val="none" w:sz="0" w:space="0" w:color="auto"/>
            <w:right w:val="none" w:sz="0" w:space="0" w:color="auto"/>
          </w:divBdr>
        </w:div>
        <w:div w:id="1062287111">
          <w:marLeft w:val="640"/>
          <w:marRight w:val="0"/>
          <w:marTop w:val="0"/>
          <w:marBottom w:val="0"/>
          <w:divBdr>
            <w:top w:val="none" w:sz="0" w:space="0" w:color="auto"/>
            <w:left w:val="none" w:sz="0" w:space="0" w:color="auto"/>
            <w:bottom w:val="none" w:sz="0" w:space="0" w:color="auto"/>
            <w:right w:val="none" w:sz="0" w:space="0" w:color="auto"/>
          </w:divBdr>
        </w:div>
        <w:div w:id="431438856">
          <w:marLeft w:val="640"/>
          <w:marRight w:val="0"/>
          <w:marTop w:val="0"/>
          <w:marBottom w:val="0"/>
          <w:divBdr>
            <w:top w:val="none" w:sz="0" w:space="0" w:color="auto"/>
            <w:left w:val="none" w:sz="0" w:space="0" w:color="auto"/>
            <w:bottom w:val="none" w:sz="0" w:space="0" w:color="auto"/>
            <w:right w:val="none" w:sz="0" w:space="0" w:color="auto"/>
          </w:divBdr>
        </w:div>
        <w:div w:id="199322739">
          <w:marLeft w:val="640"/>
          <w:marRight w:val="0"/>
          <w:marTop w:val="0"/>
          <w:marBottom w:val="0"/>
          <w:divBdr>
            <w:top w:val="none" w:sz="0" w:space="0" w:color="auto"/>
            <w:left w:val="none" w:sz="0" w:space="0" w:color="auto"/>
            <w:bottom w:val="none" w:sz="0" w:space="0" w:color="auto"/>
            <w:right w:val="none" w:sz="0" w:space="0" w:color="auto"/>
          </w:divBdr>
        </w:div>
        <w:div w:id="251859967">
          <w:marLeft w:val="640"/>
          <w:marRight w:val="0"/>
          <w:marTop w:val="0"/>
          <w:marBottom w:val="0"/>
          <w:divBdr>
            <w:top w:val="none" w:sz="0" w:space="0" w:color="auto"/>
            <w:left w:val="none" w:sz="0" w:space="0" w:color="auto"/>
            <w:bottom w:val="none" w:sz="0" w:space="0" w:color="auto"/>
            <w:right w:val="none" w:sz="0" w:space="0" w:color="auto"/>
          </w:divBdr>
        </w:div>
        <w:div w:id="830217235">
          <w:marLeft w:val="640"/>
          <w:marRight w:val="0"/>
          <w:marTop w:val="0"/>
          <w:marBottom w:val="0"/>
          <w:divBdr>
            <w:top w:val="none" w:sz="0" w:space="0" w:color="auto"/>
            <w:left w:val="none" w:sz="0" w:space="0" w:color="auto"/>
            <w:bottom w:val="none" w:sz="0" w:space="0" w:color="auto"/>
            <w:right w:val="none" w:sz="0" w:space="0" w:color="auto"/>
          </w:divBdr>
        </w:div>
        <w:div w:id="426389471">
          <w:marLeft w:val="640"/>
          <w:marRight w:val="0"/>
          <w:marTop w:val="0"/>
          <w:marBottom w:val="0"/>
          <w:divBdr>
            <w:top w:val="none" w:sz="0" w:space="0" w:color="auto"/>
            <w:left w:val="none" w:sz="0" w:space="0" w:color="auto"/>
            <w:bottom w:val="none" w:sz="0" w:space="0" w:color="auto"/>
            <w:right w:val="none" w:sz="0" w:space="0" w:color="auto"/>
          </w:divBdr>
        </w:div>
        <w:div w:id="571819116">
          <w:marLeft w:val="640"/>
          <w:marRight w:val="0"/>
          <w:marTop w:val="0"/>
          <w:marBottom w:val="0"/>
          <w:divBdr>
            <w:top w:val="none" w:sz="0" w:space="0" w:color="auto"/>
            <w:left w:val="none" w:sz="0" w:space="0" w:color="auto"/>
            <w:bottom w:val="none" w:sz="0" w:space="0" w:color="auto"/>
            <w:right w:val="none" w:sz="0" w:space="0" w:color="auto"/>
          </w:divBdr>
        </w:div>
        <w:div w:id="1981378940">
          <w:marLeft w:val="640"/>
          <w:marRight w:val="0"/>
          <w:marTop w:val="0"/>
          <w:marBottom w:val="0"/>
          <w:divBdr>
            <w:top w:val="none" w:sz="0" w:space="0" w:color="auto"/>
            <w:left w:val="none" w:sz="0" w:space="0" w:color="auto"/>
            <w:bottom w:val="none" w:sz="0" w:space="0" w:color="auto"/>
            <w:right w:val="none" w:sz="0" w:space="0" w:color="auto"/>
          </w:divBdr>
        </w:div>
        <w:div w:id="1567957020">
          <w:marLeft w:val="640"/>
          <w:marRight w:val="0"/>
          <w:marTop w:val="0"/>
          <w:marBottom w:val="0"/>
          <w:divBdr>
            <w:top w:val="none" w:sz="0" w:space="0" w:color="auto"/>
            <w:left w:val="none" w:sz="0" w:space="0" w:color="auto"/>
            <w:bottom w:val="none" w:sz="0" w:space="0" w:color="auto"/>
            <w:right w:val="none" w:sz="0" w:space="0" w:color="auto"/>
          </w:divBdr>
        </w:div>
        <w:div w:id="1767072784">
          <w:marLeft w:val="640"/>
          <w:marRight w:val="0"/>
          <w:marTop w:val="0"/>
          <w:marBottom w:val="0"/>
          <w:divBdr>
            <w:top w:val="none" w:sz="0" w:space="0" w:color="auto"/>
            <w:left w:val="none" w:sz="0" w:space="0" w:color="auto"/>
            <w:bottom w:val="none" w:sz="0" w:space="0" w:color="auto"/>
            <w:right w:val="none" w:sz="0" w:space="0" w:color="auto"/>
          </w:divBdr>
        </w:div>
        <w:div w:id="1872912100">
          <w:marLeft w:val="640"/>
          <w:marRight w:val="0"/>
          <w:marTop w:val="0"/>
          <w:marBottom w:val="0"/>
          <w:divBdr>
            <w:top w:val="none" w:sz="0" w:space="0" w:color="auto"/>
            <w:left w:val="none" w:sz="0" w:space="0" w:color="auto"/>
            <w:bottom w:val="none" w:sz="0" w:space="0" w:color="auto"/>
            <w:right w:val="none" w:sz="0" w:space="0" w:color="auto"/>
          </w:divBdr>
        </w:div>
        <w:div w:id="1876041325">
          <w:marLeft w:val="640"/>
          <w:marRight w:val="0"/>
          <w:marTop w:val="0"/>
          <w:marBottom w:val="0"/>
          <w:divBdr>
            <w:top w:val="none" w:sz="0" w:space="0" w:color="auto"/>
            <w:left w:val="none" w:sz="0" w:space="0" w:color="auto"/>
            <w:bottom w:val="none" w:sz="0" w:space="0" w:color="auto"/>
            <w:right w:val="none" w:sz="0" w:space="0" w:color="auto"/>
          </w:divBdr>
        </w:div>
        <w:div w:id="1331562903">
          <w:marLeft w:val="640"/>
          <w:marRight w:val="0"/>
          <w:marTop w:val="0"/>
          <w:marBottom w:val="0"/>
          <w:divBdr>
            <w:top w:val="none" w:sz="0" w:space="0" w:color="auto"/>
            <w:left w:val="none" w:sz="0" w:space="0" w:color="auto"/>
            <w:bottom w:val="none" w:sz="0" w:space="0" w:color="auto"/>
            <w:right w:val="none" w:sz="0" w:space="0" w:color="auto"/>
          </w:divBdr>
        </w:div>
        <w:div w:id="1638759220">
          <w:marLeft w:val="640"/>
          <w:marRight w:val="0"/>
          <w:marTop w:val="0"/>
          <w:marBottom w:val="0"/>
          <w:divBdr>
            <w:top w:val="none" w:sz="0" w:space="0" w:color="auto"/>
            <w:left w:val="none" w:sz="0" w:space="0" w:color="auto"/>
            <w:bottom w:val="none" w:sz="0" w:space="0" w:color="auto"/>
            <w:right w:val="none" w:sz="0" w:space="0" w:color="auto"/>
          </w:divBdr>
        </w:div>
        <w:div w:id="513615222">
          <w:marLeft w:val="640"/>
          <w:marRight w:val="0"/>
          <w:marTop w:val="0"/>
          <w:marBottom w:val="0"/>
          <w:divBdr>
            <w:top w:val="none" w:sz="0" w:space="0" w:color="auto"/>
            <w:left w:val="none" w:sz="0" w:space="0" w:color="auto"/>
            <w:bottom w:val="none" w:sz="0" w:space="0" w:color="auto"/>
            <w:right w:val="none" w:sz="0" w:space="0" w:color="auto"/>
          </w:divBdr>
        </w:div>
        <w:div w:id="1134636743">
          <w:marLeft w:val="640"/>
          <w:marRight w:val="0"/>
          <w:marTop w:val="0"/>
          <w:marBottom w:val="0"/>
          <w:divBdr>
            <w:top w:val="none" w:sz="0" w:space="0" w:color="auto"/>
            <w:left w:val="none" w:sz="0" w:space="0" w:color="auto"/>
            <w:bottom w:val="none" w:sz="0" w:space="0" w:color="auto"/>
            <w:right w:val="none" w:sz="0" w:space="0" w:color="auto"/>
          </w:divBdr>
        </w:div>
        <w:div w:id="591553026">
          <w:marLeft w:val="640"/>
          <w:marRight w:val="0"/>
          <w:marTop w:val="0"/>
          <w:marBottom w:val="0"/>
          <w:divBdr>
            <w:top w:val="none" w:sz="0" w:space="0" w:color="auto"/>
            <w:left w:val="none" w:sz="0" w:space="0" w:color="auto"/>
            <w:bottom w:val="none" w:sz="0" w:space="0" w:color="auto"/>
            <w:right w:val="none" w:sz="0" w:space="0" w:color="auto"/>
          </w:divBdr>
        </w:div>
        <w:div w:id="17658131">
          <w:marLeft w:val="640"/>
          <w:marRight w:val="0"/>
          <w:marTop w:val="0"/>
          <w:marBottom w:val="0"/>
          <w:divBdr>
            <w:top w:val="none" w:sz="0" w:space="0" w:color="auto"/>
            <w:left w:val="none" w:sz="0" w:space="0" w:color="auto"/>
            <w:bottom w:val="none" w:sz="0" w:space="0" w:color="auto"/>
            <w:right w:val="none" w:sz="0" w:space="0" w:color="auto"/>
          </w:divBdr>
        </w:div>
        <w:div w:id="330958723">
          <w:marLeft w:val="640"/>
          <w:marRight w:val="0"/>
          <w:marTop w:val="0"/>
          <w:marBottom w:val="0"/>
          <w:divBdr>
            <w:top w:val="none" w:sz="0" w:space="0" w:color="auto"/>
            <w:left w:val="none" w:sz="0" w:space="0" w:color="auto"/>
            <w:bottom w:val="none" w:sz="0" w:space="0" w:color="auto"/>
            <w:right w:val="none" w:sz="0" w:space="0" w:color="auto"/>
          </w:divBdr>
        </w:div>
        <w:div w:id="1005473974">
          <w:marLeft w:val="640"/>
          <w:marRight w:val="0"/>
          <w:marTop w:val="0"/>
          <w:marBottom w:val="0"/>
          <w:divBdr>
            <w:top w:val="none" w:sz="0" w:space="0" w:color="auto"/>
            <w:left w:val="none" w:sz="0" w:space="0" w:color="auto"/>
            <w:bottom w:val="none" w:sz="0" w:space="0" w:color="auto"/>
            <w:right w:val="none" w:sz="0" w:space="0" w:color="auto"/>
          </w:divBdr>
        </w:div>
        <w:div w:id="2061441508">
          <w:marLeft w:val="640"/>
          <w:marRight w:val="0"/>
          <w:marTop w:val="0"/>
          <w:marBottom w:val="0"/>
          <w:divBdr>
            <w:top w:val="none" w:sz="0" w:space="0" w:color="auto"/>
            <w:left w:val="none" w:sz="0" w:space="0" w:color="auto"/>
            <w:bottom w:val="none" w:sz="0" w:space="0" w:color="auto"/>
            <w:right w:val="none" w:sz="0" w:space="0" w:color="auto"/>
          </w:divBdr>
        </w:div>
        <w:div w:id="1141002805">
          <w:marLeft w:val="640"/>
          <w:marRight w:val="0"/>
          <w:marTop w:val="0"/>
          <w:marBottom w:val="0"/>
          <w:divBdr>
            <w:top w:val="none" w:sz="0" w:space="0" w:color="auto"/>
            <w:left w:val="none" w:sz="0" w:space="0" w:color="auto"/>
            <w:bottom w:val="none" w:sz="0" w:space="0" w:color="auto"/>
            <w:right w:val="none" w:sz="0" w:space="0" w:color="auto"/>
          </w:divBdr>
        </w:div>
        <w:div w:id="1844733801">
          <w:marLeft w:val="640"/>
          <w:marRight w:val="0"/>
          <w:marTop w:val="0"/>
          <w:marBottom w:val="0"/>
          <w:divBdr>
            <w:top w:val="none" w:sz="0" w:space="0" w:color="auto"/>
            <w:left w:val="none" w:sz="0" w:space="0" w:color="auto"/>
            <w:bottom w:val="none" w:sz="0" w:space="0" w:color="auto"/>
            <w:right w:val="none" w:sz="0" w:space="0" w:color="auto"/>
          </w:divBdr>
        </w:div>
        <w:div w:id="1351956121">
          <w:marLeft w:val="640"/>
          <w:marRight w:val="0"/>
          <w:marTop w:val="0"/>
          <w:marBottom w:val="0"/>
          <w:divBdr>
            <w:top w:val="none" w:sz="0" w:space="0" w:color="auto"/>
            <w:left w:val="none" w:sz="0" w:space="0" w:color="auto"/>
            <w:bottom w:val="none" w:sz="0" w:space="0" w:color="auto"/>
            <w:right w:val="none" w:sz="0" w:space="0" w:color="auto"/>
          </w:divBdr>
        </w:div>
        <w:div w:id="827523306">
          <w:marLeft w:val="640"/>
          <w:marRight w:val="0"/>
          <w:marTop w:val="0"/>
          <w:marBottom w:val="0"/>
          <w:divBdr>
            <w:top w:val="none" w:sz="0" w:space="0" w:color="auto"/>
            <w:left w:val="none" w:sz="0" w:space="0" w:color="auto"/>
            <w:bottom w:val="none" w:sz="0" w:space="0" w:color="auto"/>
            <w:right w:val="none" w:sz="0" w:space="0" w:color="auto"/>
          </w:divBdr>
        </w:div>
        <w:div w:id="405880903">
          <w:marLeft w:val="640"/>
          <w:marRight w:val="0"/>
          <w:marTop w:val="0"/>
          <w:marBottom w:val="0"/>
          <w:divBdr>
            <w:top w:val="none" w:sz="0" w:space="0" w:color="auto"/>
            <w:left w:val="none" w:sz="0" w:space="0" w:color="auto"/>
            <w:bottom w:val="none" w:sz="0" w:space="0" w:color="auto"/>
            <w:right w:val="none" w:sz="0" w:space="0" w:color="auto"/>
          </w:divBdr>
        </w:div>
        <w:div w:id="1845587780">
          <w:marLeft w:val="640"/>
          <w:marRight w:val="0"/>
          <w:marTop w:val="0"/>
          <w:marBottom w:val="0"/>
          <w:divBdr>
            <w:top w:val="none" w:sz="0" w:space="0" w:color="auto"/>
            <w:left w:val="none" w:sz="0" w:space="0" w:color="auto"/>
            <w:bottom w:val="none" w:sz="0" w:space="0" w:color="auto"/>
            <w:right w:val="none" w:sz="0" w:space="0" w:color="auto"/>
          </w:divBdr>
        </w:div>
        <w:div w:id="791676058">
          <w:marLeft w:val="640"/>
          <w:marRight w:val="0"/>
          <w:marTop w:val="0"/>
          <w:marBottom w:val="0"/>
          <w:divBdr>
            <w:top w:val="none" w:sz="0" w:space="0" w:color="auto"/>
            <w:left w:val="none" w:sz="0" w:space="0" w:color="auto"/>
            <w:bottom w:val="none" w:sz="0" w:space="0" w:color="auto"/>
            <w:right w:val="none" w:sz="0" w:space="0" w:color="auto"/>
          </w:divBdr>
        </w:div>
        <w:div w:id="60176834">
          <w:marLeft w:val="640"/>
          <w:marRight w:val="0"/>
          <w:marTop w:val="0"/>
          <w:marBottom w:val="0"/>
          <w:divBdr>
            <w:top w:val="none" w:sz="0" w:space="0" w:color="auto"/>
            <w:left w:val="none" w:sz="0" w:space="0" w:color="auto"/>
            <w:bottom w:val="none" w:sz="0" w:space="0" w:color="auto"/>
            <w:right w:val="none" w:sz="0" w:space="0" w:color="auto"/>
          </w:divBdr>
        </w:div>
        <w:div w:id="1892113860">
          <w:marLeft w:val="640"/>
          <w:marRight w:val="0"/>
          <w:marTop w:val="0"/>
          <w:marBottom w:val="0"/>
          <w:divBdr>
            <w:top w:val="none" w:sz="0" w:space="0" w:color="auto"/>
            <w:left w:val="none" w:sz="0" w:space="0" w:color="auto"/>
            <w:bottom w:val="none" w:sz="0" w:space="0" w:color="auto"/>
            <w:right w:val="none" w:sz="0" w:space="0" w:color="auto"/>
          </w:divBdr>
        </w:div>
        <w:div w:id="1552107957">
          <w:marLeft w:val="640"/>
          <w:marRight w:val="0"/>
          <w:marTop w:val="0"/>
          <w:marBottom w:val="0"/>
          <w:divBdr>
            <w:top w:val="none" w:sz="0" w:space="0" w:color="auto"/>
            <w:left w:val="none" w:sz="0" w:space="0" w:color="auto"/>
            <w:bottom w:val="none" w:sz="0" w:space="0" w:color="auto"/>
            <w:right w:val="none" w:sz="0" w:space="0" w:color="auto"/>
          </w:divBdr>
        </w:div>
        <w:div w:id="967126783">
          <w:marLeft w:val="640"/>
          <w:marRight w:val="0"/>
          <w:marTop w:val="0"/>
          <w:marBottom w:val="0"/>
          <w:divBdr>
            <w:top w:val="none" w:sz="0" w:space="0" w:color="auto"/>
            <w:left w:val="none" w:sz="0" w:space="0" w:color="auto"/>
            <w:bottom w:val="none" w:sz="0" w:space="0" w:color="auto"/>
            <w:right w:val="none" w:sz="0" w:space="0" w:color="auto"/>
          </w:divBdr>
        </w:div>
        <w:div w:id="2014258637">
          <w:marLeft w:val="640"/>
          <w:marRight w:val="0"/>
          <w:marTop w:val="0"/>
          <w:marBottom w:val="0"/>
          <w:divBdr>
            <w:top w:val="none" w:sz="0" w:space="0" w:color="auto"/>
            <w:left w:val="none" w:sz="0" w:space="0" w:color="auto"/>
            <w:bottom w:val="none" w:sz="0" w:space="0" w:color="auto"/>
            <w:right w:val="none" w:sz="0" w:space="0" w:color="auto"/>
          </w:divBdr>
        </w:div>
        <w:div w:id="835612792">
          <w:marLeft w:val="640"/>
          <w:marRight w:val="0"/>
          <w:marTop w:val="0"/>
          <w:marBottom w:val="0"/>
          <w:divBdr>
            <w:top w:val="none" w:sz="0" w:space="0" w:color="auto"/>
            <w:left w:val="none" w:sz="0" w:space="0" w:color="auto"/>
            <w:bottom w:val="none" w:sz="0" w:space="0" w:color="auto"/>
            <w:right w:val="none" w:sz="0" w:space="0" w:color="auto"/>
          </w:divBdr>
        </w:div>
        <w:div w:id="1643146632">
          <w:marLeft w:val="640"/>
          <w:marRight w:val="0"/>
          <w:marTop w:val="0"/>
          <w:marBottom w:val="0"/>
          <w:divBdr>
            <w:top w:val="none" w:sz="0" w:space="0" w:color="auto"/>
            <w:left w:val="none" w:sz="0" w:space="0" w:color="auto"/>
            <w:bottom w:val="none" w:sz="0" w:space="0" w:color="auto"/>
            <w:right w:val="none" w:sz="0" w:space="0" w:color="auto"/>
          </w:divBdr>
        </w:div>
        <w:div w:id="663050511">
          <w:marLeft w:val="640"/>
          <w:marRight w:val="0"/>
          <w:marTop w:val="0"/>
          <w:marBottom w:val="0"/>
          <w:divBdr>
            <w:top w:val="none" w:sz="0" w:space="0" w:color="auto"/>
            <w:left w:val="none" w:sz="0" w:space="0" w:color="auto"/>
            <w:bottom w:val="none" w:sz="0" w:space="0" w:color="auto"/>
            <w:right w:val="none" w:sz="0" w:space="0" w:color="auto"/>
          </w:divBdr>
        </w:div>
        <w:div w:id="690568418">
          <w:marLeft w:val="640"/>
          <w:marRight w:val="0"/>
          <w:marTop w:val="0"/>
          <w:marBottom w:val="0"/>
          <w:divBdr>
            <w:top w:val="none" w:sz="0" w:space="0" w:color="auto"/>
            <w:left w:val="none" w:sz="0" w:space="0" w:color="auto"/>
            <w:bottom w:val="none" w:sz="0" w:space="0" w:color="auto"/>
            <w:right w:val="none" w:sz="0" w:space="0" w:color="auto"/>
          </w:divBdr>
        </w:div>
        <w:div w:id="1450582576">
          <w:marLeft w:val="640"/>
          <w:marRight w:val="0"/>
          <w:marTop w:val="0"/>
          <w:marBottom w:val="0"/>
          <w:divBdr>
            <w:top w:val="none" w:sz="0" w:space="0" w:color="auto"/>
            <w:left w:val="none" w:sz="0" w:space="0" w:color="auto"/>
            <w:bottom w:val="none" w:sz="0" w:space="0" w:color="auto"/>
            <w:right w:val="none" w:sz="0" w:space="0" w:color="auto"/>
          </w:divBdr>
        </w:div>
        <w:div w:id="594676528">
          <w:marLeft w:val="640"/>
          <w:marRight w:val="0"/>
          <w:marTop w:val="0"/>
          <w:marBottom w:val="0"/>
          <w:divBdr>
            <w:top w:val="none" w:sz="0" w:space="0" w:color="auto"/>
            <w:left w:val="none" w:sz="0" w:space="0" w:color="auto"/>
            <w:bottom w:val="none" w:sz="0" w:space="0" w:color="auto"/>
            <w:right w:val="none" w:sz="0" w:space="0" w:color="auto"/>
          </w:divBdr>
        </w:div>
        <w:div w:id="1061176014">
          <w:marLeft w:val="640"/>
          <w:marRight w:val="0"/>
          <w:marTop w:val="0"/>
          <w:marBottom w:val="0"/>
          <w:divBdr>
            <w:top w:val="none" w:sz="0" w:space="0" w:color="auto"/>
            <w:left w:val="none" w:sz="0" w:space="0" w:color="auto"/>
            <w:bottom w:val="none" w:sz="0" w:space="0" w:color="auto"/>
            <w:right w:val="none" w:sz="0" w:space="0" w:color="auto"/>
          </w:divBdr>
        </w:div>
        <w:div w:id="1933856028">
          <w:marLeft w:val="640"/>
          <w:marRight w:val="0"/>
          <w:marTop w:val="0"/>
          <w:marBottom w:val="0"/>
          <w:divBdr>
            <w:top w:val="none" w:sz="0" w:space="0" w:color="auto"/>
            <w:left w:val="none" w:sz="0" w:space="0" w:color="auto"/>
            <w:bottom w:val="none" w:sz="0" w:space="0" w:color="auto"/>
            <w:right w:val="none" w:sz="0" w:space="0" w:color="auto"/>
          </w:divBdr>
        </w:div>
        <w:div w:id="1207521042">
          <w:marLeft w:val="640"/>
          <w:marRight w:val="0"/>
          <w:marTop w:val="0"/>
          <w:marBottom w:val="0"/>
          <w:divBdr>
            <w:top w:val="none" w:sz="0" w:space="0" w:color="auto"/>
            <w:left w:val="none" w:sz="0" w:space="0" w:color="auto"/>
            <w:bottom w:val="none" w:sz="0" w:space="0" w:color="auto"/>
            <w:right w:val="none" w:sz="0" w:space="0" w:color="auto"/>
          </w:divBdr>
        </w:div>
        <w:div w:id="339312307">
          <w:marLeft w:val="640"/>
          <w:marRight w:val="0"/>
          <w:marTop w:val="0"/>
          <w:marBottom w:val="0"/>
          <w:divBdr>
            <w:top w:val="none" w:sz="0" w:space="0" w:color="auto"/>
            <w:left w:val="none" w:sz="0" w:space="0" w:color="auto"/>
            <w:bottom w:val="none" w:sz="0" w:space="0" w:color="auto"/>
            <w:right w:val="none" w:sz="0" w:space="0" w:color="auto"/>
          </w:divBdr>
        </w:div>
        <w:div w:id="1400245828">
          <w:marLeft w:val="640"/>
          <w:marRight w:val="0"/>
          <w:marTop w:val="0"/>
          <w:marBottom w:val="0"/>
          <w:divBdr>
            <w:top w:val="none" w:sz="0" w:space="0" w:color="auto"/>
            <w:left w:val="none" w:sz="0" w:space="0" w:color="auto"/>
            <w:bottom w:val="none" w:sz="0" w:space="0" w:color="auto"/>
            <w:right w:val="none" w:sz="0" w:space="0" w:color="auto"/>
          </w:divBdr>
        </w:div>
        <w:div w:id="1251550270">
          <w:marLeft w:val="640"/>
          <w:marRight w:val="0"/>
          <w:marTop w:val="0"/>
          <w:marBottom w:val="0"/>
          <w:divBdr>
            <w:top w:val="none" w:sz="0" w:space="0" w:color="auto"/>
            <w:left w:val="none" w:sz="0" w:space="0" w:color="auto"/>
            <w:bottom w:val="none" w:sz="0" w:space="0" w:color="auto"/>
            <w:right w:val="none" w:sz="0" w:space="0" w:color="auto"/>
          </w:divBdr>
        </w:div>
        <w:div w:id="1779791291">
          <w:marLeft w:val="640"/>
          <w:marRight w:val="0"/>
          <w:marTop w:val="0"/>
          <w:marBottom w:val="0"/>
          <w:divBdr>
            <w:top w:val="none" w:sz="0" w:space="0" w:color="auto"/>
            <w:left w:val="none" w:sz="0" w:space="0" w:color="auto"/>
            <w:bottom w:val="none" w:sz="0" w:space="0" w:color="auto"/>
            <w:right w:val="none" w:sz="0" w:space="0" w:color="auto"/>
          </w:divBdr>
        </w:div>
        <w:div w:id="723603271">
          <w:marLeft w:val="640"/>
          <w:marRight w:val="0"/>
          <w:marTop w:val="0"/>
          <w:marBottom w:val="0"/>
          <w:divBdr>
            <w:top w:val="none" w:sz="0" w:space="0" w:color="auto"/>
            <w:left w:val="none" w:sz="0" w:space="0" w:color="auto"/>
            <w:bottom w:val="none" w:sz="0" w:space="0" w:color="auto"/>
            <w:right w:val="none" w:sz="0" w:space="0" w:color="auto"/>
          </w:divBdr>
        </w:div>
        <w:div w:id="1811747056">
          <w:marLeft w:val="640"/>
          <w:marRight w:val="0"/>
          <w:marTop w:val="0"/>
          <w:marBottom w:val="0"/>
          <w:divBdr>
            <w:top w:val="none" w:sz="0" w:space="0" w:color="auto"/>
            <w:left w:val="none" w:sz="0" w:space="0" w:color="auto"/>
            <w:bottom w:val="none" w:sz="0" w:space="0" w:color="auto"/>
            <w:right w:val="none" w:sz="0" w:space="0" w:color="auto"/>
          </w:divBdr>
        </w:div>
        <w:div w:id="1636131966">
          <w:marLeft w:val="640"/>
          <w:marRight w:val="0"/>
          <w:marTop w:val="0"/>
          <w:marBottom w:val="0"/>
          <w:divBdr>
            <w:top w:val="none" w:sz="0" w:space="0" w:color="auto"/>
            <w:left w:val="none" w:sz="0" w:space="0" w:color="auto"/>
            <w:bottom w:val="none" w:sz="0" w:space="0" w:color="auto"/>
            <w:right w:val="none" w:sz="0" w:space="0" w:color="auto"/>
          </w:divBdr>
        </w:div>
        <w:div w:id="1736079434">
          <w:marLeft w:val="640"/>
          <w:marRight w:val="0"/>
          <w:marTop w:val="0"/>
          <w:marBottom w:val="0"/>
          <w:divBdr>
            <w:top w:val="none" w:sz="0" w:space="0" w:color="auto"/>
            <w:left w:val="none" w:sz="0" w:space="0" w:color="auto"/>
            <w:bottom w:val="none" w:sz="0" w:space="0" w:color="auto"/>
            <w:right w:val="none" w:sz="0" w:space="0" w:color="auto"/>
          </w:divBdr>
        </w:div>
        <w:div w:id="1356267711">
          <w:marLeft w:val="640"/>
          <w:marRight w:val="0"/>
          <w:marTop w:val="0"/>
          <w:marBottom w:val="0"/>
          <w:divBdr>
            <w:top w:val="none" w:sz="0" w:space="0" w:color="auto"/>
            <w:left w:val="none" w:sz="0" w:space="0" w:color="auto"/>
            <w:bottom w:val="none" w:sz="0" w:space="0" w:color="auto"/>
            <w:right w:val="none" w:sz="0" w:space="0" w:color="auto"/>
          </w:divBdr>
        </w:div>
        <w:div w:id="962464877">
          <w:marLeft w:val="640"/>
          <w:marRight w:val="0"/>
          <w:marTop w:val="0"/>
          <w:marBottom w:val="0"/>
          <w:divBdr>
            <w:top w:val="none" w:sz="0" w:space="0" w:color="auto"/>
            <w:left w:val="none" w:sz="0" w:space="0" w:color="auto"/>
            <w:bottom w:val="none" w:sz="0" w:space="0" w:color="auto"/>
            <w:right w:val="none" w:sz="0" w:space="0" w:color="auto"/>
          </w:divBdr>
        </w:div>
        <w:div w:id="765154135">
          <w:marLeft w:val="640"/>
          <w:marRight w:val="0"/>
          <w:marTop w:val="0"/>
          <w:marBottom w:val="0"/>
          <w:divBdr>
            <w:top w:val="none" w:sz="0" w:space="0" w:color="auto"/>
            <w:left w:val="none" w:sz="0" w:space="0" w:color="auto"/>
            <w:bottom w:val="none" w:sz="0" w:space="0" w:color="auto"/>
            <w:right w:val="none" w:sz="0" w:space="0" w:color="auto"/>
          </w:divBdr>
        </w:div>
        <w:div w:id="1548451203">
          <w:marLeft w:val="640"/>
          <w:marRight w:val="0"/>
          <w:marTop w:val="0"/>
          <w:marBottom w:val="0"/>
          <w:divBdr>
            <w:top w:val="none" w:sz="0" w:space="0" w:color="auto"/>
            <w:left w:val="none" w:sz="0" w:space="0" w:color="auto"/>
            <w:bottom w:val="none" w:sz="0" w:space="0" w:color="auto"/>
            <w:right w:val="none" w:sz="0" w:space="0" w:color="auto"/>
          </w:divBdr>
        </w:div>
        <w:div w:id="1129977093">
          <w:marLeft w:val="640"/>
          <w:marRight w:val="0"/>
          <w:marTop w:val="0"/>
          <w:marBottom w:val="0"/>
          <w:divBdr>
            <w:top w:val="none" w:sz="0" w:space="0" w:color="auto"/>
            <w:left w:val="none" w:sz="0" w:space="0" w:color="auto"/>
            <w:bottom w:val="none" w:sz="0" w:space="0" w:color="auto"/>
            <w:right w:val="none" w:sz="0" w:space="0" w:color="auto"/>
          </w:divBdr>
        </w:div>
        <w:div w:id="1737584558">
          <w:marLeft w:val="640"/>
          <w:marRight w:val="0"/>
          <w:marTop w:val="0"/>
          <w:marBottom w:val="0"/>
          <w:divBdr>
            <w:top w:val="none" w:sz="0" w:space="0" w:color="auto"/>
            <w:left w:val="none" w:sz="0" w:space="0" w:color="auto"/>
            <w:bottom w:val="none" w:sz="0" w:space="0" w:color="auto"/>
            <w:right w:val="none" w:sz="0" w:space="0" w:color="auto"/>
          </w:divBdr>
        </w:div>
        <w:div w:id="100344725">
          <w:marLeft w:val="640"/>
          <w:marRight w:val="0"/>
          <w:marTop w:val="0"/>
          <w:marBottom w:val="0"/>
          <w:divBdr>
            <w:top w:val="none" w:sz="0" w:space="0" w:color="auto"/>
            <w:left w:val="none" w:sz="0" w:space="0" w:color="auto"/>
            <w:bottom w:val="none" w:sz="0" w:space="0" w:color="auto"/>
            <w:right w:val="none" w:sz="0" w:space="0" w:color="auto"/>
          </w:divBdr>
        </w:div>
        <w:div w:id="511916647">
          <w:marLeft w:val="640"/>
          <w:marRight w:val="0"/>
          <w:marTop w:val="0"/>
          <w:marBottom w:val="0"/>
          <w:divBdr>
            <w:top w:val="none" w:sz="0" w:space="0" w:color="auto"/>
            <w:left w:val="none" w:sz="0" w:space="0" w:color="auto"/>
            <w:bottom w:val="none" w:sz="0" w:space="0" w:color="auto"/>
            <w:right w:val="none" w:sz="0" w:space="0" w:color="auto"/>
          </w:divBdr>
        </w:div>
        <w:div w:id="347373091">
          <w:marLeft w:val="640"/>
          <w:marRight w:val="0"/>
          <w:marTop w:val="0"/>
          <w:marBottom w:val="0"/>
          <w:divBdr>
            <w:top w:val="none" w:sz="0" w:space="0" w:color="auto"/>
            <w:left w:val="none" w:sz="0" w:space="0" w:color="auto"/>
            <w:bottom w:val="none" w:sz="0" w:space="0" w:color="auto"/>
            <w:right w:val="none" w:sz="0" w:space="0" w:color="auto"/>
          </w:divBdr>
        </w:div>
        <w:div w:id="578367338">
          <w:marLeft w:val="640"/>
          <w:marRight w:val="0"/>
          <w:marTop w:val="0"/>
          <w:marBottom w:val="0"/>
          <w:divBdr>
            <w:top w:val="none" w:sz="0" w:space="0" w:color="auto"/>
            <w:left w:val="none" w:sz="0" w:space="0" w:color="auto"/>
            <w:bottom w:val="none" w:sz="0" w:space="0" w:color="auto"/>
            <w:right w:val="none" w:sz="0" w:space="0" w:color="auto"/>
          </w:divBdr>
        </w:div>
        <w:div w:id="294264438">
          <w:marLeft w:val="640"/>
          <w:marRight w:val="0"/>
          <w:marTop w:val="0"/>
          <w:marBottom w:val="0"/>
          <w:divBdr>
            <w:top w:val="none" w:sz="0" w:space="0" w:color="auto"/>
            <w:left w:val="none" w:sz="0" w:space="0" w:color="auto"/>
            <w:bottom w:val="none" w:sz="0" w:space="0" w:color="auto"/>
            <w:right w:val="none" w:sz="0" w:space="0" w:color="auto"/>
          </w:divBdr>
        </w:div>
        <w:div w:id="611474704">
          <w:marLeft w:val="640"/>
          <w:marRight w:val="0"/>
          <w:marTop w:val="0"/>
          <w:marBottom w:val="0"/>
          <w:divBdr>
            <w:top w:val="none" w:sz="0" w:space="0" w:color="auto"/>
            <w:left w:val="none" w:sz="0" w:space="0" w:color="auto"/>
            <w:bottom w:val="none" w:sz="0" w:space="0" w:color="auto"/>
            <w:right w:val="none" w:sz="0" w:space="0" w:color="auto"/>
          </w:divBdr>
        </w:div>
      </w:divsChild>
    </w:div>
    <w:div w:id="1646087856">
      <w:bodyDiv w:val="1"/>
      <w:marLeft w:val="0"/>
      <w:marRight w:val="0"/>
      <w:marTop w:val="0"/>
      <w:marBottom w:val="0"/>
      <w:divBdr>
        <w:top w:val="none" w:sz="0" w:space="0" w:color="auto"/>
        <w:left w:val="none" w:sz="0" w:space="0" w:color="auto"/>
        <w:bottom w:val="none" w:sz="0" w:space="0" w:color="auto"/>
        <w:right w:val="none" w:sz="0" w:space="0" w:color="auto"/>
      </w:divBdr>
      <w:divsChild>
        <w:div w:id="6641307">
          <w:marLeft w:val="640"/>
          <w:marRight w:val="0"/>
          <w:marTop w:val="0"/>
          <w:marBottom w:val="0"/>
          <w:divBdr>
            <w:top w:val="none" w:sz="0" w:space="0" w:color="auto"/>
            <w:left w:val="none" w:sz="0" w:space="0" w:color="auto"/>
            <w:bottom w:val="none" w:sz="0" w:space="0" w:color="auto"/>
            <w:right w:val="none" w:sz="0" w:space="0" w:color="auto"/>
          </w:divBdr>
        </w:div>
        <w:div w:id="7298062">
          <w:marLeft w:val="640"/>
          <w:marRight w:val="0"/>
          <w:marTop w:val="0"/>
          <w:marBottom w:val="0"/>
          <w:divBdr>
            <w:top w:val="none" w:sz="0" w:space="0" w:color="auto"/>
            <w:left w:val="none" w:sz="0" w:space="0" w:color="auto"/>
            <w:bottom w:val="none" w:sz="0" w:space="0" w:color="auto"/>
            <w:right w:val="none" w:sz="0" w:space="0" w:color="auto"/>
          </w:divBdr>
        </w:div>
        <w:div w:id="17439103">
          <w:marLeft w:val="640"/>
          <w:marRight w:val="0"/>
          <w:marTop w:val="0"/>
          <w:marBottom w:val="0"/>
          <w:divBdr>
            <w:top w:val="none" w:sz="0" w:space="0" w:color="auto"/>
            <w:left w:val="none" w:sz="0" w:space="0" w:color="auto"/>
            <w:bottom w:val="none" w:sz="0" w:space="0" w:color="auto"/>
            <w:right w:val="none" w:sz="0" w:space="0" w:color="auto"/>
          </w:divBdr>
        </w:div>
        <w:div w:id="47389255">
          <w:marLeft w:val="640"/>
          <w:marRight w:val="0"/>
          <w:marTop w:val="0"/>
          <w:marBottom w:val="0"/>
          <w:divBdr>
            <w:top w:val="none" w:sz="0" w:space="0" w:color="auto"/>
            <w:left w:val="none" w:sz="0" w:space="0" w:color="auto"/>
            <w:bottom w:val="none" w:sz="0" w:space="0" w:color="auto"/>
            <w:right w:val="none" w:sz="0" w:space="0" w:color="auto"/>
          </w:divBdr>
        </w:div>
        <w:div w:id="65148716">
          <w:marLeft w:val="640"/>
          <w:marRight w:val="0"/>
          <w:marTop w:val="0"/>
          <w:marBottom w:val="0"/>
          <w:divBdr>
            <w:top w:val="none" w:sz="0" w:space="0" w:color="auto"/>
            <w:left w:val="none" w:sz="0" w:space="0" w:color="auto"/>
            <w:bottom w:val="none" w:sz="0" w:space="0" w:color="auto"/>
            <w:right w:val="none" w:sz="0" w:space="0" w:color="auto"/>
          </w:divBdr>
        </w:div>
        <w:div w:id="94136278">
          <w:marLeft w:val="640"/>
          <w:marRight w:val="0"/>
          <w:marTop w:val="0"/>
          <w:marBottom w:val="0"/>
          <w:divBdr>
            <w:top w:val="none" w:sz="0" w:space="0" w:color="auto"/>
            <w:left w:val="none" w:sz="0" w:space="0" w:color="auto"/>
            <w:bottom w:val="none" w:sz="0" w:space="0" w:color="auto"/>
            <w:right w:val="none" w:sz="0" w:space="0" w:color="auto"/>
          </w:divBdr>
        </w:div>
        <w:div w:id="105200927">
          <w:marLeft w:val="640"/>
          <w:marRight w:val="0"/>
          <w:marTop w:val="0"/>
          <w:marBottom w:val="0"/>
          <w:divBdr>
            <w:top w:val="none" w:sz="0" w:space="0" w:color="auto"/>
            <w:left w:val="none" w:sz="0" w:space="0" w:color="auto"/>
            <w:bottom w:val="none" w:sz="0" w:space="0" w:color="auto"/>
            <w:right w:val="none" w:sz="0" w:space="0" w:color="auto"/>
          </w:divBdr>
        </w:div>
        <w:div w:id="112291164">
          <w:marLeft w:val="640"/>
          <w:marRight w:val="0"/>
          <w:marTop w:val="0"/>
          <w:marBottom w:val="0"/>
          <w:divBdr>
            <w:top w:val="none" w:sz="0" w:space="0" w:color="auto"/>
            <w:left w:val="none" w:sz="0" w:space="0" w:color="auto"/>
            <w:bottom w:val="none" w:sz="0" w:space="0" w:color="auto"/>
            <w:right w:val="none" w:sz="0" w:space="0" w:color="auto"/>
          </w:divBdr>
        </w:div>
        <w:div w:id="121580339">
          <w:marLeft w:val="640"/>
          <w:marRight w:val="0"/>
          <w:marTop w:val="0"/>
          <w:marBottom w:val="0"/>
          <w:divBdr>
            <w:top w:val="none" w:sz="0" w:space="0" w:color="auto"/>
            <w:left w:val="none" w:sz="0" w:space="0" w:color="auto"/>
            <w:bottom w:val="none" w:sz="0" w:space="0" w:color="auto"/>
            <w:right w:val="none" w:sz="0" w:space="0" w:color="auto"/>
          </w:divBdr>
        </w:div>
        <w:div w:id="122383538">
          <w:marLeft w:val="640"/>
          <w:marRight w:val="0"/>
          <w:marTop w:val="0"/>
          <w:marBottom w:val="0"/>
          <w:divBdr>
            <w:top w:val="none" w:sz="0" w:space="0" w:color="auto"/>
            <w:left w:val="none" w:sz="0" w:space="0" w:color="auto"/>
            <w:bottom w:val="none" w:sz="0" w:space="0" w:color="auto"/>
            <w:right w:val="none" w:sz="0" w:space="0" w:color="auto"/>
          </w:divBdr>
        </w:div>
        <w:div w:id="180556889">
          <w:marLeft w:val="640"/>
          <w:marRight w:val="0"/>
          <w:marTop w:val="0"/>
          <w:marBottom w:val="0"/>
          <w:divBdr>
            <w:top w:val="none" w:sz="0" w:space="0" w:color="auto"/>
            <w:left w:val="none" w:sz="0" w:space="0" w:color="auto"/>
            <w:bottom w:val="none" w:sz="0" w:space="0" w:color="auto"/>
            <w:right w:val="none" w:sz="0" w:space="0" w:color="auto"/>
          </w:divBdr>
        </w:div>
        <w:div w:id="243612266">
          <w:marLeft w:val="640"/>
          <w:marRight w:val="0"/>
          <w:marTop w:val="0"/>
          <w:marBottom w:val="0"/>
          <w:divBdr>
            <w:top w:val="none" w:sz="0" w:space="0" w:color="auto"/>
            <w:left w:val="none" w:sz="0" w:space="0" w:color="auto"/>
            <w:bottom w:val="none" w:sz="0" w:space="0" w:color="auto"/>
            <w:right w:val="none" w:sz="0" w:space="0" w:color="auto"/>
          </w:divBdr>
        </w:div>
        <w:div w:id="262303611">
          <w:marLeft w:val="640"/>
          <w:marRight w:val="0"/>
          <w:marTop w:val="0"/>
          <w:marBottom w:val="0"/>
          <w:divBdr>
            <w:top w:val="none" w:sz="0" w:space="0" w:color="auto"/>
            <w:left w:val="none" w:sz="0" w:space="0" w:color="auto"/>
            <w:bottom w:val="none" w:sz="0" w:space="0" w:color="auto"/>
            <w:right w:val="none" w:sz="0" w:space="0" w:color="auto"/>
          </w:divBdr>
        </w:div>
        <w:div w:id="278803339">
          <w:marLeft w:val="640"/>
          <w:marRight w:val="0"/>
          <w:marTop w:val="0"/>
          <w:marBottom w:val="0"/>
          <w:divBdr>
            <w:top w:val="none" w:sz="0" w:space="0" w:color="auto"/>
            <w:left w:val="none" w:sz="0" w:space="0" w:color="auto"/>
            <w:bottom w:val="none" w:sz="0" w:space="0" w:color="auto"/>
            <w:right w:val="none" w:sz="0" w:space="0" w:color="auto"/>
          </w:divBdr>
        </w:div>
        <w:div w:id="281498899">
          <w:marLeft w:val="640"/>
          <w:marRight w:val="0"/>
          <w:marTop w:val="0"/>
          <w:marBottom w:val="0"/>
          <w:divBdr>
            <w:top w:val="none" w:sz="0" w:space="0" w:color="auto"/>
            <w:left w:val="none" w:sz="0" w:space="0" w:color="auto"/>
            <w:bottom w:val="none" w:sz="0" w:space="0" w:color="auto"/>
            <w:right w:val="none" w:sz="0" w:space="0" w:color="auto"/>
          </w:divBdr>
        </w:div>
        <w:div w:id="294485820">
          <w:marLeft w:val="640"/>
          <w:marRight w:val="0"/>
          <w:marTop w:val="0"/>
          <w:marBottom w:val="0"/>
          <w:divBdr>
            <w:top w:val="none" w:sz="0" w:space="0" w:color="auto"/>
            <w:left w:val="none" w:sz="0" w:space="0" w:color="auto"/>
            <w:bottom w:val="none" w:sz="0" w:space="0" w:color="auto"/>
            <w:right w:val="none" w:sz="0" w:space="0" w:color="auto"/>
          </w:divBdr>
        </w:div>
        <w:div w:id="314262580">
          <w:marLeft w:val="640"/>
          <w:marRight w:val="0"/>
          <w:marTop w:val="0"/>
          <w:marBottom w:val="0"/>
          <w:divBdr>
            <w:top w:val="none" w:sz="0" w:space="0" w:color="auto"/>
            <w:left w:val="none" w:sz="0" w:space="0" w:color="auto"/>
            <w:bottom w:val="none" w:sz="0" w:space="0" w:color="auto"/>
            <w:right w:val="none" w:sz="0" w:space="0" w:color="auto"/>
          </w:divBdr>
        </w:div>
        <w:div w:id="341051427">
          <w:marLeft w:val="640"/>
          <w:marRight w:val="0"/>
          <w:marTop w:val="0"/>
          <w:marBottom w:val="0"/>
          <w:divBdr>
            <w:top w:val="none" w:sz="0" w:space="0" w:color="auto"/>
            <w:left w:val="none" w:sz="0" w:space="0" w:color="auto"/>
            <w:bottom w:val="none" w:sz="0" w:space="0" w:color="auto"/>
            <w:right w:val="none" w:sz="0" w:space="0" w:color="auto"/>
          </w:divBdr>
        </w:div>
        <w:div w:id="342053994">
          <w:marLeft w:val="640"/>
          <w:marRight w:val="0"/>
          <w:marTop w:val="0"/>
          <w:marBottom w:val="0"/>
          <w:divBdr>
            <w:top w:val="none" w:sz="0" w:space="0" w:color="auto"/>
            <w:left w:val="none" w:sz="0" w:space="0" w:color="auto"/>
            <w:bottom w:val="none" w:sz="0" w:space="0" w:color="auto"/>
            <w:right w:val="none" w:sz="0" w:space="0" w:color="auto"/>
          </w:divBdr>
        </w:div>
        <w:div w:id="356079148">
          <w:marLeft w:val="640"/>
          <w:marRight w:val="0"/>
          <w:marTop w:val="0"/>
          <w:marBottom w:val="0"/>
          <w:divBdr>
            <w:top w:val="none" w:sz="0" w:space="0" w:color="auto"/>
            <w:left w:val="none" w:sz="0" w:space="0" w:color="auto"/>
            <w:bottom w:val="none" w:sz="0" w:space="0" w:color="auto"/>
            <w:right w:val="none" w:sz="0" w:space="0" w:color="auto"/>
          </w:divBdr>
        </w:div>
        <w:div w:id="360056069">
          <w:marLeft w:val="640"/>
          <w:marRight w:val="0"/>
          <w:marTop w:val="0"/>
          <w:marBottom w:val="0"/>
          <w:divBdr>
            <w:top w:val="none" w:sz="0" w:space="0" w:color="auto"/>
            <w:left w:val="none" w:sz="0" w:space="0" w:color="auto"/>
            <w:bottom w:val="none" w:sz="0" w:space="0" w:color="auto"/>
            <w:right w:val="none" w:sz="0" w:space="0" w:color="auto"/>
          </w:divBdr>
        </w:div>
        <w:div w:id="453984607">
          <w:marLeft w:val="640"/>
          <w:marRight w:val="0"/>
          <w:marTop w:val="0"/>
          <w:marBottom w:val="0"/>
          <w:divBdr>
            <w:top w:val="none" w:sz="0" w:space="0" w:color="auto"/>
            <w:left w:val="none" w:sz="0" w:space="0" w:color="auto"/>
            <w:bottom w:val="none" w:sz="0" w:space="0" w:color="auto"/>
            <w:right w:val="none" w:sz="0" w:space="0" w:color="auto"/>
          </w:divBdr>
        </w:div>
        <w:div w:id="465045710">
          <w:marLeft w:val="640"/>
          <w:marRight w:val="0"/>
          <w:marTop w:val="0"/>
          <w:marBottom w:val="0"/>
          <w:divBdr>
            <w:top w:val="none" w:sz="0" w:space="0" w:color="auto"/>
            <w:left w:val="none" w:sz="0" w:space="0" w:color="auto"/>
            <w:bottom w:val="none" w:sz="0" w:space="0" w:color="auto"/>
            <w:right w:val="none" w:sz="0" w:space="0" w:color="auto"/>
          </w:divBdr>
        </w:div>
        <w:div w:id="482234725">
          <w:marLeft w:val="640"/>
          <w:marRight w:val="0"/>
          <w:marTop w:val="0"/>
          <w:marBottom w:val="0"/>
          <w:divBdr>
            <w:top w:val="none" w:sz="0" w:space="0" w:color="auto"/>
            <w:left w:val="none" w:sz="0" w:space="0" w:color="auto"/>
            <w:bottom w:val="none" w:sz="0" w:space="0" w:color="auto"/>
            <w:right w:val="none" w:sz="0" w:space="0" w:color="auto"/>
          </w:divBdr>
        </w:div>
        <w:div w:id="490104615">
          <w:marLeft w:val="640"/>
          <w:marRight w:val="0"/>
          <w:marTop w:val="0"/>
          <w:marBottom w:val="0"/>
          <w:divBdr>
            <w:top w:val="none" w:sz="0" w:space="0" w:color="auto"/>
            <w:left w:val="none" w:sz="0" w:space="0" w:color="auto"/>
            <w:bottom w:val="none" w:sz="0" w:space="0" w:color="auto"/>
            <w:right w:val="none" w:sz="0" w:space="0" w:color="auto"/>
          </w:divBdr>
        </w:div>
        <w:div w:id="493231150">
          <w:marLeft w:val="640"/>
          <w:marRight w:val="0"/>
          <w:marTop w:val="0"/>
          <w:marBottom w:val="0"/>
          <w:divBdr>
            <w:top w:val="none" w:sz="0" w:space="0" w:color="auto"/>
            <w:left w:val="none" w:sz="0" w:space="0" w:color="auto"/>
            <w:bottom w:val="none" w:sz="0" w:space="0" w:color="auto"/>
            <w:right w:val="none" w:sz="0" w:space="0" w:color="auto"/>
          </w:divBdr>
        </w:div>
        <w:div w:id="513881774">
          <w:marLeft w:val="640"/>
          <w:marRight w:val="0"/>
          <w:marTop w:val="0"/>
          <w:marBottom w:val="0"/>
          <w:divBdr>
            <w:top w:val="none" w:sz="0" w:space="0" w:color="auto"/>
            <w:left w:val="none" w:sz="0" w:space="0" w:color="auto"/>
            <w:bottom w:val="none" w:sz="0" w:space="0" w:color="auto"/>
            <w:right w:val="none" w:sz="0" w:space="0" w:color="auto"/>
          </w:divBdr>
        </w:div>
        <w:div w:id="514347521">
          <w:marLeft w:val="640"/>
          <w:marRight w:val="0"/>
          <w:marTop w:val="0"/>
          <w:marBottom w:val="0"/>
          <w:divBdr>
            <w:top w:val="none" w:sz="0" w:space="0" w:color="auto"/>
            <w:left w:val="none" w:sz="0" w:space="0" w:color="auto"/>
            <w:bottom w:val="none" w:sz="0" w:space="0" w:color="auto"/>
            <w:right w:val="none" w:sz="0" w:space="0" w:color="auto"/>
          </w:divBdr>
        </w:div>
        <w:div w:id="576600457">
          <w:marLeft w:val="640"/>
          <w:marRight w:val="0"/>
          <w:marTop w:val="0"/>
          <w:marBottom w:val="0"/>
          <w:divBdr>
            <w:top w:val="none" w:sz="0" w:space="0" w:color="auto"/>
            <w:left w:val="none" w:sz="0" w:space="0" w:color="auto"/>
            <w:bottom w:val="none" w:sz="0" w:space="0" w:color="auto"/>
            <w:right w:val="none" w:sz="0" w:space="0" w:color="auto"/>
          </w:divBdr>
        </w:div>
        <w:div w:id="637075979">
          <w:marLeft w:val="640"/>
          <w:marRight w:val="0"/>
          <w:marTop w:val="0"/>
          <w:marBottom w:val="0"/>
          <w:divBdr>
            <w:top w:val="none" w:sz="0" w:space="0" w:color="auto"/>
            <w:left w:val="none" w:sz="0" w:space="0" w:color="auto"/>
            <w:bottom w:val="none" w:sz="0" w:space="0" w:color="auto"/>
            <w:right w:val="none" w:sz="0" w:space="0" w:color="auto"/>
          </w:divBdr>
        </w:div>
        <w:div w:id="741952751">
          <w:marLeft w:val="640"/>
          <w:marRight w:val="0"/>
          <w:marTop w:val="0"/>
          <w:marBottom w:val="0"/>
          <w:divBdr>
            <w:top w:val="none" w:sz="0" w:space="0" w:color="auto"/>
            <w:left w:val="none" w:sz="0" w:space="0" w:color="auto"/>
            <w:bottom w:val="none" w:sz="0" w:space="0" w:color="auto"/>
            <w:right w:val="none" w:sz="0" w:space="0" w:color="auto"/>
          </w:divBdr>
        </w:div>
        <w:div w:id="776293701">
          <w:marLeft w:val="640"/>
          <w:marRight w:val="0"/>
          <w:marTop w:val="0"/>
          <w:marBottom w:val="0"/>
          <w:divBdr>
            <w:top w:val="none" w:sz="0" w:space="0" w:color="auto"/>
            <w:left w:val="none" w:sz="0" w:space="0" w:color="auto"/>
            <w:bottom w:val="none" w:sz="0" w:space="0" w:color="auto"/>
            <w:right w:val="none" w:sz="0" w:space="0" w:color="auto"/>
          </w:divBdr>
        </w:div>
        <w:div w:id="780759222">
          <w:marLeft w:val="640"/>
          <w:marRight w:val="0"/>
          <w:marTop w:val="0"/>
          <w:marBottom w:val="0"/>
          <w:divBdr>
            <w:top w:val="none" w:sz="0" w:space="0" w:color="auto"/>
            <w:left w:val="none" w:sz="0" w:space="0" w:color="auto"/>
            <w:bottom w:val="none" w:sz="0" w:space="0" w:color="auto"/>
            <w:right w:val="none" w:sz="0" w:space="0" w:color="auto"/>
          </w:divBdr>
        </w:div>
        <w:div w:id="789323786">
          <w:marLeft w:val="640"/>
          <w:marRight w:val="0"/>
          <w:marTop w:val="0"/>
          <w:marBottom w:val="0"/>
          <w:divBdr>
            <w:top w:val="none" w:sz="0" w:space="0" w:color="auto"/>
            <w:left w:val="none" w:sz="0" w:space="0" w:color="auto"/>
            <w:bottom w:val="none" w:sz="0" w:space="0" w:color="auto"/>
            <w:right w:val="none" w:sz="0" w:space="0" w:color="auto"/>
          </w:divBdr>
        </w:div>
        <w:div w:id="791748881">
          <w:marLeft w:val="640"/>
          <w:marRight w:val="0"/>
          <w:marTop w:val="0"/>
          <w:marBottom w:val="0"/>
          <w:divBdr>
            <w:top w:val="none" w:sz="0" w:space="0" w:color="auto"/>
            <w:left w:val="none" w:sz="0" w:space="0" w:color="auto"/>
            <w:bottom w:val="none" w:sz="0" w:space="0" w:color="auto"/>
            <w:right w:val="none" w:sz="0" w:space="0" w:color="auto"/>
          </w:divBdr>
        </w:div>
        <w:div w:id="807285580">
          <w:marLeft w:val="640"/>
          <w:marRight w:val="0"/>
          <w:marTop w:val="0"/>
          <w:marBottom w:val="0"/>
          <w:divBdr>
            <w:top w:val="none" w:sz="0" w:space="0" w:color="auto"/>
            <w:left w:val="none" w:sz="0" w:space="0" w:color="auto"/>
            <w:bottom w:val="none" w:sz="0" w:space="0" w:color="auto"/>
            <w:right w:val="none" w:sz="0" w:space="0" w:color="auto"/>
          </w:divBdr>
        </w:div>
        <w:div w:id="820190824">
          <w:marLeft w:val="640"/>
          <w:marRight w:val="0"/>
          <w:marTop w:val="0"/>
          <w:marBottom w:val="0"/>
          <w:divBdr>
            <w:top w:val="none" w:sz="0" w:space="0" w:color="auto"/>
            <w:left w:val="none" w:sz="0" w:space="0" w:color="auto"/>
            <w:bottom w:val="none" w:sz="0" w:space="0" w:color="auto"/>
            <w:right w:val="none" w:sz="0" w:space="0" w:color="auto"/>
          </w:divBdr>
        </w:div>
        <w:div w:id="863594796">
          <w:marLeft w:val="640"/>
          <w:marRight w:val="0"/>
          <w:marTop w:val="0"/>
          <w:marBottom w:val="0"/>
          <w:divBdr>
            <w:top w:val="none" w:sz="0" w:space="0" w:color="auto"/>
            <w:left w:val="none" w:sz="0" w:space="0" w:color="auto"/>
            <w:bottom w:val="none" w:sz="0" w:space="0" w:color="auto"/>
            <w:right w:val="none" w:sz="0" w:space="0" w:color="auto"/>
          </w:divBdr>
        </w:div>
        <w:div w:id="916480372">
          <w:marLeft w:val="640"/>
          <w:marRight w:val="0"/>
          <w:marTop w:val="0"/>
          <w:marBottom w:val="0"/>
          <w:divBdr>
            <w:top w:val="none" w:sz="0" w:space="0" w:color="auto"/>
            <w:left w:val="none" w:sz="0" w:space="0" w:color="auto"/>
            <w:bottom w:val="none" w:sz="0" w:space="0" w:color="auto"/>
            <w:right w:val="none" w:sz="0" w:space="0" w:color="auto"/>
          </w:divBdr>
        </w:div>
        <w:div w:id="966087460">
          <w:marLeft w:val="640"/>
          <w:marRight w:val="0"/>
          <w:marTop w:val="0"/>
          <w:marBottom w:val="0"/>
          <w:divBdr>
            <w:top w:val="none" w:sz="0" w:space="0" w:color="auto"/>
            <w:left w:val="none" w:sz="0" w:space="0" w:color="auto"/>
            <w:bottom w:val="none" w:sz="0" w:space="0" w:color="auto"/>
            <w:right w:val="none" w:sz="0" w:space="0" w:color="auto"/>
          </w:divBdr>
        </w:div>
        <w:div w:id="1092436377">
          <w:marLeft w:val="640"/>
          <w:marRight w:val="0"/>
          <w:marTop w:val="0"/>
          <w:marBottom w:val="0"/>
          <w:divBdr>
            <w:top w:val="none" w:sz="0" w:space="0" w:color="auto"/>
            <w:left w:val="none" w:sz="0" w:space="0" w:color="auto"/>
            <w:bottom w:val="none" w:sz="0" w:space="0" w:color="auto"/>
            <w:right w:val="none" w:sz="0" w:space="0" w:color="auto"/>
          </w:divBdr>
        </w:div>
        <w:div w:id="1114209384">
          <w:marLeft w:val="640"/>
          <w:marRight w:val="0"/>
          <w:marTop w:val="0"/>
          <w:marBottom w:val="0"/>
          <w:divBdr>
            <w:top w:val="none" w:sz="0" w:space="0" w:color="auto"/>
            <w:left w:val="none" w:sz="0" w:space="0" w:color="auto"/>
            <w:bottom w:val="none" w:sz="0" w:space="0" w:color="auto"/>
            <w:right w:val="none" w:sz="0" w:space="0" w:color="auto"/>
          </w:divBdr>
        </w:div>
        <w:div w:id="1146825370">
          <w:marLeft w:val="640"/>
          <w:marRight w:val="0"/>
          <w:marTop w:val="0"/>
          <w:marBottom w:val="0"/>
          <w:divBdr>
            <w:top w:val="none" w:sz="0" w:space="0" w:color="auto"/>
            <w:left w:val="none" w:sz="0" w:space="0" w:color="auto"/>
            <w:bottom w:val="none" w:sz="0" w:space="0" w:color="auto"/>
            <w:right w:val="none" w:sz="0" w:space="0" w:color="auto"/>
          </w:divBdr>
        </w:div>
        <w:div w:id="1232422726">
          <w:marLeft w:val="640"/>
          <w:marRight w:val="0"/>
          <w:marTop w:val="0"/>
          <w:marBottom w:val="0"/>
          <w:divBdr>
            <w:top w:val="none" w:sz="0" w:space="0" w:color="auto"/>
            <w:left w:val="none" w:sz="0" w:space="0" w:color="auto"/>
            <w:bottom w:val="none" w:sz="0" w:space="0" w:color="auto"/>
            <w:right w:val="none" w:sz="0" w:space="0" w:color="auto"/>
          </w:divBdr>
        </w:div>
        <w:div w:id="1244292015">
          <w:marLeft w:val="640"/>
          <w:marRight w:val="0"/>
          <w:marTop w:val="0"/>
          <w:marBottom w:val="0"/>
          <w:divBdr>
            <w:top w:val="none" w:sz="0" w:space="0" w:color="auto"/>
            <w:left w:val="none" w:sz="0" w:space="0" w:color="auto"/>
            <w:bottom w:val="none" w:sz="0" w:space="0" w:color="auto"/>
            <w:right w:val="none" w:sz="0" w:space="0" w:color="auto"/>
          </w:divBdr>
        </w:div>
        <w:div w:id="1248416109">
          <w:marLeft w:val="640"/>
          <w:marRight w:val="0"/>
          <w:marTop w:val="0"/>
          <w:marBottom w:val="0"/>
          <w:divBdr>
            <w:top w:val="none" w:sz="0" w:space="0" w:color="auto"/>
            <w:left w:val="none" w:sz="0" w:space="0" w:color="auto"/>
            <w:bottom w:val="none" w:sz="0" w:space="0" w:color="auto"/>
            <w:right w:val="none" w:sz="0" w:space="0" w:color="auto"/>
          </w:divBdr>
        </w:div>
        <w:div w:id="1279752858">
          <w:marLeft w:val="640"/>
          <w:marRight w:val="0"/>
          <w:marTop w:val="0"/>
          <w:marBottom w:val="0"/>
          <w:divBdr>
            <w:top w:val="none" w:sz="0" w:space="0" w:color="auto"/>
            <w:left w:val="none" w:sz="0" w:space="0" w:color="auto"/>
            <w:bottom w:val="none" w:sz="0" w:space="0" w:color="auto"/>
            <w:right w:val="none" w:sz="0" w:space="0" w:color="auto"/>
          </w:divBdr>
        </w:div>
        <w:div w:id="1347168160">
          <w:marLeft w:val="640"/>
          <w:marRight w:val="0"/>
          <w:marTop w:val="0"/>
          <w:marBottom w:val="0"/>
          <w:divBdr>
            <w:top w:val="none" w:sz="0" w:space="0" w:color="auto"/>
            <w:left w:val="none" w:sz="0" w:space="0" w:color="auto"/>
            <w:bottom w:val="none" w:sz="0" w:space="0" w:color="auto"/>
            <w:right w:val="none" w:sz="0" w:space="0" w:color="auto"/>
          </w:divBdr>
        </w:div>
        <w:div w:id="1350057728">
          <w:marLeft w:val="640"/>
          <w:marRight w:val="0"/>
          <w:marTop w:val="0"/>
          <w:marBottom w:val="0"/>
          <w:divBdr>
            <w:top w:val="none" w:sz="0" w:space="0" w:color="auto"/>
            <w:left w:val="none" w:sz="0" w:space="0" w:color="auto"/>
            <w:bottom w:val="none" w:sz="0" w:space="0" w:color="auto"/>
            <w:right w:val="none" w:sz="0" w:space="0" w:color="auto"/>
          </w:divBdr>
        </w:div>
        <w:div w:id="1374232804">
          <w:marLeft w:val="640"/>
          <w:marRight w:val="0"/>
          <w:marTop w:val="0"/>
          <w:marBottom w:val="0"/>
          <w:divBdr>
            <w:top w:val="none" w:sz="0" w:space="0" w:color="auto"/>
            <w:left w:val="none" w:sz="0" w:space="0" w:color="auto"/>
            <w:bottom w:val="none" w:sz="0" w:space="0" w:color="auto"/>
            <w:right w:val="none" w:sz="0" w:space="0" w:color="auto"/>
          </w:divBdr>
        </w:div>
        <w:div w:id="1413694517">
          <w:marLeft w:val="640"/>
          <w:marRight w:val="0"/>
          <w:marTop w:val="0"/>
          <w:marBottom w:val="0"/>
          <w:divBdr>
            <w:top w:val="none" w:sz="0" w:space="0" w:color="auto"/>
            <w:left w:val="none" w:sz="0" w:space="0" w:color="auto"/>
            <w:bottom w:val="none" w:sz="0" w:space="0" w:color="auto"/>
            <w:right w:val="none" w:sz="0" w:space="0" w:color="auto"/>
          </w:divBdr>
        </w:div>
        <w:div w:id="1462919538">
          <w:marLeft w:val="640"/>
          <w:marRight w:val="0"/>
          <w:marTop w:val="0"/>
          <w:marBottom w:val="0"/>
          <w:divBdr>
            <w:top w:val="none" w:sz="0" w:space="0" w:color="auto"/>
            <w:left w:val="none" w:sz="0" w:space="0" w:color="auto"/>
            <w:bottom w:val="none" w:sz="0" w:space="0" w:color="auto"/>
            <w:right w:val="none" w:sz="0" w:space="0" w:color="auto"/>
          </w:divBdr>
        </w:div>
        <w:div w:id="1501237990">
          <w:marLeft w:val="640"/>
          <w:marRight w:val="0"/>
          <w:marTop w:val="0"/>
          <w:marBottom w:val="0"/>
          <w:divBdr>
            <w:top w:val="none" w:sz="0" w:space="0" w:color="auto"/>
            <w:left w:val="none" w:sz="0" w:space="0" w:color="auto"/>
            <w:bottom w:val="none" w:sz="0" w:space="0" w:color="auto"/>
            <w:right w:val="none" w:sz="0" w:space="0" w:color="auto"/>
          </w:divBdr>
        </w:div>
        <w:div w:id="1535733660">
          <w:marLeft w:val="640"/>
          <w:marRight w:val="0"/>
          <w:marTop w:val="0"/>
          <w:marBottom w:val="0"/>
          <w:divBdr>
            <w:top w:val="none" w:sz="0" w:space="0" w:color="auto"/>
            <w:left w:val="none" w:sz="0" w:space="0" w:color="auto"/>
            <w:bottom w:val="none" w:sz="0" w:space="0" w:color="auto"/>
            <w:right w:val="none" w:sz="0" w:space="0" w:color="auto"/>
          </w:divBdr>
        </w:div>
        <w:div w:id="1556351511">
          <w:marLeft w:val="640"/>
          <w:marRight w:val="0"/>
          <w:marTop w:val="0"/>
          <w:marBottom w:val="0"/>
          <w:divBdr>
            <w:top w:val="none" w:sz="0" w:space="0" w:color="auto"/>
            <w:left w:val="none" w:sz="0" w:space="0" w:color="auto"/>
            <w:bottom w:val="none" w:sz="0" w:space="0" w:color="auto"/>
            <w:right w:val="none" w:sz="0" w:space="0" w:color="auto"/>
          </w:divBdr>
        </w:div>
        <w:div w:id="1578780426">
          <w:marLeft w:val="640"/>
          <w:marRight w:val="0"/>
          <w:marTop w:val="0"/>
          <w:marBottom w:val="0"/>
          <w:divBdr>
            <w:top w:val="none" w:sz="0" w:space="0" w:color="auto"/>
            <w:left w:val="none" w:sz="0" w:space="0" w:color="auto"/>
            <w:bottom w:val="none" w:sz="0" w:space="0" w:color="auto"/>
            <w:right w:val="none" w:sz="0" w:space="0" w:color="auto"/>
          </w:divBdr>
        </w:div>
        <w:div w:id="1588616803">
          <w:marLeft w:val="640"/>
          <w:marRight w:val="0"/>
          <w:marTop w:val="0"/>
          <w:marBottom w:val="0"/>
          <w:divBdr>
            <w:top w:val="none" w:sz="0" w:space="0" w:color="auto"/>
            <w:left w:val="none" w:sz="0" w:space="0" w:color="auto"/>
            <w:bottom w:val="none" w:sz="0" w:space="0" w:color="auto"/>
            <w:right w:val="none" w:sz="0" w:space="0" w:color="auto"/>
          </w:divBdr>
        </w:div>
        <w:div w:id="1589999678">
          <w:marLeft w:val="640"/>
          <w:marRight w:val="0"/>
          <w:marTop w:val="0"/>
          <w:marBottom w:val="0"/>
          <w:divBdr>
            <w:top w:val="none" w:sz="0" w:space="0" w:color="auto"/>
            <w:left w:val="none" w:sz="0" w:space="0" w:color="auto"/>
            <w:bottom w:val="none" w:sz="0" w:space="0" w:color="auto"/>
            <w:right w:val="none" w:sz="0" w:space="0" w:color="auto"/>
          </w:divBdr>
        </w:div>
        <w:div w:id="1678463381">
          <w:marLeft w:val="640"/>
          <w:marRight w:val="0"/>
          <w:marTop w:val="0"/>
          <w:marBottom w:val="0"/>
          <w:divBdr>
            <w:top w:val="none" w:sz="0" w:space="0" w:color="auto"/>
            <w:left w:val="none" w:sz="0" w:space="0" w:color="auto"/>
            <w:bottom w:val="none" w:sz="0" w:space="0" w:color="auto"/>
            <w:right w:val="none" w:sz="0" w:space="0" w:color="auto"/>
          </w:divBdr>
        </w:div>
        <w:div w:id="1722552524">
          <w:marLeft w:val="640"/>
          <w:marRight w:val="0"/>
          <w:marTop w:val="0"/>
          <w:marBottom w:val="0"/>
          <w:divBdr>
            <w:top w:val="none" w:sz="0" w:space="0" w:color="auto"/>
            <w:left w:val="none" w:sz="0" w:space="0" w:color="auto"/>
            <w:bottom w:val="none" w:sz="0" w:space="0" w:color="auto"/>
            <w:right w:val="none" w:sz="0" w:space="0" w:color="auto"/>
          </w:divBdr>
        </w:div>
        <w:div w:id="1760787674">
          <w:marLeft w:val="640"/>
          <w:marRight w:val="0"/>
          <w:marTop w:val="0"/>
          <w:marBottom w:val="0"/>
          <w:divBdr>
            <w:top w:val="none" w:sz="0" w:space="0" w:color="auto"/>
            <w:left w:val="none" w:sz="0" w:space="0" w:color="auto"/>
            <w:bottom w:val="none" w:sz="0" w:space="0" w:color="auto"/>
            <w:right w:val="none" w:sz="0" w:space="0" w:color="auto"/>
          </w:divBdr>
        </w:div>
        <w:div w:id="1765955401">
          <w:marLeft w:val="640"/>
          <w:marRight w:val="0"/>
          <w:marTop w:val="0"/>
          <w:marBottom w:val="0"/>
          <w:divBdr>
            <w:top w:val="none" w:sz="0" w:space="0" w:color="auto"/>
            <w:left w:val="none" w:sz="0" w:space="0" w:color="auto"/>
            <w:bottom w:val="none" w:sz="0" w:space="0" w:color="auto"/>
            <w:right w:val="none" w:sz="0" w:space="0" w:color="auto"/>
          </w:divBdr>
        </w:div>
        <w:div w:id="1792165649">
          <w:marLeft w:val="640"/>
          <w:marRight w:val="0"/>
          <w:marTop w:val="0"/>
          <w:marBottom w:val="0"/>
          <w:divBdr>
            <w:top w:val="none" w:sz="0" w:space="0" w:color="auto"/>
            <w:left w:val="none" w:sz="0" w:space="0" w:color="auto"/>
            <w:bottom w:val="none" w:sz="0" w:space="0" w:color="auto"/>
            <w:right w:val="none" w:sz="0" w:space="0" w:color="auto"/>
          </w:divBdr>
        </w:div>
        <w:div w:id="1793672610">
          <w:marLeft w:val="640"/>
          <w:marRight w:val="0"/>
          <w:marTop w:val="0"/>
          <w:marBottom w:val="0"/>
          <w:divBdr>
            <w:top w:val="none" w:sz="0" w:space="0" w:color="auto"/>
            <w:left w:val="none" w:sz="0" w:space="0" w:color="auto"/>
            <w:bottom w:val="none" w:sz="0" w:space="0" w:color="auto"/>
            <w:right w:val="none" w:sz="0" w:space="0" w:color="auto"/>
          </w:divBdr>
        </w:div>
        <w:div w:id="1803383498">
          <w:marLeft w:val="640"/>
          <w:marRight w:val="0"/>
          <w:marTop w:val="0"/>
          <w:marBottom w:val="0"/>
          <w:divBdr>
            <w:top w:val="none" w:sz="0" w:space="0" w:color="auto"/>
            <w:left w:val="none" w:sz="0" w:space="0" w:color="auto"/>
            <w:bottom w:val="none" w:sz="0" w:space="0" w:color="auto"/>
            <w:right w:val="none" w:sz="0" w:space="0" w:color="auto"/>
          </w:divBdr>
        </w:div>
        <w:div w:id="1830169522">
          <w:marLeft w:val="640"/>
          <w:marRight w:val="0"/>
          <w:marTop w:val="0"/>
          <w:marBottom w:val="0"/>
          <w:divBdr>
            <w:top w:val="none" w:sz="0" w:space="0" w:color="auto"/>
            <w:left w:val="none" w:sz="0" w:space="0" w:color="auto"/>
            <w:bottom w:val="none" w:sz="0" w:space="0" w:color="auto"/>
            <w:right w:val="none" w:sz="0" w:space="0" w:color="auto"/>
          </w:divBdr>
        </w:div>
        <w:div w:id="1831023273">
          <w:marLeft w:val="640"/>
          <w:marRight w:val="0"/>
          <w:marTop w:val="0"/>
          <w:marBottom w:val="0"/>
          <w:divBdr>
            <w:top w:val="none" w:sz="0" w:space="0" w:color="auto"/>
            <w:left w:val="none" w:sz="0" w:space="0" w:color="auto"/>
            <w:bottom w:val="none" w:sz="0" w:space="0" w:color="auto"/>
            <w:right w:val="none" w:sz="0" w:space="0" w:color="auto"/>
          </w:divBdr>
        </w:div>
        <w:div w:id="1831873405">
          <w:marLeft w:val="640"/>
          <w:marRight w:val="0"/>
          <w:marTop w:val="0"/>
          <w:marBottom w:val="0"/>
          <w:divBdr>
            <w:top w:val="none" w:sz="0" w:space="0" w:color="auto"/>
            <w:left w:val="none" w:sz="0" w:space="0" w:color="auto"/>
            <w:bottom w:val="none" w:sz="0" w:space="0" w:color="auto"/>
            <w:right w:val="none" w:sz="0" w:space="0" w:color="auto"/>
          </w:divBdr>
        </w:div>
        <w:div w:id="1859346622">
          <w:marLeft w:val="640"/>
          <w:marRight w:val="0"/>
          <w:marTop w:val="0"/>
          <w:marBottom w:val="0"/>
          <w:divBdr>
            <w:top w:val="none" w:sz="0" w:space="0" w:color="auto"/>
            <w:left w:val="none" w:sz="0" w:space="0" w:color="auto"/>
            <w:bottom w:val="none" w:sz="0" w:space="0" w:color="auto"/>
            <w:right w:val="none" w:sz="0" w:space="0" w:color="auto"/>
          </w:divBdr>
        </w:div>
        <w:div w:id="1924876448">
          <w:marLeft w:val="640"/>
          <w:marRight w:val="0"/>
          <w:marTop w:val="0"/>
          <w:marBottom w:val="0"/>
          <w:divBdr>
            <w:top w:val="none" w:sz="0" w:space="0" w:color="auto"/>
            <w:left w:val="none" w:sz="0" w:space="0" w:color="auto"/>
            <w:bottom w:val="none" w:sz="0" w:space="0" w:color="auto"/>
            <w:right w:val="none" w:sz="0" w:space="0" w:color="auto"/>
          </w:divBdr>
        </w:div>
        <w:div w:id="1934582394">
          <w:marLeft w:val="640"/>
          <w:marRight w:val="0"/>
          <w:marTop w:val="0"/>
          <w:marBottom w:val="0"/>
          <w:divBdr>
            <w:top w:val="none" w:sz="0" w:space="0" w:color="auto"/>
            <w:left w:val="none" w:sz="0" w:space="0" w:color="auto"/>
            <w:bottom w:val="none" w:sz="0" w:space="0" w:color="auto"/>
            <w:right w:val="none" w:sz="0" w:space="0" w:color="auto"/>
          </w:divBdr>
        </w:div>
        <w:div w:id="1955743848">
          <w:marLeft w:val="640"/>
          <w:marRight w:val="0"/>
          <w:marTop w:val="0"/>
          <w:marBottom w:val="0"/>
          <w:divBdr>
            <w:top w:val="none" w:sz="0" w:space="0" w:color="auto"/>
            <w:left w:val="none" w:sz="0" w:space="0" w:color="auto"/>
            <w:bottom w:val="none" w:sz="0" w:space="0" w:color="auto"/>
            <w:right w:val="none" w:sz="0" w:space="0" w:color="auto"/>
          </w:divBdr>
        </w:div>
        <w:div w:id="1956790035">
          <w:marLeft w:val="640"/>
          <w:marRight w:val="0"/>
          <w:marTop w:val="0"/>
          <w:marBottom w:val="0"/>
          <w:divBdr>
            <w:top w:val="none" w:sz="0" w:space="0" w:color="auto"/>
            <w:left w:val="none" w:sz="0" w:space="0" w:color="auto"/>
            <w:bottom w:val="none" w:sz="0" w:space="0" w:color="auto"/>
            <w:right w:val="none" w:sz="0" w:space="0" w:color="auto"/>
          </w:divBdr>
        </w:div>
        <w:div w:id="2017540542">
          <w:marLeft w:val="640"/>
          <w:marRight w:val="0"/>
          <w:marTop w:val="0"/>
          <w:marBottom w:val="0"/>
          <w:divBdr>
            <w:top w:val="none" w:sz="0" w:space="0" w:color="auto"/>
            <w:left w:val="none" w:sz="0" w:space="0" w:color="auto"/>
            <w:bottom w:val="none" w:sz="0" w:space="0" w:color="auto"/>
            <w:right w:val="none" w:sz="0" w:space="0" w:color="auto"/>
          </w:divBdr>
        </w:div>
        <w:div w:id="2062319415">
          <w:marLeft w:val="640"/>
          <w:marRight w:val="0"/>
          <w:marTop w:val="0"/>
          <w:marBottom w:val="0"/>
          <w:divBdr>
            <w:top w:val="none" w:sz="0" w:space="0" w:color="auto"/>
            <w:left w:val="none" w:sz="0" w:space="0" w:color="auto"/>
            <w:bottom w:val="none" w:sz="0" w:space="0" w:color="auto"/>
            <w:right w:val="none" w:sz="0" w:space="0" w:color="auto"/>
          </w:divBdr>
        </w:div>
        <w:div w:id="2117019204">
          <w:marLeft w:val="640"/>
          <w:marRight w:val="0"/>
          <w:marTop w:val="0"/>
          <w:marBottom w:val="0"/>
          <w:divBdr>
            <w:top w:val="none" w:sz="0" w:space="0" w:color="auto"/>
            <w:left w:val="none" w:sz="0" w:space="0" w:color="auto"/>
            <w:bottom w:val="none" w:sz="0" w:space="0" w:color="auto"/>
            <w:right w:val="none" w:sz="0" w:space="0" w:color="auto"/>
          </w:divBdr>
        </w:div>
        <w:div w:id="2117669770">
          <w:marLeft w:val="640"/>
          <w:marRight w:val="0"/>
          <w:marTop w:val="0"/>
          <w:marBottom w:val="0"/>
          <w:divBdr>
            <w:top w:val="none" w:sz="0" w:space="0" w:color="auto"/>
            <w:left w:val="none" w:sz="0" w:space="0" w:color="auto"/>
            <w:bottom w:val="none" w:sz="0" w:space="0" w:color="auto"/>
            <w:right w:val="none" w:sz="0" w:space="0" w:color="auto"/>
          </w:divBdr>
        </w:div>
        <w:div w:id="2143502572">
          <w:marLeft w:val="640"/>
          <w:marRight w:val="0"/>
          <w:marTop w:val="0"/>
          <w:marBottom w:val="0"/>
          <w:divBdr>
            <w:top w:val="none" w:sz="0" w:space="0" w:color="auto"/>
            <w:left w:val="none" w:sz="0" w:space="0" w:color="auto"/>
            <w:bottom w:val="none" w:sz="0" w:space="0" w:color="auto"/>
            <w:right w:val="none" w:sz="0" w:space="0" w:color="auto"/>
          </w:divBdr>
        </w:div>
        <w:div w:id="2143617971">
          <w:marLeft w:val="640"/>
          <w:marRight w:val="0"/>
          <w:marTop w:val="0"/>
          <w:marBottom w:val="0"/>
          <w:divBdr>
            <w:top w:val="none" w:sz="0" w:space="0" w:color="auto"/>
            <w:left w:val="none" w:sz="0" w:space="0" w:color="auto"/>
            <w:bottom w:val="none" w:sz="0" w:space="0" w:color="auto"/>
            <w:right w:val="none" w:sz="0" w:space="0" w:color="auto"/>
          </w:divBdr>
        </w:div>
      </w:divsChild>
    </w:div>
    <w:div w:id="1653100297">
      <w:bodyDiv w:val="1"/>
      <w:marLeft w:val="0"/>
      <w:marRight w:val="0"/>
      <w:marTop w:val="0"/>
      <w:marBottom w:val="0"/>
      <w:divBdr>
        <w:top w:val="none" w:sz="0" w:space="0" w:color="auto"/>
        <w:left w:val="none" w:sz="0" w:space="0" w:color="auto"/>
        <w:bottom w:val="none" w:sz="0" w:space="0" w:color="auto"/>
        <w:right w:val="none" w:sz="0" w:space="0" w:color="auto"/>
      </w:divBdr>
      <w:divsChild>
        <w:div w:id="94860450">
          <w:marLeft w:val="640"/>
          <w:marRight w:val="0"/>
          <w:marTop w:val="0"/>
          <w:marBottom w:val="0"/>
          <w:divBdr>
            <w:top w:val="none" w:sz="0" w:space="0" w:color="auto"/>
            <w:left w:val="none" w:sz="0" w:space="0" w:color="auto"/>
            <w:bottom w:val="none" w:sz="0" w:space="0" w:color="auto"/>
            <w:right w:val="none" w:sz="0" w:space="0" w:color="auto"/>
          </w:divBdr>
        </w:div>
        <w:div w:id="127667587">
          <w:marLeft w:val="640"/>
          <w:marRight w:val="0"/>
          <w:marTop w:val="0"/>
          <w:marBottom w:val="0"/>
          <w:divBdr>
            <w:top w:val="none" w:sz="0" w:space="0" w:color="auto"/>
            <w:left w:val="none" w:sz="0" w:space="0" w:color="auto"/>
            <w:bottom w:val="none" w:sz="0" w:space="0" w:color="auto"/>
            <w:right w:val="none" w:sz="0" w:space="0" w:color="auto"/>
          </w:divBdr>
        </w:div>
        <w:div w:id="143208442">
          <w:marLeft w:val="640"/>
          <w:marRight w:val="0"/>
          <w:marTop w:val="0"/>
          <w:marBottom w:val="0"/>
          <w:divBdr>
            <w:top w:val="none" w:sz="0" w:space="0" w:color="auto"/>
            <w:left w:val="none" w:sz="0" w:space="0" w:color="auto"/>
            <w:bottom w:val="none" w:sz="0" w:space="0" w:color="auto"/>
            <w:right w:val="none" w:sz="0" w:space="0" w:color="auto"/>
          </w:divBdr>
        </w:div>
        <w:div w:id="144399601">
          <w:marLeft w:val="640"/>
          <w:marRight w:val="0"/>
          <w:marTop w:val="0"/>
          <w:marBottom w:val="0"/>
          <w:divBdr>
            <w:top w:val="none" w:sz="0" w:space="0" w:color="auto"/>
            <w:left w:val="none" w:sz="0" w:space="0" w:color="auto"/>
            <w:bottom w:val="none" w:sz="0" w:space="0" w:color="auto"/>
            <w:right w:val="none" w:sz="0" w:space="0" w:color="auto"/>
          </w:divBdr>
        </w:div>
        <w:div w:id="144592074">
          <w:marLeft w:val="640"/>
          <w:marRight w:val="0"/>
          <w:marTop w:val="0"/>
          <w:marBottom w:val="0"/>
          <w:divBdr>
            <w:top w:val="none" w:sz="0" w:space="0" w:color="auto"/>
            <w:left w:val="none" w:sz="0" w:space="0" w:color="auto"/>
            <w:bottom w:val="none" w:sz="0" w:space="0" w:color="auto"/>
            <w:right w:val="none" w:sz="0" w:space="0" w:color="auto"/>
          </w:divBdr>
        </w:div>
        <w:div w:id="180244909">
          <w:marLeft w:val="640"/>
          <w:marRight w:val="0"/>
          <w:marTop w:val="0"/>
          <w:marBottom w:val="0"/>
          <w:divBdr>
            <w:top w:val="none" w:sz="0" w:space="0" w:color="auto"/>
            <w:left w:val="none" w:sz="0" w:space="0" w:color="auto"/>
            <w:bottom w:val="none" w:sz="0" w:space="0" w:color="auto"/>
            <w:right w:val="none" w:sz="0" w:space="0" w:color="auto"/>
          </w:divBdr>
        </w:div>
        <w:div w:id="196281509">
          <w:marLeft w:val="640"/>
          <w:marRight w:val="0"/>
          <w:marTop w:val="0"/>
          <w:marBottom w:val="0"/>
          <w:divBdr>
            <w:top w:val="none" w:sz="0" w:space="0" w:color="auto"/>
            <w:left w:val="none" w:sz="0" w:space="0" w:color="auto"/>
            <w:bottom w:val="none" w:sz="0" w:space="0" w:color="auto"/>
            <w:right w:val="none" w:sz="0" w:space="0" w:color="auto"/>
          </w:divBdr>
        </w:div>
        <w:div w:id="260652414">
          <w:marLeft w:val="640"/>
          <w:marRight w:val="0"/>
          <w:marTop w:val="0"/>
          <w:marBottom w:val="0"/>
          <w:divBdr>
            <w:top w:val="none" w:sz="0" w:space="0" w:color="auto"/>
            <w:left w:val="none" w:sz="0" w:space="0" w:color="auto"/>
            <w:bottom w:val="none" w:sz="0" w:space="0" w:color="auto"/>
            <w:right w:val="none" w:sz="0" w:space="0" w:color="auto"/>
          </w:divBdr>
        </w:div>
        <w:div w:id="279532927">
          <w:marLeft w:val="640"/>
          <w:marRight w:val="0"/>
          <w:marTop w:val="0"/>
          <w:marBottom w:val="0"/>
          <w:divBdr>
            <w:top w:val="none" w:sz="0" w:space="0" w:color="auto"/>
            <w:left w:val="none" w:sz="0" w:space="0" w:color="auto"/>
            <w:bottom w:val="none" w:sz="0" w:space="0" w:color="auto"/>
            <w:right w:val="none" w:sz="0" w:space="0" w:color="auto"/>
          </w:divBdr>
        </w:div>
        <w:div w:id="281882934">
          <w:marLeft w:val="640"/>
          <w:marRight w:val="0"/>
          <w:marTop w:val="0"/>
          <w:marBottom w:val="0"/>
          <w:divBdr>
            <w:top w:val="none" w:sz="0" w:space="0" w:color="auto"/>
            <w:left w:val="none" w:sz="0" w:space="0" w:color="auto"/>
            <w:bottom w:val="none" w:sz="0" w:space="0" w:color="auto"/>
            <w:right w:val="none" w:sz="0" w:space="0" w:color="auto"/>
          </w:divBdr>
        </w:div>
        <w:div w:id="296496708">
          <w:marLeft w:val="640"/>
          <w:marRight w:val="0"/>
          <w:marTop w:val="0"/>
          <w:marBottom w:val="0"/>
          <w:divBdr>
            <w:top w:val="none" w:sz="0" w:space="0" w:color="auto"/>
            <w:left w:val="none" w:sz="0" w:space="0" w:color="auto"/>
            <w:bottom w:val="none" w:sz="0" w:space="0" w:color="auto"/>
            <w:right w:val="none" w:sz="0" w:space="0" w:color="auto"/>
          </w:divBdr>
        </w:div>
        <w:div w:id="327946834">
          <w:marLeft w:val="640"/>
          <w:marRight w:val="0"/>
          <w:marTop w:val="0"/>
          <w:marBottom w:val="0"/>
          <w:divBdr>
            <w:top w:val="none" w:sz="0" w:space="0" w:color="auto"/>
            <w:left w:val="none" w:sz="0" w:space="0" w:color="auto"/>
            <w:bottom w:val="none" w:sz="0" w:space="0" w:color="auto"/>
            <w:right w:val="none" w:sz="0" w:space="0" w:color="auto"/>
          </w:divBdr>
        </w:div>
        <w:div w:id="363139213">
          <w:marLeft w:val="640"/>
          <w:marRight w:val="0"/>
          <w:marTop w:val="0"/>
          <w:marBottom w:val="0"/>
          <w:divBdr>
            <w:top w:val="none" w:sz="0" w:space="0" w:color="auto"/>
            <w:left w:val="none" w:sz="0" w:space="0" w:color="auto"/>
            <w:bottom w:val="none" w:sz="0" w:space="0" w:color="auto"/>
            <w:right w:val="none" w:sz="0" w:space="0" w:color="auto"/>
          </w:divBdr>
        </w:div>
        <w:div w:id="393432464">
          <w:marLeft w:val="640"/>
          <w:marRight w:val="0"/>
          <w:marTop w:val="0"/>
          <w:marBottom w:val="0"/>
          <w:divBdr>
            <w:top w:val="none" w:sz="0" w:space="0" w:color="auto"/>
            <w:left w:val="none" w:sz="0" w:space="0" w:color="auto"/>
            <w:bottom w:val="none" w:sz="0" w:space="0" w:color="auto"/>
            <w:right w:val="none" w:sz="0" w:space="0" w:color="auto"/>
          </w:divBdr>
        </w:div>
        <w:div w:id="545602264">
          <w:marLeft w:val="640"/>
          <w:marRight w:val="0"/>
          <w:marTop w:val="0"/>
          <w:marBottom w:val="0"/>
          <w:divBdr>
            <w:top w:val="none" w:sz="0" w:space="0" w:color="auto"/>
            <w:left w:val="none" w:sz="0" w:space="0" w:color="auto"/>
            <w:bottom w:val="none" w:sz="0" w:space="0" w:color="auto"/>
            <w:right w:val="none" w:sz="0" w:space="0" w:color="auto"/>
          </w:divBdr>
        </w:div>
        <w:div w:id="572665056">
          <w:marLeft w:val="640"/>
          <w:marRight w:val="0"/>
          <w:marTop w:val="0"/>
          <w:marBottom w:val="0"/>
          <w:divBdr>
            <w:top w:val="none" w:sz="0" w:space="0" w:color="auto"/>
            <w:left w:val="none" w:sz="0" w:space="0" w:color="auto"/>
            <w:bottom w:val="none" w:sz="0" w:space="0" w:color="auto"/>
            <w:right w:val="none" w:sz="0" w:space="0" w:color="auto"/>
          </w:divBdr>
        </w:div>
        <w:div w:id="612639538">
          <w:marLeft w:val="640"/>
          <w:marRight w:val="0"/>
          <w:marTop w:val="0"/>
          <w:marBottom w:val="0"/>
          <w:divBdr>
            <w:top w:val="none" w:sz="0" w:space="0" w:color="auto"/>
            <w:left w:val="none" w:sz="0" w:space="0" w:color="auto"/>
            <w:bottom w:val="none" w:sz="0" w:space="0" w:color="auto"/>
            <w:right w:val="none" w:sz="0" w:space="0" w:color="auto"/>
          </w:divBdr>
        </w:div>
        <w:div w:id="623662194">
          <w:marLeft w:val="640"/>
          <w:marRight w:val="0"/>
          <w:marTop w:val="0"/>
          <w:marBottom w:val="0"/>
          <w:divBdr>
            <w:top w:val="none" w:sz="0" w:space="0" w:color="auto"/>
            <w:left w:val="none" w:sz="0" w:space="0" w:color="auto"/>
            <w:bottom w:val="none" w:sz="0" w:space="0" w:color="auto"/>
            <w:right w:val="none" w:sz="0" w:space="0" w:color="auto"/>
          </w:divBdr>
        </w:div>
        <w:div w:id="657880047">
          <w:marLeft w:val="640"/>
          <w:marRight w:val="0"/>
          <w:marTop w:val="0"/>
          <w:marBottom w:val="0"/>
          <w:divBdr>
            <w:top w:val="none" w:sz="0" w:space="0" w:color="auto"/>
            <w:left w:val="none" w:sz="0" w:space="0" w:color="auto"/>
            <w:bottom w:val="none" w:sz="0" w:space="0" w:color="auto"/>
            <w:right w:val="none" w:sz="0" w:space="0" w:color="auto"/>
          </w:divBdr>
        </w:div>
        <w:div w:id="660894722">
          <w:marLeft w:val="640"/>
          <w:marRight w:val="0"/>
          <w:marTop w:val="0"/>
          <w:marBottom w:val="0"/>
          <w:divBdr>
            <w:top w:val="none" w:sz="0" w:space="0" w:color="auto"/>
            <w:left w:val="none" w:sz="0" w:space="0" w:color="auto"/>
            <w:bottom w:val="none" w:sz="0" w:space="0" w:color="auto"/>
            <w:right w:val="none" w:sz="0" w:space="0" w:color="auto"/>
          </w:divBdr>
        </w:div>
        <w:div w:id="688289243">
          <w:marLeft w:val="640"/>
          <w:marRight w:val="0"/>
          <w:marTop w:val="0"/>
          <w:marBottom w:val="0"/>
          <w:divBdr>
            <w:top w:val="none" w:sz="0" w:space="0" w:color="auto"/>
            <w:left w:val="none" w:sz="0" w:space="0" w:color="auto"/>
            <w:bottom w:val="none" w:sz="0" w:space="0" w:color="auto"/>
            <w:right w:val="none" w:sz="0" w:space="0" w:color="auto"/>
          </w:divBdr>
        </w:div>
        <w:div w:id="720784846">
          <w:marLeft w:val="640"/>
          <w:marRight w:val="0"/>
          <w:marTop w:val="0"/>
          <w:marBottom w:val="0"/>
          <w:divBdr>
            <w:top w:val="none" w:sz="0" w:space="0" w:color="auto"/>
            <w:left w:val="none" w:sz="0" w:space="0" w:color="auto"/>
            <w:bottom w:val="none" w:sz="0" w:space="0" w:color="auto"/>
            <w:right w:val="none" w:sz="0" w:space="0" w:color="auto"/>
          </w:divBdr>
        </w:div>
        <w:div w:id="723680134">
          <w:marLeft w:val="640"/>
          <w:marRight w:val="0"/>
          <w:marTop w:val="0"/>
          <w:marBottom w:val="0"/>
          <w:divBdr>
            <w:top w:val="none" w:sz="0" w:space="0" w:color="auto"/>
            <w:left w:val="none" w:sz="0" w:space="0" w:color="auto"/>
            <w:bottom w:val="none" w:sz="0" w:space="0" w:color="auto"/>
            <w:right w:val="none" w:sz="0" w:space="0" w:color="auto"/>
          </w:divBdr>
        </w:div>
        <w:div w:id="747963619">
          <w:marLeft w:val="640"/>
          <w:marRight w:val="0"/>
          <w:marTop w:val="0"/>
          <w:marBottom w:val="0"/>
          <w:divBdr>
            <w:top w:val="none" w:sz="0" w:space="0" w:color="auto"/>
            <w:left w:val="none" w:sz="0" w:space="0" w:color="auto"/>
            <w:bottom w:val="none" w:sz="0" w:space="0" w:color="auto"/>
            <w:right w:val="none" w:sz="0" w:space="0" w:color="auto"/>
          </w:divBdr>
        </w:div>
        <w:div w:id="756710740">
          <w:marLeft w:val="640"/>
          <w:marRight w:val="0"/>
          <w:marTop w:val="0"/>
          <w:marBottom w:val="0"/>
          <w:divBdr>
            <w:top w:val="none" w:sz="0" w:space="0" w:color="auto"/>
            <w:left w:val="none" w:sz="0" w:space="0" w:color="auto"/>
            <w:bottom w:val="none" w:sz="0" w:space="0" w:color="auto"/>
            <w:right w:val="none" w:sz="0" w:space="0" w:color="auto"/>
          </w:divBdr>
        </w:div>
        <w:div w:id="766658632">
          <w:marLeft w:val="640"/>
          <w:marRight w:val="0"/>
          <w:marTop w:val="0"/>
          <w:marBottom w:val="0"/>
          <w:divBdr>
            <w:top w:val="none" w:sz="0" w:space="0" w:color="auto"/>
            <w:left w:val="none" w:sz="0" w:space="0" w:color="auto"/>
            <w:bottom w:val="none" w:sz="0" w:space="0" w:color="auto"/>
            <w:right w:val="none" w:sz="0" w:space="0" w:color="auto"/>
          </w:divBdr>
        </w:div>
        <w:div w:id="773281075">
          <w:marLeft w:val="640"/>
          <w:marRight w:val="0"/>
          <w:marTop w:val="0"/>
          <w:marBottom w:val="0"/>
          <w:divBdr>
            <w:top w:val="none" w:sz="0" w:space="0" w:color="auto"/>
            <w:left w:val="none" w:sz="0" w:space="0" w:color="auto"/>
            <w:bottom w:val="none" w:sz="0" w:space="0" w:color="auto"/>
            <w:right w:val="none" w:sz="0" w:space="0" w:color="auto"/>
          </w:divBdr>
        </w:div>
        <w:div w:id="792478470">
          <w:marLeft w:val="640"/>
          <w:marRight w:val="0"/>
          <w:marTop w:val="0"/>
          <w:marBottom w:val="0"/>
          <w:divBdr>
            <w:top w:val="none" w:sz="0" w:space="0" w:color="auto"/>
            <w:left w:val="none" w:sz="0" w:space="0" w:color="auto"/>
            <w:bottom w:val="none" w:sz="0" w:space="0" w:color="auto"/>
            <w:right w:val="none" w:sz="0" w:space="0" w:color="auto"/>
          </w:divBdr>
        </w:div>
        <w:div w:id="794056120">
          <w:marLeft w:val="640"/>
          <w:marRight w:val="0"/>
          <w:marTop w:val="0"/>
          <w:marBottom w:val="0"/>
          <w:divBdr>
            <w:top w:val="none" w:sz="0" w:space="0" w:color="auto"/>
            <w:left w:val="none" w:sz="0" w:space="0" w:color="auto"/>
            <w:bottom w:val="none" w:sz="0" w:space="0" w:color="auto"/>
            <w:right w:val="none" w:sz="0" w:space="0" w:color="auto"/>
          </w:divBdr>
        </w:div>
        <w:div w:id="810293016">
          <w:marLeft w:val="640"/>
          <w:marRight w:val="0"/>
          <w:marTop w:val="0"/>
          <w:marBottom w:val="0"/>
          <w:divBdr>
            <w:top w:val="none" w:sz="0" w:space="0" w:color="auto"/>
            <w:left w:val="none" w:sz="0" w:space="0" w:color="auto"/>
            <w:bottom w:val="none" w:sz="0" w:space="0" w:color="auto"/>
            <w:right w:val="none" w:sz="0" w:space="0" w:color="auto"/>
          </w:divBdr>
        </w:div>
        <w:div w:id="860044643">
          <w:marLeft w:val="640"/>
          <w:marRight w:val="0"/>
          <w:marTop w:val="0"/>
          <w:marBottom w:val="0"/>
          <w:divBdr>
            <w:top w:val="none" w:sz="0" w:space="0" w:color="auto"/>
            <w:left w:val="none" w:sz="0" w:space="0" w:color="auto"/>
            <w:bottom w:val="none" w:sz="0" w:space="0" w:color="auto"/>
            <w:right w:val="none" w:sz="0" w:space="0" w:color="auto"/>
          </w:divBdr>
        </w:div>
        <w:div w:id="893931282">
          <w:marLeft w:val="640"/>
          <w:marRight w:val="0"/>
          <w:marTop w:val="0"/>
          <w:marBottom w:val="0"/>
          <w:divBdr>
            <w:top w:val="none" w:sz="0" w:space="0" w:color="auto"/>
            <w:left w:val="none" w:sz="0" w:space="0" w:color="auto"/>
            <w:bottom w:val="none" w:sz="0" w:space="0" w:color="auto"/>
            <w:right w:val="none" w:sz="0" w:space="0" w:color="auto"/>
          </w:divBdr>
        </w:div>
        <w:div w:id="926888401">
          <w:marLeft w:val="640"/>
          <w:marRight w:val="0"/>
          <w:marTop w:val="0"/>
          <w:marBottom w:val="0"/>
          <w:divBdr>
            <w:top w:val="none" w:sz="0" w:space="0" w:color="auto"/>
            <w:left w:val="none" w:sz="0" w:space="0" w:color="auto"/>
            <w:bottom w:val="none" w:sz="0" w:space="0" w:color="auto"/>
            <w:right w:val="none" w:sz="0" w:space="0" w:color="auto"/>
          </w:divBdr>
        </w:div>
        <w:div w:id="988486113">
          <w:marLeft w:val="640"/>
          <w:marRight w:val="0"/>
          <w:marTop w:val="0"/>
          <w:marBottom w:val="0"/>
          <w:divBdr>
            <w:top w:val="none" w:sz="0" w:space="0" w:color="auto"/>
            <w:left w:val="none" w:sz="0" w:space="0" w:color="auto"/>
            <w:bottom w:val="none" w:sz="0" w:space="0" w:color="auto"/>
            <w:right w:val="none" w:sz="0" w:space="0" w:color="auto"/>
          </w:divBdr>
        </w:div>
        <w:div w:id="1014305245">
          <w:marLeft w:val="640"/>
          <w:marRight w:val="0"/>
          <w:marTop w:val="0"/>
          <w:marBottom w:val="0"/>
          <w:divBdr>
            <w:top w:val="none" w:sz="0" w:space="0" w:color="auto"/>
            <w:left w:val="none" w:sz="0" w:space="0" w:color="auto"/>
            <w:bottom w:val="none" w:sz="0" w:space="0" w:color="auto"/>
            <w:right w:val="none" w:sz="0" w:space="0" w:color="auto"/>
          </w:divBdr>
        </w:div>
        <w:div w:id="1021929322">
          <w:marLeft w:val="640"/>
          <w:marRight w:val="0"/>
          <w:marTop w:val="0"/>
          <w:marBottom w:val="0"/>
          <w:divBdr>
            <w:top w:val="none" w:sz="0" w:space="0" w:color="auto"/>
            <w:left w:val="none" w:sz="0" w:space="0" w:color="auto"/>
            <w:bottom w:val="none" w:sz="0" w:space="0" w:color="auto"/>
            <w:right w:val="none" w:sz="0" w:space="0" w:color="auto"/>
          </w:divBdr>
        </w:div>
        <w:div w:id="1027877931">
          <w:marLeft w:val="640"/>
          <w:marRight w:val="0"/>
          <w:marTop w:val="0"/>
          <w:marBottom w:val="0"/>
          <w:divBdr>
            <w:top w:val="none" w:sz="0" w:space="0" w:color="auto"/>
            <w:left w:val="none" w:sz="0" w:space="0" w:color="auto"/>
            <w:bottom w:val="none" w:sz="0" w:space="0" w:color="auto"/>
            <w:right w:val="none" w:sz="0" w:space="0" w:color="auto"/>
          </w:divBdr>
        </w:div>
        <w:div w:id="1031372002">
          <w:marLeft w:val="640"/>
          <w:marRight w:val="0"/>
          <w:marTop w:val="0"/>
          <w:marBottom w:val="0"/>
          <w:divBdr>
            <w:top w:val="none" w:sz="0" w:space="0" w:color="auto"/>
            <w:left w:val="none" w:sz="0" w:space="0" w:color="auto"/>
            <w:bottom w:val="none" w:sz="0" w:space="0" w:color="auto"/>
            <w:right w:val="none" w:sz="0" w:space="0" w:color="auto"/>
          </w:divBdr>
        </w:div>
        <w:div w:id="1036084617">
          <w:marLeft w:val="640"/>
          <w:marRight w:val="0"/>
          <w:marTop w:val="0"/>
          <w:marBottom w:val="0"/>
          <w:divBdr>
            <w:top w:val="none" w:sz="0" w:space="0" w:color="auto"/>
            <w:left w:val="none" w:sz="0" w:space="0" w:color="auto"/>
            <w:bottom w:val="none" w:sz="0" w:space="0" w:color="auto"/>
            <w:right w:val="none" w:sz="0" w:space="0" w:color="auto"/>
          </w:divBdr>
        </w:div>
        <w:div w:id="1045254001">
          <w:marLeft w:val="640"/>
          <w:marRight w:val="0"/>
          <w:marTop w:val="0"/>
          <w:marBottom w:val="0"/>
          <w:divBdr>
            <w:top w:val="none" w:sz="0" w:space="0" w:color="auto"/>
            <w:left w:val="none" w:sz="0" w:space="0" w:color="auto"/>
            <w:bottom w:val="none" w:sz="0" w:space="0" w:color="auto"/>
            <w:right w:val="none" w:sz="0" w:space="0" w:color="auto"/>
          </w:divBdr>
        </w:div>
        <w:div w:id="1069956811">
          <w:marLeft w:val="640"/>
          <w:marRight w:val="0"/>
          <w:marTop w:val="0"/>
          <w:marBottom w:val="0"/>
          <w:divBdr>
            <w:top w:val="none" w:sz="0" w:space="0" w:color="auto"/>
            <w:left w:val="none" w:sz="0" w:space="0" w:color="auto"/>
            <w:bottom w:val="none" w:sz="0" w:space="0" w:color="auto"/>
            <w:right w:val="none" w:sz="0" w:space="0" w:color="auto"/>
          </w:divBdr>
        </w:div>
        <w:div w:id="1083793479">
          <w:marLeft w:val="640"/>
          <w:marRight w:val="0"/>
          <w:marTop w:val="0"/>
          <w:marBottom w:val="0"/>
          <w:divBdr>
            <w:top w:val="none" w:sz="0" w:space="0" w:color="auto"/>
            <w:left w:val="none" w:sz="0" w:space="0" w:color="auto"/>
            <w:bottom w:val="none" w:sz="0" w:space="0" w:color="auto"/>
            <w:right w:val="none" w:sz="0" w:space="0" w:color="auto"/>
          </w:divBdr>
        </w:div>
        <w:div w:id="1096629255">
          <w:marLeft w:val="640"/>
          <w:marRight w:val="0"/>
          <w:marTop w:val="0"/>
          <w:marBottom w:val="0"/>
          <w:divBdr>
            <w:top w:val="none" w:sz="0" w:space="0" w:color="auto"/>
            <w:left w:val="none" w:sz="0" w:space="0" w:color="auto"/>
            <w:bottom w:val="none" w:sz="0" w:space="0" w:color="auto"/>
            <w:right w:val="none" w:sz="0" w:space="0" w:color="auto"/>
          </w:divBdr>
        </w:div>
        <w:div w:id="1139834664">
          <w:marLeft w:val="640"/>
          <w:marRight w:val="0"/>
          <w:marTop w:val="0"/>
          <w:marBottom w:val="0"/>
          <w:divBdr>
            <w:top w:val="none" w:sz="0" w:space="0" w:color="auto"/>
            <w:left w:val="none" w:sz="0" w:space="0" w:color="auto"/>
            <w:bottom w:val="none" w:sz="0" w:space="0" w:color="auto"/>
            <w:right w:val="none" w:sz="0" w:space="0" w:color="auto"/>
          </w:divBdr>
        </w:div>
        <w:div w:id="1162625934">
          <w:marLeft w:val="640"/>
          <w:marRight w:val="0"/>
          <w:marTop w:val="0"/>
          <w:marBottom w:val="0"/>
          <w:divBdr>
            <w:top w:val="none" w:sz="0" w:space="0" w:color="auto"/>
            <w:left w:val="none" w:sz="0" w:space="0" w:color="auto"/>
            <w:bottom w:val="none" w:sz="0" w:space="0" w:color="auto"/>
            <w:right w:val="none" w:sz="0" w:space="0" w:color="auto"/>
          </w:divBdr>
        </w:div>
        <w:div w:id="1225027352">
          <w:marLeft w:val="640"/>
          <w:marRight w:val="0"/>
          <w:marTop w:val="0"/>
          <w:marBottom w:val="0"/>
          <w:divBdr>
            <w:top w:val="none" w:sz="0" w:space="0" w:color="auto"/>
            <w:left w:val="none" w:sz="0" w:space="0" w:color="auto"/>
            <w:bottom w:val="none" w:sz="0" w:space="0" w:color="auto"/>
            <w:right w:val="none" w:sz="0" w:space="0" w:color="auto"/>
          </w:divBdr>
        </w:div>
        <w:div w:id="1255289310">
          <w:marLeft w:val="640"/>
          <w:marRight w:val="0"/>
          <w:marTop w:val="0"/>
          <w:marBottom w:val="0"/>
          <w:divBdr>
            <w:top w:val="none" w:sz="0" w:space="0" w:color="auto"/>
            <w:left w:val="none" w:sz="0" w:space="0" w:color="auto"/>
            <w:bottom w:val="none" w:sz="0" w:space="0" w:color="auto"/>
            <w:right w:val="none" w:sz="0" w:space="0" w:color="auto"/>
          </w:divBdr>
        </w:div>
        <w:div w:id="1268541696">
          <w:marLeft w:val="640"/>
          <w:marRight w:val="0"/>
          <w:marTop w:val="0"/>
          <w:marBottom w:val="0"/>
          <w:divBdr>
            <w:top w:val="none" w:sz="0" w:space="0" w:color="auto"/>
            <w:left w:val="none" w:sz="0" w:space="0" w:color="auto"/>
            <w:bottom w:val="none" w:sz="0" w:space="0" w:color="auto"/>
            <w:right w:val="none" w:sz="0" w:space="0" w:color="auto"/>
          </w:divBdr>
        </w:div>
        <w:div w:id="1319116905">
          <w:marLeft w:val="640"/>
          <w:marRight w:val="0"/>
          <w:marTop w:val="0"/>
          <w:marBottom w:val="0"/>
          <w:divBdr>
            <w:top w:val="none" w:sz="0" w:space="0" w:color="auto"/>
            <w:left w:val="none" w:sz="0" w:space="0" w:color="auto"/>
            <w:bottom w:val="none" w:sz="0" w:space="0" w:color="auto"/>
            <w:right w:val="none" w:sz="0" w:space="0" w:color="auto"/>
          </w:divBdr>
        </w:div>
        <w:div w:id="1322277189">
          <w:marLeft w:val="640"/>
          <w:marRight w:val="0"/>
          <w:marTop w:val="0"/>
          <w:marBottom w:val="0"/>
          <w:divBdr>
            <w:top w:val="none" w:sz="0" w:space="0" w:color="auto"/>
            <w:left w:val="none" w:sz="0" w:space="0" w:color="auto"/>
            <w:bottom w:val="none" w:sz="0" w:space="0" w:color="auto"/>
            <w:right w:val="none" w:sz="0" w:space="0" w:color="auto"/>
          </w:divBdr>
        </w:div>
        <w:div w:id="1326206180">
          <w:marLeft w:val="640"/>
          <w:marRight w:val="0"/>
          <w:marTop w:val="0"/>
          <w:marBottom w:val="0"/>
          <w:divBdr>
            <w:top w:val="none" w:sz="0" w:space="0" w:color="auto"/>
            <w:left w:val="none" w:sz="0" w:space="0" w:color="auto"/>
            <w:bottom w:val="none" w:sz="0" w:space="0" w:color="auto"/>
            <w:right w:val="none" w:sz="0" w:space="0" w:color="auto"/>
          </w:divBdr>
        </w:div>
        <w:div w:id="1358778158">
          <w:marLeft w:val="640"/>
          <w:marRight w:val="0"/>
          <w:marTop w:val="0"/>
          <w:marBottom w:val="0"/>
          <w:divBdr>
            <w:top w:val="none" w:sz="0" w:space="0" w:color="auto"/>
            <w:left w:val="none" w:sz="0" w:space="0" w:color="auto"/>
            <w:bottom w:val="none" w:sz="0" w:space="0" w:color="auto"/>
            <w:right w:val="none" w:sz="0" w:space="0" w:color="auto"/>
          </w:divBdr>
        </w:div>
        <w:div w:id="1359508965">
          <w:marLeft w:val="640"/>
          <w:marRight w:val="0"/>
          <w:marTop w:val="0"/>
          <w:marBottom w:val="0"/>
          <w:divBdr>
            <w:top w:val="none" w:sz="0" w:space="0" w:color="auto"/>
            <w:left w:val="none" w:sz="0" w:space="0" w:color="auto"/>
            <w:bottom w:val="none" w:sz="0" w:space="0" w:color="auto"/>
            <w:right w:val="none" w:sz="0" w:space="0" w:color="auto"/>
          </w:divBdr>
        </w:div>
        <w:div w:id="1380284069">
          <w:marLeft w:val="640"/>
          <w:marRight w:val="0"/>
          <w:marTop w:val="0"/>
          <w:marBottom w:val="0"/>
          <w:divBdr>
            <w:top w:val="none" w:sz="0" w:space="0" w:color="auto"/>
            <w:left w:val="none" w:sz="0" w:space="0" w:color="auto"/>
            <w:bottom w:val="none" w:sz="0" w:space="0" w:color="auto"/>
            <w:right w:val="none" w:sz="0" w:space="0" w:color="auto"/>
          </w:divBdr>
        </w:div>
        <w:div w:id="1428959390">
          <w:marLeft w:val="640"/>
          <w:marRight w:val="0"/>
          <w:marTop w:val="0"/>
          <w:marBottom w:val="0"/>
          <w:divBdr>
            <w:top w:val="none" w:sz="0" w:space="0" w:color="auto"/>
            <w:left w:val="none" w:sz="0" w:space="0" w:color="auto"/>
            <w:bottom w:val="none" w:sz="0" w:space="0" w:color="auto"/>
            <w:right w:val="none" w:sz="0" w:space="0" w:color="auto"/>
          </w:divBdr>
        </w:div>
        <w:div w:id="1477524644">
          <w:marLeft w:val="640"/>
          <w:marRight w:val="0"/>
          <w:marTop w:val="0"/>
          <w:marBottom w:val="0"/>
          <w:divBdr>
            <w:top w:val="none" w:sz="0" w:space="0" w:color="auto"/>
            <w:left w:val="none" w:sz="0" w:space="0" w:color="auto"/>
            <w:bottom w:val="none" w:sz="0" w:space="0" w:color="auto"/>
            <w:right w:val="none" w:sz="0" w:space="0" w:color="auto"/>
          </w:divBdr>
        </w:div>
        <w:div w:id="1523125931">
          <w:marLeft w:val="640"/>
          <w:marRight w:val="0"/>
          <w:marTop w:val="0"/>
          <w:marBottom w:val="0"/>
          <w:divBdr>
            <w:top w:val="none" w:sz="0" w:space="0" w:color="auto"/>
            <w:left w:val="none" w:sz="0" w:space="0" w:color="auto"/>
            <w:bottom w:val="none" w:sz="0" w:space="0" w:color="auto"/>
            <w:right w:val="none" w:sz="0" w:space="0" w:color="auto"/>
          </w:divBdr>
        </w:div>
        <w:div w:id="1525678535">
          <w:marLeft w:val="640"/>
          <w:marRight w:val="0"/>
          <w:marTop w:val="0"/>
          <w:marBottom w:val="0"/>
          <w:divBdr>
            <w:top w:val="none" w:sz="0" w:space="0" w:color="auto"/>
            <w:left w:val="none" w:sz="0" w:space="0" w:color="auto"/>
            <w:bottom w:val="none" w:sz="0" w:space="0" w:color="auto"/>
            <w:right w:val="none" w:sz="0" w:space="0" w:color="auto"/>
          </w:divBdr>
        </w:div>
        <w:div w:id="1586765740">
          <w:marLeft w:val="640"/>
          <w:marRight w:val="0"/>
          <w:marTop w:val="0"/>
          <w:marBottom w:val="0"/>
          <w:divBdr>
            <w:top w:val="none" w:sz="0" w:space="0" w:color="auto"/>
            <w:left w:val="none" w:sz="0" w:space="0" w:color="auto"/>
            <w:bottom w:val="none" w:sz="0" w:space="0" w:color="auto"/>
            <w:right w:val="none" w:sz="0" w:space="0" w:color="auto"/>
          </w:divBdr>
        </w:div>
        <w:div w:id="1611275067">
          <w:marLeft w:val="640"/>
          <w:marRight w:val="0"/>
          <w:marTop w:val="0"/>
          <w:marBottom w:val="0"/>
          <w:divBdr>
            <w:top w:val="none" w:sz="0" w:space="0" w:color="auto"/>
            <w:left w:val="none" w:sz="0" w:space="0" w:color="auto"/>
            <w:bottom w:val="none" w:sz="0" w:space="0" w:color="auto"/>
            <w:right w:val="none" w:sz="0" w:space="0" w:color="auto"/>
          </w:divBdr>
        </w:div>
        <w:div w:id="1632200712">
          <w:marLeft w:val="640"/>
          <w:marRight w:val="0"/>
          <w:marTop w:val="0"/>
          <w:marBottom w:val="0"/>
          <w:divBdr>
            <w:top w:val="none" w:sz="0" w:space="0" w:color="auto"/>
            <w:left w:val="none" w:sz="0" w:space="0" w:color="auto"/>
            <w:bottom w:val="none" w:sz="0" w:space="0" w:color="auto"/>
            <w:right w:val="none" w:sz="0" w:space="0" w:color="auto"/>
          </w:divBdr>
        </w:div>
        <w:div w:id="1745108543">
          <w:marLeft w:val="640"/>
          <w:marRight w:val="0"/>
          <w:marTop w:val="0"/>
          <w:marBottom w:val="0"/>
          <w:divBdr>
            <w:top w:val="none" w:sz="0" w:space="0" w:color="auto"/>
            <w:left w:val="none" w:sz="0" w:space="0" w:color="auto"/>
            <w:bottom w:val="none" w:sz="0" w:space="0" w:color="auto"/>
            <w:right w:val="none" w:sz="0" w:space="0" w:color="auto"/>
          </w:divBdr>
        </w:div>
        <w:div w:id="1766609796">
          <w:marLeft w:val="640"/>
          <w:marRight w:val="0"/>
          <w:marTop w:val="0"/>
          <w:marBottom w:val="0"/>
          <w:divBdr>
            <w:top w:val="none" w:sz="0" w:space="0" w:color="auto"/>
            <w:left w:val="none" w:sz="0" w:space="0" w:color="auto"/>
            <w:bottom w:val="none" w:sz="0" w:space="0" w:color="auto"/>
            <w:right w:val="none" w:sz="0" w:space="0" w:color="auto"/>
          </w:divBdr>
        </w:div>
        <w:div w:id="1800413064">
          <w:marLeft w:val="640"/>
          <w:marRight w:val="0"/>
          <w:marTop w:val="0"/>
          <w:marBottom w:val="0"/>
          <w:divBdr>
            <w:top w:val="none" w:sz="0" w:space="0" w:color="auto"/>
            <w:left w:val="none" w:sz="0" w:space="0" w:color="auto"/>
            <w:bottom w:val="none" w:sz="0" w:space="0" w:color="auto"/>
            <w:right w:val="none" w:sz="0" w:space="0" w:color="auto"/>
          </w:divBdr>
        </w:div>
        <w:div w:id="1876575661">
          <w:marLeft w:val="640"/>
          <w:marRight w:val="0"/>
          <w:marTop w:val="0"/>
          <w:marBottom w:val="0"/>
          <w:divBdr>
            <w:top w:val="none" w:sz="0" w:space="0" w:color="auto"/>
            <w:left w:val="none" w:sz="0" w:space="0" w:color="auto"/>
            <w:bottom w:val="none" w:sz="0" w:space="0" w:color="auto"/>
            <w:right w:val="none" w:sz="0" w:space="0" w:color="auto"/>
          </w:divBdr>
        </w:div>
        <w:div w:id="1877543865">
          <w:marLeft w:val="640"/>
          <w:marRight w:val="0"/>
          <w:marTop w:val="0"/>
          <w:marBottom w:val="0"/>
          <w:divBdr>
            <w:top w:val="none" w:sz="0" w:space="0" w:color="auto"/>
            <w:left w:val="none" w:sz="0" w:space="0" w:color="auto"/>
            <w:bottom w:val="none" w:sz="0" w:space="0" w:color="auto"/>
            <w:right w:val="none" w:sz="0" w:space="0" w:color="auto"/>
          </w:divBdr>
        </w:div>
        <w:div w:id="1887717116">
          <w:marLeft w:val="640"/>
          <w:marRight w:val="0"/>
          <w:marTop w:val="0"/>
          <w:marBottom w:val="0"/>
          <w:divBdr>
            <w:top w:val="none" w:sz="0" w:space="0" w:color="auto"/>
            <w:left w:val="none" w:sz="0" w:space="0" w:color="auto"/>
            <w:bottom w:val="none" w:sz="0" w:space="0" w:color="auto"/>
            <w:right w:val="none" w:sz="0" w:space="0" w:color="auto"/>
          </w:divBdr>
        </w:div>
        <w:div w:id="1919439047">
          <w:marLeft w:val="640"/>
          <w:marRight w:val="0"/>
          <w:marTop w:val="0"/>
          <w:marBottom w:val="0"/>
          <w:divBdr>
            <w:top w:val="none" w:sz="0" w:space="0" w:color="auto"/>
            <w:left w:val="none" w:sz="0" w:space="0" w:color="auto"/>
            <w:bottom w:val="none" w:sz="0" w:space="0" w:color="auto"/>
            <w:right w:val="none" w:sz="0" w:space="0" w:color="auto"/>
          </w:divBdr>
        </w:div>
        <w:div w:id="1919703103">
          <w:marLeft w:val="640"/>
          <w:marRight w:val="0"/>
          <w:marTop w:val="0"/>
          <w:marBottom w:val="0"/>
          <w:divBdr>
            <w:top w:val="none" w:sz="0" w:space="0" w:color="auto"/>
            <w:left w:val="none" w:sz="0" w:space="0" w:color="auto"/>
            <w:bottom w:val="none" w:sz="0" w:space="0" w:color="auto"/>
            <w:right w:val="none" w:sz="0" w:space="0" w:color="auto"/>
          </w:divBdr>
        </w:div>
        <w:div w:id="1990472269">
          <w:marLeft w:val="640"/>
          <w:marRight w:val="0"/>
          <w:marTop w:val="0"/>
          <w:marBottom w:val="0"/>
          <w:divBdr>
            <w:top w:val="none" w:sz="0" w:space="0" w:color="auto"/>
            <w:left w:val="none" w:sz="0" w:space="0" w:color="auto"/>
            <w:bottom w:val="none" w:sz="0" w:space="0" w:color="auto"/>
            <w:right w:val="none" w:sz="0" w:space="0" w:color="auto"/>
          </w:divBdr>
        </w:div>
        <w:div w:id="2012171484">
          <w:marLeft w:val="640"/>
          <w:marRight w:val="0"/>
          <w:marTop w:val="0"/>
          <w:marBottom w:val="0"/>
          <w:divBdr>
            <w:top w:val="none" w:sz="0" w:space="0" w:color="auto"/>
            <w:left w:val="none" w:sz="0" w:space="0" w:color="auto"/>
            <w:bottom w:val="none" w:sz="0" w:space="0" w:color="auto"/>
            <w:right w:val="none" w:sz="0" w:space="0" w:color="auto"/>
          </w:divBdr>
        </w:div>
        <w:div w:id="2016691764">
          <w:marLeft w:val="640"/>
          <w:marRight w:val="0"/>
          <w:marTop w:val="0"/>
          <w:marBottom w:val="0"/>
          <w:divBdr>
            <w:top w:val="none" w:sz="0" w:space="0" w:color="auto"/>
            <w:left w:val="none" w:sz="0" w:space="0" w:color="auto"/>
            <w:bottom w:val="none" w:sz="0" w:space="0" w:color="auto"/>
            <w:right w:val="none" w:sz="0" w:space="0" w:color="auto"/>
          </w:divBdr>
        </w:div>
        <w:div w:id="2033215924">
          <w:marLeft w:val="640"/>
          <w:marRight w:val="0"/>
          <w:marTop w:val="0"/>
          <w:marBottom w:val="0"/>
          <w:divBdr>
            <w:top w:val="none" w:sz="0" w:space="0" w:color="auto"/>
            <w:left w:val="none" w:sz="0" w:space="0" w:color="auto"/>
            <w:bottom w:val="none" w:sz="0" w:space="0" w:color="auto"/>
            <w:right w:val="none" w:sz="0" w:space="0" w:color="auto"/>
          </w:divBdr>
        </w:div>
        <w:div w:id="2071925242">
          <w:marLeft w:val="640"/>
          <w:marRight w:val="0"/>
          <w:marTop w:val="0"/>
          <w:marBottom w:val="0"/>
          <w:divBdr>
            <w:top w:val="none" w:sz="0" w:space="0" w:color="auto"/>
            <w:left w:val="none" w:sz="0" w:space="0" w:color="auto"/>
            <w:bottom w:val="none" w:sz="0" w:space="0" w:color="auto"/>
            <w:right w:val="none" w:sz="0" w:space="0" w:color="auto"/>
          </w:divBdr>
        </w:div>
        <w:div w:id="2076319965">
          <w:marLeft w:val="640"/>
          <w:marRight w:val="0"/>
          <w:marTop w:val="0"/>
          <w:marBottom w:val="0"/>
          <w:divBdr>
            <w:top w:val="none" w:sz="0" w:space="0" w:color="auto"/>
            <w:left w:val="none" w:sz="0" w:space="0" w:color="auto"/>
            <w:bottom w:val="none" w:sz="0" w:space="0" w:color="auto"/>
            <w:right w:val="none" w:sz="0" w:space="0" w:color="auto"/>
          </w:divBdr>
        </w:div>
        <w:div w:id="2101173754">
          <w:marLeft w:val="640"/>
          <w:marRight w:val="0"/>
          <w:marTop w:val="0"/>
          <w:marBottom w:val="0"/>
          <w:divBdr>
            <w:top w:val="none" w:sz="0" w:space="0" w:color="auto"/>
            <w:left w:val="none" w:sz="0" w:space="0" w:color="auto"/>
            <w:bottom w:val="none" w:sz="0" w:space="0" w:color="auto"/>
            <w:right w:val="none" w:sz="0" w:space="0" w:color="auto"/>
          </w:divBdr>
        </w:div>
        <w:div w:id="2138718224">
          <w:marLeft w:val="640"/>
          <w:marRight w:val="0"/>
          <w:marTop w:val="0"/>
          <w:marBottom w:val="0"/>
          <w:divBdr>
            <w:top w:val="none" w:sz="0" w:space="0" w:color="auto"/>
            <w:left w:val="none" w:sz="0" w:space="0" w:color="auto"/>
            <w:bottom w:val="none" w:sz="0" w:space="0" w:color="auto"/>
            <w:right w:val="none" w:sz="0" w:space="0" w:color="auto"/>
          </w:divBdr>
        </w:div>
      </w:divsChild>
    </w:div>
    <w:div w:id="1653562223">
      <w:bodyDiv w:val="1"/>
      <w:marLeft w:val="0"/>
      <w:marRight w:val="0"/>
      <w:marTop w:val="0"/>
      <w:marBottom w:val="0"/>
      <w:divBdr>
        <w:top w:val="none" w:sz="0" w:space="0" w:color="auto"/>
        <w:left w:val="none" w:sz="0" w:space="0" w:color="auto"/>
        <w:bottom w:val="none" w:sz="0" w:space="0" w:color="auto"/>
        <w:right w:val="none" w:sz="0" w:space="0" w:color="auto"/>
      </w:divBdr>
    </w:div>
    <w:div w:id="1667244002">
      <w:bodyDiv w:val="1"/>
      <w:marLeft w:val="0"/>
      <w:marRight w:val="0"/>
      <w:marTop w:val="0"/>
      <w:marBottom w:val="0"/>
      <w:divBdr>
        <w:top w:val="none" w:sz="0" w:space="0" w:color="auto"/>
        <w:left w:val="none" w:sz="0" w:space="0" w:color="auto"/>
        <w:bottom w:val="none" w:sz="0" w:space="0" w:color="auto"/>
        <w:right w:val="none" w:sz="0" w:space="0" w:color="auto"/>
      </w:divBdr>
    </w:div>
    <w:div w:id="1676609717">
      <w:bodyDiv w:val="1"/>
      <w:marLeft w:val="0"/>
      <w:marRight w:val="0"/>
      <w:marTop w:val="0"/>
      <w:marBottom w:val="0"/>
      <w:divBdr>
        <w:top w:val="none" w:sz="0" w:space="0" w:color="auto"/>
        <w:left w:val="none" w:sz="0" w:space="0" w:color="auto"/>
        <w:bottom w:val="none" w:sz="0" w:space="0" w:color="auto"/>
        <w:right w:val="none" w:sz="0" w:space="0" w:color="auto"/>
      </w:divBdr>
    </w:div>
    <w:div w:id="1677077753">
      <w:bodyDiv w:val="1"/>
      <w:marLeft w:val="0"/>
      <w:marRight w:val="0"/>
      <w:marTop w:val="0"/>
      <w:marBottom w:val="0"/>
      <w:divBdr>
        <w:top w:val="none" w:sz="0" w:space="0" w:color="auto"/>
        <w:left w:val="none" w:sz="0" w:space="0" w:color="auto"/>
        <w:bottom w:val="none" w:sz="0" w:space="0" w:color="auto"/>
        <w:right w:val="none" w:sz="0" w:space="0" w:color="auto"/>
      </w:divBdr>
      <w:divsChild>
        <w:div w:id="30234008">
          <w:marLeft w:val="640"/>
          <w:marRight w:val="0"/>
          <w:marTop w:val="0"/>
          <w:marBottom w:val="0"/>
          <w:divBdr>
            <w:top w:val="none" w:sz="0" w:space="0" w:color="auto"/>
            <w:left w:val="none" w:sz="0" w:space="0" w:color="auto"/>
            <w:bottom w:val="none" w:sz="0" w:space="0" w:color="auto"/>
            <w:right w:val="none" w:sz="0" w:space="0" w:color="auto"/>
          </w:divBdr>
        </w:div>
        <w:div w:id="73629205">
          <w:marLeft w:val="640"/>
          <w:marRight w:val="0"/>
          <w:marTop w:val="0"/>
          <w:marBottom w:val="0"/>
          <w:divBdr>
            <w:top w:val="none" w:sz="0" w:space="0" w:color="auto"/>
            <w:left w:val="none" w:sz="0" w:space="0" w:color="auto"/>
            <w:bottom w:val="none" w:sz="0" w:space="0" w:color="auto"/>
            <w:right w:val="none" w:sz="0" w:space="0" w:color="auto"/>
          </w:divBdr>
        </w:div>
        <w:div w:id="81529473">
          <w:marLeft w:val="640"/>
          <w:marRight w:val="0"/>
          <w:marTop w:val="0"/>
          <w:marBottom w:val="0"/>
          <w:divBdr>
            <w:top w:val="none" w:sz="0" w:space="0" w:color="auto"/>
            <w:left w:val="none" w:sz="0" w:space="0" w:color="auto"/>
            <w:bottom w:val="none" w:sz="0" w:space="0" w:color="auto"/>
            <w:right w:val="none" w:sz="0" w:space="0" w:color="auto"/>
          </w:divBdr>
        </w:div>
        <w:div w:id="109863817">
          <w:marLeft w:val="640"/>
          <w:marRight w:val="0"/>
          <w:marTop w:val="0"/>
          <w:marBottom w:val="0"/>
          <w:divBdr>
            <w:top w:val="none" w:sz="0" w:space="0" w:color="auto"/>
            <w:left w:val="none" w:sz="0" w:space="0" w:color="auto"/>
            <w:bottom w:val="none" w:sz="0" w:space="0" w:color="auto"/>
            <w:right w:val="none" w:sz="0" w:space="0" w:color="auto"/>
          </w:divBdr>
        </w:div>
        <w:div w:id="148520150">
          <w:marLeft w:val="640"/>
          <w:marRight w:val="0"/>
          <w:marTop w:val="0"/>
          <w:marBottom w:val="0"/>
          <w:divBdr>
            <w:top w:val="none" w:sz="0" w:space="0" w:color="auto"/>
            <w:left w:val="none" w:sz="0" w:space="0" w:color="auto"/>
            <w:bottom w:val="none" w:sz="0" w:space="0" w:color="auto"/>
            <w:right w:val="none" w:sz="0" w:space="0" w:color="auto"/>
          </w:divBdr>
        </w:div>
        <w:div w:id="166603734">
          <w:marLeft w:val="640"/>
          <w:marRight w:val="0"/>
          <w:marTop w:val="0"/>
          <w:marBottom w:val="0"/>
          <w:divBdr>
            <w:top w:val="none" w:sz="0" w:space="0" w:color="auto"/>
            <w:left w:val="none" w:sz="0" w:space="0" w:color="auto"/>
            <w:bottom w:val="none" w:sz="0" w:space="0" w:color="auto"/>
            <w:right w:val="none" w:sz="0" w:space="0" w:color="auto"/>
          </w:divBdr>
        </w:div>
        <w:div w:id="197089992">
          <w:marLeft w:val="640"/>
          <w:marRight w:val="0"/>
          <w:marTop w:val="0"/>
          <w:marBottom w:val="0"/>
          <w:divBdr>
            <w:top w:val="none" w:sz="0" w:space="0" w:color="auto"/>
            <w:left w:val="none" w:sz="0" w:space="0" w:color="auto"/>
            <w:bottom w:val="none" w:sz="0" w:space="0" w:color="auto"/>
            <w:right w:val="none" w:sz="0" w:space="0" w:color="auto"/>
          </w:divBdr>
        </w:div>
        <w:div w:id="216017205">
          <w:marLeft w:val="640"/>
          <w:marRight w:val="0"/>
          <w:marTop w:val="0"/>
          <w:marBottom w:val="0"/>
          <w:divBdr>
            <w:top w:val="none" w:sz="0" w:space="0" w:color="auto"/>
            <w:left w:val="none" w:sz="0" w:space="0" w:color="auto"/>
            <w:bottom w:val="none" w:sz="0" w:space="0" w:color="auto"/>
            <w:right w:val="none" w:sz="0" w:space="0" w:color="auto"/>
          </w:divBdr>
        </w:div>
        <w:div w:id="239098899">
          <w:marLeft w:val="640"/>
          <w:marRight w:val="0"/>
          <w:marTop w:val="0"/>
          <w:marBottom w:val="0"/>
          <w:divBdr>
            <w:top w:val="none" w:sz="0" w:space="0" w:color="auto"/>
            <w:left w:val="none" w:sz="0" w:space="0" w:color="auto"/>
            <w:bottom w:val="none" w:sz="0" w:space="0" w:color="auto"/>
            <w:right w:val="none" w:sz="0" w:space="0" w:color="auto"/>
          </w:divBdr>
        </w:div>
        <w:div w:id="254673098">
          <w:marLeft w:val="640"/>
          <w:marRight w:val="0"/>
          <w:marTop w:val="0"/>
          <w:marBottom w:val="0"/>
          <w:divBdr>
            <w:top w:val="none" w:sz="0" w:space="0" w:color="auto"/>
            <w:left w:val="none" w:sz="0" w:space="0" w:color="auto"/>
            <w:bottom w:val="none" w:sz="0" w:space="0" w:color="auto"/>
            <w:right w:val="none" w:sz="0" w:space="0" w:color="auto"/>
          </w:divBdr>
        </w:div>
        <w:div w:id="293220523">
          <w:marLeft w:val="640"/>
          <w:marRight w:val="0"/>
          <w:marTop w:val="0"/>
          <w:marBottom w:val="0"/>
          <w:divBdr>
            <w:top w:val="none" w:sz="0" w:space="0" w:color="auto"/>
            <w:left w:val="none" w:sz="0" w:space="0" w:color="auto"/>
            <w:bottom w:val="none" w:sz="0" w:space="0" w:color="auto"/>
            <w:right w:val="none" w:sz="0" w:space="0" w:color="auto"/>
          </w:divBdr>
        </w:div>
        <w:div w:id="306398703">
          <w:marLeft w:val="640"/>
          <w:marRight w:val="0"/>
          <w:marTop w:val="0"/>
          <w:marBottom w:val="0"/>
          <w:divBdr>
            <w:top w:val="none" w:sz="0" w:space="0" w:color="auto"/>
            <w:left w:val="none" w:sz="0" w:space="0" w:color="auto"/>
            <w:bottom w:val="none" w:sz="0" w:space="0" w:color="auto"/>
            <w:right w:val="none" w:sz="0" w:space="0" w:color="auto"/>
          </w:divBdr>
        </w:div>
        <w:div w:id="319508090">
          <w:marLeft w:val="640"/>
          <w:marRight w:val="0"/>
          <w:marTop w:val="0"/>
          <w:marBottom w:val="0"/>
          <w:divBdr>
            <w:top w:val="none" w:sz="0" w:space="0" w:color="auto"/>
            <w:left w:val="none" w:sz="0" w:space="0" w:color="auto"/>
            <w:bottom w:val="none" w:sz="0" w:space="0" w:color="auto"/>
            <w:right w:val="none" w:sz="0" w:space="0" w:color="auto"/>
          </w:divBdr>
        </w:div>
        <w:div w:id="340664738">
          <w:marLeft w:val="640"/>
          <w:marRight w:val="0"/>
          <w:marTop w:val="0"/>
          <w:marBottom w:val="0"/>
          <w:divBdr>
            <w:top w:val="none" w:sz="0" w:space="0" w:color="auto"/>
            <w:left w:val="none" w:sz="0" w:space="0" w:color="auto"/>
            <w:bottom w:val="none" w:sz="0" w:space="0" w:color="auto"/>
            <w:right w:val="none" w:sz="0" w:space="0" w:color="auto"/>
          </w:divBdr>
        </w:div>
        <w:div w:id="377123415">
          <w:marLeft w:val="640"/>
          <w:marRight w:val="0"/>
          <w:marTop w:val="0"/>
          <w:marBottom w:val="0"/>
          <w:divBdr>
            <w:top w:val="none" w:sz="0" w:space="0" w:color="auto"/>
            <w:left w:val="none" w:sz="0" w:space="0" w:color="auto"/>
            <w:bottom w:val="none" w:sz="0" w:space="0" w:color="auto"/>
            <w:right w:val="none" w:sz="0" w:space="0" w:color="auto"/>
          </w:divBdr>
        </w:div>
        <w:div w:id="435637351">
          <w:marLeft w:val="640"/>
          <w:marRight w:val="0"/>
          <w:marTop w:val="0"/>
          <w:marBottom w:val="0"/>
          <w:divBdr>
            <w:top w:val="none" w:sz="0" w:space="0" w:color="auto"/>
            <w:left w:val="none" w:sz="0" w:space="0" w:color="auto"/>
            <w:bottom w:val="none" w:sz="0" w:space="0" w:color="auto"/>
            <w:right w:val="none" w:sz="0" w:space="0" w:color="auto"/>
          </w:divBdr>
        </w:div>
        <w:div w:id="474415372">
          <w:marLeft w:val="640"/>
          <w:marRight w:val="0"/>
          <w:marTop w:val="0"/>
          <w:marBottom w:val="0"/>
          <w:divBdr>
            <w:top w:val="none" w:sz="0" w:space="0" w:color="auto"/>
            <w:left w:val="none" w:sz="0" w:space="0" w:color="auto"/>
            <w:bottom w:val="none" w:sz="0" w:space="0" w:color="auto"/>
            <w:right w:val="none" w:sz="0" w:space="0" w:color="auto"/>
          </w:divBdr>
        </w:div>
        <w:div w:id="477840406">
          <w:marLeft w:val="640"/>
          <w:marRight w:val="0"/>
          <w:marTop w:val="0"/>
          <w:marBottom w:val="0"/>
          <w:divBdr>
            <w:top w:val="none" w:sz="0" w:space="0" w:color="auto"/>
            <w:left w:val="none" w:sz="0" w:space="0" w:color="auto"/>
            <w:bottom w:val="none" w:sz="0" w:space="0" w:color="auto"/>
            <w:right w:val="none" w:sz="0" w:space="0" w:color="auto"/>
          </w:divBdr>
        </w:div>
        <w:div w:id="501773188">
          <w:marLeft w:val="640"/>
          <w:marRight w:val="0"/>
          <w:marTop w:val="0"/>
          <w:marBottom w:val="0"/>
          <w:divBdr>
            <w:top w:val="none" w:sz="0" w:space="0" w:color="auto"/>
            <w:left w:val="none" w:sz="0" w:space="0" w:color="auto"/>
            <w:bottom w:val="none" w:sz="0" w:space="0" w:color="auto"/>
            <w:right w:val="none" w:sz="0" w:space="0" w:color="auto"/>
          </w:divBdr>
        </w:div>
        <w:div w:id="563374564">
          <w:marLeft w:val="640"/>
          <w:marRight w:val="0"/>
          <w:marTop w:val="0"/>
          <w:marBottom w:val="0"/>
          <w:divBdr>
            <w:top w:val="none" w:sz="0" w:space="0" w:color="auto"/>
            <w:left w:val="none" w:sz="0" w:space="0" w:color="auto"/>
            <w:bottom w:val="none" w:sz="0" w:space="0" w:color="auto"/>
            <w:right w:val="none" w:sz="0" w:space="0" w:color="auto"/>
          </w:divBdr>
        </w:div>
        <w:div w:id="606275517">
          <w:marLeft w:val="640"/>
          <w:marRight w:val="0"/>
          <w:marTop w:val="0"/>
          <w:marBottom w:val="0"/>
          <w:divBdr>
            <w:top w:val="none" w:sz="0" w:space="0" w:color="auto"/>
            <w:left w:val="none" w:sz="0" w:space="0" w:color="auto"/>
            <w:bottom w:val="none" w:sz="0" w:space="0" w:color="auto"/>
            <w:right w:val="none" w:sz="0" w:space="0" w:color="auto"/>
          </w:divBdr>
        </w:div>
        <w:div w:id="607739119">
          <w:marLeft w:val="640"/>
          <w:marRight w:val="0"/>
          <w:marTop w:val="0"/>
          <w:marBottom w:val="0"/>
          <w:divBdr>
            <w:top w:val="none" w:sz="0" w:space="0" w:color="auto"/>
            <w:left w:val="none" w:sz="0" w:space="0" w:color="auto"/>
            <w:bottom w:val="none" w:sz="0" w:space="0" w:color="auto"/>
            <w:right w:val="none" w:sz="0" w:space="0" w:color="auto"/>
          </w:divBdr>
        </w:div>
        <w:div w:id="663362915">
          <w:marLeft w:val="640"/>
          <w:marRight w:val="0"/>
          <w:marTop w:val="0"/>
          <w:marBottom w:val="0"/>
          <w:divBdr>
            <w:top w:val="none" w:sz="0" w:space="0" w:color="auto"/>
            <w:left w:val="none" w:sz="0" w:space="0" w:color="auto"/>
            <w:bottom w:val="none" w:sz="0" w:space="0" w:color="auto"/>
            <w:right w:val="none" w:sz="0" w:space="0" w:color="auto"/>
          </w:divBdr>
        </w:div>
        <w:div w:id="678511185">
          <w:marLeft w:val="640"/>
          <w:marRight w:val="0"/>
          <w:marTop w:val="0"/>
          <w:marBottom w:val="0"/>
          <w:divBdr>
            <w:top w:val="none" w:sz="0" w:space="0" w:color="auto"/>
            <w:left w:val="none" w:sz="0" w:space="0" w:color="auto"/>
            <w:bottom w:val="none" w:sz="0" w:space="0" w:color="auto"/>
            <w:right w:val="none" w:sz="0" w:space="0" w:color="auto"/>
          </w:divBdr>
        </w:div>
        <w:div w:id="730080476">
          <w:marLeft w:val="640"/>
          <w:marRight w:val="0"/>
          <w:marTop w:val="0"/>
          <w:marBottom w:val="0"/>
          <w:divBdr>
            <w:top w:val="none" w:sz="0" w:space="0" w:color="auto"/>
            <w:left w:val="none" w:sz="0" w:space="0" w:color="auto"/>
            <w:bottom w:val="none" w:sz="0" w:space="0" w:color="auto"/>
            <w:right w:val="none" w:sz="0" w:space="0" w:color="auto"/>
          </w:divBdr>
        </w:div>
        <w:div w:id="732850484">
          <w:marLeft w:val="640"/>
          <w:marRight w:val="0"/>
          <w:marTop w:val="0"/>
          <w:marBottom w:val="0"/>
          <w:divBdr>
            <w:top w:val="none" w:sz="0" w:space="0" w:color="auto"/>
            <w:left w:val="none" w:sz="0" w:space="0" w:color="auto"/>
            <w:bottom w:val="none" w:sz="0" w:space="0" w:color="auto"/>
            <w:right w:val="none" w:sz="0" w:space="0" w:color="auto"/>
          </w:divBdr>
        </w:div>
        <w:div w:id="770585782">
          <w:marLeft w:val="640"/>
          <w:marRight w:val="0"/>
          <w:marTop w:val="0"/>
          <w:marBottom w:val="0"/>
          <w:divBdr>
            <w:top w:val="none" w:sz="0" w:space="0" w:color="auto"/>
            <w:left w:val="none" w:sz="0" w:space="0" w:color="auto"/>
            <w:bottom w:val="none" w:sz="0" w:space="0" w:color="auto"/>
            <w:right w:val="none" w:sz="0" w:space="0" w:color="auto"/>
          </w:divBdr>
        </w:div>
        <w:div w:id="791360318">
          <w:marLeft w:val="640"/>
          <w:marRight w:val="0"/>
          <w:marTop w:val="0"/>
          <w:marBottom w:val="0"/>
          <w:divBdr>
            <w:top w:val="none" w:sz="0" w:space="0" w:color="auto"/>
            <w:left w:val="none" w:sz="0" w:space="0" w:color="auto"/>
            <w:bottom w:val="none" w:sz="0" w:space="0" w:color="auto"/>
            <w:right w:val="none" w:sz="0" w:space="0" w:color="auto"/>
          </w:divBdr>
        </w:div>
        <w:div w:id="795215454">
          <w:marLeft w:val="640"/>
          <w:marRight w:val="0"/>
          <w:marTop w:val="0"/>
          <w:marBottom w:val="0"/>
          <w:divBdr>
            <w:top w:val="none" w:sz="0" w:space="0" w:color="auto"/>
            <w:left w:val="none" w:sz="0" w:space="0" w:color="auto"/>
            <w:bottom w:val="none" w:sz="0" w:space="0" w:color="auto"/>
            <w:right w:val="none" w:sz="0" w:space="0" w:color="auto"/>
          </w:divBdr>
        </w:div>
        <w:div w:id="875040439">
          <w:marLeft w:val="640"/>
          <w:marRight w:val="0"/>
          <w:marTop w:val="0"/>
          <w:marBottom w:val="0"/>
          <w:divBdr>
            <w:top w:val="none" w:sz="0" w:space="0" w:color="auto"/>
            <w:left w:val="none" w:sz="0" w:space="0" w:color="auto"/>
            <w:bottom w:val="none" w:sz="0" w:space="0" w:color="auto"/>
            <w:right w:val="none" w:sz="0" w:space="0" w:color="auto"/>
          </w:divBdr>
        </w:div>
        <w:div w:id="891892031">
          <w:marLeft w:val="640"/>
          <w:marRight w:val="0"/>
          <w:marTop w:val="0"/>
          <w:marBottom w:val="0"/>
          <w:divBdr>
            <w:top w:val="none" w:sz="0" w:space="0" w:color="auto"/>
            <w:left w:val="none" w:sz="0" w:space="0" w:color="auto"/>
            <w:bottom w:val="none" w:sz="0" w:space="0" w:color="auto"/>
            <w:right w:val="none" w:sz="0" w:space="0" w:color="auto"/>
          </w:divBdr>
        </w:div>
        <w:div w:id="918756021">
          <w:marLeft w:val="640"/>
          <w:marRight w:val="0"/>
          <w:marTop w:val="0"/>
          <w:marBottom w:val="0"/>
          <w:divBdr>
            <w:top w:val="none" w:sz="0" w:space="0" w:color="auto"/>
            <w:left w:val="none" w:sz="0" w:space="0" w:color="auto"/>
            <w:bottom w:val="none" w:sz="0" w:space="0" w:color="auto"/>
            <w:right w:val="none" w:sz="0" w:space="0" w:color="auto"/>
          </w:divBdr>
        </w:div>
        <w:div w:id="967079412">
          <w:marLeft w:val="640"/>
          <w:marRight w:val="0"/>
          <w:marTop w:val="0"/>
          <w:marBottom w:val="0"/>
          <w:divBdr>
            <w:top w:val="none" w:sz="0" w:space="0" w:color="auto"/>
            <w:left w:val="none" w:sz="0" w:space="0" w:color="auto"/>
            <w:bottom w:val="none" w:sz="0" w:space="0" w:color="auto"/>
            <w:right w:val="none" w:sz="0" w:space="0" w:color="auto"/>
          </w:divBdr>
        </w:div>
        <w:div w:id="979459867">
          <w:marLeft w:val="640"/>
          <w:marRight w:val="0"/>
          <w:marTop w:val="0"/>
          <w:marBottom w:val="0"/>
          <w:divBdr>
            <w:top w:val="none" w:sz="0" w:space="0" w:color="auto"/>
            <w:left w:val="none" w:sz="0" w:space="0" w:color="auto"/>
            <w:bottom w:val="none" w:sz="0" w:space="0" w:color="auto"/>
            <w:right w:val="none" w:sz="0" w:space="0" w:color="auto"/>
          </w:divBdr>
        </w:div>
        <w:div w:id="1043989901">
          <w:marLeft w:val="640"/>
          <w:marRight w:val="0"/>
          <w:marTop w:val="0"/>
          <w:marBottom w:val="0"/>
          <w:divBdr>
            <w:top w:val="none" w:sz="0" w:space="0" w:color="auto"/>
            <w:left w:val="none" w:sz="0" w:space="0" w:color="auto"/>
            <w:bottom w:val="none" w:sz="0" w:space="0" w:color="auto"/>
            <w:right w:val="none" w:sz="0" w:space="0" w:color="auto"/>
          </w:divBdr>
        </w:div>
        <w:div w:id="1049840413">
          <w:marLeft w:val="640"/>
          <w:marRight w:val="0"/>
          <w:marTop w:val="0"/>
          <w:marBottom w:val="0"/>
          <w:divBdr>
            <w:top w:val="none" w:sz="0" w:space="0" w:color="auto"/>
            <w:left w:val="none" w:sz="0" w:space="0" w:color="auto"/>
            <w:bottom w:val="none" w:sz="0" w:space="0" w:color="auto"/>
            <w:right w:val="none" w:sz="0" w:space="0" w:color="auto"/>
          </w:divBdr>
        </w:div>
        <w:div w:id="1056201316">
          <w:marLeft w:val="640"/>
          <w:marRight w:val="0"/>
          <w:marTop w:val="0"/>
          <w:marBottom w:val="0"/>
          <w:divBdr>
            <w:top w:val="none" w:sz="0" w:space="0" w:color="auto"/>
            <w:left w:val="none" w:sz="0" w:space="0" w:color="auto"/>
            <w:bottom w:val="none" w:sz="0" w:space="0" w:color="auto"/>
            <w:right w:val="none" w:sz="0" w:space="0" w:color="auto"/>
          </w:divBdr>
        </w:div>
        <w:div w:id="1066150040">
          <w:marLeft w:val="640"/>
          <w:marRight w:val="0"/>
          <w:marTop w:val="0"/>
          <w:marBottom w:val="0"/>
          <w:divBdr>
            <w:top w:val="none" w:sz="0" w:space="0" w:color="auto"/>
            <w:left w:val="none" w:sz="0" w:space="0" w:color="auto"/>
            <w:bottom w:val="none" w:sz="0" w:space="0" w:color="auto"/>
            <w:right w:val="none" w:sz="0" w:space="0" w:color="auto"/>
          </w:divBdr>
        </w:div>
        <w:div w:id="1088771584">
          <w:marLeft w:val="640"/>
          <w:marRight w:val="0"/>
          <w:marTop w:val="0"/>
          <w:marBottom w:val="0"/>
          <w:divBdr>
            <w:top w:val="none" w:sz="0" w:space="0" w:color="auto"/>
            <w:left w:val="none" w:sz="0" w:space="0" w:color="auto"/>
            <w:bottom w:val="none" w:sz="0" w:space="0" w:color="auto"/>
            <w:right w:val="none" w:sz="0" w:space="0" w:color="auto"/>
          </w:divBdr>
        </w:div>
        <w:div w:id="1103187457">
          <w:marLeft w:val="640"/>
          <w:marRight w:val="0"/>
          <w:marTop w:val="0"/>
          <w:marBottom w:val="0"/>
          <w:divBdr>
            <w:top w:val="none" w:sz="0" w:space="0" w:color="auto"/>
            <w:left w:val="none" w:sz="0" w:space="0" w:color="auto"/>
            <w:bottom w:val="none" w:sz="0" w:space="0" w:color="auto"/>
            <w:right w:val="none" w:sz="0" w:space="0" w:color="auto"/>
          </w:divBdr>
        </w:div>
        <w:div w:id="1212886673">
          <w:marLeft w:val="640"/>
          <w:marRight w:val="0"/>
          <w:marTop w:val="0"/>
          <w:marBottom w:val="0"/>
          <w:divBdr>
            <w:top w:val="none" w:sz="0" w:space="0" w:color="auto"/>
            <w:left w:val="none" w:sz="0" w:space="0" w:color="auto"/>
            <w:bottom w:val="none" w:sz="0" w:space="0" w:color="auto"/>
            <w:right w:val="none" w:sz="0" w:space="0" w:color="auto"/>
          </w:divBdr>
        </w:div>
        <w:div w:id="1238832233">
          <w:marLeft w:val="640"/>
          <w:marRight w:val="0"/>
          <w:marTop w:val="0"/>
          <w:marBottom w:val="0"/>
          <w:divBdr>
            <w:top w:val="none" w:sz="0" w:space="0" w:color="auto"/>
            <w:left w:val="none" w:sz="0" w:space="0" w:color="auto"/>
            <w:bottom w:val="none" w:sz="0" w:space="0" w:color="auto"/>
            <w:right w:val="none" w:sz="0" w:space="0" w:color="auto"/>
          </w:divBdr>
        </w:div>
        <w:div w:id="1240480701">
          <w:marLeft w:val="640"/>
          <w:marRight w:val="0"/>
          <w:marTop w:val="0"/>
          <w:marBottom w:val="0"/>
          <w:divBdr>
            <w:top w:val="none" w:sz="0" w:space="0" w:color="auto"/>
            <w:left w:val="none" w:sz="0" w:space="0" w:color="auto"/>
            <w:bottom w:val="none" w:sz="0" w:space="0" w:color="auto"/>
            <w:right w:val="none" w:sz="0" w:space="0" w:color="auto"/>
          </w:divBdr>
        </w:div>
        <w:div w:id="1251424459">
          <w:marLeft w:val="640"/>
          <w:marRight w:val="0"/>
          <w:marTop w:val="0"/>
          <w:marBottom w:val="0"/>
          <w:divBdr>
            <w:top w:val="none" w:sz="0" w:space="0" w:color="auto"/>
            <w:left w:val="none" w:sz="0" w:space="0" w:color="auto"/>
            <w:bottom w:val="none" w:sz="0" w:space="0" w:color="auto"/>
            <w:right w:val="none" w:sz="0" w:space="0" w:color="auto"/>
          </w:divBdr>
        </w:div>
        <w:div w:id="1274946769">
          <w:marLeft w:val="640"/>
          <w:marRight w:val="0"/>
          <w:marTop w:val="0"/>
          <w:marBottom w:val="0"/>
          <w:divBdr>
            <w:top w:val="none" w:sz="0" w:space="0" w:color="auto"/>
            <w:left w:val="none" w:sz="0" w:space="0" w:color="auto"/>
            <w:bottom w:val="none" w:sz="0" w:space="0" w:color="auto"/>
            <w:right w:val="none" w:sz="0" w:space="0" w:color="auto"/>
          </w:divBdr>
        </w:div>
        <w:div w:id="1324040823">
          <w:marLeft w:val="640"/>
          <w:marRight w:val="0"/>
          <w:marTop w:val="0"/>
          <w:marBottom w:val="0"/>
          <w:divBdr>
            <w:top w:val="none" w:sz="0" w:space="0" w:color="auto"/>
            <w:left w:val="none" w:sz="0" w:space="0" w:color="auto"/>
            <w:bottom w:val="none" w:sz="0" w:space="0" w:color="auto"/>
            <w:right w:val="none" w:sz="0" w:space="0" w:color="auto"/>
          </w:divBdr>
        </w:div>
        <w:div w:id="1360204258">
          <w:marLeft w:val="640"/>
          <w:marRight w:val="0"/>
          <w:marTop w:val="0"/>
          <w:marBottom w:val="0"/>
          <w:divBdr>
            <w:top w:val="none" w:sz="0" w:space="0" w:color="auto"/>
            <w:left w:val="none" w:sz="0" w:space="0" w:color="auto"/>
            <w:bottom w:val="none" w:sz="0" w:space="0" w:color="auto"/>
            <w:right w:val="none" w:sz="0" w:space="0" w:color="auto"/>
          </w:divBdr>
        </w:div>
        <w:div w:id="1376082253">
          <w:marLeft w:val="640"/>
          <w:marRight w:val="0"/>
          <w:marTop w:val="0"/>
          <w:marBottom w:val="0"/>
          <w:divBdr>
            <w:top w:val="none" w:sz="0" w:space="0" w:color="auto"/>
            <w:left w:val="none" w:sz="0" w:space="0" w:color="auto"/>
            <w:bottom w:val="none" w:sz="0" w:space="0" w:color="auto"/>
            <w:right w:val="none" w:sz="0" w:space="0" w:color="auto"/>
          </w:divBdr>
        </w:div>
        <w:div w:id="1408459068">
          <w:marLeft w:val="640"/>
          <w:marRight w:val="0"/>
          <w:marTop w:val="0"/>
          <w:marBottom w:val="0"/>
          <w:divBdr>
            <w:top w:val="none" w:sz="0" w:space="0" w:color="auto"/>
            <w:left w:val="none" w:sz="0" w:space="0" w:color="auto"/>
            <w:bottom w:val="none" w:sz="0" w:space="0" w:color="auto"/>
            <w:right w:val="none" w:sz="0" w:space="0" w:color="auto"/>
          </w:divBdr>
        </w:div>
        <w:div w:id="1412774638">
          <w:marLeft w:val="640"/>
          <w:marRight w:val="0"/>
          <w:marTop w:val="0"/>
          <w:marBottom w:val="0"/>
          <w:divBdr>
            <w:top w:val="none" w:sz="0" w:space="0" w:color="auto"/>
            <w:left w:val="none" w:sz="0" w:space="0" w:color="auto"/>
            <w:bottom w:val="none" w:sz="0" w:space="0" w:color="auto"/>
            <w:right w:val="none" w:sz="0" w:space="0" w:color="auto"/>
          </w:divBdr>
        </w:div>
        <w:div w:id="1425956883">
          <w:marLeft w:val="640"/>
          <w:marRight w:val="0"/>
          <w:marTop w:val="0"/>
          <w:marBottom w:val="0"/>
          <w:divBdr>
            <w:top w:val="none" w:sz="0" w:space="0" w:color="auto"/>
            <w:left w:val="none" w:sz="0" w:space="0" w:color="auto"/>
            <w:bottom w:val="none" w:sz="0" w:space="0" w:color="auto"/>
            <w:right w:val="none" w:sz="0" w:space="0" w:color="auto"/>
          </w:divBdr>
        </w:div>
        <w:div w:id="1489398799">
          <w:marLeft w:val="640"/>
          <w:marRight w:val="0"/>
          <w:marTop w:val="0"/>
          <w:marBottom w:val="0"/>
          <w:divBdr>
            <w:top w:val="none" w:sz="0" w:space="0" w:color="auto"/>
            <w:left w:val="none" w:sz="0" w:space="0" w:color="auto"/>
            <w:bottom w:val="none" w:sz="0" w:space="0" w:color="auto"/>
            <w:right w:val="none" w:sz="0" w:space="0" w:color="auto"/>
          </w:divBdr>
        </w:div>
        <w:div w:id="1504468421">
          <w:marLeft w:val="640"/>
          <w:marRight w:val="0"/>
          <w:marTop w:val="0"/>
          <w:marBottom w:val="0"/>
          <w:divBdr>
            <w:top w:val="none" w:sz="0" w:space="0" w:color="auto"/>
            <w:left w:val="none" w:sz="0" w:space="0" w:color="auto"/>
            <w:bottom w:val="none" w:sz="0" w:space="0" w:color="auto"/>
            <w:right w:val="none" w:sz="0" w:space="0" w:color="auto"/>
          </w:divBdr>
        </w:div>
        <w:div w:id="1504584842">
          <w:marLeft w:val="640"/>
          <w:marRight w:val="0"/>
          <w:marTop w:val="0"/>
          <w:marBottom w:val="0"/>
          <w:divBdr>
            <w:top w:val="none" w:sz="0" w:space="0" w:color="auto"/>
            <w:left w:val="none" w:sz="0" w:space="0" w:color="auto"/>
            <w:bottom w:val="none" w:sz="0" w:space="0" w:color="auto"/>
            <w:right w:val="none" w:sz="0" w:space="0" w:color="auto"/>
          </w:divBdr>
        </w:div>
        <w:div w:id="1530489607">
          <w:marLeft w:val="640"/>
          <w:marRight w:val="0"/>
          <w:marTop w:val="0"/>
          <w:marBottom w:val="0"/>
          <w:divBdr>
            <w:top w:val="none" w:sz="0" w:space="0" w:color="auto"/>
            <w:left w:val="none" w:sz="0" w:space="0" w:color="auto"/>
            <w:bottom w:val="none" w:sz="0" w:space="0" w:color="auto"/>
            <w:right w:val="none" w:sz="0" w:space="0" w:color="auto"/>
          </w:divBdr>
        </w:div>
        <w:div w:id="1541357433">
          <w:marLeft w:val="640"/>
          <w:marRight w:val="0"/>
          <w:marTop w:val="0"/>
          <w:marBottom w:val="0"/>
          <w:divBdr>
            <w:top w:val="none" w:sz="0" w:space="0" w:color="auto"/>
            <w:left w:val="none" w:sz="0" w:space="0" w:color="auto"/>
            <w:bottom w:val="none" w:sz="0" w:space="0" w:color="auto"/>
            <w:right w:val="none" w:sz="0" w:space="0" w:color="auto"/>
          </w:divBdr>
        </w:div>
        <w:div w:id="1544168806">
          <w:marLeft w:val="640"/>
          <w:marRight w:val="0"/>
          <w:marTop w:val="0"/>
          <w:marBottom w:val="0"/>
          <w:divBdr>
            <w:top w:val="none" w:sz="0" w:space="0" w:color="auto"/>
            <w:left w:val="none" w:sz="0" w:space="0" w:color="auto"/>
            <w:bottom w:val="none" w:sz="0" w:space="0" w:color="auto"/>
            <w:right w:val="none" w:sz="0" w:space="0" w:color="auto"/>
          </w:divBdr>
        </w:div>
        <w:div w:id="1554661666">
          <w:marLeft w:val="640"/>
          <w:marRight w:val="0"/>
          <w:marTop w:val="0"/>
          <w:marBottom w:val="0"/>
          <w:divBdr>
            <w:top w:val="none" w:sz="0" w:space="0" w:color="auto"/>
            <w:left w:val="none" w:sz="0" w:space="0" w:color="auto"/>
            <w:bottom w:val="none" w:sz="0" w:space="0" w:color="auto"/>
            <w:right w:val="none" w:sz="0" w:space="0" w:color="auto"/>
          </w:divBdr>
        </w:div>
        <w:div w:id="1575627350">
          <w:marLeft w:val="640"/>
          <w:marRight w:val="0"/>
          <w:marTop w:val="0"/>
          <w:marBottom w:val="0"/>
          <w:divBdr>
            <w:top w:val="none" w:sz="0" w:space="0" w:color="auto"/>
            <w:left w:val="none" w:sz="0" w:space="0" w:color="auto"/>
            <w:bottom w:val="none" w:sz="0" w:space="0" w:color="auto"/>
            <w:right w:val="none" w:sz="0" w:space="0" w:color="auto"/>
          </w:divBdr>
        </w:div>
        <w:div w:id="1577590985">
          <w:marLeft w:val="640"/>
          <w:marRight w:val="0"/>
          <w:marTop w:val="0"/>
          <w:marBottom w:val="0"/>
          <w:divBdr>
            <w:top w:val="none" w:sz="0" w:space="0" w:color="auto"/>
            <w:left w:val="none" w:sz="0" w:space="0" w:color="auto"/>
            <w:bottom w:val="none" w:sz="0" w:space="0" w:color="auto"/>
            <w:right w:val="none" w:sz="0" w:space="0" w:color="auto"/>
          </w:divBdr>
        </w:div>
        <w:div w:id="1689016731">
          <w:marLeft w:val="640"/>
          <w:marRight w:val="0"/>
          <w:marTop w:val="0"/>
          <w:marBottom w:val="0"/>
          <w:divBdr>
            <w:top w:val="none" w:sz="0" w:space="0" w:color="auto"/>
            <w:left w:val="none" w:sz="0" w:space="0" w:color="auto"/>
            <w:bottom w:val="none" w:sz="0" w:space="0" w:color="auto"/>
            <w:right w:val="none" w:sz="0" w:space="0" w:color="auto"/>
          </w:divBdr>
        </w:div>
        <w:div w:id="1692761050">
          <w:marLeft w:val="640"/>
          <w:marRight w:val="0"/>
          <w:marTop w:val="0"/>
          <w:marBottom w:val="0"/>
          <w:divBdr>
            <w:top w:val="none" w:sz="0" w:space="0" w:color="auto"/>
            <w:left w:val="none" w:sz="0" w:space="0" w:color="auto"/>
            <w:bottom w:val="none" w:sz="0" w:space="0" w:color="auto"/>
            <w:right w:val="none" w:sz="0" w:space="0" w:color="auto"/>
          </w:divBdr>
        </w:div>
        <w:div w:id="1695379583">
          <w:marLeft w:val="640"/>
          <w:marRight w:val="0"/>
          <w:marTop w:val="0"/>
          <w:marBottom w:val="0"/>
          <w:divBdr>
            <w:top w:val="none" w:sz="0" w:space="0" w:color="auto"/>
            <w:left w:val="none" w:sz="0" w:space="0" w:color="auto"/>
            <w:bottom w:val="none" w:sz="0" w:space="0" w:color="auto"/>
            <w:right w:val="none" w:sz="0" w:space="0" w:color="auto"/>
          </w:divBdr>
        </w:div>
        <w:div w:id="1705598993">
          <w:marLeft w:val="640"/>
          <w:marRight w:val="0"/>
          <w:marTop w:val="0"/>
          <w:marBottom w:val="0"/>
          <w:divBdr>
            <w:top w:val="none" w:sz="0" w:space="0" w:color="auto"/>
            <w:left w:val="none" w:sz="0" w:space="0" w:color="auto"/>
            <w:bottom w:val="none" w:sz="0" w:space="0" w:color="auto"/>
            <w:right w:val="none" w:sz="0" w:space="0" w:color="auto"/>
          </w:divBdr>
        </w:div>
        <w:div w:id="1730109634">
          <w:marLeft w:val="640"/>
          <w:marRight w:val="0"/>
          <w:marTop w:val="0"/>
          <w:marBottom w:val="0"/>
          <w:divBdr>
            <w:top w:val="none" w:sz="0" w:space="0" w:color="auto"/>
            <w:left w:val="none" w:sz="0" w:space="0" w:color="auto"/>
            <w:bottom w:val="none" w:sz="0" w:space="0" w:color="auto"/>
            <w:right w:val="none" w:sz="0" w:space="0" w:color="auto"/>
          </w:divBdr>
        </w:div>
        <w:div w:id="1751778580">
          <w:marLeft w:val="640"/>
          <w:marRight w:val="0"/>
          <w:marTop w:val="0"/>
          <w:marBottom w:val="0"/>
          <w:divBdr>
            <w:top w:val="none" w:sz="0" w:space="0" w:color="auto"/>
            <w:left w:val="none" w:sz="0" w:space="0" w:color="auto"/>
            <w:bottom w:val="none" w:sz="0" w:space="0" w:color="auto"/>
            <w:right w:val="none" w:sz="0" w:space="0" w:color="auto"/>
          </w:divBdr>
        </w:div>
        <w:div w:id="1758749768">
          <w:marLeft w:val="640"/>
          <w:marRight w:val="0"/>
          <w:marTop w:val="0"/>
          <w:marBottom w:val="0"/>
          <w:divBdr>
            <w:top w:val="none" w:sz="0" w:space="0" w:color="auto"/>
            <w:left w:val="none" w:sz="0" w:space="0" w:color="auto"/>
            <w:bottom w:val="none" w:sz="0" w:space="0" w:color="auto"/>
            <w:right w:val="none" w:sz="0" w:space="0" w:color="auto"/>
          </w:divBdr>
        </w:div>
        <w:div w:id="1797524927">
          <w:marLeft w:val="640"/>
          <w:marRight w:val="0"/>
          <w:marTop w:val="0"/>
          <w:marBottom w:val="0"/>
          <w:divBdr>
            <w:top w:val="none" w:sz="0" w:space="0" w:color="auto"/>
            <w:left w:val="none" w:sz="0" w:space="0" w:color="auto"/>
            <w:bottom w:val="none" w:sz="0" w:space="0" w:color="auto"/>
            <w:right w:val="none" w:sz="0" w:space="0" w:color="auto"/>
          </w:divBdr>
        </w:div>
        <w:div w:id="1799951573">
          <w:marLeft w:val="640"/>
          <w:marRight w:val="0"/>
          <w:marTop w:val="0"/>
          <w:marBottom w:val="0"/>
          <w:divBdr>
            <w:top w:val="none" w:sz="0" w:space="0" w:color="auto"/>
            <w:left w:val="none" w:sz="0" w:space="0" w:color="auto"/>
            <w:bottom w:val="none" w:sz="0" w:space="0" w:color="auto"/>
            <w:right w:val="none" w:sz="0" w:space="0" w:color="auto"/>
          </w:divBdr>
        </w:div>
        <w:div w:id="1835220472">
          <w:marLeft w:val="640"/>
          <w:marRight w:val="0"/>
          <w:marTop w:val="0"/>
          <w:marBottom w:val="0"/>
          <w:divBdr>
            <w:top w:val="none" w:sz="0" w:space="0" w:color="auto"/>
            <w:left w:val="none" w:sz="0" w:space="0" w:color="auto"/>
            <w:bottom w:val="none" w:sz="0" w:space="0" w:color="auto"/>
            <w:right w:val="none" w:sz="0" w:space="0" w:color="auto"/>
          </w:divBdr>
        </w:div>
        <w:div w:id="1848203126">
          <w:marLeft w:val="640"/>
          <w:marRight w:val="0"/>
          <w:marTop w:val="0"/>
          <w:marBottom w:val="0"/>
          <w:divBdr>
            <w:top w:val="none" w:sz="0" w:space="0" w:color="auto"/>
            <w:left w:val="none" w:sz="0" w:space="0" w:color="auto"/>
            <w:bottom w:val="none" w:sz="0" w:space="0" w:color="auto"/>
            <w:right w:val="none" w:sz="0" w:space="0" w:color="auto"/>
          </w:divBdr>
        </w:div>
        <w:div w:id="1873304780">
          <w:marLeft w:val="640"/>
          <w:marRight w:val="0"/>
          <w:marTop w:val="0"/>
          <w:marBottom w:val="0"/>
          <w:divBdr>
            <w:top w:val="none" w:sz="0" w:space="0" w:color="auto"/>
            <w:left w:val="none" w:sz="0" w:space="0" w:color="auto"/>
            <w:bottom w:val="none" w:sz="0" w:space="0" w:color="auto"/>
            <w:right w:val="none" w:sz="0" w:space="0" w:color="auto"/>
          </w:divBdr>
        </w:div>
        <w:div w:id="1876500239">
          <w:marLeft w:val="640"/>
          <w:marRight w:val="0"/>
          <w:marTop w:val="0"/>
          <w:marBottom w:val="0"/>
          <w:divBdr>
            <w:top w:val="none" w:sz="0" w:space="0" w:color="auto"/>
            <w:left w:val="none" w:sz="0" w:space="0" w:color="auto"/>
            <w:bottom w:val="none" w:sz="0" w:space="0" w:color="auto"/>
            <w:right w:val="none" w:sz="0" w:space="0" w:color="auto"/>
          </w:divBdr>
        </w:div>
        <w:div w:id="1887986690">
          <w:marLeft w:val="640"/>
          <w:marRight w:val="0"/>
          <w:marTop w:val="0"/>
          <w:marBottom w:val="0"/>
          <w:divBdr>
            <w:top w:val="none" w:sz="0" w:space="0" w:color="auto"/>
            <w:left w:val="none" w:sz="0" w:space="0" w:color="auto"/>
            <w:bottom w:val="none" w:sz="0" w:space="0" w:color="auto"/>
            <w:right w:val="none" w:sz="0" w:space="0" w:color="auto"/>
          </w:divBdr>
        </w:div>
        <w:div w:id="1955139473">
          <w:marLeft w:val="640"/>
          <w:marRight w:val="0"/>
          <w:marTop w:val="0"/>
          <w:marBottom w:val="0"/>
          <w:divBdr>
            <w:top w:val="none" w:sz="0" w:space="0" w:color="auto"/>
            <w:left w:val="none" w:sz="0" w:space="0" w:color="auto"/>
            <w:bottom w:val="none" w:sz="0" w:space="0" w:color="auto"/>
            <w:right w:val="none" w:sz="0" w:space="0" w:color="auto"/>
          </w:divBdr>
        </w:div>
        <w:div w:id="1958487776">
          <w:marLeft w:val="640"/>
          <w:marRight w:val="0"/>
          <w:marTop w:val="0"/>
          <w:marBottom w:val="0"/>
          <w:divBdr>
            <w:top w:val="none" w:sz="0" w:space="0" w:color="auto"/>
            <w:left w:val="none" w:sz="0" w:space="0" w:color="auto"/>
            <w:bottom w:val="none" w:sz="0" w:space="0" w:color="auto"/>
            <w:right w:val="none" w:sz="0" w:space="0" w:color="auto"/>
          </w:divBdr>
        </w:div>
        <w:div w:id="1975256573">
          <w:marLeft w:val="640"/>
          <w:marRight w:val="0"/>
          <w:marTop w:val="0"/>
          <w:marBottom w:val="0"/>
          <w:divBdr>
            <w:top w:val="none" w:sz="0" w:space="0" w:color="auto"/>
            <w:left w:val="none" w:sz="0" w:space="0" w:color="auto"/>
            <w:bottom w:val="none" w:sz="0" w:space="0" w:color="auto"/>
            <w:right w:val="none" w:sz="0" w:space="0" w:color="auto"/>
          </w:divBdr>
        </w:div>
        <w:div w:id="2095474167">
          <w:marLeft w:val="640"/>
          <w:marRight w:val="0"/>
          <w:marTop w:val="0"/>
          <w:marBottom w:val="0"/>
          <w:divBdr>
            <w:top w:val="none" w:sz="0" w:space="0" w:color="auto"/>
            <w:left w:val="none" w:sz="0" w:space="0" w:color="auto"/>
            <w:bottom w:val="none" w:sz="0" w:space="0" w:color="auto"/>
            <w:right w:val="none" w:sz="0" w:space="0" w:color="auto"/>
          </w:divBdr>
        </w:div>
        <w:div w:id="2128349407">
          <w:marLeft w:val="640"/>
          <w:marRight w:val="0"/>
          <w:marTop w:val="0"/>
          <w:marBottom w:val="0"/>
          <w:divBdr>
            <w:top w:val="none" w:sz="0" w:space="0" w:color="auto"/>
            <w:left w:val="none" w:sz="0" w:space="0" w:color="auto"/>
            <w:bottom w:val="none" w:sz="0" w:space="0" w:color="auto"/>
            <w:right w:val="none" w:sz="0" w:space="0" w:color="auto"/>
          </w:divBdr>
        </w:div>
      </w:divsChild>
    </w:div>
    <w:div w:id="1685672172">
      <w:bodyDiv w:val="1"/>
      <w:marLeft w:val="0"/>
      <w:marRight w:val="0"/>
      <w:marTop w:val="0"/>
      <w:marBottom w:val="0"/>
      <w:divBdr>
        <w:top w:val="none" w:sz="0" w:space="0" w:color="auto"/>
        <w:left w:val="none" w:sz="0" w:space="0" w:color="auto"/>
        <w:bottom w:val="none" w:sz="0" w:space="0" w:color="auto"/>
        <w:right w:val="none" w:sz="0" w:space="0" w:color="auto"/>
      </w:divBdr>
      <w:divsChild>
        <w:div w:id="854002264">
          <w:marLeft w:val="640"/>
          <w:marRight w:val="0"/>
          <w:marTop w:val="0"/>
          <w:marBottom w:val="0"/>
          <w:divBdr>
            <w:top w:val="none" w:sz="0" w:space="0" w:color="auto"/>
            <w:left w:val="none" w:sz="0" w:space="0" w:color="auto"/>
            <w:bottom w:val="none" w:sz="0" w:space="0" w:color="auto"/>
            <w:right w:val="none" w:sz="0" w:space="0" w:color="auto"/>
          </w:divBdr>
        </w:div>
        <w:div w:id="1765370971">
          <w:marLeft w:val="640"/>
          <w:marRight w:val="0"/>
          <w:marTop w:val="0"/>
          <w:marBottom w:val="0"/>
          <w:divBdr>
            <w:top w:val="none" w:sz="0" w:space="0" w:color="auto"/>
            <w:left w:val="none" w:sz="0" w:space="0" w:color="auto"/>
            <w:bottom w:val="none" w:sz="0" w:space="0" w:color="auto"/>
            <w:right w:val="none" w:sz="0" w:space="0" w:color="auto"/>
          </w:divBdr>
        </w:div>
        <w:div w:id="2060662933">
          <w:marLeft w:val="640"/>
          <w:marRight w:val="0"/>
          <w:marTop w:val="0"/>
          <w:marBottom w:val="0"/>
          <w:divBdr>
            <w:top w:val="none" w:sz="0" w:space="0" w:color="auto"/>
            <w:left w:val="none" w:sz="0" w:space="0" w:color="auto"/>
            <w:bottom w:val="none" w:sz="0" w:space="0" w:color="auto"/>
            <w:right w:val="none" w:sz="0" w:space="0" w:color="auto"/>
          </w:divBdr>
        </w:div>
        <w:div w:id="1024862037">
          <w:marLeft w:val="640"/>
          <w:marRight w:val="0"/>
          <w:marTop w:val="0"/>
          <w:marBottom w:val="0"/>
          <w:divBdr>
            <w:top w:val="none" w:sz="0" w:space="0" w:color="auto"/>
            <w:left w:val="none" w:sz="0" w:space="0" w:color="auto"/>
            <w:bottom w:val="none" w:sz="0" w:space="0" w:color="auto"/>
            <w:right w:val="none" w:sz="0" w:space="0" w:color="auto"/>
          </w:divBdr>
        </w:div>
        <w:div w:id="1898590903">
          <w:marLeft w:val="640"/>
          <w:marRight w:val="0"/>
          <w:marTop w:val="0"/>
          <w:marBottom w:val="0"/>
          <w:divBdr>
            <w:top w:val="none" w:sz="0" w:space="0" w:color="auto"/>
            <w:left w:val="none" w:sz="0" w:space="0" w:color="auto"/>
            <w:bottom w:val="none" w:sz="0" w:space="0" w:color="auto"/>
            <w:right w:val="none" w:sz="0" w:space="0" w:color="auto"/>
          </w:divBdr>
        </w:div>
        <w:div w:id="1047725346">
          <w:marLeft w:val="640"/>
          <w:marRight w:val="0"/>
          <w:marTop w:val="0"/>
          <w:marBottom w:val="0"/>
          <w:divBdr>
            <w:top w:val="none" w:sz="0" w:space="0" w:color="auto"/>
            <w:left w:val="none" w:sz="0" w:space="0" w:color="auto"/>
            <w:bottom w:val="none" w:sz="0" w:space="0" w:color="auto"/>
            <w:right w:val="none" w:sz="0" w:space="0" w:color="auto"/>
          </w:divBdr>
        </w:div>
        <w:div w:id="1856453150">
          <w:marLeft w:val="640"/>
          <w:marRight w:val="0"/>
          <w:marTop w:val="0"/>
          <w:marBottom w:val="0"/>
          <w:divBdr>
            <w:top w:val="none" w:sz="0" w:space="0" w:color="auto"/>
            <w:left w:val="none" w:sz="0" w:space="0" w:color="auto"/>
            <w:bottom w:val="none" w:sz="0" w:space="0" w:color="auto"/>
            <w:right w:val="none" w:sz="0" w:space="0" w:color="auto"/>
          </w:divBdr>
        </w:div>
        <w:div w:id="516700203">
          <w:marLeft w:val="640"/>
          <w:marRight w:val="0"/>
          <w:marTop w:val="0"/>
          <w:marBottom w:val="0"/>
          <w:divBdr>
            <w:top w:val="none" w:sz="0" w:space="0" w:color="auto"/>
            <w:left w:val="none" w:sz="0" w:space="0" w:color="auto"/>
            <w:bottom w:val="none" w:sz="0" w:space="0" w:color="auto"/>
            <w:right w:val="none" w:sz="0" w:space="0" w:color="auto"/>
          </w:divBdr>
        </w:div>
        <w:div w:id="1929655689">
          <w:marLeft w:val="640"/>
          <w:marRight w:val="0"/>
          <w:marTop w:val="0"/>
          <w:marBottom w:val="0"/>
          <w:divBdr>
            <w:top w:val="none" w:sz="0" w:space="0" w:color="auto"/>
            <w:left w:val="none" w:sz="0" w:space="0" w:color="auto"/>
            <w:bottom w:val="none" w:sz="0" w:space="0" w:color="auto"/>
            <w:right w:val="none" w:sz="0" w:space="0" w:color="auto"/>
          </w:divBdr>
        </w:div>
        <w:div w:id="1608535374">
          <w:marLeft w:val="640"/>
          <w:marRight w:val="0"/>
          <w:marTop w:val="0"/>
          <w:marBottom w:val="0"/>
          <w:divBdr>
            <w:top w:val="none" w:sz="0" w:space="0" w:color="auto"/>
            <w:left w:val="none" w:sz="0" w:space="0" w:color="auto"/>
            <w:bottom w:val="none" w:sz="0" w:space="0" w:color="auto"/>
            <w:right w:val="none" w:sz="0" w:space="0" w:color="auto"/>
          </w:divBdr>
        </w:div>
        <w:div w:id="1162693491">
          <w:marLeft w:val="640"/>
          <w:marRight w:val="0"/>
          <w:marTop w:val="0"/>
          <w:marBottom w:val="0"/>
          <w:divBdr>
            <w:top w:val="none" w:sz="0" w:space="0" w:color="auto"/>
            <w:left w:val="none" w:sz="0" w:space="0" w:color="auto"/>
            <w:bottom w:val="none" w:sz="0" w:space="0" w:color="auto"/>
            <w:right w:val="none" w:sz="0" w:space="0" w:color="auto"/>
          </w:divBdr>
        </w:div>
        <w:div w:id="376510086">
          <w:marLeft w:val="640"/>
          <w:marRight w:val="0"/>
          <w:marTop w:val="0"/>
          <w:marBottom w:val="0"/>
          <w:divBdr>
            <w:top w:val="none" w:sz="0" w:space="0" w:color="auto"/>
            <w:left w:val="none" w:sz="0" w:space="0" w:color="auto"/>
            <w:bottom w:val="none" w:sz="0" w:space="0" w:color="auto"/>
            <w:right w:val="none" w:sz="0" w:space="0" w:color="auto"/>
          </w:divBdr>
        </w:div>
        <w:div w:id="756097659">
          <w:marLeft w:val="640"/>
          <w:marRight w:val="0"/>
          <w:marTop w:val="0"/>
          <w:marBottom w:val="0"/>
          <w:divBdr>
            <w:top w:val="none" w:sz="0" w:space="0" w:color="auto"/>
            <w:left w:val="none" w:sz="0" w:space="0" w:color="auto"/>
            <w:bottom w:val="none" w:sz="0" w:space="0" w:color="auto"/>
            <w:right w:val="none" w:sz="0" w:space="0" w:color="auto"/>
          </w:divBdr>
        </w:div>
        <w:div w:id="1828280861">
          <w:marLeft w:val="640"/>
          <w:marRight w:val="0"/>
          <w:marTop w:val="0"/>
          <w:marBottom w:val="0"/>
          <w:divBdr>
            <w:top w:val="none" w:sz="0" w:space="0" w:color="auto"/>
            <w:left w:val="none" w:sz="0" w:space="0" w:color="auto"/>
            <w:bottom w:val="none" w:sz="0" w:space="0" w:color="auto"/>
            <w:right w:val="none" w:sz="0" w:space="0" w:color="auto"/>
          </w:divBdr>
        </w:div>
        <w:div w:id="538665552">
          <w:marLeft w:val="640"/>
          <w:marRight w:val="0"/>
          <w:marTop w:val="0"/>
          <w:marBottom w:val="0"/>
          <w:divBdr>
            <w:top w:val="none" w:sz="0" w:space="0" w:color="auto"/>
            <w:left w:val="none" w:sz="0" w:space="0" w:color="auto"/>
            <w:bottom w:val="none" w:sz="0" w:space="0" w:color="auto"/>
            <w:right w:val="none" w:sz="0" w:space="0" w:color="auto"/>
          </w:divBdr>
        </w:div>
        <w:div w:id="808015738">
          <w:marLeft w:val="640"/>
          <w:marRight w:val="0"/>
          <w:marTop w:val="0"/>
          <w:marBottom w:val="0"/>
          <w:divBdr>
            <w:top w:val="none" w:sz="0" w:space="0" w:color="auto"/>
            <w:left w:val="none" w:sz="0" w:space="0" w:color="auto"/>
            <w:bottom w:val="none" w:sz="0" w:space="0" w:color="auto"/>
            <w:right w:val="none" w:sz="0" w:space="0" w:color="auto"/>
          </w:divBdr>
        </w:div>
        <w:div w:id="347146317">
          <w:marLeft w:val="640"/>
          <w:marRight w:val="0"/>
          <w:marTop w:val="0"/>
          <w:marBottom w:val="0"/>
          <w:divBdr>
            <w:top w:val="none" w:sz="0" w:space="0" w:color="auto"/>
            <w:left w:val="none" w:sz="0" w:space="0" w:color="auto"/>
            <w:bottom w:val="none" w:sz="0" w:space="0" w:color="auto"/>
            <w:right w:val="none" w:sz="0" w:space="0" w:color="auto"/>
          </w:divBdr>
        </w:div>
        <w:div w:id="1853184049">
          <w:marLeft w:val="640"/>
          <w:marRight w:val="0"/>
          <w:marTop w:val="0"/>
          <w:marBottom w:val="0"/>
          <w:divBdr>
            <w:top w:val="none" w:sz="0" w:space="0" w:color="auto"/>
            <w:left w:val="none" w:sz="0" w:space="0" w:color="auto"/>
            <w:bottom w:val="none" w:sz="0" w:space="0" w:color="auto"/>
            <w:right w:val="none" w:sz="0" w:space="0" w:color="auto"/>
          </w:divBdr>
        </w:div>
        <w:div w:id="1765685652">
          <w:marLeft w:val="640"/>
          <w:marRight w:val="0"/>
          <w:marTop w:val="0"/>
          <w:marBottom w:val="0"/>
          <w:divBdr>
            <w:top w:val="none" w:sz="0" w:space="0" w:color="auto"/>
            <w:left w:val="none" w:sz="0" w:space="0" w:color="auto"/>
            <w:bottom w:val="none" w:sz="0" w:space="0" w:color="auto"/>
            <w:right w:val="none" w:sz="0" w:space="0" w:color="auto"/>
          </w:divBdr>
        </w:div>
        <w:div w:id="1858688744">
          <w:marLeft w:val="640"/>
          <w:marRight w:val="0"/>
          <w:marTop w:val="0"/>
          <w:marBottom w:val="0"/>
          <w:divBdr>
            <w:top w:val="none" w:sz="0" w:space="0" w:color="auto"/>
            <w:left w:val="none" w:sz="0" w:space="0" w:color="auto"/>
            <w:bottom w:val="none" w:sz="0" w:space="0" w:color="auto"/>
            <w:right w:val="none" w:sz="0" w:space="0" w:color="auto"/>
          </w:divBdr>
        </w:div>
        <w:div w:id="650136158">
          <w:marLeft w:val="640"/>
          <w:marRight w:val="0"/>
          <w:marTop w:val="0"/>
          <w:marBottom w:val="0"/>
          <w:divBdr>
            <w:top w:val="none" w:sz="0" w:space="0" w:color="auto"/>
            <w:left w:val="none" w:sz="0" w:space="0" w:color="auto"/>
            <w:bottom w:val="none" w:sz="0" w:space="0" w:color="auto"/>
            <w:right w:val="none" w:sz="0" w:space="0" w:color="auto"/>
          </w:divBdr>
        </w:div>
        <w:div w:id="642539770">
          <w:marLeft w:val="640"/>
          <w:marRight w:val="0"/>
          <w:marTop w:val="0"/>
          <w:marBottom w:val="0"/>
          <w:divBdr>
            <w:top w:val="none" w:sz="0" w:space="0" w:color="auto"/>
            <w:left w:val="none" w:sz="0" w:space="0" w:color="auto"/>
            <w:bottom w:val="none" w:sz="0" w:space="0" w:color="auto"/>
            <w:right w:val="none" w:sz="0" w:space="0" w:color="auto"/>
          </w:divBdr>
        </w:div>
        <w:div w:id="121849938">
          <w:marLeft w:val="640"/>
          <w:marRight w:val="0"/>
          <w:marTop w:val="0"/>
          <w:marBottom w:val="0"/>
          <w:divBdr>
            <w:top w:val="none" w:sz="0" w:space="0" w:color="auto"/>
            <w:left w:val="none" w:sz="0" w:space="0" w:color="auto"/>
            <w:bottom w:val="none" w:sz="0" w:space="0" w:color="auto"/>
            <w:right w:val="none" w:sz="0" w:space="0" w:color="auto"/>
          </w:divBdr>
        </w:div>
        <w:div w:id="206338539">
          <w:marLeft w:val="640"/>
          <w:marRight w:val="0"/>
          <w:marTop w:val="0"/>
          <w:marBottom w:val="0"/>
          <w:divBdr>
            <w:top w:val="none" w:sz="0" w:space="0" w:color="auto"/>
            <w:left w:val="none" w:sz="0" w:space="0" w:color="auto"/>
            <w:bottom w:val="none" w:sz="0" w:space="0" w:color="auto"/>
            <w:right w:val="none" w:sz="0" w:space="0" w:color="auto"/>
          </w:divBdr>
        </w:div>
        <w:div w:id="1758014260">
          <w:marLeft w:val="640"/>
          <w:marRight w:val="0"/>
          <w:marTop w:val="0"/>
          <w:marBottom w:val="0"/>
          <w:divBdr>
            <w:top w:val="none" w:sz="0" w:space="0" w:color="auto"/>
            <w:left w:val="none" w:sz="0" w:space="0" w:color="auto"/>
            <w:bottom w:val="none" w:sz="0" w:space="0" w:color="auto"/>
            <w:right w:val="none" w:sz="0" w:space="0" w:color="auto"/>
          </w:divBdr>
        </w:div>
        <w:div w:id="1932085112">
          <w:marLeft w:val="640"/>
          <w:marRight w:val="0"/>
          <w:marTop w:val="0"/>
          <w:marBottom w:val="0"/>
          <w:divBdr>
            <w:top w:val="none" w:sz="0" w:space="0" w:color="auto"/>
            <w:left w:val="none" w:sz="0" w:space="0" w:color="auto"/>
            <w:bottom w:val="none" w:sz="0" w:space="0" w:color="auto"/>
            <w:right w:val="none" w:sz="0" w:space="0" w:color="auto"/>
          </w:divBdr>
        </w:div>
        <w:div w:id="1680350693">
          <w:marLeft w:val="640"/>
          <w:marRight w:val="0"/>
          <w:marTop w:val="0"/>
          <w:marBottom w:val="0"/>
          <w:divBdr>
            <w:top w:val="none" w:sz="0" w:space="0" w:color="auto"/>
            <w:left w:val="none" w:sz="0" w:space="0" w:color="auto"/>
            <w:bottom w:val="none" w:sz="0" w:space="0" w:color="auto"/>
            <w:right w:val="none" w:sz="0" w:space="0" w:color="auto"/>
          </w:divBdr>
        </w:div>
        <w:div w:id="1886022333">
          <w:marLeft w:val="640"/>
          <w:marRight w:val="0"/>
          <w:marTop w:val="0"/>
          <w:marBottom w:val="0"/>
          <w:divBdr>
            <w:top w:val="none" w:sz="0" w:space="0" w:color="auto"/>
            <w:left w:val="none" w:sz="0" w:space="0" w:color="auto"/>
            <w:bottom w:val="none" w:sz="0" w:space="0" w:color="auto"/>
            <w:right w:val="none" w:sz="0" w:space="0" w:color="auto"/>
          </w:divBdr>
        </w:div>
        <w:div w:id="1996760089">
          <w:marLeft w:val="640"/>
          <w:marRight w:val="0"/>
          <w:marTop w:val="0"/>
          <w:marBottom w:val="0"/>
          <w:divBdr>
            <w:top w:val="none" w:sz="0" w:space="0" w:color="auto"/>
            <w:left w:val="none" w:sz="0" w:space="0" w:color="auto"/>
            <w:bottom w:val="none" w:sz="0" w:space="0" w:color="auto"/>
            <w:right w:val="none" w:sz="0" w:space="0" w:color="auto"/>
          </w:divBdr>
        </w:div>
        <w:div w:id="1934781748">
          <w:marLeft w:val="640"/>
          <w:marRight w:val="0"/>
          <w:marTop w:val="0"/>
          <w:marBottom w:val="0"/>
          <w:divBdr>
            <w:top w:val="none" w:sz="0" w:space="0" w:color="auto"/>
            <w:left w:val="none" w:sz="0" w:space="0" w:color="auto"/>
            <w:bottom w:val="none" w:sz="0" w:space="0" w:color="auto"/>
            <w:right w:val="none" w:sz="0" w:space="0" w:color="auto"/>
          </w:divBdr>
        </w:div>
        <w:div w:id="336419275">
          <w:marLeft w:val="640"/>
          <w:marRight w:val="0"/>
          <w:marTop w:val="0"/>
          <w:marBottom w:val="0"/>
          <w:divBdr>
            <w:top w:val="none" w:sz="0" w:space="0" w:color="auto"/>
            <w:left w:val="none" w:sz="0" w:space="0" w:color="auto"/>
            <w:bottom w:val="none" w:sz="0" w:space="0" w:color="auto"/>
            <w:right w:val="none" w:sz="0" w:space="0" w:color="auto"/>
          </w:divBdr>
        </w:div>
        <w:div w:id="1844855892">
          <w:marLeft w:val="640"/>
          <w:marRight w:val="0"/>
          <w:marTop w:val="0"/>
          <w:marBottom w:val="0"/>
          <w:divBdr>
            <w:top w:val="none" w:sz="0" w:space="0" w:color="auto"/>
            <w:left w:val="none" w:sz="0" w:space="0" w:color="auto"/>
            <w:bottom w:val="none" w:sz="0" w:space="0" w:color="auto"/>
            <w:right w:val="none" w:sz="0" w:space="0" w:color="auto"/>
          </w:divBdr>
        </w:div>
        <w:div w:id="1748456627">
          <w:marLeft w:val="640"/>
          <w:marRight w:val="0"/>
          <w:marTop w:val="0"/>
          <w:marBottom w:val="0"/>
          <w:divBdr>
            <w:top w:val="none" w:sz="0" w:space="0" w:color="auto"/>
            <w:left w:val="none" w:sz="0" w:space="0" w:color="auto"/>
            <w:bottom w:val="none" w:sz="0" w:space="0" w:color="auto"/>
            <w:right w:val="none" w:sz="0" w:space="0" w:color="auto"/>
          </w:divBdr>
        </w:div>
        <w:div w:id="2115587695">
          <w:marLeft w:val="640"/>
          <w:marRight w:val="0"/>
          <w:marTop w:val="0"/>
          <w:marBottom w:val="0"/>
          <w:divBdr>
            <w:top w:val="none" w:sz="0" w:space="0" w:color="auto"/>
            <w:left w:val="none" w:sz="0" w:space="0" w:color="auto"/>
            <w:bottom w:val="none" w:sz="0" w:space="0" w:color="auto"/>
            <w:right w:val="none" w:sz="0" w:space="0" w:color="auto"/>
          </w:divBdr>
        </w:div>
        <w:div w:id="94790824">
          <w:marLeft w:val="640"/>
          <w:marRight w:val="0"/>
          <w:marTop w:val="0"/>
          <w:marBottom w:val="0"/>
          <w:divBdr>
            <w:top w:val="none" w:sz="0" w:space="0" w:color="auto"/>
            <w:left w:val="none" w:sz="0" w:space="0" w:color="auto"/>
            <w:bottom w:val="none" w:sz="0" w:space="0" w:color="auto"/>
            <w:right w:val="none" w:sz="0" w:space="0" w:color="auto"/>
          </w:divBdr>
        </w:div>
        <w:div w:id="578639891">
          <w:marLeft w:val="640"/>
          <w:marRight w:val="0"/>
          <w:marTop w:val="0"/>
          <w:marBottom w:val="0"/>
          <w:divBdr>
            <w:top w:val="none" w:sz="0" w:space="0" w:color="auto"/>
            <w:left w:val="none" w:sz="0" w:space="0" w:color="auto"/>
            <w:bottom w:val="none" w:sz="0" w:space="0" w:color="auto"/>
            <w:right w:val="none" w:sz="0" w:space="0" w:color="auto"/>
          </w:divBdr>
        </w:div>
        <w:div w:id="2099594505">
          <w:marLeft w:val="640"/>
          <w:marRight w:val="0"/>
          <w:marTop w:val="0"/>
          <w:marBottom w:val="0"/>
          <w:divBdr>
            <w:top w:val="none" w:sz="0" w:space="0" w:color="auto"/>
            <w:left w:val="none" w:sz="0" w:space="0" w:color="auto"/>
            <w:bottom w:val="none" w:sz="0" w:space="0" w:color="auto"/>
            <w:right w:val="none" w:sz="0" w:space="0" w:color="auto"/>
          </w:divBdr>
        </w:div>
        <w:div w:id="152649668">
          <w:marLeft w:val="640"/>
          <w:marRight w:val="0"/>
          <w:marTop w:val="0"/>
          <w:marBottom w:val="0"/>
          <w:divBdr>
            <w:top w:val="none" w:sz="0" w:space="0" w:color="auto"/>
            <w:left w:val="none" w:sz="0" w:space="0" w:color="auto"/>
            <w:bottom w:val="none" w:sz="0" w:space="0" w:color="auto"/>
            <w:right w:val="none" w:sz="0" w:space="0" w:color="auto"/>
          </w:divBdr>
        </w:div>
        <w:div w:id="1311716296">
          <w:marLeft w:val="640"/>
          <w:marRight w:val="0"/>
          <w:marTop w:val="0"/>
          <w:marBottom w:val="0"/>
          <w:divBdr>
            <w:top w:val="none" w:sz="0" w:space="0" w:color="auto"/>
            <w:left w:val="none" w:sz="0" w:space="0" w:color="auto"/>
            <w:bottom w:val="none" w:sz="0" w:space="0" w:color="auto"/>
            <w:right w:val="none" w:sz="0" w:space="0" w:color="auto"/>
          </w:divBdr>
        </w:div>
        <w:div w:id="608127300">
          <w:marLeft w:val="640"/>
          <w:marRight w:val="0"/>
          <w:marTop w:val="0"/>
          <w:marBottom w:val="0"/>
          <w:divBdr>
            <w:top w:val="none" w:sz="0" w:space="0" w:color="auto"/>
            <w:left w:val="none" w:sz="0" w:space="0" w:color="auto"/>
            <w:bottom w:val="none" w:sz="0" w:space="0" w:color="auto"/>
            <w:right w:val="none" w:sz="0" w:space="0" w:color="auto"/>
          </w:divBdr>
        </w:div>
        <w:div w:id="1272980009">
          <w:marLeft w:val="640"/>
          <w:marRight w:val="0"/>
          <w:marTop w:val="0"/>
          <w:marBottom w:val="0"/>
          <w:divBdr>
            <w:top w:val="none" w:sz="0" w:space="0" w:color="auto"/>
            <w:left w:val="none" w:sz="0" w:space="0" w:color="auto"/>
            <w:bottom w:val="none" w:sz="0" w:space="0" w:color="auto"/>
            <w:right w:val="none" w:sz="0" w:space="0" w:color="auto"/>
          </w:divBdr>
        </w:div>
        <w:div w:id="221915180">
          <w:marLeft w:val="640"/>
          <w:marRight w:val="0"/>
          <w:marTop w:val="0"/>
          <w:marBottom w:val="0"/>
          <w:divBdr>
            <w:top w:val="none" w:sz="0" w:space="0" w:color="auto"/>
            <w:left w:val="none" w:sz="0" w:space="0" w:color="auto"/>
            <w:bottom w:val="none" w:sz="0" w:space="0" w:color="auto"/>
            <w:right w:val="none" w:sz="0" w:space="0" w:color="auto"/>
          </w:divBdr>
        </w:div>
        <w:div w:id="589311803">
          <w:marLeft w:val="640"/>
          <w:marRight w:val="0"/>
          <w:marTop w:val="0"/>
          <w:marBottom w:val="0"/>
          <w:divBdr>
            <w:top w:val="none" w:sz="0" w:space="0" w:color="auto"/>
            <w:left w:val="none" w:sz="0" w:space="0" w:color="auto"/>
            <w:bottom w:val="none" w:sz="0" w:space="0" w:color="auto"/>
            <w:right w:val="none" w:sz="0" w:space="0" w:color="auto"/>
          </w:divBdr>
        </w:div>
        <w:div w:id="21513288">
          <w:marLeft w:val="640"/>
          <w:marRight w:val="0"/>
          <w:marTop w:val="0"/>
          <w:marBottom w:val="0"/>
          <w:divBdr>
            <w:top w:val="none" w:sz="0" w:space="0" w:color="auto"/>
            <w:left w:val="none" w:sz="0" w:space="0" w:color="auto"/>
            <w:bottom w:val="none" w:sz="0" w:space="0" w:color="auto"/>
            <w:right w:val="none" w:sz="0" w:space="0" w:color="auto"/>
          </w:divBdr>
        </w:div>
        <w:div w:id="223756695">
          <w:marLeft w:val="640"/>
          <w:marRight w:val="0"/>
          <w:marTop w:val="0"/>
          <w:marBottom w:val="0"/>
          <w:divBdr>
            <w:top w:val="none" w:sz="0" w:space="0" w:color="auto"/>
            <w:left w:val="none" w:sz="0" w:space="0" w:color="auto"/>
            <w:bottom w:val="none" w:sz="0" w:space="0" w:color="auto"/>
            <w:right w:val="none" w:sz="0" w:space="0" w:color="auto"/>
          </w:divBdr>
        </w:div>
        <w:div w:id="1648633768">
          <w:marLeft w:val="640"/>
          <w:marRight w:val="0"/>
          <w:marTop w:val="0"/>
          <w:marBottom w:val="0"/>
          <w:divBdr>
            <w:top w:val="none" w:sz="0" w:space="0" w:color="auto"/>
            <w:left w:val="none" w:sz="0" w:space="0" w:color="auto"/>
            <w:bottom w:val="none" w:sz="0" w:space="0" w:color="auto"/>
            <w:right w:val="none" w:sz="0" w:space="0" w:color="auto"/>
          </w:divBdr>
        </w:div>
        <w:div w:id="1955208779">
          <w:marLeft w:val="640"/>
          <w:marRight w:val="0"/>
          <w:marTop w:val="0"/>
          <w:marBottom w:val="0"/>
          <w:divBdr>
            <w:top w:val="none" w:sz="0" w:space="0" w:color="auto"/>
            <w:left w:val="none" w:sz="0" w:space="0" w:color="auto"/>
            <w:bottom w:val="none" w:sz="0" w:space="0" w:color="auto"/>
            <w:right w:val="none" w:sz="0" w:space="0" w:color="auto"/>
          </w:divBdr>
        </w:div>
        <w:div w:id="1194534740">
          <w:marLeft w:val="640"/>
          <w:marRight w:val="0"/>
          <w:marTop w:val="0"/>
          <w:marBottom w:val="0"/>
          <w:divBdr>
            <w:top w:val="none" w:sz="0" w:space="0" w:color="auto"/>
            <w:left w:val="none" w:sz="0" w:space="0" w:color="auto"/>
            <w:bottom w:val="none" w:sz="0" w:space="0" w:color="auto"/>
            <w:right w:val="none" w:sz="0" w:space="0" w:color="auto"/>
          </w:divBdr>
        </w:div>
        <w:div w:id="1569727291">
          <w:marLeft w:val="640"/>
          <w:marRight w:val="0"/>
          <w:marTop w:val="0"/>
          <w:marBottom w:val="0"/>
          <w:divBdr>
            <w:top w:val="none" w:sz="0" w:space="0" w:color="auto"/>
            <w:left w:val="none" w:sz="0" w:space="0" w:color="auto"/>
            <w:bottom w:val="none" w:sz="0" w:space="0" w:color="auto"/>
            <w:right w:val="none" w:sz="0" w:space="0" w:color="auto"/>
          </w:divBdr>
        </w:div>
        <w:div w:id="409891528">
          <w:marLeft w:val="640"/>
          <w:marRight w:val="0"/>
          <w:marTop w:val="0"/>
          <w:marBottom w:val="0"/>
          <w:divBdr>
            <w:top w:val="none" w:sz="0" w:space="0" w:color="auto"/>
            <w:left w:val="none" w:sz="0" w:space="0" w:color="auto"/>
            <w:bottom w:val="none" w:sz="0" w:space="0" w:color="auto"/>
            <w:right w:val="none" w:sz="0" w:space="0" w:color="auto"/>
          </w:divBdr>
        </w:div>
        <w:div w:id="250547296">
          <w:marLeft w:val="640"/>
          <w:marRight w:val="0"/>
          <w:marTop w:val="0"/>
          <w:marBottom w:val="0"/>
          <w:divBdr>
            <w:top w:val="none" w:sz="0" w:space="0" w:color="auto"/>
            <w:left w:val="none" w:sz="0" w:space="0" w:color="auto"/>
            <w:bottom w:val="none" w:sz="0" w:space="0" w:color="auto"/>
            <w:right w:val="none" w:sz="0" w:space="0" w:color="auto"/>
          </w:divBdr>
        </w:div>
        <w:div w:id="1509560938">
          <w:marLeft w:val="640"/>
          <w:marRight w:val="0"/>
          <w:marTop w:val="0"/>
          <w:marBottom w:val="0"/>
          <w:divBdr>
            <w:top w:val="none" w:sz="0" w:space="0" w:color="auto"/>
            <w:left w:val="none" w:sz="0" w:space="0" w:color="auto"/>
            <w:bottom w:val="none" w:sz="0" w:space="0" w:color="auto"/>
            <w:right w:val="none" w:sz="0" w:space="0" w:color="auto"/>
          </w:divBdr>
        </w:div>
        <w:div w:id="24411984">
          <w:marLeft w:val="640"/>
          <w:marRight w:val="0"/>
          <w:marTop w:val="0"/>
          <w:marBottom w:val="0"/>
          <w:divBdr>
            <w:top w:val="none" w:sz="0" w:space="0" w:color="auto"/>
            <w:left w:val="none" w:sz="0" w:space="0" w:color="auto"/>
            <w:bottom w:val="none" w:sz="0" w:space="0" w:color="auto"/>
            <w:right w:val="none" w:sz="0" w:space="0" w:color="auto"/>
          </w:divBdr>
        </w:div>
        <w:div w:id="1022899074">
          <w:marLeft w:val="640"/>
          <w:marRight w:val="0"/>
          <w:marTop w:val="0"/>
          <w:marBottom w:val="0"/>
          <w:divBdr>
            <w:top w:val="none" w:sz="0" w:space="0" w:color="auto"/>
            <w:left w:val="none" w:sz="0" w:space="0" w:color="auto"/>
            <w:bottom w:val="none" w:sz="0" w:space="0" w:color="auto"/>
            <w:right w:val="none" w:sz="0" w:space="0" w:color="auto"/>
          </w:divBdr>
        </w:div>
        <w:div w:id="741633989">
          <w:marLeft w:val="640"/>
          <w:marRight w:val="0"/>
          <w:marTop w:val="0"/>
          <w:marBottom w:val="0"/>
          <w:divBdr>
            <w:top w:val="none" w:sz="0" w:space="0" w:color="auto"/>
            <w:left w:val="none" w:sz="0" w:space="0" w:color="auto"/>
            <w:bottom w:val="none" w:sz="0" w:space="0" w:color="auto"/>
            <w:right w:val="none" w:sz="0" w:space="0" w:color="auto"/>
          </w:divBdr>
        </w:div>
        <w:div w:id="170412048">
          <w:marLeft w:val="640"/>
          <w:marRight w:val="0"/>
          <w:marTop w:val="0"/>
          <w:marBottom w:val="0"/>
          <w:divBdr>
            <w:top w:val="none" w:sz="0" w:space="0" w:color="auto"/>
            <w:left w:val="none" w:sz="0" w:space="0" w:color="auto"/>
            <w:bottom w:val="none" w:sz="0" w:space="0" w:color="auto"/>
            <w:right w:val="none" w:sz="0" w:space="0" w:color="auto"/>
          </w:divBdr>
        </w:div>
        <w:div w:id="964428844">
          <w:marLeft w:val="640"/>
          <w:marRight w:val="0"/>
          <w:marTop w:val="0"/>
          <w:marBottom w:val="0"/>
          <w:divBdr>
            <w:top w:val="none" w:sz="0" w:space="0" w:color="auto"/>
            <w:left w:val="none" w:sz="0" w:space="0" w:color="auto"/>
            <w:bottom w:val="none" w:sz="0" w:space="0" w:color="auto"/>
            <w:right w:val="none" w:sz="0" w:space="0" w:color="auto"/>
          </w:divBdr>
        </w:div>
        <w:div w:id="159202806">
          <w:marLeft w:val="640"/>
          <w:marRight w:val="0"/>
          <w:marTop w:val="0"/>
          <w:marBottom w:val="0"/>
          <w:divBdr>
            <w:top w:val="none" w:sz="0" w:space="0" w:color="auto"/>
            <w:left w:val="none" w:sz="0" w:space="0" w:color="auto"/>
            <w:bottom w:val="none" w:sz="0" w:space="0" w:color="auto"/>
            <w:right w:val="none" w:sz="0" w:space="0" w:color="auto"/>
          </w:divBdr>
        </w:div>
        <w:div w:id="795028003">
          <w:marLeft w:val="640"/>
          <w:marRight w:val="0"/>
          <w:marTop w:val="0"/>
          <w:marBottom w:val="0"/>
          <w:divBdr>
            <w:top w:val="none" w:sz="0" w:space="0" w:color="auto"/>
            <w:left w:val="none" w:sz="0" w:space="0" w:color="auto"/>
            <w:bottom w:val="none" w:sz="0" w:space="0" w:color="auto"/>
            <w:right w:val="none" w:sz="0" w:space="0" w:color="auto"/>
          </w:divBdr>
        </w:div>
        <w:div w:id="56246500">
          <w:marLeft w:val="640"/>
          <w:marRight w:val="0"/>
          <w:marTop w:val="0"/>
          <w:marBottom w:val="0"/>
          <w:divBdr>
            <w:top w:val="none" w:sz="0" w:space="0" w:color="auto"/>
            <w:left w:val="none" w:sz="0" w:space="0" w:color="auto"/>
            <w:bottom w:val="none" w:sz="0" w:space="0" w:color="auto"/>
            <w:right w:val="none" w:sz="0" w:space="0" w:color="auto"/>
          </w:divBdr>
        </w:div>
        <w:div w:id="2015839250">
          <w:marLeft w:val="640"/>
          <w:marRight w:val="0"/>
          <w:marTop w:val="0"/>
          <w:marBottom w:val="0"/>
          <w:divBdr>
            <w:top w:val="none" w:sz="0" w:space="0" w:color="auto"/>
            <w:left w:val="none" w:sz="0" w:space="0" w:color="auto"/>
            <w:bottom w:val="none" w:sz="0" w:space="0" w:color="auto"/>
            <w:right w:val="none" w:sz="0" w:space="0" w:color="auto"/>
          </w:divBdr>
        </w:div>
        <w:div w:id="237516236">
          <w:marLeft w:val="640"/>
          <w:marRight w:val="0"/>
          <w:marTop w:val="0"/>
          <w:marBottom w:val="0"/>
          <w:divBdr>
            <w:top w:val="none" w:sz="0" w:space="0" w:color="auto"/>
            <w:left w:val="none" w:sz="0" w:space="0" w:color="auto"/>
            <w:bottom w:val="none" w:sz="0" w:space="0" w:color="auto"/>
            <w:right w:val="none" w:sz="0" w:space="0" w:color="auto"/>
          </w:divBdr>
        </w:div>
        <w:div w:id="1562600394">
          <w:marLeft w:val="640"/>
          <w:marRight w:val="0"/>
          <w:marTop w:val="0"/>
          <w:marBottom w:val="0"/>
          <w:divBdr>
            <w:top w:val="none" w:sz="0" w:space="0" w:color="auto"/>
            <w:left w:val="none" w:sz="0" w:space="0" w:color="auto"/>
            <w:bottom w:val="none" w:sz="0" w:space="0" w:color="auto"/>
            <w:right w:val="none" w:sz="0" w:space="0" w:color="auto"/>
          </w:divBdr>
        </w:div>
        <w:div w:id="1515077180">
          <w:marLeft w:val="640"/>
          <w:marRight w:val="0"/>
          <w:marTop w:val="0"/>
          <w:marBottom w:val="0"/>
          <w:divBdr>
            <w:top w:val="none" w:sz="0" w:space="0" w:color="auto"/>
            <w:left w:val="none" w:sz="0" w:space="0" w:color="auto"/>
            <w:bottom w:val="none" w:sz="0" w:space="0" w:color="auto"/>
            <w:right w:val="none" w:sz="0" w:space="0" w:color="auto"/>
          </w:divBdr>
        </w:div>
        <w:div w:id="735513417">
          <w:marLeft w:val="640"/>
          <w:marRight w:val="0"/>
          <w:marTop w:val="0"/>
          <w:marBottom w:val="0"/>
          <w:divBdr>
            <w:top w:val="none" w:sz="0" w:space="0" w:color="auto"/>
            <w:left w:val="none" w:sz="0" w:space="0" w:color="auto"/>
            <w:bottom w:val="none" w:sz="0" w:space="0" w:color="auto"/>
            <w:right w:val="none" w:sz="0" w:space="0" w:color="auto"/>
          </w:divBdr>
        </w:div>
        <w:div w:id="62721293">
          <w:marLeft w:val="640"/>
          <w:marRight w:val="0"/>
          <w:marTop w:val="0"/>
          <w:marBottom w:val="0"/>
          <w:divBdr>
            <w:top w:val="none" w:sz="0" w:space="0" w:color="auto"/>
            <w:left w:val="none" w:sz="0" w:space="0" w:color="auto"/>
            <w:bottom w:val="none" w:sz="0" w:space="0" w:color="auto"/>
            <w:right w:val="none" w:sz="0" w:space="0" w:color="auto"/>
          </w:divBdr>
        </w:div>
        <w:div w:id="1028683605">
          <w:marLeft w:val="640"/>
          <w:marRight w:val="0"/>
          <w:marTop w:val="0"/>
          <w:marBottom w:val="0"/>
          <w:divBdr>
            <w:top w:val="none" w:sz="0" w:space="0" w:color="auto"/>
            <w:left w:val="none" w:sz="0" w:space="0" w:color="auto"/>
            <w:bottom w:val="none" w:sz="0" w:space="0" w:color="auto"/>
            <w:right w:val="none" w:sz="0" w:space="0" w:color="auto"/>
          </w:divBdr>
        </w:div>
        <w:div w:id="339551322">
          <w:marLeft w:val="640"/>
          <w:marRight w:val="0"/>
          <w:marTop w:val="0"/>
          <w:marBottom w:val="0"/>
          <w:divBdr>
            <w:top w:val="none" w:sz="0" w:space="0" w:color="auto"/>
            <w:left w:val="none" w:sz="0" w:space="0" w:color="auto"/>
            <w:bottom w:val="none" w:sz="0" w:space="0" w:color="auto"/>
            <w:right w:val="none" w:sz="0" w:space="0" w:color="auto"/>
          </w:divBdr>
        </w:div>
        <w:div w:id="839272312">
          <w:marLeft w:val="640"/>
          <w:marRight w:val="0"/>
          <w:marTop w:val="0"/>
          <w:marBottom w:val="0"/>
          <w:divBdr>
            <w:top w:val="none" w:sz="0" w:space="0" w:color="auto"/>
            <w:left w:val="none" w:sz="0" w:space="0" w:color="auto"/>
            <w:bottom w:val="none" w:sz="0" w:space="0" w:color="auto"/>
            <w:right w:val="none" w:sz="0" w:space="0" w:color="auto"/>
          </w:divBdr>
        </w:div>
        <w:div w:id="1665812567">
          <w:marLeft w:val="640"/>
          <w:marRight w:val="0"/>
          <w:marTop w:val="0"/>
          <w:marBottom w:val="0"/>
          <w:divBdr>
            <w:top w:val="none" w:sz="0" w:space="0" w:color="auto"/>
            <w:left w:val="none" w:sz="0" w:space="0" w:color="auto"/>
            <w:bottom w:val="none" w:sz="0" w:space="0" w:color="auto"/>
            <w:right w:val="none" w:sz="0" w:space="0" w:color="auto"/>
          </w:divBdr>
        </w:div>
        <w:div w:id="1080642902">
          <w:marLeft w:val="640"/>
          <w:marRight w:val="0"/>
          <w:marTop w:val="0"/>
          <w:marBottom w:val="0"/>
          <w:divBdr>
            <w:top w:val="none" w:sz="0" w:space="0" w:color="auto"/>
            <w:left w:val="none" w:sz="0" w:space="0" w:color="auto"/>
            <w:bottom w:val="none" w:sz="0" w:space="0" w:color="auto"/>
            <w:right w:val="none" w:sz="0" w:space="0" w:color="auto"/>
          </w:divBdr>
        </w:div>
        <w:div w:id="2031831879">
          <w:marLeft w:val="640"/>
          <w:marRight w:val="0"/>
          <w:marTop w:val="0"/>
          <w:marBottom w:val="0"/>
          <w:divBdr>
            <w:top w:val="none" w:sz="0" w:space="0" w:color="auto"/>
            <w:left w:val="none" w:sz="0" w:space="0" w:color="auto"/>
            <w:bottom w:val="none" w:sz="0" w:space="0" w:color="auto"/>
            <w:right w:val="none" w:sz="0" w:space="0" w:color="auto"/>
          </w:divBdr>
        </w:div>
        <w:div w:id="119996817">
          <w:marLeft w:val="640"/>
          <w:marRight w:val="0"/>
          <w:marTop w:val="0"/>
          <w:marBottom w:val="0"/>
          <w:divBdr>
            <w:top w:val="none" w:sz="0" w:space="0" w:color="auto"/>
            <w:left w:val="none" w:sz="0" w:space="0" w:color="auto"/>
            <w:bottom w:val="none" w:sz="0" w:space="0" w:color="auto"/>
            <w:right w:val="none" w:sz="0" w:space="0" w:color="auto"/>
          </w:divBdr>
        </w:div>
        <w:div w:id="635721963">
          <w:marLeft w:val="640"/>
          <w:marRight w:val="0"/>
          <w:marTop w:val="0"/>
          <w:marBottom w:val="0"/>
          <w:divBdr>
            <w:top w:val="none" w:sz="0" w:space="0" w:color="auto"/>
            <w:left w:val="none" w:sz="0" w:space="0" w:color="auto"/>
            <w:bottom w:val="none" w:sz="0" w:space="0" w:color="auto"/>
            <w:right w:val="none" w:sz="0" w:space="0" w:color="auto"/>
          </w:divBdr>
        </w:div>
        <w:div w:id="1056785280">
          <w:marLeft w:val="640"/>
          <w:marRight w:val="0"/>
          <w:marTop w:val="0"/>
          <w:marBottom w:val="0"/>
          <w:divBdr>
            <w:top w:val="none" w:sz="0" w:space="0" w:color="auto"/>
            <w:left w:val="none" w:sz="0" w:space="0" w:color="auto"/>
            <w:bottom w:val="none" w:sz="0" w:space="0" w:color="auto"/>
            <w:right w:val="none" w:sz="0" w:space="0" w:color="auto"/>
          </w:divBdr>
        </w:div>
        <w:div w:id="623317810">
          <w:marLeft w:val="640"/>
          <w:marRight w:val="0"/>
          <w:marTop w:val="0"/>
          <w:marBottom w:val="0"/>
          <w:divBdr>
            <w:top w:val="none" w:sz="0" w:space="0" w:color="auto"/>
            <w:left w:val="none" w:sz="0" w:space="0" w:color="auto"/>
            <w:bottom w:val="none" w:sz="0" w:space="0" w:color="auto"/>
            <w:right w:val="none" w:sz="0" w:space="0" w:color="auto"/>
          </w:divBdr>
        </w:div>
      </w:divsChild>
    </w:div>
    <w:div w:id="1695182979">
      <w:bodyDiv w:val="1"/>
      <w:marLeft w:val="0"/>
      <w:marRight w:val="0"/>
      <w:marTop w:val="0"/>
      <w:marBottom w:val="0"/>
      <w:divBdr>
        <w:top w:val="none" w:sz="0" w:space="0" w:color="auto"/>
        <w:left w:val="none" w:sz="0" w:space="0" w:color="auto"/>
        <w:bottom w:val="none" w:sz="0" w:space="0" w:color="auto"/>
        <w:right w:val="none" w:sz="0" w:space="0" w:color="auto"/>
      </w:divBdr>
      <w:divsChild>
        <w:div w:id="947735927">
          <w:marLeft w:val="640"/>
          <w:marRight w:val="0"/>
          <w:marTop w:val="0"/>
          <w:marBottom w:val="0"/>
          <w:divBdr>
            <w:top w:val="none" w:sz="0" w:space="0" w:color="auto"/>
            <w:left w:val="none" w:sz="0" w:space="0" w:color="auto"/>
            <w:bottom w:val="none" w:sz="0" w:space="0" w:color="auto"/>
            <w:right w:val="none" w:sz="0" w:space="0" w:color="auto"/>
          </w:divBdr>
        </w:div>
        <w:div w:id="1642423919">
          <w:marLeft w:val="640"/>
          <w:marRight w:val="0"/>
          <w:marTop w:val="0"/>
          <w:marBottom w:val="0"/>
          <w:divBdr>
            <w:top w:val="none" w:sz="0" w:space="0" w:color="auto"/>
            <w:left w:val="none" w:sz="0" w:space="0" w:color="auto"/>
            <w:bottom w:val="none" w:sz="0" w:space="0" w:color="auto"/>
            <w:right w:val="none" w:sz="0" w:space="0" w:color="auto"/>
          </w:divBdr>
        </w:div>
        <w:div w:id="1725908306">
          <w:marLeft w:val="640"/>
          <w:marRight w:val="0"/>
          <w:marTop w:val="0"/>
          <w:marBottom w:val="0"/>
          <w:divBdr>
            <w:top w:val="none" w:sz="0" w:space="0" w:color="auto"/>
            <w:left w:val="none" w:sz="0" w:space="0" w:color="auto"/>
            <w:bottom w:val="none" w:sz="0" w:space="0" w:color="auto"/>
            <w:right w:val="none" w:sz="0" w:space="0" w:color="auto"/>
          </w:divBdr>
        </w:div>
        <w:div w:id="1890532109">
          <w:marLeft w:val="640"/>
          <w:marRight w:val="0"/>
          <w:marTop w:val="0"/>
          <w:marBottom w:val="0"/>
          <w:divBdr>
            <w:top w:val="none" w:sz="0" w:space="0" w:color="auto"/>
            <w:left w:val="none" w:sz="0" w:space="0" w:color="auto"/>
            <w:bottom w:val="none" w:sz="0" w:space="0" w:color="auto"/>
            <w:right w:val="none" w:sz="0" w:space="0" w:color="auto"/>
          </w:divBdr>
        </w:div>
        <w:div w:id="2079131409">
          <w:marLeft w:val="640"/>
          <w:marRight w:val="0"/>
          <w:marTop w:val="0"/>
          <w:marBottom w:val="0"/>
          <w:divBdr>
            <w:top w:val="none" w:sz="0" w:space="0" w:color="auto"/>
            <w:left w:val="none" w:sz="0" w:space="0" w:color="auto"/>
            <w:bottom w:val="none" w:sz="0" w:space="0" w:color="auto"/>
            <w:right w:val="none" w:sz="0" w:space="0" w:color="auto"/>
          </w:divBdr>
        </w:div>
        <w:div w:id="580793397">
          <w:marLeft w:val="640"/>
          <w:marRight w:val="0"/>
          <w:marTop w:val="0"/>
          <w:marBottom w:val="0"/>
          <w:divBdr>
            <w:top w:val="none" w:sz="0" w:space="0" w:color="auto"/>
            <w:left w:val="none" w:sz="0" w:space="0" w:color="auto"/>
            <w:bottom w:val="none" w:sz="0" w:space="0" w:color="auto"/>
            <w:right w:val="none" w:sz="0" w:space="0" w:color="auto"/>
          </w:divBdr>
        </w:div>
        <w:div w:id="2135830309">
          <w:marLeft w:val="640"/>
          <w:marRight w:val="0"/>
          <w:marTop w:val="0"/>
          <w:marBottom w:val="0"/>
          <w:divBdr>
            <w:top w:val="none" w:sz="0" w:space="0" w:color="auto"/>
            <w:left w:val="none" w:sz="0" w:space="0" w:color="auto"/>
            <w:bottom w:val="none" w:sz="0" w:space="0" w:color="auto"/>
            <w:right w:val="none" w:sz="0" w:space="0" w:color="auto"/>
          </w:divBdr>
        </w:div>
        <w:div w:id="1046486902">
          <w:marLeft w:val="640"/>
          <w:marRight w:val="0"/>
          <w:marTop w:val="0"/>
          <w:marBottom w:val="0"/>
          <w:divBdr>
            <w:top w:val="none" w:sz="0" w:space="0" w:color="auto"/>
            <w:left w:val="none" w:sz="0" w:space="0" w:color="auto"/>
            <w:bottom w:val="none" w:sz="0" w:space="0" w:color="auto"/>
            <w:right w:val="none" w:sz="0" w:space="0" w:color="auto"/>
          </w:divBdr>
        </w:div>
        <w:div w:id="139426927">
          <w:marLeft w:val="640"/>
          <w:marRight w:val="0"/>
          <w:marTop w:val="0"/>
          <w:marBottom w:val="0"/>
          <w:divBdr>
            <w:top w:val="none" w:sz="0" w:space="0" w:color="auto"/>
            <w:left w:val="none" w:sz="0" w:space="0" w:color="auto"/>
            <w:bottom w:val="none" w:sz="0" w:space="0" w:color="auto"/>
            <w:right w:val="none" w:sz="0" w:space="0" w:color="auto"/>
          </w:divBdr>
        </w:div>
        <w:div w:id="1537887279">
          <w:marLeft w:val="640"/>
          <w:marRight w:val="0"/>
          <w:marTop w:val="0"/>
          <w:marBottom w:val="0"/>
          <w:divBdr>
            <w:top w:val="none" w:sz="0" w:space="0" w:color="auto"/>
            <w:left w:val="none" w:sz="0" w:space="0" w:color="auto"/>
            <w:bottom w:val="none" w:sz="0" w:space="0" w:color="auto"/>
            <w:right w:val="none" w:sz="0" w:space="0" w:color="auto"/>
          </w:divBdr>
        </w:div>
        <w:div w:id="1229420973">
          <w:marLeft w:val="640"/>
          <w:marRight w:val="0"/>
          <w:marTop w:val="0"/>
          <w:marBottom w:val="0"/>
          <w:divBdr>
            <w:top w:val="none" w:sz="0" w:space="0" w:color="auto"/>
            <w:left w:val="none" w:sz="0" w:space="0" w:color="auto"/>
            <w:bottom w:val="none" w:sz="0" w:space="0" w:color="auto"/>
            <w:right w:val="none" w:sz="0" w:space="0" w:color="auto"/>
          </w:divBdr>
        </w:div>
        <w:div w:id="281615942">
          <w:marLeft w:val="640"/>
          <w:marRight w:val="0"/>
          <w:marTop w:val="0"/>
          <w:marBottom w:val="0"/>
          <w:divBdr>
            <w:top w:val="none" w:sz="0" w:space="0" w:color="auto"/>
            <w:left w:val="none" w:sz="0" w:space="0" w:color="auto"/>
            <w:bottom w:val="none" w:sz="0" w:space="0" w:color="auto"/>
            <w:right w:val="none" w:sz="0" w:space="0" w:color="auto"/>
          </w:divBdr>
        </w:div>
        <w:div w:id="2145611933">
          <w:marLeft w:val="640"/>
          <w:marRight w:val="0"/>
          <w:marTop w:val="0"/>
          <w:marBottom w:val="0"/>
          <w:divBdr>
            <w:top w:val="none" w:sz="0" w:space="0" w:color="auto"/>
            <w:left w:val="none" w:sz="0" w:space="0" w:color="auto"/>
            <w:bottom w:val="none" w:sz="0" w:space="0" w:color="auto"/>
            <w:right w:val="none" w:sz="0" w:space="0" w:color="auto"/>
          </w:divBdr>
        </w:div>
        <w:div w:id="1573807123">
          <w:marLeft w:val="640"/>
          <w:marRight w:val="0"/>
          <w:marTop w:val="0"/>
          <w:marBottom w:val="0"/>
          <w:divBdr>
            <w:top w:val="none" w:sz="0" w:space="0" w:color="auto"/>
            <w:left w:val="none" w:sz="0" w:space="0" w:color="auto"/>
            <w:bottom w:val="none" w:sz="0" w:space="0" w:color="auto"/>
            <w:right w:val="none" w:sz="0" w:space="0" w:color="auto"/>
          </w:divBdr>
        </w:div>
        <w:div w:id="1132555656">
          <w:marLeft w:val="640"/>
          <w:marRight w:val="0"/>
          <w:marTop w:val="0"/>
          <w:marBottom w:val="0"/>
          <w:divBdr>
            <w:top w:val="none" w:sz="0" w:space="0" w:color="auto"/>
            <w:left w:val="none" w:sz="0" w:space="0" w:color="auto"/>
            <w:bottom w:val="none" w:sz="0" w:space="0" w:color="auto"/>
            <w:right w:val="none" w:sz="0" w:space="0" w:color="auto"/>
          </w:divBdr>
        </w:div>
        <w:div w:id="784084652">
          <w:marLeft w:val="640"/>
          <w:marRight w:val="0"/>
          <w:marTop w:val="0"/>
          <w:marBottom w:val="0"/>
          <w:divBdr>
            <w:top w:val="none" w:sz="0" w:space="0" w:color="auto"/>
            <w:left w:val="none" w:sz="0" w:space="0" w:color="auto"/>
            <w:bottom w:val="none" w:sz="0" w:space="0" w:color="auto"/>
            <w:right w:val="none" w:sz="0" w:space="0" w:color="auto"/>
          </w:divBdr>
        </w:div>
        <w:div w:id="461505442">
          <w:marLeft w:val="640"/>
          <w:marRight w:val="0"/>
          <w:marTop w:val="0"/>
          <w:marBottom w:val="0"/>
          <w:divBdr>
            <w:top w:val="none" w:sz="0" w:space="0" w:color="auto"/>
            <w:left w:val="none" w:sz="0" w:space="0" w:color="auto"/>
            <w:bottom w:val="none" w:sz="0" w:space="0" w:color="auto"/>
            <w:right w:val="none" w:sz="0" w:space="0" w:color="auto"/>
          </w:divBdr>
        </w:div>
        <w:div w:id="1407336335">
          <w:marLeft w:val="640"/>
          <w:marRight w:val="0"/>
          <w:marTop w:val="0"/>
          <w:marBottom w:val="0"/>
          <w:divBdr>
            <w:top w:val="none" w:sz="0" w:space="0" w:color="auto"/>
            <w:left w:val="none" w:sz="0" w:space="0" w:color="auto"/>
            <w:bottom w:val="none" w:sz="0" w:space="0" w:color="auto"/>
            <w:right w:val="none" w:sz="0" w:space="0" w:color="auto"/>
          </w:divBdr>
        </w:div>
        <w:div w:id="2025857171">
          <w:marLeft w:val="640"/>
          <w:marRight w:val="0"/>
          <w:marTop w:val="0"/>
          <w:marBottom w:val="0"/>
          <w:divBdr>
            <w:top w:val="none" w:sz="0" w:space="0" w:color="auto"/>
            <w:left w:val="none" w:sz="0" w:space="0" w:color="auto"/>
            <w:bottom w:val="none" w:sz="0" w:space="0" w:color="auto"/>
            <w:right w:val="none" w:sz="0" w:space="0" w:color="auto"/>
          </w:divBdr>
        </w:div>
        <w:div w:id="986008211">
          <w:marLeft w:val="640"/>
          <w:marRight w:val="0"/>
          <w:marTop w:val="0"/>
          <w:marBottom w:val="0"/>
          <w:divBdr>
            <w:top w:val="none" w:sz="0" w:space="0" w:color="auto"/>
            <w:left w:val="none" w:sz="0" w:space="0" w:color="auto"/>
            <w:bottom w:val="none" w:sz="0" w:space="0" w:color="auto"/>
            <w:right w:val="none" w:sz="0" w:space="0" w:color="auto"/>
          </w:divBdr>
        </w:div>
        <w:div w:id="2104910785">
          <w:marLeft w:val="640"/>
          <w:marRight w:val="0"/>
          <w:marTop w:val="0"/>
          <w:marBottom w:val="0"/>
          <w:divBdr>
            <w:top w:val="none" w:sz="0" w:space="0" w:color="auto"/>
            <w:left w:val="none" w:sz="0" w:space="0" w:color="auto"/>
            <w:bottom w:val="none" w:sz="0" w:space="0" w:color="auto"/>
            <w:right w:val="none" w:sz="0" w:space="0" w:color="auto"/>
          </w:divBdr>
        </w:div>
        <w:div w:id="2082680841">
          <w:marLeft w:val="640"/>
          <w:marRight w:val="0"/>
          <w:marTop w:val="0"/>
          <w:marBottom w:val="0"/>
          <w:divBdr>
            <w:top w:val="none" w:sz="0" w:space="0" w:color="auto"/>
            <w:left w:val="none" w:sz="0" w:space="0" w:color="auto"/>
            <w:bottom w:val="none" w:sz="0" w:space="0" w:color="auto"/>
            <w:right w:val="none" w:sz="0" w:space="0" w:color="auto"/>
          </w:divBdr>
        </w:div>
        <w:div w:id="1401828739">
          <w:marLeft w:val="640"/>
          <w:marRight w:val="0"/>
          <w:marTop w:val="0"/>
          <w:marBottom w:val="0"/>
          <w:divBdr>
            <w:top w:val="none" w:sz="0" w:space="0" w:color="auto"/>
            <w:left w:val="none" w:sz="0" w:space="0" w:color="auto"/>
            <w:bottom w:val="none" w:sz="0" w:space="0" w:color="auto"/>
            <w:right w:val="none" w:sz="0" w:space="0" w:color="auto"/>
          </w:divBdr>
        </w:div>
        <w:div w:id="1857383297">
          <w:marLeft w:val="640"/>
          <w:marRight w:val="0"/>
          <w:marTop w:val="0"/>
          <w:marBottom w:val="0"/>
          <w:divBdr>
            <w:top w:val="none" w:sz="0" w:space="0" w:color="auto"/>
            <w:left w:val="none" w:sz="0" w:space="0" w:color="auto"/>
            <w:bottom w:val="none" w:sz="0" w:space="0" w:color="auto"/>
            <w:right w:val="none" w:sz="0" w:space="0" w:color="auto"/>
          </w:divBdr>
        </w:div>
        <w:div w:id="1453938415">
          <w:marLeft w:val="640"/>
          <w:marRight w:val="0"/>
          <w:marTop w:val="0"/>
          <w:marBottom w:val="0"/>
          <w:divBdr>
            <w:top w:val="none" w:sz="0" w:space="0" w:color="auto"/>
            <w:left w:val="none" w:sz="0" w:space="0" w:color="auto"/>
            <w:bottom w:val="none" w:sz="0" w:space="0" w:color="auto"/>
            <w:right w:val="none" w:sz="0" w:space="0" w:color="auto"/>
          </w:divBdr>
        </w:div>
        <w:div w:id="1058284538">
          <w:marLeft w:val="640"/>
          <w:marRight w:val="0"/>
          <w:marTop w:val="0"/>
          <w:marBottom w:val="0"/>
          <w:divBdr>
            <w:top w:val="none" w:sz="0" w:space="0" w:color="auto"/>
            <w:left w:val="none" w:sz="0" w:space="0" w:color="auto"/>
            <w:bottom w:val="none" w:sz="0" w:space="0" w:color="auto"/>
            <w:right w:val="none" w:sz="0" w:space="0" w:color="auto"/>
          </w:divBdr>
        </w:div>
        <w:div w:id="1091269309">
          <w:marLeft w:val="640"/>
          <w:marRight w:val="0"/>
          <w:marTop w:val="0"/>
          <w:marBottom w:val="0"/>
          <w:divBdr>
            <w:top w:val="none" w:sz="0" w:space="0" w:color="auto"/>
            <w:left w:val="none" w:sz="0" w:space="0" w:color="auto"/>
            <w:bottom w:val="none" w:sz="0" w:space="0" w:color="auto"/>
            <w:right w:val="none" w:sz="0" w:space="0" w:color="auto"/>
          </w:divBdr>
        </w:div>
        <w:div w:id="1440300604">
          <w:marLeft w:val="640"/>
          <w:marRight w:val="0"/>
          <w:marTop w:val="0"/>
          <w:marBottom w:val="0"/>
          <w:divBdr>
            <w:top w:val="none" w:sz="0" w:space="0" w:color="auto"/>
            <w:left w:val="none" w:sz="0" w:space="0" w:color="auto"/>
            <w:bottom w:val="none" w:sz="0" w:space="0" w:color="auto"/>
            <w:right w:val="none" w:sz="0" w:space="0" w:color="auto"/>
          </w:divBdr>
        </w:div>
        <w:div w:id="696390718">
          <w:marLeft w:val="640"/>
          <w:marRight w:val="0"/>
          <w:marTop w:val="0"/>
          <w:marBottom w:val="0"/>
          <w:divBdr>
            <w:top w:val="none" w:sz="0" w:space="0" w:color="auto"/>
            <w:left w:val="none" w:sz="0" w:space="0" w:color="auto"/>
            <w:bottom w:val="none" w:sz="0" w:space="0" w:color="auto"/>
            <w:right w:val="none" w:sz="0" w:space="0" w:color="auto"/>
          </w:divBdr>
        </w:div>
        <w:div w:id="616062587">
          <w:marLeft w:val="640"/>
          <w:marRight w:val="0"/>
          <w:marTop w:val="0"/>
          <w:marBottom w:val="0"/>
          <w:divBdr>
            <w:top w:val="none" w:sz="0" w:space="0" w:color="auto"/>
            <w:left w:val="none" w:sz="0" w:space="0" w:color="auto"/>
            <w:bottom w:val="none" w:sz="0" w:space="0" w:color="auto"/>
            <w:right w:val="none" w:sz="0" w:space="0" w:color="auto"/>
          </w:divBdr>
        </w:div>
        <w:div w:id="874122759">
          <w:marLeft w:val="640"/>
          <w:marRight w:val="0"/>
          <w:marTop w:val="0"/>
          <w:marBottom w:val="0"/>
          <w:divBdr>
            <w:top w:val="none" w:sz="0" w:space="0" w:color="auto"/>
            <w:left w:val="none" w:sz="0" w:space="0" w:color="auto"/>
            <w:bottom w:val="none" w:sz="0" w:space="0" w:color="auto"/>
            <w:right w:val="none" w:sz="0" w:space="0" w:color="auto"/>
          </w:divBdr>
        </w:div>
        <w:div w:id="522785844">
          <w:marLeft w:val="640"/>
          <w:marRight w:val="0"/>
          <w:marTop w:val="0"/>
          <w:marBottom w:val="0"/>
          <w:divBdr>
            <w:top w:val="none" w:sz="0" w:space="0" w:color="auto"/>
            <w:left w:val="none" w:sz="0" w:space="0" w:color="auto"/>
            <w:bottom w:val="none" w:sz="0" w:space="0" w:color="auto"/>
            <w:right w:val="none" w:sz="0" w:space="0" w:color="auto"/>
          </w:divBdr>
        </w:div>
        <w:div w:id="665599273">
          <w:marLeft w:val="640"/>
          <w:marRight w:val="0"/>
          <w:marTop w:val="0"/>
          <w:marBottom w:val="0"/>
          <w:divBdr>
            <w:top w:val="none" w:sz="0" w:space="0" w:color="auto"/>
            <w:left w:val="none" w:sz="0" w:space="0" w:color="auto"/>
            <w:bottom w:val="none" w:sz="0" w:space="0" w:color="auto"/>
            <w:right w:val="none" w:sz="0" w:space="0" w:color="auto"/>
          </w:divBdr>
        </w:div>
        <w:div w:id="1666323084">
          <w:marLeft w:val="640"/>
          <w:marRight w:val="0"/>
          <w:marTop w:val="0"/>
          <w:marBottom w:val="0"/>
          <w:divBdr>
            <w:top w:val="none" w:sz="0" w:space="0" w:color="auto"/>
            <w:left w:val="none" w:sz="0" w:space="0" w:color="auto"/>
            <w:bottom w:val="none" w:sz="0" w:space="0" w:color="auto"/>
            <w:right w:val="none" w:sz="0" w:space="0" w:color="auto"/>
          </w:divBdr>
        </w:div>
        <w:div w:id="509488871">
          <w:marLeft w:val="640"/>
          <w:marRight w:val="0"/>
          <w:marTop w:val="0"/>
          <w:marBottom w:val="0"/>
          <w:divBdr>
            <w:top w:val="none" w:sz="0" w:space="0" w:color="auto"/>
            <w:left w:val="none" w:sz="0" w:space="0" w:color="auto"/>
            <w:bottom w:val="none" w:sz="0" w:space="0" w:color="auto"/>
            <w:right w:val="none" w:sz="0" w:space="0" w:color="auto"/>
          </w:divBdr>
        </w:div>
        <w:div w:id="1501045970">
          <w:marLeft w:val="640"/>
          <w:marRight w:val="0"/>
          <w:marTop w:val="0"/>
          <w:marBottom w:val="0"/>
          <w:divBdr>
            <w:top w:val="none" w:sz="0" w:space="0" w:color="auto"/>
            <w:left w:val="none" w:sz="0" w:space="0" w:color="auto"/>
            <w:bottom w:val="none" w:sz="0" w:space="0" w:color="auto"/>
            <w:right w:val="none" w:sz="0" w:space="0" w:color="auto"/>
          </w:divBdr>
        </w:div>
        <w:div w:id="527255993">
          <w:marLeft w:val="640"/>
          <w:marRight w:val="0"/>
          <w:marTop w:val="0"/>
          <w:marBottom w:val="0"/>
          <w:divBdr>
            <w:top w:val="none" w:sz="0" w:space="0" w:color="auto"/>
            <w:left w:val="none" w:sz="0" w:space="0" w:color="auto"/>
            <w:bottom w:val="none" w:sz="0" w:space="0" w:color="auto"/>
            <w:right w:val="none" w:sz="0" w:space="0" w:color="auto"/>
          </w:divBdr>
        </w:div>
        <w:div w:id="1569001127">
          <w:marLeft w:val="640"/>
          <w:marRight w:val="0"/>
          <w:marTop w:val="0"/>
          <w:marBottom w:val="0"/>
          <w:divBdr>
            <w:top w:val="none" w:sz="0" w:space="0" w:color="auto"/>
            <w:left w:val="none" w:sz="0" w:space="0" w:color="auto"/>
            <w:bottom w:val="none" w:sz="0" w:space="0" w:color="auto"/>
            <w:right w:val="none" w:sz="0" w:space="0" w:color="auto"/>
          </w:divBdr>
        </w:div>
        <w:div w:id="429401249">
          <w:marLeft w:val="640"/>
          <w:marRight w:val="0"/>
          <w:marTop w:val="0"/>
          <w:marBottom w:val="0"/>
          <w:divBdr>
            <w:top w:val="none" w:sz="0" w:space="0" w:color="auto"/>
            <w:left w:val="none" w:sz="0" w:space="0" w:color="auto"/>
            <w:bottom w:val="none" w:sz="0" w:space="0" w:color="auto"/>
            <w:right w:val="none" w:sz="0" w:space="0" w:color="auto"/>
          </w:divBdr>
        </w:div>
        <w:div w:id="1059598354">
          <w:marLeft w:val="640"/>
          <w:marRight w:val="0"/>
          <w:marTop w:val="0"/>
          <w:marBottom w:val="0"/>
          <w:divBdr>
            <w:top w:val="none" w:sz="0" w:space="0" w:color="auto"/>
            <w:left w:val="none" w:sz="0" w:space="0" w:color="auto"/>
            <w:bottom w:val="none" w:sz="0" w:space="0" w:color="auto"/>
            <w:right w:val="none" w:sz="0" w:space="0" w:color="auto"/>
          </w:divBdr>
        </w:div>
        <w:div w:id="1030497340">
          <w:marLeft w:val="640"/>
          <w:marRight w:val="0"/>
          <w:marTop w:val="0"/>
          <w:marBottom w:val="0"/>
          <w:divBdr>
            <w:top w:val="none" w:sz="0" w:space="0" w:color="auto"/>
            <w:left w:val="none" w:sz="0" w:space="0" w:color="auto"/>
            <w:bottom w:val="none" w:sz="0" w:space="0" w:color="auto"/>
            <w:right w:val="none" w:sz="0" w:space="0" w:color="auto"/>
          </w:divBdr>
        </w:div>
        <w:div w:id="915473939">
          <w:marLeft w:val="640"/>
          <w:marRight w:val="0"/>
          <w:marTop w:val="0"/>
          <w:marBottom w:val="0"/>
          <w:divBdr>
            <w:top w:val="none" w:sz="0" w:space="0" w:color="auto"/>
            <w:left w:val="none" w:sz="0" w:space="0" w:color="auto"/>
            <w:bottom w:val="none" w:sz="0" w:space="0" w:color="auto"/>
            <w:right w:val="none" w:sz="0" w:space="0" w:color="auto"/>
          </w:divBdr>
        </w:div>
        <w:div w:id="496305166">
          <w:marLeft w:val="640"/>
          <w:marRight w:val="0"/>
          <w:marTop w:val="0"/>
          <w:marBottom w:val="0"/>
          <w:divBdr>
            <w:top w:val="none" w:sz="0" w:space="0" w:color="auto"/>
            <w:left w:val="none" w:sz="0" w:space="0" w:color="auto"/>
            <w:bottom w:val="none" w:sz="0" w:space="0" w:color="auto"/>
            <w:right w:val="none" w:sz="0" w:space="0" w:color="auto"/>
          </w:divBdr>
        </w:div>
        <w:div w:id="411047498">
          <w:marLeft w:val="640"/>
          <w:marRight w:val="0"/>
          <w:marTop w:val="0"/>
          <w:marBottom w:val="0"/>
          <w:divBdr>
            <w:top w:val="none" w:sz="0" w:space="0" w:color="auto"/>
            <w:left w:val="none" w:sz="0" w:space="0" w:color="auto"/>
            <w:bottom w:val="none" w:sz="0" w:space="0" w:color="auto"/>
            <w:right w:val="none" w:sz="0" w:space="0" w:color="auto"/>
          </w:divBdr>
        </w:div>
        <w:div w:id="620187996">
          <w:marLeft w:val="640"/>
          <w:marRight w:val="0"/>
          <w:marTop w:val="0"/>
          <w:marBottom w:val="0"/>
          <w:divBdr>
            <w:top w:val="none" w:sz="0" w:space="0" w:color="auto"/>
            <w:left w:val="none" w:sz="0" w:space="0" w:color="auto"/>
            <w:bottom w:val="none" w:sz="0" w:space="0" w:color="auto"/>
            <w:right w:val="none" w:sz="0" w:space="0" w:color="auto"/>
          </w:divBdr>
        </w:div>
        <w:div w:id="1660888212">
          <w:marLeft w:val="640"/>
          <w:marRight w:val="0"/>
          <w:marTop w:val="0"/>
          <w:marBottom w:val="0"/>
          <w:divBdr>
            <w:top w:val="none" w:sz="0" w:space="0" w:color="auto"/>
            <w:left w:val="none" w:sz="0" w:space="0" w:color="auto"/>
            <w:bottom w:val="none" w:sz="0" w:space="0" w:color="auto"/>
            <w:right w:val="none" w:sz="0" w:space="0" w:color="auto"/>
          </w:divBdr>
        </w:div>
        <w:div w:id="1308321367">
          <w:marLeft w:val="640"/>
          <w:marRight w:val="0"/>
          <w:marTop w:val="0"/>
          <w:marBottom w:val="0"/>
          <w:divBdr>
            <w:top w:val="none" w:sz="0" w:space="0" w:color="auto"/>
            <w:left w:val="none" w:sz="0" w:space="0" w:color="auto"/>
            <w:bottom w:val="none" w:sz="0" w:space="0" w:color="auto"/>
            <w:right w:val="none" w:sz="0" w:space="0" w:color="auto"/>
          </w:divBdr>
        </w:div>
        <w:div w:id="1286691704">
          <w:marLeft w:val="640"/>
          <w:marRight w:val="0"/>
          <w:marTop w:val="0"/>
          <w:marBottom w:val="0"/>
          <w:divBdr>
            <w:top w:val="none" w:sz="0" w:space="0" w:color="auto"/>
            <w:left w:val="none" w:sz="0" w:space="0" w:color="auto"/>
            <w:bottom w:val="none" w:sz="0" w:space="0" w:color="auto"/>
            <w:right w:val="none" w:sz="0" w:space="0" w:color="auto"/>
          </w:divBdr>
        </w:div>
        <w:div w:id="872302380">
          <w:marLeft w:val="640"/>
          <w:marRight w:val="0"/>
          <w:marTop w:val="0"/>
          <w:marBottom w:val="0"/>
          <w:divBdr>
            <w:top w:val="none" w:sz="0" w:space="0" w:color="auto"/>
            <w:left w:val="none" w:sz="0" w:space="0" w:color="auto"/>
            <w:bottom w:val="none" w:sz="0" w:space="0" w:color="auto"/>
            <w:right w:val="none" w:sz="0" w:space="0" w:color="auto"/>
          </w:divBdr>
        </w:div>
        <w:div w:id="1933735032">
          <w:marLeft w:val="640"/>
          <w:marRight w:val="0"/>
          <w:marTop w:val="0"/>
          <w:marBottom w:val="0"/>
          <w:divBdr>
            <w:top w:val="none" w:sz="0" w:space="0" w:color="auto"/>
            <w:left w:val="none" w:sz="0" w:space="0" w:color="auto"/>
            <w:bottom w:val="none" w:sz="0" w:space="0" w:color="auto"/>
            <w:right w:val="none" w:sz="0" w:space="0" w:color="auto"/>
          </w:divBdr>
        </w:div>
        <w:div w:id="932085740">
          <w:marLeft w:val="640"/>
          <w:marRight w:val="0"/>
          <w:marTop w:val="0"/>
          <w:marBottom w:val="0"/>
          <w:divBdr>
            <w:top w:val="none" w:sz="0" w:space="0" w:color="auto"/>
            <w:left w:val="none" w:sz="0" w:space="0" w:color="auto"/>
            <w:bottom w:val="none" w:sz="0" w:space="0" w:color="auto"/>
            <w:right w:val="none" w:sz="0" w:space="0" w:color="auto"/>
          </w:divBdr>
        </w:div>
        <w:div w:id="680426739">
          <w:marLeft w:val="640"/>
          <w:marRight w:val="0"/>
          <w:marTop w:val="0"/>
          <w:marBottom w:val="0"/>
          <w:divBdr>
            <w:top w:val="none" w:sz="0" w:space="0" w:color="auto"/>
            <w:left w:val="none" w:sz="0" w:space="0" w:color="auto"/>
            <w:bottom w:val="none" w:sz="0" w:space="0" w:color="auto"/>
            <w:right w:val="none" w:sz="0" w:space="0" w:color="auto"/>
          </w:divBdr>
        </w:div>
        <w:div w:id="699864267">
          <w:marLeft w:val="640"/>
          <w:marRight w:val="0"/>
          <w:marTop w:val="0"/>
          <w:marBottom w:val="0"/>
          <w:divBdr>
            <w:top w:val="none" w:sz="0" w:space="0" w:color="auto"/>
            <w:left w:val="none" w:sz="0" w:space="0" w:color="auto"/>
            <w:bottom w:val="none" w:sz="0" w:space="0" w:color="auto"/>
            <w:right w:val="none" w:sz="0" w:space="0" w:color="auto"/>
          </w:divBdr>
        </w:div>
        <w:div w:id="1279487981">
          <w:marLeft w:val="640"/>
          <w:marRight w:val="0"/>
          <w:marTop w:val="0"/>
          <w:marBottom w:val="0"/>
          <w:divBdr>
            <w:top w:val="none" w:sz="0" w:space="0" w:color="auto"/>
            <w:left w:val="none" w:sz="0" w:space="0" w:color="auto"/>
            <w:bottom w:val="none" w:sz="0" w:space="0" w:color="auto"/>
            <w:right w:val="none" w:sz="0" w:space="0" w:color="auto"/>
          </w:divBdr>
        </w:div>
        <w:div w:id="22440585">
          <w:marLeft w:val="640"/>
          <w:marRight w:val="0"/>
          <w:marTop w:val="0"/>
          <w:marBottom w:val="0"/>
          <w:divBdr>
            <w:top w:val="none" w:sz="0" w:space="0" w:color="auto"/>
            <w:left w:val="none" w:sz="0" w:space="0" w:color="auto"/>
            <w:bottom w:val="none" w:sz="0" w:space="0" w:color="auto"/>
            <w:right w:val="none" w:sz="0" w:space="0" w:color="auto"/>
          </w:divBdr>
        </w:div>
        <w:div w:id="702899807">
          <w:marLeft w:val="640"/>
          <w:marRight w:val="0"/>
          <w:marTop w:val="0"/>
          <w:marBottom w:val="0"/>
          <w:divBdr>
            <w:top w:val="none" w:sz="0" w:space="0" w:color="auto"/>
            <w:left w:val="none" w:sz="0" w:space="0" w:color="auto"/>
            <w:bottom w:val="none" w:sz="0" w:space="0" w:color="auto"/>
            <w:right w:val="none" w:sz="0" w:space="0" w:color="auto"/>
          </w:divBdr>
        </w:div>
        <w:div w:id="1873876444">
          <w:marLeft w:val="640"/>
          <w:marRight w:val="0"/>
          <w:marTop w:val="0"/>
          <w:marBottom w:val="0"/>
          <w:divBdr>
            <w:top w:val="none" w:sz="0" w:space="0" w:color="auto"/>
            <w:left w:val="none" w:sz="0" w:space="0" w:color="auto"/>
            <w:bottom w:val="none" w:sz="0" w:space="0" w:color="auto"/>
            <w:right w:val="none" w:sz="0" w:space="0" w:color="auto"/>
          </w:divBdr>
        </w:div>
        <w:div w:id="453328363">
          <w:marLeft w:val="640"/>
          <w:marRight w:val="0"/>
          <w:marTop w:val="0"/>
          <w:marBottom w:val="0"/>
          <w:divBdr>
            <w:top w:val="none" w:sz="0" w:space="0" w:color="auto"/>
            <w:left w:val="none" w:sz="0" w:space="0" w:color="auto"/>
            <w:bottom w:val="none" w:sz="0" w:space="0" w:color="auto"/>
            <w:right w:val="none" w:sz="0" w:space="0" w:color="auto"/>
          </w:divBdr>
        </w:div>
        <w:div w:id="1986201059">
          <w:marLeft w:val="640"/>
          <w:marRight w:val="0"/>
          <w:marTop w:val="0"/>
          <w:marBottom w:val="0"/>
          <w:divBdr>
            <w:top w:val="none" w:sz="0" w:space="0" w:color="auto"/>
            <w:left w:val="none" w:sz="0" w:space="0" w:color="auto"/>
            <w:bottom w:val="none" w:sz="0" w:space="0" w:color="auto"/>
            <w:right w:val="none" w:sz="0" w:space="0" w:color="auto"/>
          </w:divBdr>
        </w:div>
        <w:div w:id="1374228919">
          <w:marLeft w:val="640"/>
          <w:marRight w:val="0"/>
          <w:marTop w:val="0"/>
          <w:marBottom w:val="0"/>
          <w:divBdr>
            <w:top w:val="none" w:sz="0" w:space="0" w:color="auto"/>
            <w:left w:val="none" w:sz="0" w:space="0" w:color="auto"/>
            <w:bottom w:val="none" w:sz="0" w:space="0" w:color="auto"/>
            <w:right w:val="none" w:sz="0" w:space="0" w:color="auto"/>
          </w:divBdr>
        </w:div>
        <w:div w:id="489105600">
          <w:marLeft w:val="640"/>
          <w:marRight w:val="0"/>
          <w:marTop w:val="0"/>
          <w:marBottom w:val="0"/>
          <w:divBdr>
            <w:top w:val="none" w:sz="0" w:space="0" w:color="auto"/>
            <w:left w:val="none" w:sz="0" w:space="0" w:color="auto"/>
            <w:bottom w:val="none" w:sz="0" w:space="0" w:color="auto"/>
            <w:right w:val="none" w:sz="0" w:space="0" w:color="auto"/>
          </w:divBdr>
        </w:div>
        <w:div w:id="1398674889">
          <w:marLeft w:val="640"/>
          <w:marRight w:val="0"/>
          <w:marTop w:val="0"/>
          <w:marBottom w:val="0"/>
          <w:divBdr>
            <w:top w:val="none" w:sz="0" w:space="0" w:color="auto"/>
            <w:left w:val="none" w:sz="0" w:space="0" w:color="auto"/>
            <w:bottom w:val="none" w:sz="0" w:space="0" w:color="auto"/>
            <w:right w:val="none" w:sz="0" w:space="0" w:color="auto"/>
          </w:divBdr>
        </w:div>
        <w:div w:id="1449618230">
          <w:marLeft w:val="640"/>
          <w:marRight w:val="0"/>
          <w:marTop w:val="0"/>
          <w:marBottom w:val="0"/>
          <w:divBdr>
            <w:top w:val="none" w:sz="0" w:space="0" w:color="auto"/>
            <w:left w:val="none" w:sz="0" w:space="0" w:color="auto"/>
            <w:bottom w:val="none" w:sz="0" w:space="0" w:color="auto"/>
            <w:right w:val="none" w:sz="0" w:space="0" w:color="auto"/>
          </w:divBdr>
        </w:div>
        <w:div w:id="209001260">
          <w:marLeft w:val="640"/>
          <w:marRight w:val="0"/>
          <w:marTop w:val="0"/>
          <w:marBottom w:val="0"/>
          <w:divBdr>
            <w:top w:val="none" w:sz="0" w:space="0" w:color="auto"/>
            <w:left w:val="none" w:sz="0" w:space="0" w:color="auto"/>
            <w:bottom w:val="none" w:sz="0" w:space="0" w:color="auto"/>
            <w:right w:val="none" w:sz="0" w:space="0" w:color="auto"/>
          </w:divBdr>
        </w:div>
        <w:div w:id="2083987952">
          <w:marLeft w:val="640"/>
          <w:marRight w:val="0"/>
          <w:marTop w:val="0"/>
          <w:marBottom w:val="0"/>
          <w:divBdr>
            <w:top w:val="none" w:sz="0" w:space="0" w:color="auto"/>
            <w:left w:val="none" w:sz="0" w:space="0" w:color="auto"/>
            <w:bottom w:val="none" w:sz="0" w:space="0" w:color="auto"/>
            <w:right w:val="none" w:sz="0" w:space="0" w:color="auto"/>
          </w:divBdr>
        </w:div>
        <w:div w:id="82340529">
          <w:marLeft w:val="640"/>
          <w:marRight w:val="0"/>
          <w:marTop w:val="0"/>
          <w:marBottom w:val="0"/>
          <w:divBdr>
            <w:top w:val="none" w:sz="0" w:space="0" w:color="auto"/>
            <w:left w:val="none" w:sz="0" w:space="0" w:color="auto"/>
            <w:bottom w:val="none" w:sz="0" w:space="0" w:color="auto"/>
            <w:right w:val="none" w:sz="0" w:space="0" w:color="auto"/>
          </w:divBdr>
        </w:div>
        <w:div w:id="959603566">
          <w:marLeft w:val="640"/>
          <w:marRight w:val="0"/>
          <w:marTop w:val="0"/>
          <w:marBottom w:val="0"/>
          <w:divBdr>
            <w:top w:val="none" w:sz="0" w:space="0" w:color="auto"/>
            <w:left w:val="none" w:sz="0" w:space="0" w:color="auto"/>
            <w:bottom w:val="none" w:sz="0" w:space="0" w:color="auto"/>
            <w:right w:val="none" w:sz="0" w:space="0" w:color="auto"/>
          </w:divBdr>
        </w:div>
        <w:div w:id="487677309">
          <w:marLeft w:val="640"/>
          <w:marRight w:val="0"/>
          <w:marTop w:val="0"/>
          <w:marBottom w:val="0"/>
          <w:divBdr>
            <w:top w:val="none" w:sz="0" w:space="0" w:color="auto"/>
            <w:left w:val="none" w:sz="0" w:space="0" w:color="auto"/>
            <w:bottom w:val="none" w:sz="0" w:space="0" w:color="auto"/>
            <w:right w:val="none" w:sz="0" w:space="0" w:color="auto"/>
          </w:divBdr>
        </w:div>
        <w:div w:id="425228584">
          <w:marLeft w:val="640"/>
          <w:marRight w:val="0"/>
          <w:marTop w:val="0"/>
          <w:marBottom w:val="0"/>
          <w:divBdr>
            <w:top w:val="none" w:sz="0" w:space="0" w:color="auto"/>
            <w:left w:val="none" w:sz="0" w:space="0" w:color="auto"/>
            <w:bottom w:val="none" w:sz="0" w:space="0" w:color="auto"/>
            <w:right w:val="none" w:sz="0" w:space="0" w:color="auto"/>
          </w:divBdr>
        </w:div>
        <w:div w:id="495998576">
          <w:marLeft w:val="640"/>
          <w:marRight w:val="0"/>
          <w:marTop w:val="0"/>
          <w:marBottom w:val="0"/>
          <w:divBdr>
            <w:top w:val="none" w:sz="0" w:space="0" w:color="auto"/>
            <w:left w:val="none" w:sz="0" w:space="0" w:color="auto"/>
            <w:bottom w:val="none" w:sz="0" w:space="0" w:color="auto"/>
            <w:right w:val="none" w:sz="0" w:space="0" w:color="auto"/>
          </w:divBdr>
        </w:div>
        <w:div w:id="448936928">
          <w:marLeft w:val="640"/>
          <w:marRight w:val="0"/>
          <w:marTop w:val="0"/>
          <w:marBottom w:val="0"/>
          <w:divBdr>
            <w:top w:val="none" w:sz="0" w:space="0" w:color="auto"/>
            <w:left w:val="none" w:sz="0" w:space="0" w:color="auto"/>
            <w:bottom w:val="none" w:sz="0" w:space="0" w:color="auto"/>
            <w:right w:val="none" w:sz="0" w:space="0" w:color="auto"/>
          </w:divBdr>
        </w:div>
        <w:div w:id="180901099">
          <w:marLeft w:val="640"/>
          <w:marRight w:val="0"/>
          <w:marTop w:val="0"/>
          <w:marBottom w:val="0"/>
          <w:divBdr>
            <w:top w:val="none" w:sz="0" w:space="0" w:color="auto"/>
            <w:left w:val="none" w:sz="0" w:space="0" w:color="auto"/>
            <w:bottom w:val="none" w:sz="0" w:space="0" w:color="auto"/>
            <w:right w:val="none" w:sz="0" w:space="0" w:color="auto"/>
          </w:divBdr>
        </w:div>
        <w:div w:id="1642730729">
          <w:marLeft w:val="640"/>
          <w:marRight w:val="0"/>
          <w:marTop w:val="0"/>
          <w:marBottom w:val="0"/>
          <w:divBdr>
            <w:top w:val="none" w:sz="0" w:space="0" w:color="auto"/>
            <w:left w:val="none" w:sz="0" w:space="0" w:color="auto"/>
            <w:bottom w:val="none" w:sz="0" w:space="0" w:color="auto"/>
            <w:right w:val="none" w:sz="0" w:space="0" w:color="auto"/>
          </w:divBdr>
        </w:div>
        <w:div w:id="1324353787">
          <w:marLeft w:val="640"/>
          <w:marRight w:val="0"/>
          <w:marTop w:val="0"/>
          <w:marBottom w:val="0"/>
          <w:divBdr>
            <w:top w:val="none" w:sz="0" w:space="0" w:color="auto"/>
            <w:left w:val="none" w:sz="0" w:space="0" w:color="auto"/>
            <w:bottom w:val="none" w:sz="0" w:space="0" w:color="auto"/>
            <w:right w:val="none" w:sz="0" w:space="0" w:color="auto"/>
          </w:divBdr>
        </w:div>
        <w:div w:id="527331653">
          <w:marLeft w:val="640"/>
          <w:marRight w:val="0"/>
          <w:marTop w:val="0"/>
          <w:marBottom w:val="0"/>
          <w:divBdr>
            <w:top w:val="none" w:sz="0" w:space="0" w:color="auto"/>
            <w:left w:val="none" w:sz="0" w:space="0" w:color="auto"/>
            <w:bottom w:val="none" w:sz="0" w:space="0" w:color="auto"/>
            <w:right w:val="none" w:sz="0" w:space="0" w:color="auto"/>
          </w:divBdr>
        </w:div>
        <w:div w:id="2130388541">
          <w:marLeft w:val="640"/>
          <w:marRight w:val="0"/>
          <w:marTop w:val="0"/>
          <w:marBottom w:val="0"/>
          <w:divBdr>
            <w:top w:val="none" w:sz="0" w:space="0" w:color="auto"/>
            <w:left w:val="none" w:sz="0" w:space="0" w:color="auto"/>
            <w:bottom w:val="none" w:sz="0" w:space="0" w:color="auto"/>
            <w:right w:val="none" w:sz="0" w:space="0" w:color="auto"/>
          </w:divBdr>
        </w:div>
        <w:div w:id="124125344">
          <w:marLeft w:val="640"/>
          <w:marRight w:val="0"/>
          <w:marTop w:val="0"/>
          <w:marBottom w:val="0"/>
          <w:divBdr>
            <w:top w:val="none" w:sz="0" w:space="0" w:color="auto"/>
            <w:left w:val="none" w:sz="0" w:space="0" w:color="auto"/>
            <w:bottom w:val="none" w:sz="0" w:space="0" w:color="auto"/>
            <w:right w:val="none" w:sz="0" w:space="0" w:color="auto"/>
          </w:divBdr>
        </w:div>
        <w:div w:id="1927154334">
          <w:marLeft w:val="640"/>
          <w:marRight w:val="0"/>
          <w:marTop w:val="0"/>
          <w:marBottom w:val="0"/>
          <w:divBdr>
            <w:top w:val="none" w:sz="0" w:space="0" w:color="auto"/>
            <w:left w:val="none" w:sz="0" w:space="0" w:color="auto"/>
            <w:bottom w:val="none" w:sz="0" w:space="0" w:color="auto"/>
            <w:right w:val="none" w:sz="0" w:space="0" w:color="auto"/>
          </w:divBdr>
        </w:div>
      </w:divsChild>
    </w:div>
    <w:div w:id="1708262516">
      <w:bodyDiv w:val="1"/>
      <w:marLeft w:val="0"/>
      <w:marRight w:val="0"/>
      <w:marTop w:val="0"/>
      <w:marBottom w:val="0"/>
      <w:divBdr>
        <w:top w:val="none" w:sz="0" w:space="0" w:color="auto"/>
        <w:left w:val="none" w:sz="0" w:space="0" w:color="auto"/>
        <w:bottom w:val="none" w:sz="0" w:space="0" w:color="auto"/>
        <w:right w:val="none" w:sz="0" w:space="0" w:color="auto"/>
      </w:divBdr>
      <w:divsChild>
        <w:div w:id="433210286">
          <w:marLeft w:val="640"/>
          <w:marRight w:val="0"/>
          <w:marTop w:val="0"/>
          <w:marBottom w:val="0"/>
          <w:divBdr>
            <w:top w:val="none" w:sz="0" w:space="0" w:color="auto"/>
            <w:left w:val="none" w:sz="0" w:space="0" w:color="auto"/>
            <w:bottom w:val="none" w:sz="0" w:space="0" w:color="auto"/>
            <w:right w:val="none" w:sz="0" w:space="0" w:color="auto"/>
          </w:divBdr>
        </w:div>
        <w:div w:id="143591412">
          <w:marLeft w:val="640"/>
          <w:marRight w:val="0"/>
          <w:marTop w:val="0"/>
          <w:marBottom w:val="0"/>
          <w:divBdr>
            <w:top w:val="none" w:sz="0" w:space="0" w:color="auto"/>
            <w:left w:val="none" w:sz="0" w:space="0" w:color="auto"/>
            <w:bottom w:val="none" w:sz="0" w:space="0" w:color="auto"/>
            <w:right w:val="none" w:sz="0" w:space="0" w:color="auto"/>
          </w:divBdr>
        </w:div>
        <w:div w:id="492916965">
          <w:marLeft w:val="640"/>
          <w:marRight w:val="0"/>
          <w:marTop w:val="0"/>
          <w:marBottom w:val="0"/>
          <w:divBdr>
            <w:top w:val="none" w:sz="0" w:space="0" w:color="auto"/>
            <w:left w:val="none" w:sz="0" w:space="0" w:color="auto"/>
            <w:bottom w:val="none" w:sz="0" w:space="0" w:color="auto"/>
            <w:right w:val="none" w:sz="0" w:space="0" w:color="auto"/>
          </w:divBdr>
        </w:div>
        <w:div w:id="1898127832">
          <w:marLeft w:val="640"/>
          <w:marRight w:val="0"/>
          <w:marTop w:val="0"/>
          <w:marBottom w:val="0"/>
          <w:divBdr>
            <w:top w:val="none" w:sz="0" w:space="0" w:color="auto"/>
            <w:left w:val="none" w:sz="0" w:space="0" w:color="auto"/>
            <w:bottom w:val="none" w:sz="0" w:space="0" w:color="auto"/>
            <w:right w:val="none" w:sz="0" w:space="0" w:color="auto"/>
          </w:divBdr>
        </w:div>
        <w:div w:id="1962374851">
          <w:marLeft w:val="640"/>
          <w:marRight w:val="0"/>
          <w:marTop w:val="0"/>
          <w:marBottom w:val="0"/>
          <w:divBdr>
            <w:top w:val="none" w:sz="0" w:space="0" w:color="auto"/>
            <w:left w:val="none" w:sz="0" w:space="0" w:color="auto"/>
            <w:bottom w:val="none" w:sz="0" w:space="0" w:color="auto"/>
            <w:right w:val="none" w:sz="0" w:space="0" w:color="auto"/>
          </w:divBdr>
        </w:div>
        <w:div w:id="1300569162">
          <w:marLeft w:val="640"/>
          <w:marRight w:val="0"/>
          <w:marTop w:val="0"/>
          <w:marBottom w:val="0"/>
          <w:divBdr>
            <w:top w:val="none" w:sz="0" w:space="0" w:color="auto"/>
            <w:left w:val="none" w:sz="0" w:space="0" w:color="auto"/>
            <w:bottom w:val="none" w:sz="0" w:space="0" w:color="auto"/>
            <w:right w:val="none" w:sz="0" w:space="0" w:color="auto"/>
          </w:divBdr>
        </w:div>
        <w:div w:id="1242567886">
          <w:marLeft w:val="640"/>
          <w:marRight w:val="0"/>
          <w:marTop w:val="0"/>
          <w:marBottom w:val="0"/>
          <w:divBdr>
            <w:top w:val="none" w:sz="0" w:space="0" w:color="auto"/>
            <w:left w:val="none" w:sz="0" w:space="0" w:color="auto"/>
            <w:bottom w:val="none" w:sz="0" w:space="0" w:color="auto"/>
            <w:right w:val="none" w:sz="0" w:space="0" w:color="auto"/>
          </w:divBdr>
        </w:div>
        <w:div w:id="799611517">
          <w:marLeft w:val="640"/>
          <w:marRight w:val="0"/>
          <w:marTop w:val="0"/>
          <w:marBottom w:val="0"/>
          <w:divBdr>
            <w:top w:val="none" w:sz="0" w:space="0" w:color="auto"/>
            <w:left w:val="none" w:sz="0" w:space="0" w:color="auto"/>
            <w:bottom w:val="none" w:sz="0" w:space="0" w:color="auto"/>
            <w:right w:val="none" w:sz="0" w:space="0" w:color="auto"/>
          </w:divBdr>
        </w:div>
        <w:div w:id="852769089">
          <w:marLeft w:val="640"/>
          <w:marRight w:val="0"/>
          <w:marTop w:val="0"/>
          <w:marBottom w:val="0"/>
          <w:divBdr>
            <w:top w:val="none" w:sz="0" w:space="0" w:color="auto"/>
            <w:left w:val="none" w:sz="0" w:space="0" w:color="auto"/>
            <w:bottom w:val="none" w:sz="0" w:space="0" w:color="auto"/>
            <w:right w:val="none" w:sz="0" w:space="0" w:color="auto"/>
          </w:divBdr>
        </w:div>
        <w:div w:id="21328263">
          <w:marLeft w:val="640"/>
          <w:marRight w:val="0"/>
          <w:marTop w:val="0"/>
          <w:marBottom w:val="0"/>
          <w:divBdr>
            <w:top w:val="none" w:sz="0" w:space="0" w:color="auto"/>
            <w:left w:val="none" w:sz="0" w:space="0" w:color="auto"/>
            <w:bottom w:val="none" w:sz="0" w:space="0" w:color="auto"/>
            <w:right w:val="none" w:sz="0" w:space="0" w:color="auto"/>
          </w:divBdr>
        </w:div>
        <w:div w:id="1677154840">
          <w:marLeft w:val="640"/>
          <w:marRight w:val="0"/>
          <w:marTop w:val="0"/>
          <w:marBottom w:val="0"/>
          <w:divBdr>
            <w:top w:val="none" w:sz="0" w:space="0" w:color="auto"/>
            <w:left w:val="none" w:sz="0" w:space="0" w:color="auto"/>
            <w:bottom w:val="none" w:sz="0" w:space="0" w:color="auto"/>
            <w:right w:val="none" w:sz="0" w:space="0" w:color="auto"/>
          </w:divBdr>
        </w:div>
        <w:div w:id="1586694869">
          <w:marLeft w:val="640"/>
          <w:marRight w:val="0"/>
          <w:marTop w:val="0"/>
          <w:marBottom w:val="0"/>
          <w:divBdr>
            <w:top w:val="none" w:sz="0" w:space="0" w:color="auto"/>
            <w:left w:val="none" w:sz="0" w:space="0" w:color="auto"/>
            <w:bottom w:val="none" w:sz="0" w:space="0" w:color="auto"/>
            <w:right w:val="none" w:sz="0" w:space="0" w:color="auto"/>
          </w:divBdr>
        </w:div>
        <w:div w:id="378937369">
          <w:marLeft w:val="640"/>
          <w:marRight w:val="0"/>
          <w:marTop w:val="0"/>
          <w:marBottom w:val="0"/>
          <w:divBdr>
            <w:top w:val="none" w:sz="0" w:space="0" w:color="auto"/>
            <w:left w:val="none" w:sz="0" w:space="0" w:color="auto"/>
            <w:bottom w:val="none" w:sz="0" w:space="0" w:color="auto"/>
            <w:right w:val="none" w:sz="0" w:space="0" w:color="auto"/>
          </w:divBdr>
        </w:div>
        <w:div w:id="1900745179">
          <w:marLeft w:val="640"/>
          <w:marRight w:val="0"/>
          <w:marTop w:val="0"/>
          <w:marBottom w:val="0"/>
          <w:divBdr>
            <w:top w:val="none" w:sz="0" w:space="0" w:color="auto"/>
            <w:left w:val="none" w:sz="0" w:space="0" w:color="auto"/>
            <w:bottom w:val="none" w:sz="0" w:space="0" w:color="auto"/>
            <w:right w:val="none" w:sz="0" w:space="0" w:color="auto"/>
          </w:divBdr>
        </w:div>
        <w:div w:id="211163312">
          <w:marLeft w:val="640"/>
          <w:marRight w:val="0"/>
          <w:marTop w:val="0"/>
          <w:marBottom w:val="0"/>
          <w:divBdr>
            <w:top w:val="none" w:sz="0" w:space="0" w:color="auto"/>
            <w:left w:val="none" w:sz="0" w:space="0" w:color="auto"/>
            <w:bottom w:val="none" w:sz="0" w:space="0" w:color="auto"/>
            <w:right w:val="none" w:sz="0" w:space="0" w:color="auto"/>
          </w:divBdr>
        </w:div>
        <w:div w:id="900555396">
          <w:marLeft w:val="640"/>
          <w:marRight w:val="0"/>
          <w:marTop w:val="0"/>
          <w:marBottom w:val="0"/>
          <w:divBdr>
            <w:top w:val="none" w:sz="0" w:space="0" w:color="auto"/>
            <w:left w:val="none" w:sz="0" w:space="0" w:color="auto"/>
            <w:bottom w:val="none" w:sz="0" w:space="0" w:color="auto"/>
            <w:right w:val="none" w:sz="0" w:space="0" w:color="auto"/>
          </w:divBdr>
        </w:div>
        <w:div w:id="255752395">
          <w:marLeft w:val="640"/>
          <w:marRight w:val="0"/>
          <w:marTop w:val="0"/>
          <w:marBottom w:val="0"/>
          <w:divBdr>
            <w:top w:val="none" w:sz="0" w:space="0" w:color="auto"/>
            <w:left w:val="none" w:sz="0" w:space="0" w:color="auto"/>
            <w:bottom w:val="none" w:sz="0" w:space="0" w:color="auto"/>
            <w:right w:val="none" w:sz="0" w:space="0" w:color="auto"/>
          </w:divBdr>
        </w:div>
        <w:div w:id="993608389">
          <w:marLeft w:val="640"/>
          <w:marRight w:val="0"/>
          <w:marTop w:val="0"/>
          <w:marBottom w:val="0"/>
          <w:divBdr>
            <w:top w:val="none" w:sz="0" w:space="0" w:color="auto"/>
            <w:left w:val="none" w:sz="0" w:space="0" w:color="auto"/>
            <w:bottom w:val="none" w:sz="0" w:space="0" w:color="auto"/>
            <w:right w:val="none" w:sz="0" w:space="0" w:color="auto"/>
          </w:divBdr>
        </w:div>
        <w:div w:id="752315806">
          <w:marLeft w:val="640"/>
          <w:marRight w:val="0"/>
          <w:marTop w:val="0"/>
          <w:marBottom w:val="0"/>
          <w:divBdr>
            <w:top w:val="none" w:sz="0" w:space="0" w:color="auto"/>
            <w:left w:val="none" w:sz="0" w:space="0" w:color="auto"/>
            <w:bottom w:val="none" w:sz="0" w:space="0" w:color="auto"/>
            <w:right w:val="none" w:sz="0" w:space="0" w:color="auto"/>
          </w:divBdr>
        </w:div>
        <w:div w:id="2020501816">
          <w:marLeft w:val="640"/>
          <w:marRight w:val="0"/>
          <w:marTop w:val="0"/>
          <w:marBottom w:val="0"/>
          <w:divBdr>
            <w:top w:val="none" w:sz="0" w:space="0" w:color="auto"/>
            <w:left w:val="none" w:sz="0" w:space="0" w:color="auto"/>
            <w:bottom w:val="none" w:sz="0" w:space="0" w:color="auto"/>
            <w:right w:val="none" w:sz="0" w:space="0" w:color="auto"/>
          </w:divBdr>
        </w:div>
        <w:div w:id="506751997">
          <w:marLeft w:val="640"/>
          <w:marRight w:val="0"/>
          <w:marTop w:val="0"/>
          <w:marBottom w:val="0"/>
          <w:divBdr>
            <w:top w:val="none" w:sz="0" w:space="0" w:color="auto"/>
            <w:left w:val="none" w:sz="0" w:space="0" w:color="auto"/>
            <w:bottom w:val="none" w:sz="0" w:space="0" w:color="auto"/>
            <w:right w:val="none" w:sz="0" w:space="0" w:color="auto"/>
          </w:divBdr>
        </w:div>
        <w:div w:id="1917469530">
          <w:marLeft w:val="640"/>
          <w:marRight w:val="0"/>
          <w:marTop w:val="0"/>
          <w:marBottom w:val="0"/>
          <w:divBdr>
            <w:top w:val="none" w:sz="0" w:space="0" w:color="auto"/>
            <w:left w:val="none" w:sz="0" w:space="0" w:color="auto"/>
            <w:bottom w:val="none" w:sz="0" w:space="0" w:color="auto"/>
            <w:right w:val="none" w:sz="0" w:space="0" w:color="auto"/>
          </w:divBdr>
        </w:div>
        <w:div w:id="1947343865">
          <w:marLeft w:val="640"/>
          <w:marRight w:val="0"/>
          <w:marTop w:val="0"/>
          <w:marBottom w:val="0"/>
          <w:divBdr>
            <w:top w:val="none" w:sz="0" w:space="0" w:color="auto"/>
            <w:left w:val="none" w:sz="0" w:space="0" w:color="auto"/>
            <w:bottom w:val="none" w:sz="0" w:space="0" w:color="auto"/>
            <w:right w:val="none" w:sz="0" w:space="0" w:color="auto"/>
          </w:divBdr>
        </w:div>
        <w:div w:id="611203989">
          <w:marLeft w:val="640"/>
          <w:marRight w:val="0"/>
          <w:marTop w:val="0"/>
          <w:marBottom w:val="0"/>
          <w:divBdr>
            <w:top w:val="none" w:sz="0" w:space="0" w:color="auto"/>
            <w:left w:val="none" w:sz="0" w:space="0" w:color="auto"/>
            <w:bottom w:val="none" w:sz="0" w:space="0" w:color="auto"/>
            <w:right w:val="none" w:sz="0" w:space="0" w:color="auto"/>
          </w:divBdr>
        </w:div>
        <w:div w:id="1704133312">
          <w:marLeft w:val="640"/>
          <w:marRight w:val="0"/>
          <w:marTop w:val="0"/>
          <w:marBottom w:val="0"/>
          <w:divBdr>
            <w:top w:val="none" w:sz="0" w:space="0" w:color="auto"/>
            <w:left w:val="none" w:sz="0" w:space="0" w:color="auto"/>
            <w:bottom w:val="none" w:sz="0" w:space="0" w:color="auto"/>
            <w:right w:val="none" w:sz="0" w:space="0" w:color="auto"/>
          </w:divBdr>
        </w:div>
        <w:div w:id="401875974">
          <w:marLeft w:val="640"/>
          <w:marRight w:val="0"/>
          <w:marTop w:val="0"/>
          <w:marBottom w:val="0"/>
          <w:divBdr>
            <w:top w:val="none" w:sz="0" w:space="0" w:color="auto"/>
            <w:left w:val="none" w:sz="0" w:space="0" w:color="auto"/>
            <w:bottom w:val="none" w:sz="0" w:space="0" w:color="auto"/>
            <w:right w:val="none" w:sz="0" w:space="0" w:color="auto"/>
          </w:divBdr>
        </w:div>
        <w:div w:id="384372074">
          <w:marLeft w:val="640"/>
          <w:marRight w:val="0"/>
          <w:marTop w:val="0"/>
          <w:marBottom w:val="0"/>
          <w:divBdr>
            <w:top w:val="none" w:sz="0" w:space="0" w:color="auto"/>
            <w:left w:val="none" w:sz="0" w:space="0" w:color="auto"/>
            <w:bottom w:val="none" w:sz="0" w:space="0" w:color="auto"/>
            <w:right w:val="none" w:sz="0" w:space="0" w:color="auto"/>
          </w:divBdr>
        </w:div>
        <w:div w:id="833373152">
          <w:marLeft w:val="640"/>
          <w:marRight w:val="0"/>
          <w:marTop w:val="0"/>
          <w:marBottom w:val="0"/>
          <w:divBdr>
            <w:top w:val="none" w:sz="0" w:space="0" w:color="auto"/>
            <w:left w:val="none" w:sz="0" w:space="0" w:color="auto"/>
            <w:bottom w:val="none" w:sz="0" w:space="0" w:color="auto"/>
            <w:right w:val="none" w:sz="0" w:space="0" w:color="auto"/>
          </w:divBdr>
        </w:div>
        <w:div w:id="377896125">
          <w:marLeft w:val="640"/>
          <w:marRight w:val="0"/>
          <w:marTop w:val="0"/>
          <w:marBottom w:val="0"/>
          <w:divBdr>
            <w:top w:val="none" w:sz="0" w:space="0" w:color="auto"/>
            <w:left w:val="none" w:sz="0" w:space="0" w:color="auto"/>
            <w:bottom w:val="none" w:sz="0" w:space="0" w:color="auto"/>
            <w:right w:val="none" w:sz="0" w:space="0" w:color="auto"/>
          </w:divBdr>
        </w:div>
        <w:div w:id="917713268">
          <w:marLeft w:val="640"/>
          <w:marRight w:val="0"/>
          <w:marTop w:val="0"/>
          <w:marBottom w:val="0"/>
          <w:divBdr>
            <w:top w:val="none" w:sz="0" w:space="0" w:color="auto"/>
            <w:left w:val="none" w:sz="0" w:space="0" w:color="auto"/>
            <w:bottom w:val="none" w:sz="0" w:space="0" w:color="auto"/>
            <w:right w:val="none" w:sz="0" w:space="0" w:color="auto"/>
          </w:divBdr>
        </w:div>
        <w:div w:id="1115173548">
          <w:marLeft w:val="640"/>
          <w:marRight w:val="0"/>
          <w:marTop w:val="0"/>
          <w:marBottom w:val="0"/>
          <w:divBdr>
            <w:top w:val="none" w:sz="0" w:space="0" w:color="auto"/>
            <w:left w:val="none" w:sz="0" w:space="0" w:color="auto"/>
            <w:bottom w:val="none" w:sz="0" w:space="0" w:color="auto"/>
            <w:right w:val="none" w:sz="0" w:space="0" w:color="auto"/>
          </w:divBdr>
        </w:div>
        <w:div w:id="354162175">
          <w:marLeft w:val="640"/>
          <w:marRight w:val="0"/>
          <w:marTop w:val="0"/>
          <w:marBottom w:val="0"/>
          <w:divBdr>
            <w:top w:val="none" w:sz="0" w:space="0" w:color="auto"/>
            <w:left w:val="none" w:sz="0" w:space="0" w:color="auto"/>
            <w:bottom w:val="none" w:sz="0" w:space="0" w:color="auto"/>
            <w:right w:val="none" w:sz="0" w:space="0" w:color="auto"/>
          </w:divBdr>
        </w:div>
        <w:div w:id="1945916519">
          <w:marLeft w:val="640"/>
          <w:marRight w:val="0"/>
          <w:marTop w:val="0"/>
          <w:marBottom w:val="0"/>
          <w:divBdr>
            <w:top w:val="none" w:sz="0" w:space="0" w:color="auto"/>
            <w:left w:val="none" w:sz="0" w:space="0" w:color="auto"/>
            <w:bottom w:val="none" w:sz="0" w:space="0" w:color="auto"/>
            <w:right w:val="none" w:sz="0" w:space="0" w:color="auto"/>
          </w:divBdr>
        </w:div>
        <w:div w:id="147286084">
          <w:marLeft w:val="640"/>
          <w:marRight w:val="0"/>
          <w:marTop w:val="0"/>
          <w:marBottom w:val="0"/>
          <w:divBdr>
            <w:top w:val="none" w:sz="0" w:space="0" w:color="auto"/>
            <w:left w:val="none" w:sz="0" w:space="0" w:color="auto"/>
            <w:bottom w:val="none" w:sz="0" w:space="0" w:color="auto"/>
            <w:right w:val="none" w:sz="0" w:space="0" w:color="auto"/>
          </w:divBdr>
        </w:div>
        <w:div w:id="676807501">
          <w:marLeft w:val="640"/>
          <w:marRight w:val="0"/>
          <w:marTop w:val="0"/>
          <w:marBottom w:val="0"/>
          <w:divBdr>
            <w:top w:val="none" w:sz="0" w:space="0" w:color="auto"/>
            <w:left w:val="none" w:sz="0" w:space="0" w:color="auto"/>
            <w:bottom w:val="none" w:sz="0" w:space="0" w:color="auto"/>
            <w:right w:val="none" w:sz="0" w:space="0" w:color="auto"/>
          </w:divBdr>
        </w:div>
        <w:div w:id="157697909">
          <w:marLeft w:val="640"/>
          <w:marRight w:val="0"/>
          <w:marTop w:val="0"/>
          <w:marBottom w:val="0"/>
          <w:divBdr>
            <w:top w:val="none" w:sz="0" w:space="0" w:color="auto"/>
            <w:left w:val="none" w:sz="0" w:space="0" w:color="auto"/>
            <w:bottom w:val="none" w:sz="0" w:space="0" w:color="auto"/>
            <w:right w:val="none" w:sz="0" w:space="0" w:color="auto"/>
          </w:divBdr>
        </w:div>
        <w:div w:id="1815750930">
          <w:marLeft w:val="640"/>
          <w:marRight w:val="0"/>
          <w:marTop w:val="0"/>
          <w:marBottom w:val="0"/>
          <w:divBdr>
            <w:top w:val="none" w:sz="0" w:space="0" w:color="auto"/>
            <w:left w:val="none" w:sz="0" w:space="0" w:color="auto"/>
            <w:bottom w:val="none" w:sz="0" w:space="0" w:color="auto"/>
            <w:right w:val="none" w:sz="0" w:space="0" w:color="auto"/>
          </w:divBdr>
        </w:div>
        <w:div w:id="896161076">
          <w:marLeft w:val="640"/>
          <w:marRight w:val="0"/>
          <w:marTop w:val="0"/>
          <w:marBottom w:val="0"/>
          <w:divBdr>
            <w:top w:val="none" w:sz="0" w:space="0" w:color="auto"/>
            <w:left w:val="none" w:sz="0" w:space="0" w:color="auto"/>
            <w:bottom w:val="none" w:sz="0" w:space="0" w:color="auto"/>
            <w:right w:val="none" w:sz="0" w:space="0" w:color="auto"/>
          </w:divBdr>
        </w:div>
        <w:div w:id="996766402">
          <w:marLeft w:val="640"/>
          <w:marRight w:val="0"/>
          <w:marTop w:val="0"/>
          <w:marBottom w:val="0"/>
          <w:divBdr>
            <w:top w:val="none" w:sz="0" w:space="0" w:color="auto"/>
            <w:left w:val="none" w:sz="0" w:space="0" w:color="auto"/>
            <w:bottom w:val="none" w:sz="0" w:space="0" w:color="auto"/>
            <w:right w:val="none" w:sz="0" w:space="0" w:color="auto"/>
          </w:divBdr>
        </w:div>
        <w:div w:id="713968159">
          <w:marLeft w:val="640"/>
          <w:marRight w:val="0"/>
          <w:marTop w:val="0"/>
          <w:marBottom w:val="0"/>
          <w:divBdr>
            <w:top w:val="none" w:sz="0" w:space="0" w:color="auto"/>
            <w:left w:val="none" w:sz="0" w:space="0" w:color="auto"/>
            <w:bottom w:val="none" w:sz="0" w:space="0" w:color="auto"/>
            <w:right w:val="none" w:sz="0" w:space="0" w:color="auto"/>
          </w:divBdr>
        </w:div>
        <w:div w:id="642273600">
          <w:marLeft w:val="640"/>
          <w:marRight w:val="0"/>
          <w:marTop w:val="0"/>
          <w:marBottom w:val="0"/>
          <w:divBdr>
            <w:top w:val="none" w:sz="0" w:space="0" w:color="auto"/>
            <w:left w:val="none" w:sz="0" w:space="0" w:color="auto"/>
            <w:bottom w:val="none" w:sz="0" w:space="0" w:color="auto"/>
            <w:right w:val="none" w:sz="0" w:space="0" w:color="auto"/>
          </w:divBdr>
        </w:div>
        <w:div w:id="702025420">
          <w:marLeft w:val="640"/>
          <w:marRight w:val="0"/>
          <w:marTop w:val="0"/>
          <w:marBottom w:val="0"/>
          <w:divBdr>
            <w:top w:val="none" w:sz="0" w:space="0" w:color="auto"/>
            <w:left w:val="none" w:sz="0" w:space="0" w:color="auto"/>
            <w:bottom w:val="none" w:sz="0" w:space="0" w:color="auto"/>
            <w:right w:val="none" w:sz="0" w:space="0" w:color="auto"/>
          </w:divBdr>
        </w:div>
        <w:div w:id="711343890">
          <w:marLeft w:val="640"/>
          <w:marRight w:val="0"/>
          <w:marTop w:val="0"/>
          <w:marBottom w:val="0"/>
          <w:divBdr>
            <w:top w:val="none" w:sz="0" w:space="0" w:color="auto"/>
            <w:left w:val="none" w:sz="0" w:space="0" w:color="auto"/>
            <w:bottom w:val="none" w:sz="0" w:space="0" w:color="auto"/>
            <w:right w:val="none" w:sz="0" w:space="0" w:color="auto"/>
          </w:divBdr>
        </w:div>
        <w:div w:id="621496065">
          <w:marLeft w:val="640"/>
          <w:marRight w:val="0"/>
          <w:marTop w:val="0"/>
          <w:marBottom w:val="0"/>
          <w:divBdr>
            <w:top w:val="none" w:sz="0" w:space="0" w:color="auto"/>
            <w:left w:val="none" w:sz="0" w:space="0" w:color="auto"/>
            <w:bottom w:val="none" w:sz="0" w:space="0" w:color="auto"/>
            <w:right w:val="none" w:sz="0" w:space="0" w:color="auto"/>
          </w:divBdr>
        </w:div>
        <w:div w:id="2090033829">
          <w:marLeft w:val="640"/>
          <w:marRight w:val="0"/>
          <w:marTop w:val="0"/>
          <w:marBottom w:val="0"/>
          <w:divBdr>
            <w:top w:val="none" w:sz="0" w:space="0" w:color="auto"/>
            <w:left w:val="none" w:sz="0" w:space="0" w:color="auto"/>
            <w:bottom w:val="none" w:sz="0" w:space="0" w:color="auto"/>
            <w:right w:val="none" w:sz="0" w:space="0" w:color="auto"/>
          </w:divBdr>
        </w:div>
        <w:div w:id="1733850779">
          <w:marLeft w:val="640"/>
          <w:marRight w:val="0"/>
          <w:marTop w:val="0"/>
          <w:marBottom w:val="0"/>
          <w:divBdr>
            <w:top w:val="none" w:sz="0" w:space="0" w:color="auto"/>
            <w:left w:val="none" w:sz="0" w:space="0" w:color="auto"/>
            <w:bottom w:val="none" w:sz="0" w:space="0" w:color="auto"/>
            <w:right w:val="none" w:sz="0" w:space="0" w:color="auto"/>
          </w:divBdr>
        </w:div>
        <w:div w:id="1155028866">
          <w:marLeft w:val="640"/>
          <w:marRight w:val="0"/>
          <w:marTop w:val="0"/>
          <w:marBottom w:val="0"/>
          <w:divBdr>
            <w:top w:val="none" w:sz="0" w:space="0" w:color="auto"/>
            <w:left w:val="none" w:sz="0" w:space="0" w:color="auto"/>
            <w:bottom w:val="none" w:sz="0" w:space="0" w:color="auto"/>
            <w:right w:val="none" w:sz="0" w:space="0" w:color="auto"/>
          </w:divBdr>
        </w:div>
        <w:div w:id="935482017">
          <w:marLeft w:val="640"/>
          <w:marRight w:val="0"/>
          <w:marTop w:val="0"/>
          <w:marBottom w:val="0"/>
          <w:divBdr>
            <w:top w:val="none" w:sz="0" w:space="0" w:color="auto"/>
            <w:left w:val="none" w:sz="0" w:space="0" w:color="auto"/>
            <w:bottom w:val="none" w:sz="0" w:space="0" w:color="auto"/>
            <w:right w:val="none" w:sz="0" w:space="0" w:color="auto"/>
          </w:divBdr>
        </w:div>
        <w:div w:id="361589574">
          <w:marLeft w:val="640"/>
          <w:marRight w:val="0"/>
          <w:marTop w:val="0"/>
          <w:marBottom w:val="0"/>
          <w:divBdr>
            <w:top w:val="none" w:sz="0" w:space="0" w:color="auto"/>
            <w:left w:val="none" w:sz="0" w:space="0" w:color="auto"/>
            <w:bottom w:val="none" w:sz="0" w:space="0" w:color="auto"/>
            <w:right w:val="none" w:sz="0" w:space="0" w:color="auto"/>
          </w:divBdr>
        </w:div>
        <w:div w:id="2006516366">
          <w:marLeft w:val="640"/>
          <w:marRight w:val="0"/>
          <w:marTop w:val="0"/>
          <w:marBottom w:val="0"/>
          <w:divBdr>
            <w:top w:val="none" w:sz="0" w:space="0" w:color="auto"/>
            <w:left w:val="none" w:sz="0" w:space="0" w:color="auto"/>
            <w:bottom w:val="none" w:sz="0" w:space="0" w:color="auto"/>
            <w:right w:val="none" w:sz="0" w:space="0" w:color="auto"/>
          </w:divBdr>
        </w:div>
        <w:div w:id="240870487">
          <w:marLeft w:val="640"/>
          <w:marRight w:val="0"/>
          <w:marTop w:val="0"/>
          <w:marBottom w:val="0"/>
          <w:divBdr>
            <w:top w:val="none" w:sz="0" w:space="0" w:color="auto"/>
            <w:left w:val="none" w:sz="0" w:space="0" w:color="auto"/>
            <w:bottom w:val="none" w:sz="0" w:space="0" w:color="auto"/>
            <w:right w:val="none" w:sz="0" w:space="0" w:color="auto"/>
          </w:divBdr>
        </w:div>
        <w:div w:id="2102410952">
          <w:marLeft w:val="640"/>
          <w:marRight w:val="0"/>
          <w:marTop w:val="0"/>
          <w:marBottom w:val="0"/>
          <w:divBdr>
            <w:top w:val="none" w:sz="0" w:space="0" w:color="auto"/>
            <w:left w:val="none" w:sz="0" w:space="0" w:color="auto"/>
            <w:bottom w:val="none" w:sz="0" w:space="0" w:color="auto"/>
            <w:right w:val="none" w:sz="0" w:space="0" w:color="auto"/>
          </w:divBdr>
        </w:div>
        <w:div w:id="319895894">
          <w:marLeft w:val="640"/>
          <w:marRight w:val="0"/>
          <w:marTop w:val="0"/>
          <w:marBottom w:val="0"/>
          <w:divBdr>
            <w:top w:val="none" w:sz="0" w:space="0" w:color="auto"/>
            <w:left w:val="none" w:sz="0" w:space="0" w:color="auto"/>
            <w:bottom w:val="none" w:sz="0" w:space="0" w:color="auto"/>
            <w:right w:val="none" w:sz="0" w:space="0" w:color="auto"/>
          </w:divBdr>
        </w:div>
        <w:div w:id="773935575">
          <w:marLeft w:val="640"/>
          <w:marRight w:val="0"/>
          <w:marTop w:val="0"/>
          <w:marBottom w:val="0"/>
          <w:divBdr>
            <w:top w:val="none" w:sz="0" w:space="0" w:color="auto"/>
            <w:left w:val="none" w:sz="0" w:space="0" w:color="auto"/>
            <w:bottom w:val="none" w:sz="0" w:space="0" w:color="auto"/>
            <w:right w:val="none" w:sz="0" w:space="0" w:color="auto"/>
          </w:divBdr>
        </w:div>
        <w:div w:id="1374116712">
          <w:marLeft w:val="640"/>
          <w:marRight w:val="0"/>
          <w:marTop w:val="0"/>
          <w:marBottom w:val="0"/>
          <w:divBdr>
            <w:top w:val="none" w:sz="0" w:space="0" w:color="auto"/>
            <w:left w:val="none" w:sz="0" w:space="0" w:color="auto"/>
            <w:bottom w:val="none" w:sz="0" w:space="0" w:color="auto"/>
            <w:right w:val="none" w:sz="0" w:space="0" w:color="auto"/>
          </w:divBdr>
        </w:div>
        <w:div w:id="1400325835">
          <w:marLeft w:val="640"/>
          <w:marRight w:val="0"/>
          <w:marTop w:val="0"/>
          <w:marBottom w:val="0"/>
          <w:divBdr>
            <w:top w:val="none" w:sz="0" w:space="0" w:color="auto"/>
            <w:left w:val="none" w:sz="0" w:space="0" w:color="auto"/>
            <w:bottom w:val="none" w:sz="0" w:space="0" w:color="auto"/>
            <w:right w:val="none" w:sz="0" w:space="0" w:color="auto"/>
          </w:divBdr>
        </w:div>
        <w:div w:id="1877620167">
          <w:marLeft w:val="640"/>
          <w:marRight w:val="0"/>
          <w:marTop w:val="0"/>
          <w:marBottom w:val="0"/>
          <w:divBdr>
            <w:top w:val="none" w:sz="0" w:space="0" w:color="auto"/>
            <w:left w:val="none" w:sz="0" w:space="0" w:color="auto"/>
            <w:bottom w:val="none" w:sz="0" w:space="0" w:color="auto"/>
            <w:right w:val="none" w:sz="0" w:space="0" w:color="auto"/>
          </w:divBdr>
        </w:div>
        <w:div w:id="549153665">
          <w:marLeft w:val="640"/>
          <w:marRight w:val="0"/>
          <w:marTop w:val="0"/>
          <w:marBottom w:val="0"/>
          <w:divBdr>
            <w:top w:val="none" w:sz="0" w:space="0" w:color="auto"/>
            <w:left w:val="none" w:sz="0" w:space="0" w:color="auto"/>
            <w:bottom w:val="none" w:sz="0" w:space="0" w:color="auto"/>
            <w:right w:val="none" w:sz="0" w:space="0" w:color="auto"/>
          </w:divBdr>
        </w:div>
        <w:div w:id="1512833706">
          <w:marLeft w:val="640"/>
          <w:marRight w:val="0"/>
          <w:marTop w:val="0"/>
          <w:marBottom w:val="0"/>
          <w:divBdr>
            <w:top w:val="none" w:sz="0" w:space="0" w:color="auto"/>
            <w:left w:val="none" w:sz="0" w:space="0" w:color="auto"/>
            <w:bottom w:val="none" w:sz="0" w:space="0" w:color="auto"/>
            <w:right w:val="none" w:sz="0" w:space="0" w:color="auto"/>
          </w:divBdr>
        </w:div>
        <w:div w:id="814837238">
          <w:marLeft w:val="640"/>
          <w:marRight w:val="0"/>
          <w:marTop w:val="0"/>
          <w:marBottom w:val="0"/>
          <w:divBdr>
            <w:top w:val="none" w:sz="0" w:space="0" w:color="auto"/>
            <w:left w:val="none" w:sz="0" w:space="0" w:color="auto"/>
            <w:bottom w:val="none" w:sz="0" w:space="0" w:color="auto"/>
            <w:right w:val="none" w:sz="0" w:space="0" w:color="auto"/>
          </w:divBdr>
        </w:div>
        <w:div w:id="828522113">
          <w:marLeft w:val="640"/>
          <w:marRight w:val="0"/>
          <w:marTop w:val="0"/>
          <w:marBottom w:val="0"/>
          <w:divBdr>
            <w:top w:val="none" w:sz="0" w:space="0" w:color="auto"/>
            <w:left w:val="none" w:sz="0" w:space="0" w:color="auto"/>
            <w:bottom w:val="none" w:sz="0" w:space="0" w:color="auto"/>
            <w:right w:val="none" w:sz="0" w:space="0" w:color="auto"/>
          </w:divBdr>
        </w:div>
        <w:div w:id="1846629754">
          <w:marLeft w:val="640"/>
          <w:marRight w:val="0"/>
          <w:marTop w:val="0"/>
          <w:marBottom w:val="0"/>
          <w:divBdr>
            <w:top w:val="none" w:sz="0" w:space="0" w:color="auto"/>
            <w:left w:val="none" w:sz="0" w:space="0" w:color="auto"/>
            <w:bottom w:val="none" w:sz="0" w:space="0" w:color="auto"/>
            <w:right w:val="none" w:sz="0" w:space="0" w:color="auto"/>
          </w:divBdr>
        </w:div>
        <w:div w:id="1457024798">
          <w:marLeft w:val="640"/>
          <w:marRight w:val="0"/>
          <w:marTop w:val="0"/>
          <w:marBottom w:val="0"/>
          <w:divBdr>
            <w:top w:val="none" w:sz="0" w:space="0" w:color="auto"/>
            <w:left w:val="none" w:sz="0" w:space="0" w:color="auto"/>
            <w:bottom w:val="none" w:sz="0" w:space="0" w:color="auto"/>
            <w:right w:val="none" w:sz="0" w:space="0" w:color="auto"/>
          </w:divBdr>
        </w:div>
        <w:div w:id="2072144719">
          <w:marLeft w:val="640"/>
          <w:marRight w:val="0"/>
          <w:marTop w:val="0"/>
          <w:marBottom w:val="0"/>
          <w:divBdr>
            <w:top w:val="none" w:sz="0" w:space="0" w:color="auto"/>
            <w:left w:val="none" w:sz="0" w:space="0" w:color="auto"/>
            <w:bottom w:val="none" w:sz="0" w:space="0" w:color="auto"/>
            <w:right w:val="none" w:sz="0" w:space="0" w:color="auto"/>
          </w:divBdr>
        </w:div>
        <w:div w:id="1591236276">
          <w:marLeft w:val="640"/>
          <w:marRight w:val="0"/>
          <w:marTop w:val="0"/>
          <w:marBottom w:val="0"/>
          <w:divBdr>
            <w:top w:val="none" w:sz="0" w:space="0" w:color="auto"/>
            <w:left w:val="none" w:sz="0" w:space="0" w:color="auto"/>
            <w:bottom w:val="none" w:sz="0" w:space="0" w:color="auto"/>
            <w:right w:val="none" w:sz="0" w:space="0" w:color="auto"/>
          </w:divBdr>
        </w:div>
        <w:div w:id="1376199008">
          <w:marLeft w:val="640"/>
          <w:marRight w:val="0"/>
          <w:marTop w:val="0"/>
          <w:marBottom w:val="0"/>
          <w:divBdr>
            <w:top w:val="none" w:sz="0" w:space="0" w:color="auto"/>
            <w:left w:val="none" w:sz="0" w:space="0" w:color="auto"/>
            <w:bottom w:val="none" w:sz="0" w:space="0" w:color="auto"/>
            <w:right w:val="none" w:sz="0" w:space="0" w:color="auto"/>
          </w:divBdr>
        </w:div>
        <w:div w:id="1929533633">
          <w:marLeft w:val="640"/>
          <w:marRight w:val="0"/>
          <w:marTop w:val="0"/>
          <w:marBottom w:val="0"/>
          <w:divBdr>
            <w:top w:val="none" w:sz="0" w:space="0" w:color="auto"/>
            <w:left w:val="none" w:sz="0" w:space="0" w:color="auto"/>
            <w:bottom w:val="none" w:sz="0" w:space="0" w:color="auto"/>
            <w:right w:val="none" w:sz="0" w:space="0" w:color="auto"/>
          </w:divBdr>
        </w:div>
        <w:div w:id="270283396">
          <w:marLeft w:val="640"/>
          <w:marRight w:val="0"/>
          <w:marTop w:val="0"/>
          <w:marBottom w:val="0"/>
          <w:divBdr>
            <w:top w:val="none" w:sz="0" w:space="0" w:color="auto"/>
            <w:left w:val="none" w:sz="0" w:space="0" w:color="auto"/>
            <w:bottom w:val="none" w:sz="0" w:space="0" w:color="auto"/>
            <w:right w:val="none" w:sz="0" w:space="0" w:color="auto"/>
          </w:divBdr>
        </w:div>
        <w:div w:id="242106645">
          <w:marLeft w:val="640"/>
          <w:marRight w:val="0"/>
          <w:marTop w:val="0"/>
          <w:marBottom w:val="0"/>
          <w:divBdr>
            <w:top w:val="none" w:sz="0" w:space="0" w:color="auto"/>
            <w:left w:val="none" w:sz="0" w:space="0" w:color="auto"/>
            <w:bottom w:val="none" w:sz="0" w:space="0" w:color="auto"/>
            <w:right w:val="none" w:sz="0" w:space="0" w:color="auto"/>
          </w:divBdr>
        </w:div>
        <w:div w:id="1714230556">
          <w:marLeft w:val="640"/>
          <w:marRight w:val="0"/>
          <w:marTop w:val="0"/>
          <w:marBottom w:val="0"/>
          <w:divBdr>
            <w:top w:val="none" w:sz="0" w:space="0" w:color="auto"/>
            <w:left w:val="none" w:sz="0" w:space="0" w:color="auto"/>
            <w:bottom w:val="none" w:sz="0" w:space="0" w:color="auto"/>
            <w:right w:val="none" w:sz="0" w:space="0" w:color="auto"/>
          </w:divBdr>
        </w:div>
        <w:div w:id="1698891781">
          <w:marLeft w:val="640"/>
          <w:marRight w:val="0"/>
          <w:marTop w:val="0"/>
          <w:marBottom w:val="0"/>
          <w:divBdr>
            <w:top w:val="none" w:sz="0" w:space="0" w:color="auto"/>
            <w:left w:val="none" w:sz="0" w:space="0" w:color="auto"/>
            <w:bottom w:val="none" w:sz="0" w:space="0" w:color="auto"/>
            <w:right w:val="none" w:sz="0" w:space="0" w:color="auto"/>
          </w:divBdr>
        </w:div>
        <w:div w:id="1001660860">
          <w:marLeft w:val="640"/>
          <w:marRight w:val="0"/>
          <w:marTop w:val="0"/>
          <w:marBottom w:val="0"/>
          <w:divBdr>
            <w:top w:val="none" w:sz="0" w:space="0" w:color="auto"/>
            <w:left w:val="none" w:sz="0" w:space="0" w:color="auto"/>
            <w:bottom w:val="none" w:sz="0" w:space="0" w:color="auto"/>
            <w:right w:val="none" w:sz="0" w:space="0" w:color="auto"/>
          </w:divBdr>
        </w:div>
        <w:div w:id="809055342">
          <w:marLeft w:val="640"/>
          <w:marRight w:val="0"/>
          <w:marTop w:val="0"/>
          <w:marBottom w:val="0"/>
          <w:divBdr>
            <w:top w:val="none" w:sz="0" w:space="0" w:color="auto"/>
            <w:left w:val="none" w:sz="0" w:space="0" w:color="auto"/>
            <w:bottom w:val="none" w:sz="0" w:space="0" w:color="auto"/>
            <w:right w:val="none" w:sz="0" w:space="0" w:color="auto"/>
          </w:divBdr>
        </w:div>
        <w:div w:id="2102868105">
          <w:marLeft w:val="640"/>
          <w:marRight w:val="0"/>
          <w:marTop w:val="0"/>
          <w:marBottom w:val="0"/>
          <w:divBdr>
            <w:top w:val="none" w:sz="0" w:space="0" w:color="auto"/>
            <w:left w:val="none" w:sz="0" w:space="0" w:color="auto"/>
            <w:bottom w:val="none" w:sz="0" w:space="0" w:color="auto"/>
            <w:right w:val="none" w:sz="0" w:space="0" w:color="auto"/>
          </w:divBdr>
        </w:div>
        <w:div w:id="67851415">
          <w:marLeft w:val="640"/>
          <w:marRight w:val="0"/>
          <w:marTop w:val="0"/>
          <w:marBottom w:val="0"/>
          <w:divBdr>
            <w:top w:val="none" w:sz="0" w:space="0" w:color="auto"/>
            <w:left w:val="none" w:sz="0" w:space="0" w:color="auto"/>
            <w:bottom w:val="none" w:sz="0" w:space="0" w:color="auto"/>
            <w:right w:val="none" w:sz="0" w:space="0" w:color="auto"/>
          </w:divBdr>
        </w:div>
        <w:div w:id="1148589499">
          <w:marLeft w:val="640"/>
          <w:marRight w:val="0"/>
          <w:marTop w:val="0"/>
          <w:marBottom w:val="0"/>
          <w:divBdr>
            <w:top w:val="none" w:sz="0" w:space="0" w:color="auto"/>
            <w:left w:val="none" w:sz="0" w:space="0" w:color="auto"/>
            <w:bottom w:val="none" w:sz="0" w:space="0" w:color="auto"/>
            <w:right w:val="none" w:sz="0" w:space="0" w:color="auto"/>
          </w:divBdr>
        </w:div>
        <w:div w:id="966082297">
          <w:marLeft w:val="640"/>
          <w:marRight w:val="0"/>
          <w:marTop w:val="0"/>
          <w:marBottom w:val="0"/>
          <w:divBdr>
            <w:top w:val="none" w:sz="0" w:space="0" w:color="auto"/>
            <w:left w:val="none" w:sz="0" w:space="0" w:color="auto"/>
            <w:bottom w:val="none" w:sz="0" w:space="0" w:color="auto"/>
            <w:right w:val="none" w:sz="0" w:space="0" w:color="auto"/>
          </w:divBdr>
        </w:div>
        <w:div w:id="1597590919">
          <w:marLeft w:val="640"/>
          <w:marRight w:val="0"/>
          <w:marTop w:val="0"/>
          <w:marBottom w:val="0"/>
          <w:divBdr>
            <w:top w:val="none" w:sz="0" w:space="0" w:color="auto"/>
            <w:left w:val="none" w:sz="0" w:space="0" w:color="auto"/>
            <w:bottom w:val="none" w:sz="0" w:space="0" w:color="auto"/>
            <w:right w:val="none" w:sz="0" w:space="0" w:color="auto"/>
          </w:divBdr>
        </w:div>
      </w:divsChild>
    </w:div>
    <w:div w:id="1710497153">
      <w:bodyDiv w:val="1"/>
      <w:marLeft w:val="0"/>
      <w:marRight w:val="0"/>
      <w:marTop w:val="0"/>
      <w:marBottom w:val="0"/>
      <w:divBdr>
        <w:top w:val="none" w:sz="0" w:space="0" w:color="auto"/>
        <w:left w:val="none" w:sz="0" w:space="0" w:color="auto"/>
        <w:bottom w:val="none" w:sz="0" w:space="0" w:color="auto"/>
        <w:right w:val="none" w:sz="0" w:space="0" w:color="auto"/>
      </w:divBdr>
      <w:divsChild>
        <w:div w:id="15424563">
          <w:marLeft w:val="640"/>
          <w:marRight w:val="0"/>
          <w:marTop w:val="0"/>
          <w:marBottom w:val="0"/>
          <w:divBdr>
            <w:top w:val="none" w:sz="0" w:space="0" w:color="auto"/>
            <w:left w:val="none" w:sz="0" w:space="0" w:color="auto"/>
            <w:bottom w:val="none" w:sz="0" w:space="0" w:color="auto"/>
            <w:right w:val="none" w:sz="0" w:space="0" w:color="auto"/>
          </w:divBdr>
        </w:div>
        <w:div w:id="18703503">
          <w:marLeft w:val="640"/>
          <w:marRight w:val="0"/>
          <w:marTop w:val="0"/>
          <w:marBottom w:val="0"/>
          <w:divBdr>
            <w:top w:val="none" w:sz="0" w:space="0" w:color="auto"/>
            <w:left w:val="none" w:sz="0" w:space="0" w:color="auto"/>
            <w:bottom w:val="none" w:sz="0" w:space="0" w:color="auto"/>
            <w:right w:val="none" w:sz="0" w:space="0" w:color="auto"/>
          </w:divBdr>
        </w:div>
        <w:div w:id="32853154">
          <w:marLeft w:val="640"/>
          <w:marRight w:val="0"/>
          <w:marTop w:val="0"/>
          <w:marBottom w:val="0"/>
          <w:divBdr>
            <w:top w:val="none" w:sz="0" w:space="0" w:color="auto"/>
            <w:left w:val="none" w:sz="0" w:space="0" w:color="auto"/>
            <w:bottom w:val="none" w:sz="0" w:space="0" w:color="auto"/>
            <w:right w:val="none" w:sz="0" w:space="0" w:color="auto"/>
          </w:divBdr>
        </w:div>
        <w:div w:id="78447043">
          <w:marLeft w:val="640"/>
          <w:marRight w:val="0"/>
          <w:marTop w:val="0"/>
          <w:marBottom w:val="0"/>
          <w:divBdr>
            <w:top w:val="none" w:sz="0" w:space="0" w:color="auto"/>
            <w:left w:val="none" w:sz="0" w:space="0" w:color="auto"/>
            <w:bottom w:val="none" w:sz="0" w:space="0" w:color="auto"/>
            <w:right w:val="none" w:sz="0" w:space="0" w:color="auto"/>
          </w:divBdr>
        </w:div>
        <w:div w:id="109013271">
          <w:marLeft w:val="640"/>
          <w:marRight w:val="0"/>
          <w:marTop w:val="0"/>
          <w:marBottom w:val="0"/>
          <w:divBdr>
            <w:top w:val="none" w:sz="0" w:space="0" w:color="auto"/>
            <w:left w:val="none" w:sz="0" w:space="0" w:color="auto"/>
            <w:bottom w:val="none" w:sz="0" w:space="0" w:color="auto"/>
            <w:right w:val="none" w:sz="0" w:space="0" w:color="auto"/>
          </w:divBdr>
        </w:div>
        <w:div w:id="152524905">
          <w:marLeft w:val="640"/>
          <w:marRight w:val="0"/>
          <w:marTop w:val="0"/>
          <w:marBottom w:val="0"/>
          <w:divBdr>
            <w:top w:val="none" w:sz="0" w:space="0" w:color="auto"/>
            <w:left w:val="none" w:sz="0" w:space="0" w:color="auto"/>
            <w:bottom w:val="none" w:sz="0" w:space="0" w:color="auto"/>
            <w:right w:val="none" w:sz="0" w:space="0" w:color="auto"/>
          </w:divBdr>
        </w:div>
        <w:div w:id="182475991">
          <w:marLeft w:val="640"/>
          <w:marRight w:val="0"/>
          <w:marTop w:val="0"/>
          <w:marBottom w:val="0"/>
          <w:divBdr>
            <w:top w:val="none" w:sz="0" w:space="0" w:color="auto"/>
            <w:left w:val="none" w:sz="0" w:space="0" w:color="auto"/>
            <w:bottom w:val="none" w:sz="0" w:space="0" w:color="auto"/>
            <w:right w:val="none" w:sz="0" w:space="0" w:color="auto"/>
          </w:divBdr>
        </w:div>
        <w:div w:id="237450044">
          <w:marLeft w:val="640"/>
          <w:marRight w:val="0"/>
          <w:marTop w:val="0"/>
          <w:marBottom w:val="0"/>
          <w:divBdr>
            <w:top w:val="none" w:sz="0" w:space="0" w:color="auto"/>
            <w:left w:val="none" w:sz="0" w:space="0" w:color="auto"/>
            <w:bottom w:val="none" w:sz="0" w:space="0" w:color="auto"/>
            <w:right w:val="none" w:sz="0" w:space="0" w:color="auto"/>
          </w:divBdr>
        </w:div>
        <w:div w:id="248395427">
          <w:marLeft w:val="640"/>
          <w:marRight w:val="0"/>
          <w:marTop w:val="0"/>
          <w:marBottom w:val="0"/>
          <w:divBdr>
            <w:top w:val="none" w:sz="0" w:space="0" w:color="auto"/>
            <w:left w:val="none" w:sz="0" w:space="0" w:color="auto"/>
            <w:bottom w:val="none" w:sz="0" w:space="0" w:color="auto"/>
            <w:right w:val="none" w:sz="0" w:space="0" w:color="auto"/>
          </w:divBdr>
        </w:div>
        <w:div w:id="280653230">
          <w:marLeft w:val="640"/>
          <w:marRight w:val="0"/>
          <w:marTop w:val="0"/>
          <w:marBottom w:val="0"/>
          <w:divBdr>
            <w:top w:val="none" w:sz="0" w:space="0" w:color="auto"/>
            <w:left w:val="none" w:sz="0" w:space="0" w:color="auto"/>
            <w:bottom w:val="none" w:sz="0" w:space="0" w:color="auto"/>
            <w:right w:val="none" w:sz="0" w:space="0" w:color="auto"/>
          </w:divBdr>
        </w:div>
        <w:div w:id="315110014">
          <w:marLeft w:val="640"/>
          <w:marRight w:val="0"/>
          <w:marTop w:val="0"/>
          <w:marBottom w:val="0"/>
          <w:divBdr>
            <w:top w:val="none" w:sz="0" w:space="0" w:color="auto"/>
            <w:left w:val="none" w:sz="0" w:space="0" w:color="auto"/>
            <w:bottom w:val="none" w:sz="0" w:space="0" w:color="auto"/>
            <w:right w:val="none" w:sz="0" w:space="0" w:color="auto"/>
          </w:divBdr>
        </w:div>
        <w:div w:id="330105176">
          <w:marLeft w:val="640"/>
          <w:marRight w:val="0"/>
          <w:marTop w:val="0"/>
          <w:marBottom w:val="0"/>
          <w:divBdr>
            <w:top w:val="none" w:sz="0" w:space="0" w:color="auto"/>
            <w:left w:val="none" w:sz="0" w:space="0" w:color="auto"/>
            <w:bottom w:val="none" w:sz="0" w:space="0" w:color="auto"/>
            <w:right w:val="none" w:sz="0" w:space="0" w:color="auto"/>
          </w:divBdr>
        </w:div>
        <w:div w:id="379288520">
          <w:marLeft w:val="640"/>
          <w:marRight w:val="0"/>
          <w:marTop w:val="0"/>
          <w:marBottom w:val="0"/>
          <w:divBdr>
            <w:top w:val="none" w:sz="0" w:space="0" w:color="auto"/>
            <w:left w:val="none" w:sz="0" w:space="0" w:color="auto"/>
            <w:bottom w:val="none" w:sz="0" w:space="0" w:color="auto"/>
            <w:right w:val="none" w:sz="0" w:space="0" w:color="auto"/>
          </w:divBdr>
        </w:div>
        <w:div w:id="417485627">
          <w:marLeft w:val="640"/>
          <w:marRight w:val="0"/>
          <w:marTop w:val="0"/>
          <w:marBottom w:val="0"/>
          <w:divBdr>
            <w:top w:val="none" w:sz="0" w:space="0" w:color="auto"/>
            <w:left w:val="none" w:sz="0" w:space="0" w:color="auto"/>
            <w:bottom w:val="none" w:sz="0" w:space="0" w:color="auto"/>
            <w:right w:val="none" w:sz="0" w:space="0" w:color="auto"/>
          </w:divBdr>
        </w:div>
        <w:div w:id="433288700">
          <w:marLeft w:val="640"/>
          <w:marRight w:val="0"/>
          <w:marTop w:val="0"/>
          <w:marBottom w:val="0"/>
          <w:divBdr>
            <w:top w:val="none" w:sz="0" w:space="0" w:color="auto"/>
            <w:left w:val="none" w:sz="0" w:space="0" w:color="auto"/>
            <w:bottom w:val="none" w:sz="0" w:space="0" w:color="auto"/>
            <w:right w:val="none" w:sz="0" w:space="0" w:color="auto"/>
          </w:divBdr>
        </w:div>
        <w:div w:id="444347680">
          <w:marLeft w:val="640"/>
          <w:marRight w:val="0"/>
          <w:marTop w:val="0"/>
          <w:marBottom w:val="0"/>
          <w:divBdr>
            <w:top w:val="none" w:sz="0" w:space="0" w:color="auto"/>
            <w:left w:val="none" w:sz="0" w:space="0" w:color="auto"/>
            <w:bottom w:val="none" w:sz="0" w:space="0" w:color="auto"/>
            <w:right w:val="none" w:sz="0" w:space="0" w:color="auto"/>
          </w:divBdr>
        </w:div>
        <w:div w:id="467481076">
          <w:marLeft w:val="640"/>
          <w:marRight w:val="0"/>
          <w:marTop w:val="0"/>
          <w:marBottom w:val="0"/>
          <w:divBdr>
            <w:top w:val="none" w:sz="0" w:space="0" w:color="auto"/>
            <w:left w:val="none" w:sz="0" w:space="0" w:color="auto"/>
            <w:bottom w:val="none" w:sz="0" w:space="0" w:color="auto"/>
            <w:right w:val="none" w:sz="0" w:space="0" w:color="auto"/>
          </w:divBdr>
        </w:div>
        <w:div w:id="468715143">
          <w:marLeft w:val="640"/>
          <w:marRight w:val="0"/>
          <w:marTop w:val="0"/>
          <w:marBottom w:val="0"/>
          <w:divBdr>
            <w:top w:val="none" w:sz="0" w:space="0" w:color="auto"/>
            <w:left w:val="none" w:sz="0" w:space="0" w:color="auto"/>
            <w:bottom w:val="none" w:sz="0" w:space="0" w:color="auto"/>
            <w:right w:val="none" w:sz="0" w:space="0" w:color="auto"/>
          </w:divBdr>
        </w:div>
        <w:div w:id="508983150">
          <w:marLeft w:val="640"/>
          <w:marRight w:val="0"/>
          <w:marTop w:val="0"/>
          <w:marBottom w:val="0"/>
          <w:divBdr>
            <w:top w:val="none" w:sz="0" w:space="0" w:color="auto"/>
            <w:left w:val="none" w:sz="0" w:space="0" w:color="auto"/>
            <w:bottom w:val="none" w:sz="0" w:space="0" w:color="auto"/>
            <w:right w:val="none" w:sz="0" w:space="0" w:color="auto"/>
          </w:divBdr>
        </w:div>
        <w:div w:id="555514129">
          <w:marLeft w:val="640"/>
          <w:marRight w:val="0"/>
          <w:marTop w:val="0"/>
          <w:marBottom w:val="0"/>
          <w:divBdr>
            <w:top w:val="none" w:sz="0" w:space="0" w:color="auto"/>
            <w:left w:val="none" w:sz="0" w:space="0" w:color="auto"/>
            <w:bottom w:val="none" w:sz="0" w:space="0" w:color="auto"/>
            <w:right w:val="none" w:sz="0" w:space="0" w:color="auto"/>
          </w:divBdr>
        </w:div>
        <w:div w:id="556940190">
          <w:marLeft w:val="640"/>
          <w:marRight w:val="0"/>
          <w:marTop w:val="0"/>
          <w:marBottom w:val="0"/>
          <w:divBdr>
            <w:top w:val="none" w:sz="0" w:space="0" w:color="auto"/>
            <w:left w:val="none" w:sz="0" w:space="0" w:color="auto"/>
            <w:bottom w:val="none" w:sz="0" w:space="0" w:color="auto"/>
            <w:right w:val="none" w:sz="0" w:space="0" w:color="auto"/>
          </w:divBdr>
        </w:div>
        <w:div w:id="585695640">
          <w:marLeft w:val="640"/>
          <w:marRight w:val="0"/>
          <w:marTop w:val="0"/>
          <w:marBottom w:val="0"/>
          <w:divBdr>
            <w:top w:val="none" w:sz="0" w:space="0" w:color="auto"/>
            <w:left w:val="none" w:sz="0" w:space="0" w:color="auto"/>
            <w:bottom w:val="none" w:sz="0" w:space="0" w:color="auto"/>
            <w:right w:val="none" w:sz="0" w:space="0" w:color="auto"/>
          </w:divBdr>
        </w:div>
        <w:div w:id="595207857">
          <w:marLeft w:val="640"/>
          <w:marRight w:val="0"/>
          <w:marTop w:val="0"/>
          <w:marBottom w:val="0"/>
          <w:divBdr>
            <w:top w:val="none" w:sz="0" w:space="0" w:color="auto"/>
            <w:left w:val="none" w:sz="0" w:space="0" w:color="auto"/>
            <w:bottom w:val="none" w:sz="0" w:space="0" w:color="auto"/>
            <w:right w:val="none" w:sz="0" w:space="0" w:color="auto"/>
          </w:divBdr>
        </w:div>
        <w:div w:id="607474005">
          <w:marLeft w:val="640"/>
          <w:marRight w:val="0"/>
          <w:marTop w:val="0"/>
          <w:marBottom w:val="0"/>
          <w:divBdr>
            <w:top w:val="none" w:sz="0" w:space="0" w:color="auto"/>
            <w:left w:val="none" w:sz="0" w:space="0" w:color="auto"/>
            <w:bottom w:val="none" w:sz="0" w:space="0" w:color="auto"/>
            <w:right w:val="none" w:sz="0" w:space="0" w:color="auto"/>
          </w:divBdr>
        </w:div>
        <w:div w:id="629092176">
          <w:marLeft w:val="640"/>
          <w:marRight w:val="0"/>
          <w:marTop w:val="0"/>
          <w:marBottom w:val="0"/>
          <w:divBdr>
            <w:top w:val="none" w:sz="0" w:space="0" w:color="auto"/>
            <w:left w:val="none" w:sz="0" w:space="0" w:color="auto"/>
            <w:bottom w:val="none" w:sz="0" w:space="0" w:color="auto"/>
            <w:right w:val="none" w:sz="0" w:space="0" w:color="auto"/>
          </w:divBdr>
        </w:div>
        <w:div w:id="674570482">
          <w:marLeft w:val="640"/>
          <w:marRight w:val="0"/>
          <w:marTop w:val="0"/>
          <w:marBottom w:val="0"/>
          <w:divBdr>
            <w:top w:val="none" w:sz="0" w:space="0" w:color="auto"/>
            <w:left w:val="none" w:sz="0" w:space="0" w:color="auto"/>
            <w:bottom w:val="none" w:sz="0" w:space="0" w:color="auto"/>
            <w:right w:val="none" w:sz="0" w:space="0" w:color="auto"/>
          </w:divBdr>
        </w:div>
        <w:div w:id="728697379">
          <w:marLeft w:val="640"/>
          <w:marRight w:val="0"/>
          <w:marTop w:val="0"/>
          <w:marBottom w:val="0"/>
          <w:divBdr>
            <w:top w:val="none" w:sz="0" w:space="0" w:color="auto"/>
            <w:left w:val="none" w:sz="0" w:space="0" w:color="auto"/>
            <w:bottom w:val="none" w:sz="0" w:space="0" w:color="auto"/>
            <w:right w:val="none" w:sz="0" w:space="0" w:color="auto"/>
          </w:divBdr>
        </w:div>
        <w:div w:id="769085008">
          <w:marLeft w:val="640"/>
          <w:marRight w:val="0"/>
          <w:marTop w:val="0"/>
          <w:marBottom w:val="0"/>
          <w:divBdr>
            <w:top w:val="none" w:sz="0" w:space="0" w:color="auto"/>
            <w:left w:val="none" w:sz="0" w:space="0" w:color="auto"/>
            <w:bottom w:val="none" w:sz="0" w:space="0" w:color="auto"/>
            <w:right w:val="none" w:sz="0" w:space="0" w:color="auto"/>
          </w:divBdr>
        </w:div>
        <w:div w:id="805045611">
          <w:marLeft w:val="640"/>
          <w:marRight w:val="0"/>
          <w:marTop w:val="0"/>
          <w:marBottom w:val="0"/>
          <w:divBdr>
            <w:top w:val="none" w:sz="0" w:space="0" w:color="auto"/>
            <w:left w:val="none" w:sz="0" w:space="0" w:color="auto"/>
            <w:bottom w:val="none" w:sz="0" w:space="0" w:color="auto"/>
            <w:right w:val="none" w:sz="0" w:space="0" w:color="auto"/>
          </w:divBdr>
        </w:div>
        <w:div w:id="807356830">
          <w:marLeft w:val="640"/>
          <w:marRight w:val="0"/>
          <w:marTop w:val="0"/>
          <w:marBottom w:val="0"/>
          <w:divBdr>
            <w:top w:val="none" w:sz="0" w:space="0" w:color="auto"/>
            <w:left w:val="none" w:sz="0" w:space="0" w:color="auto"/>
            <w:bottom w:val="none" w:sz="0" w:space="0" w:color="auto"/>
            <w:right w:val="none" w:sz="0" w:space="0" w:color="auto"/>
          </w:divBdr>
        </w:div>
        <w:div w:id="810826405">
          <w:marLeft w:val="640"/>
          <w:marRight w:val="0"/>
          <w:marTop w:val="0"/>
          <w:marBottom w:val="0"/>
          <w:divBdr>
            <w:top w:val="none" w:sz="0" w:space="0" w:color="auto"/>
            <w:left w:val="none" w:sz="0" w:space="0" w:color="auto"/>
            <w:bottom w:val="none" w:sz="0" w:space="0" w:color="auto"/>
            <w:right w:val="none" w:sz="0" w:space="0" w:color="auto"/>
          </w:divBdr>
        </w:div>
        <w:div w:id="857351386">
          <w:marLeft w:val="640"/>
          <w:marRight w:val="0"/>
          <w:marTop w:val="0"/>
          <w:marBottom w:val="0"/>
          <w:divBdr>
            <w:top w:val="none" w:sz="0" w:space="0" w:color="auto"/>
            <w:left w:val="none" w:sz="0" w:space="0" w:color="auto"/>
            <w:bottom w:val="none" w:sz="0" w:space="0" w:color="auto"/>
            <w:right w:val="none" w:sz="0" w:space="0" w:color="auto"/>
          </w:divBdr>
        </w:div>
        <w:div w:id="862673008">
          <w:marLeft w:val="640"/>
          <w:marRight w:val="0"/>
          <w:marTop w:val="0"/>
          <w:marBottom w:val="0"/>
          <w:divBdr>
            <w:top w:val="none" w:sz="0" w:space="0" w:color="auto"/>
            <w:left w:val="none" w:sz="0" w:space="0" w:color="auto"/>
            <w:bottom w:val="none" w:sz="0" w:space="0" w:color="auto"/>
            <w:right w:val="none" w:sz="0" w:space="0" w:color="auto"/>
          </w:divBdr>
        </w:div>
        <w:div w:id="913972417">
          <w:marLeft w:val="640"/>
          <w:marRight w:val="0"/>
          <w:marTop w:val="0"/>
          <w:marBottom w:val="0"/>
          <w:divBdr>
            <w:top w:val="none" w:sz="0" w:space="0" w:color="auto"/>
            <w:left w:val="none" w:sz="0" w:space="0" w:color="auto"/>
            <w:bottom w:val="none" w:sz="0" w:space="0" w:color="auto"/>
            <w:right w:val="none" w:sz="0" w:space="0" w:color="auto"/>
          </w:divBdr>
        </w:div>
        <w:div w:id="920219380">
          <w:marLeft w:val="640"/>
          <w:marRight w:val="0"/>
          <w:marTop w:val="0"/>
          <w:marBottom w:val="0"/>
          <w:divBdr>
            <w:top w:val="none" w:sz="0" w:space="0" w:color="auto"/>
            <w:left w:val="none" w:sz="0" w:space="0" w:color="auto"/>
            <w:bottom w:val="none" w:sz="0" w:space="0" w:color="auto"/>
            <w:right w:val="none" w:sz="0" w:space="0" w:color="auto"/>
          </w:divBdr>
        </w:div>
        <w:div w:id="1077020846">
          <w:marLeft w:val="640"/>
          <w:marRight w:val="0"/>
          <w:marTop w:val="0"/>
          <w:marBottom w:val="0"/>
          <w:divBdr>
            <w:top w:val="none" w:sz="0" w:space="0" w:color="auto"/>
            <w:left w:val="none" w:sz="0" w:space="0" w:color="auto"/>
            <w:bottom w:val="none" w:sz="0" w:space="0" w:color="auto"/>
            <w:right w:val="none" w:sz="0" w:space="0" w:color="auto"/>
          </w:divBdr>
        </w:div>
        <w:div w:id="1132139831">
          <w:marLeft w:val="640"/>
          <w:marRight w:val="0"/>
          <w:marTop w:val="0"/>
          <w:marBottom w:val="0"/>
          <w:divBdr>
            <w:top w:val="none" w:sz="0" w:space="0" w:color="auto"/>
            <w:left w:val="none" w:sz="0" w:space="0" w:color="auto"/>
            <w:bottom w:val="none" w:sz="0" w:space="0" w:color="auto"/>
            <w:right w:val="none" w:sz="0" w:space="0" w:color="auto"/>
          </w:divBdr>
        </w:div>
        <w:div w:id="1191407967">
          <w:marLeft w:val="640"/>
          <w:marRight w:val="0"/>
          <w:marTop w:val="0"/>
          <w:marBottom w:val="0"/>
          <w:divBdr>
            <w:top w:val="none" w:sz="0" w:space="0" w:color="auto"/>
            <w:left w:val="none" w:sz="0" w:space="0" w:color="auto"/>
            <w:bottom w:val="none" w:sz="0" w:space="0" w:color="auto"/>
            <w:right w:val="none" w:sz="0" w:space="0" w:color="auto"/>
          </w:divBdr>
        </w:div>
        <w:div w:id="1220285128">
          <w:marLeft w:val="640"/>
          <w:marRight w:val="0"/>
          <w:marTop w:val="0"/>
          <w:marBottom w:val="0"/>
          <w:divBdr>
            <w:top w:val="none" w:sz="0" w:space="0" w:color="auto"/>
            <w:left w:val="none" w:sz="0" w:space="0" w:color="auto"/>
            <w:bottom w:val="none" w:sz="0" w:space="0" w:color="auto"/>
            <w:right w:val="none" w:sz="0" w:space="0" w:color="auto"/>
          </w:divBdr>
        </w:div>
        <w:div w:id="1274896856">
          <w:marLeft w:val="640"/>
          <w:marRight w:val="0"/>
          <w:marTop w:val="0"/>
          <w:marBottom w:val="0"/>
          <w:divBdr>
            <w:top w:val="none" w:sz="0" w:space="0" w:color="auto"/>
            <w:left w:val="none" w:sz="0" w:space="0" w:color="auto"/>
            <w:bottom w:val="none" w:sz="0" w:space="0" w:color="auto"/>
            <w:right w:val="none" w:sz="0" w:space="0" w:color="auto"/>
          </w:divBdr>
        </w:div>
        <w:div w:id="1292008783">
          <w:marLeft w:val="640"/>
          <w:marRight w:val="0"/>
          <w:marTop w:val="0"/>
          <w:marBottom w:val="0"/>
          <w:divBdr>
            <w:top w:val="none" w:sz="0" w:space="0" w:color="auto"/>
            <w:left w:val="none" w:sz="0" w:space="0" w:color="auto"/>
            <w:bottom w:val="none" w:sz="0" w:space="0" w:color="auto"/>
            <w:right w:val="none" w:sz="0" w:space="0" w:color="auto"/>
          </w:divBdr>
        </w:div>
        <w:div w:id="1302153196">
          <w:marLeft w:val="640"/>
          <w:marRight w:val="0"/>
          <w:marTop w:val="0"/>
          <w:marBottom w:val="0"/>
          <w:divBdr>
            <w:top w:val="none" w:sz="0" w:space="0" w:color="auto"/>
            <w:left w:val="none" w:sz="0" w:space="0" w:color="auto"/>
            <w:bottom w:val="none" w:sz="0" w:space="0" w:color="auto"/>
            <w:right w:val="none" w:sz="0" w:space="0" w:color="auto"/>
          </w:divBdr>
        </w:div>
        <w:div w:id="1341195787">
          <w:marLeft w:val="640"/>
          <w:marRight w:val="0"/>
          <w:marTop w:val="0"/>
          <w:marBottom w:val="0"/>
          <w:divBdr>
            <w:top w:val="none" w:sz="0" w:space="0" w:color="auto"/>
            <w:left w:val="none" w:sz="0" w:space="0" w:color="auto"/>
            <w:bottom w:val="none" w:sz="0" w:space="0" w:color="auto"/>
            <w:right w:val="none" w:sz="0" w:space="0" w:color="auto"/>
          </w:divBdr>
        </w:div>
        <w:div w:id="1352875046">
          <w:marLeft w:val="640"/>
          <w:marRight w:val="0"/>
          <w:marTop w:val="0"/>
          <w:marBottom w:val="0"/>
          <w:divBdr>
            <w:top w:val="none" w:sz="0" w:space="0" w:color="auto"/>
            <w:left w:val="none" w:sz="0" w:space="0" w:color="auto"/>
            <w:bottom w:val="none" w:sz="0" w:space="0" w:color="auto"/>
            <w:right w:val="none" w:sz="0" w:space="0" w:color="auto"/>
          </w:divBdr>
        </w:div>
        <w:div w:id="1368680472">
          <w:marLeft w:val="640"/>
          <w:marRight w:val="0"/>
          <w:marTop w:val="0"/>
          <w:marBottom w:val="0"/>
          <w:divBdr>
            <w:top w:val="none" w:sz="0" w:space="0" w:color="auto"/>
            <w:left w:val="none" w:sz="0" w:space="0" w:color="auto"/>
            <w:bottom w:val="none" w:sz="0" w:space="0" w:color="auto"/>
            <w:right w:val="none" w:sz="0" w:space="0" w:color="auto"/>
          </w:divBdr>
        </w:div>
        <w:div w:id="1378965346">
          <w:marLeft w:val="640"/>
          <w:marRight w:val="0"/>
          <w:marTop w:val="0"/>
          <w:marBottom w:val="0"/>
          <w:divBdr>
            <w:top w:val="none" w:sz="0" w:space="0" w:color="auto"/>
            <w:left w:val="none" w:sz="0" w:space="0" w:color="auto"/>
            <w:bottom w:val="none" w:sz="0" w:space="0" w:color="auto"/>
            <w:right w:val="none" w:sz="0" w:space="0" w:color="auto"/>
          </w:divBdr>
        </w:div>
        <w:div w:id="1421558270">
          <w:marLeft w:val="640"/>
          <w:marRight w:val="0"/>
          <w:marTop w:val="0"/>
          <w:marBottom w:val="0"/>
          <w:divBdr>
            <w:top w:val="none" w:sz="0" w:space="0" w:color="auto"/>
            <w:left w:val="none" w:sz="0" w:space="0" w:color="auto"/>
            <w:bottom w:val="none" w:sz="0" w:space="0" w:color="auto"/>
            <w:right w:val="none" w:sz="0" w:space="0" w:color="auto"/>
          </w:divBdr>
        </w:div>
        <w:div w:id="1434131312">
          <w:marLeft w:val="640"/>
          <w:marRight w:val="0"/>
          <w:marTop w:val="0"/>
          <w:marBottom w:val="0"/>
          <w:divBdr>
            <w:top w:val="none" w:sz="0" w:space="0" w:color="auto"/>
            <w:left w:val="none" w:sz="0" w:space="0" w:color="auto"/>
            <w:bottom w:val="none" w:sz="0" w:space="0" w:color="auto"/>
            <w:right w:val="none" w:sz="0" w:space="0" w:color="auto"/>
          </w:divBdr>
        </w:div>
        <w:div w:id="1434859864">
          <w:marLeft w:val="640"/>
          <w:marRight w:val="0"/>
          <w:marTop w:val="0"/>
          <w:marBottom w:val="0"/>
          <w:divBdr>
            <w:top w:val="none" w:sz="0" w:space="0" w:color="auto"/>
            <w:left w:val="none" w:sz="0" w:space="0" w:color="auto"/>
            <w:bottom w:val="none" w:sz="0" w:space="0" w:color="auto"/>
            <w:right w:val="none" w:sz="0" w:space="0" w:color="auto"/>
          </w:divBdr>
        </w:div>
        <w:div w:id="1458639104">
          <w:marLeft w:val="640"/>
          <w:marRight w:val="0"/>
          <w:marTop w:val="0"/>
          <w:marBottom w:val="0"/>
          <w:divBdr>
            <w:top w:val="none" w:sz="0" w:space="0" w:color="auto"/>
            <w:left w:val="none" w:sz="0" w:space="0" w:color="auto"/>
            <w:bottom w:val="none" w:sz="0" w:space="0" w:color="auto"/>
            <w:right w:val="none" w:sz="0" w:space="0" w:color="auto"/>
          </w:divBdr>
        </w:div>
        <w:div w:id="1495032184">
          <w:marLeft w:val="640"/>
          <w:marRight w:val="0"/>
          <w:marTop w:val="0"/>
          <w:marBottom w:val="0"/>
          <w:divBdr>
            <w:top w:val="none" w:sz="0" w:space="0" w:color="auto"/>
            <w:left w:val="none" w:sz="0" w:space="0" w:color="auto"/>
            <w:bottom w:val="none" w:sz="0" w:space="0" w:color="auto"/>
            <w:right w:val="none" w:sz="0" w:space="0" w:color="auto"/>
          </w:divBdr>
        </w:div>
        <w:div w:id="1497527517">
          <w:marLeft w:val="640"/>
          <w:marRight w:val="0"/>
          <w:marTop w:val="0"/>
          <w:marBottom w:val="0"/>
          <w:divBdr>
            <w:top w:val="none" w:sz="0" w:space="0" w:color="auto"/>
            <w:left w:val="none" w:sz="0" w:space="0" w:color="auto"/>
            <w:bottom w:val="none" w:sz="0" w:space="0" w:color="auto"/>
            <w:right w:val="none" w:sz="0" w:space="0" w:color="auto"/>
          </w:divBdr>
        </w:div>
        <w:div w:id="1521164763">
          <w:marLeft w:val="640"/>
          <w:marRight w:val="0"/>
          <w:marTop w:val="0"/>
          <w:marBottom w:val="0"/>
          <w:divBdr>
            <w:top w:val="none" w:sz="0" w:space="0" w:color="auto"/>
            <w:left w:val="none" w:sz="0" w:space="0" w:color="auto"/>
            <w:bottom w:val="none" w:sz="0" w:space="0" w:color="auto"/>
            <w:right w:val="none" w:sz="0" w:space="0" w:color="auto"/>
          </w:divBdr>
        </w:div>
        <w:div w:id="1534659901">
          <w:marLeft w:val="640"/>
          <w:marRight w:val="0"/>
          <w:marTop w:val="0"/>
          <w:marBottom w:val="0"/>
          <w:divBdr>
            <w:top w:val="none" w:sz="0" w:space="0" w:color="auto"/>
            <w:left w:val="none" w:sz="0" w:space="0" w:color="auto"/>
            <w:bottom w:val="none" w:sz="0" w:space="0" w:color="auto"/>
            <w:right w:val="none" w:sz="0" w:space="0" w:color="auto"/>
          </w:divBdr>
        </w:div>
        <w:div w:id="1542327078">
          <w:marLeft w:val="640"/>
          <w:marRight w:val="0"/>
          <w:marTop w:val="0"/>
          <w:marBottom w:val="0"/>
          <w:divBdr>
            <w:top w:val="none" w:sz="0" w:space="0" w:color="auto"/>
            <w:left w:val="none" w:sz="0" w:space="0" w:color="auto"/>
            <w:bottom w:val="none" w:sz="0" w:space="0" w:color="auto"/>
            <w:right w:val="none" w:sz="0" w:space="0" w:color="auto"/>
          </w:divBdr>
        </w:div>
        <w:div w:id="1585652330">
          <w:marLeft w:val="640"/>
          <w:marRight w:val="0"/>
          <w:marTop w:val="0"/>
          <w:marBottom w:val="0"/>
          <w:divBdr>
            <w:top w:val="none" w:sz="0" w:space="0" w:color="auto"/>
            <w:left w:val="none" w:sz="0" w:space="0" w:color="auto"/>
            <w:bottom w:val="none" w:sz="0" w:space="0" w:color="auto"/>
            <w:right w:val="none" w:sz="0" w:space="0" w:color="auto"/>
          </w:divBdr>
        </w:div>
        <w:div w:id="1594700587">
          <w:marLeft w:val="640"/>
          <w:marRight w:val="0"/>
          <w:marTop w:val="0"/>
          <w:marBottom w:val="0"/>
          <w:divBdr>
            <w:top w:val="none" w:sz="0" w:space="0" w:color="auto"/>
            <w:left w:val="none" w:sz="0" w:space="0" w:color="auto"/>
            <w:bottom w:val="none" w:sz="0" w:space="0" w:color="auto"/>
            <w:right w:val="none" w:sz="0" w:space="0" w:color="auto"/>
          </w:divBdr>
        </w:div>
        <w:div w:id="1638074402">
          <w:marLeft w:val="640"/>
          <w:marRight w:val="0"/>
          <w:marTop w:val="0"/>
          <w:marBottom w:val="0"/>
          <w:divBdr>
            <w:top w:val="none" w:sz="0" w:space="0" w:color="auto"/>
            <w:left w:val="none" w:sz="0" w:space="0" w:color="auto"/>
            <w:bottom w:val="none" w:sz="0" w:space="0" w:color="auto"/>
            <w:right w:val="none" w:sz="0" w:space="0" w:color="auto"/>
          </w:divBdr>
        </w:div>
        <w:div w:id="1708411128">
          <w:marLeft w:val="640"/>
          <w:marRight w:val="0"/>
          <w:marTop w:val="0"/>
          <w:marBottom w:val="0"/>
          <w:divBdr>
            <w:top w:val="none" w:sz="0" w:space="0" w:color="auto"/>
            <w:left w:val="none" w:sz="0" w:space="0" w:color="auto"/>
            <w:bottom w:val="none" w:sz="0" w:space="0" w:color="auto"/>
            <w:right w:val="none" w:sz="0" w:space="0" w:color="auto"/>
          </w:divBdr>
        </w:div>
        <w:div w:id="1723213433">
          <w:marLeft w:val="640"/>
          <w:marRight w:val="0"/>
          <w:marTop w:val="0"/>
          <w:marBottom w:val="0"/>
          <w:divBdr>
            <w:top w:val="none" w:sz="0" w:space="0" w:color="auto"/>
            <w:left w:val="none" w:sz="0" w:space="0" w:color="auto"/>
            <w:bottom w:val="none" w:sz="0" w:space="0" w:color="auto"/>
            <w:right w:val="none" w:sz="0" w:space="0" w:color="auto"/>
          </w:divBdr>
        </w:div>
        <w:div w:id="1729063506">
          <w:marLeft w:val="640"/>
          <w:marRight w:val="0"/>
          <w:marTop w:val="0"/>
          <w:marBottom w:val="0"/>
          <w:divBdr>
            <w:top w:val="none" w:sz="0" w:space="0" w:color="auto"/>
            <w:left w:val="none" w:sz="0" w:space="0" w:color="auto"/>
            <w:bottom w:val="none" w:sz="0" w:space="0" w:color="auto"/>
            <w:right w:val="none" w:sz="0" w:space="0" w:color="auto"/>
          </w:divBdr>
        </w:div>
        <w:div w:id="1753045237">
          <w:marLeft w:val="640"/>
          <w:marRight w:val="0"/>
          <w:marTop w:val="0"/>
          <w:marBottom w:val="0"/>
          <w:divBdr>
            <w:top w:val="none" w:sz="0" w:space="0" w:color="auto"/>
            <w:left w:val="none" w:sz="0" w:space="0" w:color="auto"/>
            <w:bottom w:val="none" w:sz="0" w:space="0" w:color="auto"/>
            <w:right w:val="none" w:sz="0" w:space="0" w:color="auto"/>
          </w:divBdr>
        </w:div>
        <w:div w:id="1762753516">
          <w:marLeft w:val="640"/>
          <w:marRight w:val="0"/>
          <w:marTop w:val="0"/>
          <w:marBottom w:val="0"/>
          <w:divBdr>
            <w:top w:val="none" w:sz="0" w:space="0" w:color="auto"/>
            <w:left w:val="none" w:sz="0" w:space="0" w:color="auto"/>
            <w:bottom w:val="none" w:sz="0" w:space="0" w:color="auto"/>
            <w:right w:val="none" w:sz="0" w:space="0" w:color="auto"/>
          </w:divBdr>
        </w:div>
        <w:div w:id="1764645800">
          <w:marLeft w:val="640"/>
          <w:marRight w:val="0"/>
          <w:marTop w:val="0"/>
          <w:marBottom w:val="0"/>
          <w:divBdr>
            <w:top w:val="none" w:sz="0" w:space="0" w:color="auto"/>
            <w:left w:val="none" w:sz="0" w:space="0" w:color="auto"/>
            <w:bottom w:val="none" w:sz="0" w:space="0" w:color="auto"/>
            <w:right w:val="none" w:sz="0" w:space="0" w:color="auto"/>
          </w:divBdr>
        </w:div>
        <w:div w:id="1793594249">
          <w:marLeft w:val="640"/>
          <w:marRight w:val="0"/>
          <w:marTop w:val="0"/>
          <w:marBottom w:val="0"/>
          <w:divBdr>
            <w:top w:val="none" w:sz="0" w:space="0" w:color="auto"/>
            <w:left w:val="none" w:sz="0" w:space="0" w:color="auto"/>
            <w:bottom w:val="none" w:sz="0" w:space="0" w:color="auto"/>
            <w:right w:val="none" w:sz="0" w:space="0" w:color="auto"/>
          </w:divBdr>
        </w:div>
        <w:div w:id="1834442936">
          <w:marLeft w:val="640"/>
          <w:marRight w:val="0"/>
          <w:marTop w:val="0"/>
          <w:marBottom w:val="0"/>
          <w:divBdr>
            <w:top w:val="none" w:sz="0" w:space="0" w:color="auto"/>
            <w:left w:val="none" w:sz="0" w:space="0" w:color="auto"/>
            <w:bottom w:val="none" w:sz="0" w:space="0" w:color="auto"/>
            <w:right w:val="none" w:sz="0" w:space="0" w:color="auto"/>
          </w:divBdr>
        </w:div>
        <w:div w:id="1877504083">
          <w:marLeft w:val="640"/>
          <w:marRight w:val="0"/>
          <w:marTop w:val="0"/>
          <w:marBottom w:val="0"/>
          <w:divBdr>
            <w:top w:val="none" w:sz="0" w:space="0" w:color="auto"/>
            <w:left w:val="none" w:sz="0" w:space="0" w:color="auto"/>
            <w:bottom w:val="none" w:sz="0" w:space="0" w:color="auto"/>
            <w:right w:val="none" w:sz="0" w:space="0" w:color="auto"/>
          </w:divBdr>
        </w:div>
        <w:div w:id="1897085581">
          <w:marLeft w:val="640"/>
          <w:marRight w:val="0"/>
          <w:marTop w:val="0"/>
          <w:marBottom w:val="0"/>
          <w:divBdr>
            <w:top w:val="none" w:sz="0" w:space="0" w:color="auto"/>
            <w:left w:val="none" w:sz="0" w:space="0" w:color="auto"/>
            <w:bottom w:val="none" w:sz="0" w:space="0" w:color="auto"/>
            <w:right w:val="none" w:sz="0" w:space="0" w:color="auto"/>
          </w:divBdr>
        </w:div>
        <w:div w:id="1909345860">
          <w:marLeft w:val="640"/>
          <w:marRight w:val="0"/>
          <w:marTop w:val="0"/>
          <w:marBottom w:val="0"/>
          <w:divBdr>
            <w:top w:val="none" w:sz="0" w:space="0" w:color="auto"/>
            <w:left w:val="none" w:sz="0" w:space="0" w:color="auto"/>
            <w:bottom w:val="none" w:sz="0" w:space="0" w:color="auto"/>
            <w:right w:val="none" w:sz="0" w:space="0" w:color="auto"/>
          </w:divBdr>
        </w:div>
        <w:div w:id="1939674469">
          <w:marLeft w:val="640"/>
          <w:marRight w:val="0"/>
          <w:marTop w:val="0"/>
          <w:marBottom w:val="0"/>
          <w:divBdr>
            <w:top w:val="none" w:sz="0" w:space="0" w:color="auto"/>
            <w:left w:val="none" w:sz="0" w:space="0" w:color="auto"/>
            <w:bottom w:val="none" w:sz="0" w:space="0" w:color="auto"/>
            <w:right w:val="none" w:sz="0" w:space="0" w:color="auto"/>
          </w:divBdr>
        </w:div>
        <w:div w:id="1961104727">
          <w:marLeft w:val="640"/>
          <w:marRight w:val="0"/>
          <w:marTop w:val="0"/>
          <w:marBottom w:val="0"/>
          <w:divBdr>
            <w:top w:val="none" w:sz="0" w:space="0" w:color="auto"/>
            <w:left w:val="none" w:sz="0" w:space="0" w:color="auto"/>
            <w:bottom w:val="none" w:sz="0" w:space="0" w:color="auto"/>
            <w:right w:val="none" w:sz="0" w:space="0" w:color="auto"/>
          </w:divBdr>
        </w:div>
        <w:div w:id="1974478854">
          <w:marLeft w:val="640"/>
          <w:marRight w:val="0"/>
          <w:marTop w:val="0"/>
          <w:marBottom w:val="0"/>
          <w:divBdr>
            <w:top w:val="none" w:sz="0" w:space="0" w:color="auto"/>
            <w:left w:val="none" w:sz="0" w:space="0" w:color="auto"/>
            <w:bottom w:val="none" w:sz="0" w:space="0" w:color="auto"/>
            <w:right w:val="none" w:sz="0" w:space="0" w:color="auto"/>
          </w:divBdr>
        </w:div>
        <w:div w:id="1983735374">
          <w:marLeft w:val="640"/>
          <w:marRight w:val="0"/>
          <w:marTop w:val="0"/>
          <w:marBottom w:val="0"/>
          <w:divBdr>
            <w:top w:val="none" w:sz="0" w:space="0" w:color="auto"/>
            <w:left w:val="none" w:sz="0" w:space="0" w:color="auto"/>
            <w:bottom w:val="none" w:sz="0" w:space="0" w:color="auto"/>
            <w:right w:val="none" w:sz="0" w:space="0" w:color="auto"/>
          </w:divBdr>
        </w:div>
        <w:div w:id="2024477234">
          <w:marLeft w:val="640"/>
          <w:marRight w:val="0"/>
          <w:marTop w:val="0"/>
          <w:marBottom w:val="0"/>
          <w:divBdr>
            <w:top w:val="none" w:sz="0" w:space="0" w:color="auto"/>
            <w:left w:val="none" w:sz="0" w:space="0" w:color="auto"/>
            <w:bottom w:val="none" w:sz="0" w:space="0" w:color="auto"/>
            <w:right w:val="none" w:sz="0" w:space="0" w:color="auto"/>
          </w:divBdr>
        </w:div>
        <w:div w:id="2026789270">
          <w:marLeft w:val="640"/>
          <w:marRight w:val="0"/>
          <w:marTop w:val="0"/>
          <w:marBottom w:val="0"/>
          <w:divBdr>
            <w:top w:val="none" w:sz="0" w:space="0" w:color="auto"/>
            <w:left w:val="none" w:sz="0" w:space="0" w:color="auto"/>
            <w:bottom w:val="none" w:sz="0" w:space="0" w:color="auto"/>
            <w:right w:val="none" w:sz="0" w:space="0" w:color="auto"/>
          </w:divBdr>
        </w:div>
        <w:div w:id="2041739137">
          <w:marLeft w:val="640"/>
          <w:marRight w:val="0"/>
          <w:marTop w:val="0"/>
          <w:marBottom w:val="0"/>
          <w:divBdr>
            <w:top w:val="none" w:sz="0" w:space="0" w:color="auto"/>
            <w:left w:val="none" w:sz="0" w:space="0" w:color="auto"/>
            <w:bottom w:val="none" w:sz="0" w:space="0" w:color="auto"/>
            <w:right w:val="none" w:sz="0" w:space="0" w:color="auto"/>
          </w:divBdr>
        </w:div>
        <w:div w:id="2055155399">
          <w:marLeft w:val="640"/>
          <w:marRight w:val="0"/>
          <w:marTop w:val="0"/>
          <w:marBottom w:val="0"/>
          <w:divBdr>
            <w:top w:val="none" w:sz="0" w:space="0" w:color="auto"/>
            <w:left w:val="none" w:sz="0" w:space="0" w:color="auto"/>
            <w:bottom w:val="none" w:sz="0" w:space="0" w:color="auto"/>
            <w:right w:val="none" w:sz="0" w:space="0" w:color="auto"/>
          </w:divBdr>
        </w:div>
        <w:div w:id="2133936367">
          <w:marLeft w:val="640"/>
          <w:marRight w:val="0"/>
          <w:marTop w:val="0"/>
          <w:marBottom w:val="0"/>
          <w:divBdr>
            <w:top w:val="none" w:sz="0" w:space="0" w:color="auto"/>
            <w:left w:val="none" w:sz="0" w:space="0" w:color="auto"/>
            <w:bottom w:val="none" w:sz="0" w:space="0" w:color="auto"/>
            <w:right w:val="none" w:sz="0" w:space="0" w:color="auto"/>
          </w:divBdr>
        </w:div>
        <w:div w:id="2141728775">
          <w:marLeft w:val="640"/>
          <w:marRight w:val="0"/>
          <w:marTop w:val="0"/>
          <w:marBottom w:val="0"/>
          <w:divBdr>
            <w:top w:val="none" w:sz="0" w:space="0" w:color="auto"/>
            <w:left w:val="none" w:sz="0" w:space="0" w:color="auto"/>
            <w:bottom w:val="none" w:sz="0" w:space="0" w:color="auto"/>
            <w:right w:val="none" w:sz="0" w:space="0" w:color="auto"/>
          </w:divBdr>
        </w:div>
      </w:divsChild>
    </w:div>
    <w:div w:id="1732654899">
      <w:bodyDiv w:val="1"/>
      <w:marLeft w:val="0"/>
      <w:marRight w:val="0"/>
      <w:marTop w:val="0"/>
      <w:marBottom w:val="0"/>
      <w:divBdr>
        <w:top w:val="none" w:sz="0" w:space="0" w:color="auto"/>
        <w:left w:val="none" w:sz="0" w:space="0" w:color="auto"/>
        <w:bottom w:val="none" w:sz="0" w:space="0" w:color="auto"/>
        <w:right w:val="none" w:sz="0" w:space="0" w:color="auto"/>
      </w:divBdr>
    </w:div>
    <w:div w:id="1763263697">
      <w:bodyDiv w:val="1"/>
      <w:marLeft w:val="0"/>
      <w:marRight w:val="0"/>
      <w:marTop w:val="0"/>
      <w:marBottom w:val="0"/>
      <w:divBdr>
        <w:top w:val="none" w:sz="0" w:space="0" w:color="auto"/>
        <w:left w:val="none" w:sz="0" w:space="0" w:color="auto"/>
        <w:bottom w:val="none" w:sz="0" w:space="0" w:color="auto"/>
        <w:right w:val="none" w:sz="0" w:space="0" w:color="auto"/>
      </w:divBdr>
      <w:divsChild>
        <w:div w:id="6057291">
          <w:marLeft w:val="640"/>
          <w:marRight w:val="0"/>
          <w:marTop w:val="0"/>
          <w:marBottom w:val="0"/>
          <w:divBdr>
            <w:top w:val="none" w:sz="0" w:space="0" w:color="auto"/>
            <w:left w:val="none" w:sz="0" w:space="0" w:color="auto"/>
            <w:bottom w:val="none" w:sz="0" w:space="0" w:color="auto"/>
            <w:right w:val="none" w:sz="0" w:space="0" w:color="auto"/>
          </w:divBdr>
        </w:div>
        <w:div w:id="40399251">
          <w:marLeft w:val="640"/>
          <w:marRight w:val="0"/>
          <w:marTop w:val="0"/>
          <w:marBottom w:val="0"/>
          <w:divBdr>
            <w:top w:val="none" w:sz="0" w:space="0" w:color="auto"/>
            <w:left w:val="none" w:sz="0" w:space="0" w:color="auto"/>
            <w:bottom w:val="none" w:sz="0" w:space="0" w:color="auto"/>
            <w:right w:val="none" w:sz="0" w:space="0" w:color="auto"/>
          </w:divBdr>
        </w:div>
        <w:div w:id="79059649">
          <w:marLeft w:val="640"/>
          <w:marRight w:val="0"/>
          <w:marTop w:val="0"/>
          <w:marBottom w:val="0"/>
          <w:divBdr>
            <w:top w:val="none" w:sz="0" w:space="0" w:color="auto"/>
            <w:left w:val="none" w:sz="0" w:space="0" w:color="auto"/>
            <w:bottom w:val="none" w:sz="0" w:space="0" w:color="auto"/>
            <w:right w:val="none" w:sz="0" w:space="0" w:color="auto"/>
          </w:divBdr>
        </w:div>
        <w:div w:id="131026020">
          <w:marLeft w:val="640"/>
          <w:marRight w:val="0"/>
          <w:marTop w:val="0"/>
          <w:marBottom w:val="0"/>
          <w:divBdr>
            <w:top w:val="none" w:sz="0" w:space="0" w:color="auto"/>
            <w:left w:val="none" w:sz="0" w:space="0" w:color="auto"/>
            <w:bottom w:val="none" w:sz="0" w:space="0" w:color="auto"/>
            <w:right w:val="none" w:sz="0" w:space="0" w:color="auto"/>
          </w:divBdr>
        </w:div>
        <w:div w:id="189296494">
          <w:marLeft w:val="640"/>
          <w:marRight w:val="0"/>
          <w:marTop w:val="0"/>
          <w:marBottom w:val="0"/>
          <w:divBdr>
            <w:top w:val="none" w:sz="0" w:space="0" w:color="auto"/>
            <w:left w:val="none" w:sz="0" w:space="0" w:color="auto"/>
            <w:bottom w:val="none" w:sz="0" w:space="0" w:color="auto"/>
            <w:right w:val="none" w:sz="0" w:space="0" w:color="auto"/>
          </w:divBdr>
        </w:div>
        <w:div w:id="208613423">
          <w:marLeft w:val="640"/>
          <w:marRight w:val="0"/>
          <w:marTop w:val="0"/>
          <w:marBottom w:val="0"/>
          <w:divBdr>
            <w:top w:val="none" w:sz="0" w:space="0" w:color="auto"/>
            <w:left w:val="none" w:sz="0" w:space="0" w:color="auto"/>
            <w:bottom w:val="none" w:sz="0" w:space="0" w:color="auto"/>
            <w:right w:val="none" w:sz="0" w:space="0" w:color="auto"/>
          </w:divBdr>
        </w:div>
        <w:div w:id="217864643">
          <w:marLeft w:val="640"/>
          <w:marRight w:val="0"/>
          <w:marTop w:val="0"/>
          <w:marBottom w:val="0"/>
          <w:divBdr>
            <w:top w:val="none" w:sz="0" w:space="0" w:color="auto"/>
            <w:left w:val="none" w:sz="0" w:space="0" w:color="auto"/>
            <w:bottom w:val="none" w:sz="0" w:space="0" w:color="auto"/>
            <w:right w:val="none" w:sz="0" w:space="0" w:color="auto"/>
          </w:divBdr>
        </w:div>
        <w:div w:id="256520797">
          <w:marLeft w:val="640"/>
          <w:marRight w:val="0"/>
          <w:marTop w:val="0"/>
          <w:marBottom w:val="0"/>
          <w:divBdr>
            <w:top w:val="none" w:sz="0" w:space="0" w:color="auto"/>
            <w:left w:val="none" w:sz="0" w:space="0" w:color="auto"/>
            <w:bottom w:val="none" w:sz="0" w:space="0" w:color="auto"/>
            <w:right w:val="none" w:sz="0" w:space="0" w:color="auto"/>
          </w:divBdr>
        </w:div>
        <w:div w:id="314142985">
          <w:marLeft w:val="640"/>
          <w:marRight w:val="0"/>
          <w:marTop w:val="0"/>
          <w:marBottom w:val="0"/>
          <w:divBdr>
            <w:top w:val="none" w:sz="0" w:space="0" w:color="auto"/>
            <w:left w:val="none" w:sz="0" w:space="0" w:color="auto"/>
            <w:bottom w:val="none" w:sz="0" w:space="0" w:color="auto"/>
            <w:right w:val="none" w:sz="0" w:space="0" w:color="auto"/>
          </w:divBdr>
        </w:div>
        <w:div w:id="314647336">
          <w:marLeft w:val="640"/>
          <w:marRight w:val="0"/>
          <w:marTop w:val="0"/>
          <w:marBottom w:val="0"/>
          <w:divBdr>
            <w:top w:val="none" w:sz="0" w:space="0" w:color="auto"/>
            <w:left w:val="none" w:sz="0" w:space="0" w:color="auto"/>
            <w:bottom w:val="none" w:sz="0" w:space="0" w:color="auto"/>
            <w:right w:val="none" w:sz="0" w:space="0" w:color="auto"/>
          </w:divBdr>
        </w:div>
        <w:div w:id="396972195">
          <w:marLeft w:val="640"/>
          <w:marRight w:val="0"/>
          <w:marTop w:val="0"/>
          <w:marBottom w:val="0"/>
          <w:divBdr>
            <w:top w:val="none" w:sz="0" w:space="0" w:color="auto"/>
            <w:left w:val="none" w:sz="0" w:space="0" w:color="auto"/>
            <w:bottom w:val="none" w:sz="0" w:space="0" w:color="auto"/>
            <w:right w:val="none" w:sz="0" w:space="0" w:color="auto"/>
          </w:divBdr>
        </w:div>
        <w:div w:id="467825760">
          <w:marLeft w:val="640"/>
          <w:marRight w:val="0"/>
          <w:marTop w:val="0"/>
          <w:marBottom w:val="0"/>
          <w:divBdr>
            <w:top w:val="none" w:sz="0" w:space="0" w:color="auto"/>
            <w:left w:val="none" w:sz="0" w:space="0" w:color="auto"/>
            <w:bottom w:val="none" w:sz="0" w:space="0" w:color="auto"/>
            <w:right w:val="none" w:sz="0" w:space="0" w:color="auto"/>
          </w:divBdr>
        </w:div>
        <w:div w:id="499351320">
          <w:marLeft w:val="640"/>
          <w:marRight w:val="0"/>
          <w:marTop w:val="0"/>
          <w:marBottom w:val="0"/>
          <w:divBdr>
            <w:top w:val="none" w:sz="0" w:space="0" w:color="auto"/>
            <w:left w:val="none" w:sz="0" w:space="0" w:color="auto"/>
            <w:bottom w:val="none" w:sz="0" w:space="0" w:color="auto"/>
            <w:right w:val="none" w:sz="0" w:space="0" w:color="auto"/>
          </w:divBdr>
        </w:div>
        <w:div w:id="510150023">
          <w:marLeft w:val="640"/>
          <w:marRight w:val="0"/>
          <w:marTop w:val="0"/>
          <w:marBottom w:val="0"/>
          <w:divBdr>
            <w:top w:val="none" w:sz="0" w:space="0" w:color="auto"/>
            <w:left w:val="none" w:sz="0" w:space="0" w:color="auto"/>
            <w:bottom w:val="none" w:sz="0" w:space="0" w:color="auto"/>
            <w:right w:val="none" w:sz="0" w:space="0" w:color="auto"/>
          </w:divBdr>
        </w:div>
        <w:div w:id="532617466">
          <w:marLeft w:val="640"/>
          <w:marRight w:val="0"/>
          <w:marTop w:val="0"/>
          <w:marBottom w:val="0"/>
          <w:divBdr>
            <w:top w:val="none" w:sz="0" w:space="0" w:color="auto"/>
            <w:left w:val="none" w:sz="0" w:space="0" w:color="auto"/>
            <w:bottom w:val="none" w:sz="0" w:space="0" w:color="auto"/>
            <w:right w:val="none" w:sz="0" w:space="0" w:color="auto"/>
          </w:divBdr>
        </w:div>
        <w:div w:id="574971533">
          <w:marLeft w:val="640"/>
          <w:marRight w:val="0"/>
          <w:marTop w:val="0"/>
          <w:marBottom w:val="0"/>
          <w:divBdr>
            <w:top w:val="none" w:sz="0" w:space="0" w:color="auto"/>
            <w:left w:val="none" w:sz="0" w:space="0" w:color="auto"/>
            <w:bottom w:val="none" w:sz="0" w:space="0" w:color="auto"/>
            <w:right w:val="none" w:sz="0" w:space="0" w:color="auto"/>
          </w:divBdr>
        </w:div>
        <w:div w:id="618342309">
          <w:marLeft w:val="640"/>
          <w:marRight w:val="0"/>
          <w:marTop w:val="0"/>
          <w:marBottom w:val="0"/>
          <w:divBdr>
            <w:top w:val="none" w:sz="0" w:space="0" w:color="auto"/>
            <w:left w:val="none" w:sz="0" w:space="0" w:color="auto"/>
            <w:bottom w:val="none" w:sz="0" w:space="0" w:color="auto"/>
            <w:right w:val="none" w:sz="0" w:space="0" w:color="auto"/>
          </w:divBdr>
        </w:div>
        <w:div w:id="650719550">
          <w:marLeft w:val="640"/>
          <w:marRight w:val="0"/>
          <w:marTop w:val="0"/>
          <w:marBottom w:val="0"/>
          <w:divBdr>
            <w:top w:val="none" w:sz="0" w:space="0" w:color="auto"/>
            <w:left w:val="none" w:sz="0" w:space="0" w:color="auto"/>
            <w:bottom w:val="none" w:sz="0" w:space="0" w:color="auto"/>
            <w:right w:val="none" w:sz="0" w:space="0" w:color="auto"/>
          </w:divBdr>
        </w:div>
        <w:div w:id="683440172">
          <w:marLeft w:val="640"/>
          <w:marRight w:val="0"/>
          <w:marTop w:val="0"/>
          <w:marBottom w:val="0"/>
          <w:divBdr>
            <w:top w:val="none" w:sz="0" w:space="0" w:color="auto"/>
            <w:left w:val="none" w:sz="0" w:space="0" w:color="auto"/>
            <w:bottom w:val="none" w:sz="0" w:space="0" w:color="auto"/>
            <w:right w:val="none" w:sz="0" w:space="0" w:color="auto"/>
          </w:divBdr>
        </w:div>
        <w:div w:id="708069336">
          <w:marLeft w:val="640"/>
          <w:marRight w:val="0"/>
          <w:marTop w:val="0"/>
          <w:marBottom w:val="0"/>
          <w:divBdr>
            <w:top w:val="none" w:sz="0" w:space="0" w:color="auto"/>
            <w:left w:val="none" w:sz="0" w:space="0" w:color="auto"/>
            <w:bottom w:val="none" w:sz="0" w:space="0" w:color="auto"/>
            <w:right w:val="none" w:sz="0" w:space="0" w:color="auto"/>
          </w:divBdr>
        </w:div>
        <w:div w:id="711617733">
          <w:marLeft w:val="640"/>
          <w:marRight w:val="0"/>
          <w:marTop w:val="0"/>
          <w:marBottom w:val="0"/>
          <w:divBdr>
            <w:top w:val="none" w:sz="0" w:space="0" w:color="auto"/>
            <w:left w:val="none" w:sz="0" w:space="0" w:color="auto"/>
            <w:bottom w:val="none" w:sz="0" w:space="0" w:color="auto"/>
            <w:right w:val="none" w:sz="0" w:space="0" w:color="auto"/>
          </w:divBdr>
        </w:div>
        <w:div w:id="723867710">
          <w:marLeft w:val="640"/>
          <w:marRight w:val="0"/>
          <w:marTop w:val="0"/>
          <w:marBottom w:val="0"/>
          <w:divBdr>
            <w:top w:val="none" w:sz="0" w:space="0" w:color="auto"/>
            <w:left w:val="none" w:sz="0" w:space="0" w:color="auto"/>
            <w:bottom w:val="none" w:sz="0" w:space="0" w:color="auto"/>
            <w:right w:val="none" w:sz="0" w:space="0" w:color="auto"/>
          </w:divBdr>
        </w:div>
        <w:div w:id="734743480">
          <w:marLeft w:val="640"/>
          <w:marRight w:val="0"/>
          <w:marTop w:val="0"/>
          <w:marBottom w:val="0"/>
          <w:divBdr>
            <w:top w:val="none" w:sz="0" w:space="0" w:color="auto"/>
            <w:left w:val="none" w:sz="0" w:space="0" w:color="auto"/>
            <w:bottom w:val="none" w:sz="0" w:space="0" w:color="auto"/>
            <w:right w:val="none" w:sz="0" w:space="0" w:color="auto"/>
          </w:divBdr>
        </w:div>
        <w:div w:id="797603381">
          <w:marLeft w:val="640"/>
          <w:marRight w:val="0"/>
          <w:marTop w:val="0"/>
          <w:marBottom w:val="0"/>
          <w:divBdr>
            <w:top w:val="none" w:sz="0" w:space="0" w:color="auto"/>
            <w:left w:val="none" w:sz="0" w:space="0" w:color="auto"/>
            <w:bottom w:val="none" w:sz="0" w:space="0" w:color="auto"/>
            <w:right w:val="none" w:sz="0" w:space="0" w:color="auto"/>
          </w:divBdr>
        </w:div>
        <w:div w:id="800272658">
          <w:marLeft w:val="640"/>
          <w:marRight w:val="0"/>
          <w:marTop w:val="0"/>
          <w:marBottom w:val="0"/>
          <w:divBdr>
            <w:top w:val="none" w:sz="0" w:space="0" w:color="auto"/>
            <w:left w:val="none" w:sz="0" w:space="0" w:color="auto"/>
            <w:bottom w:val="none" w:sz="0" w:space="0" w:color="auto"/>
            <w:right w:val="none" w:sz="0" w:space="0" w:color="auto"/>
          </w:divBdr>
        </w:div>
        <w:div w:id="821698891">
          <w:marLeft w:val="640"/>
          <w:marRight w:val="0"/>
          <w:marTop w:val="0"/>
          <w:marBottom w:val="0"/>
          <w:divBdr>
            <w:top w:val="none" w:sz="0" w:space="0" w:color="auto"/>
            <w:left w:val="none" w:sz="0" w:space="0" w:color="auto"/>
            <w:bottom w:val="none" w:sz="0" w:space="0" w:color="auto"/>
            <w:right w:val="none" w:sz="0" w:space="0" w:color="auto"/>
          </w:divBdr>
        </w:div>
        <w:div w:id="830026234">
          <w:marLeft w:val="640"/>
          <w:marRight w:val="0"/>
          <w:marTop w:val="0"/>
          <w:marBottom w:val="0"/>
          <w:divBdr>
            <w:top w:val="none" w:sz="0" w:space="0" w:color="auto"/>
            <w:left w:val="none" w:sz="0" w:space="0" w:color="auto"/>
            <w:bottom w:val="none" w:sz="0" w:space="0" w:color="auto"/>
            <w:right w:val="none" w:sz="0" w:space="0" w:color="auto"/>
          </w:divBdr>
        </w:div>
        <w:div w:id="871773150">
          <w:marLeft w:val="640"/>
          <w:marRight w:val="0"/>
          <w:marTop w:val="0"/>
          <w:marBottom w:val="0"/>
          <w:divBdr>
            <w:top w:val="none" w:sz="0" w:space="0" w:color="auto"/>
            <w:left w:val="none" w:sz="0" w:space="0" w:color="auto"/>
            <w:bottom w:val="none" w:sz="0" w:space="0" w:color="auto"/>
            <w:right w:val="none" w:sz="0" w:space="0" w:color="auto"/>
          </w:divBdr>
        </w:div>
        <w:div w:id="930893825">
          <w:marLeft w:val="640"/>
          <w:marRight w:val="0"/>
          <w:marTop w:val="0"/>
          <w:marBottom w:val="0"/>
          <w:divBdr>
            <w:top w:val="none" w:sz="0" w:space="0" w:color="auto"/>
            <w:left w:val="none" w:sz="0" w:space="0" w:color="auto"/>
            <w:bottom w:val="none" w:sz="0" w:space="0" w:color="auto"/>
            <w:right w:val="none" w:sz="0" w:space="0" w:color="auto"/>
          </w:divBdr>
        </w:div>
        <w:div w:id="953486674">
          <w:marLeft w:val="640"/>
          <w:marRight w:val="0"/>
          <w:marTop w:val="0"/>
          <w:marBottom w:val="0"/>
          <w:divBdr>
            <w:top w:val="none" w:sz="0" w:space="0" w:color="auto"/>
            <w:left w:val="none" w:sz="0" w:space="0" w:color="auto"/>
            <w:bottom w:val="none" w:sz="0" w:space="0" w:color="auto"/>
            <w:right w:val="none" w:sz="0" w:space="0" w:color="auto"/>
          </w:divBdr>
        </w:div>
        <w:div w:id="980503700">
          <w:marLeft w:val="640"/>
          <w:marRight w:val="0"/>
          <w:marTop w:val="0"/>
          <w:marBottom w:val="0"/>
          <w:divBdr>
            <w:top w:val="none" w:sz="0" w:space="0" w:color="auto"/>
            <w:left w:val="none" w:sz="0" w:space="0" w:color="auto"/>
            <w:bottom w:val="none" w:sz="0" w:space="0" w:color="auto"/>
            <w:right w:val="none" w:sz="0" w:space="0" w:color="auto"/>
          </w:divBdr>
        </w:div>
        <w:div w:id="1013458349">
          <w:marLeft w:val="640"/>
          <w:marRight w:val="0"/>
          <w:marTop w:val="0"/>
          <w:marBottom w:val="0"/>
          <w:divBdr>
            <w:top w:val="none" w:sz="0" w:space="0" w:color="auto"/>
            <w:left w:val="none" w:sz="0" w:space="0" w:color="auto"/>
            <w:bottom w:val="none" w:sz="0" w:space="0" w:color="auto"/>
            <w:right w:val="none" w:sz="0" w:space="0" w:color="auto"/>
          </w:divBdr>
        </w:div>
        <w:div w:id="1016272708">
          <w:marLeft w:val="640"/>
          <w:marRight w:val="0"/>
          <w:marTop w:val="0"/>
          <w:marBottom w:val="0"/>
          <w:divBdr>
            <w:top w:val="none" w:sz="0" w:space="0" w:color="auto"/>
            <w:left w:val="none" w:sz="0" w:space="0" w:color="auto"/>
            <w:bottom w:val="none" w:sz="0" w:space="0" w:color="auto"/>
            <w:right w:val="none" w:sz="0" w:space="0" w:color="auto"/>
          </w:divBdr>
        </w:div>
        <w:div w:id="1030569123">
          <w:marLeft w:val="640"/>
          <w:marRight w:val="0"/>
          <w:marTop w:val="0"/>
          <w:marBottom w:val="0"/>
          <w:divBdr>
            <w:top w:val="none" w:sz="0" w:space="0" w:color="auto"/>
            <w:left w:val="none" w:sz="0" w:space="0" w:color="auto"/>
            <w:bottom w:val="none" w:sz="0" w:space="0" w:color="auto"/>
            <w:right w:val="none" w:sz="0" w:space="0" w:color="auto"/>
          </w:divBdr>
        </w:div>
        <w:div w:id="1032876357">
          <w:marLeft w:val="640"/>
          <w:marRight w:val="0"/>
          <w:marTop w:val="0"/>
          <w:marBottom w:val="0"/>
          <w:divBdr>
            <w:top w:val="none" w:sz="0" w:space="0" w:color="auto"/>
            <w:left w:val="none" w:sz="0" w:space="0" w:color="auto"/>
            <w:bottom w:val="none" w:sz="0" w:space="0" w:color="auto"/>
            <w:right w:val="none" w:sz="0" w:space="0" w:color="auto"/>
          </w:divBdr>
        </w:div>
        <w:div w:id="1143430096">
          <w:marLeft w:val="640"/>
          <w:marRight w:val="0"/>
          <w:marTop w:val="0"/>
          <w:marBottom w:val="0"/>
          <w:divBdr>
            <w:top w:val="none" w:sz="0" w:space="0" w:color="auto"/>
            <w:left w:val="none" w:sz="0" w:space="0" w:color="auto"/>
            <w:bottom w:val="none" w:sz="0" w:space="0" w:color="auto"/>
            <w:right w:val="none" w:sz="0" w:space="0" w:color="auto"/>
          </w:divBdr>
        </w:div>
        <w:div w:id="1169758524">
          <w:marLeft w:val="640"/>
          <w:marRight w:val="0"/>
          <w:marTop w:val="0"/>
          <w:marBottom w:val="0"/>
          <w:divBdr>
            <w:top w:val="none" w:sz="0" w:space="0" w:color="auto"/>
            <w:left w:val="none" w:sz="0" w:space="0" w:color="auto"/>
            <w:bottom w:val="none" w:sz="0" w:space="0" w:color="auto"/>
            <w:right w:val="none" w:sz="0" w:space="0" w:color="auto"/>
          </w:divBdr>
        </w:div>
        <w:div w:id="1193612350">
          <w:marLeft w:val="640"/>
          <w:marRight w:val="0"/>
          <w:marTop w:val="0"/>
          <w:marBottom w:val="0"/>
          <w:divBdr>
            <w:top w:val="none" w:sz="0" w:space="0" w:color="auto"/>
            <w:left w:val="none" w:sz="0" w:space="0" w:color="auto"/>
            <w:bottom w:val="none" w:sz="0" w:space="0" w:color="auto"/>
            <w:right w:val="none" w:sz="0" w:space="0" w:color="auto"/>
          </w:divBdr>
        </w:div>
        <w:div w:id="1230845521">
          <w:marLeft w:val="640"/>
          <w:marRight w:val="0"/>
          <w:marTop w:val="0"/>
          <w:marBottom w:val="0"/>
          <w:divBdr>
            <w:top w:val="none" w:sz="0" w:space="0" w:color="auto"/>
            <w:left w:val="none" w:sz="0" w:space="0" w:color="auto"/>
            <w:bottom w:val="none" w:sz="0" w:space="0" w:color="auto"/>
            <w:right w:val="none" w:sz="0" w:space="0" w:color="auto"/>
          </w:divBdr>
        </w:div>
        <w:div w:id="1247229541">
          <w:marLeft w:val="640"/>
          <w:marRight w:val="0"/>
          <w:marTop w:val="0"/>
          <w:marBottom w:val="0"/>
          <w:divBdr>
            <w:top w:val="none" w:sz="0" w:space="0" w:color="auto"/>
            <w:left w:val="none" w:sz="0" w:space="0" w:color="auto"/>
            <w:bottom w:val="none" w:sz="0" w:space="0" w:color="auto"/>
            <w:right w:val="none" w:sz="0" w:space="0" w:color="auto"/>
          </w:divBdr>
        </w:div>
        <w:div w:id="1288854955">
          <w:marLeft w:val="640"/>
          <w:marRight w:val="0"/>
          <w:marTop w:val="0"/>
          <w:marBottom w:val="0"/>
          <w:divBdr>
            <w:top w:val="none" w:sz="0" w:space="0" w:color="auto"/>
            <w:left w:val="none" w:sz="0" w:space="0" w:color="auto"/>
            <w:bottom w:val="none" w:sz="0" w:space="0" w:color="auto"/>
            <w:right w:val="none" w:sz="0" w:space="0" w:color="auto"/>
          </w:divBdr>
        </w:div>
        <w:div w:id="1306810467">
          <w:marLeft w:val="640"/>
          <w:marRight w:val="0"/>
          <w:marTop w:val="0"/>
          <w:marBottom w:val="0"/>
          <w:divBdr>
            <w:top w:val="none" w:sz="0" w:space="0" w:color="auto"/>
            <w:left w:val="none" w:sz="0" w:space="0" w:color="auto"/>
            <w:bottom w:val="none" w:sz="0" w:space="0" w:color="auto"/>
            <w:right w:val="none" w:sz="0" w:space="0" w:color="auto"/>
          </w:divBdr>
        </w:div>
        <w:div w:id="1312949162">
          <w:marLeft w:val="640"/>
          <w:marRight w:val="0"/>
          <w:marTop w:val="0"/>
          <w:marBottom w:val="0"/>
          <w:divBdr>
            <w:top w:val="none" w:sz="0" w:space="0" w:color="auto"/>
            <w:left w:val="none" w:sz="0" w:space="0" w:color="auto"/>
            <w:bottom w:val="none" w:sz="0" w:space="0" w:color="auto"/>
            <w:right w:val="none" w:sz="0" w:space="0" w:color="auto"/>
          </w:divBdr>
        </w:div>
        <w:div w:id="1322200697">
          <w:marLeft w:val="640"/>
          <w:marRight w:val="0"/>
          <w:marTop w:val="0"/>
          <w:marBottom w:val="0"/>
          <w:divBdr>
            <w:top w:val="none" w:sz="0" w:space="0" w:color="auto"/>
            <w:left w:val="none" w:sz="0" w:space="0" w:color="auto"/>
            <w:bottom w:val="none" w:sz="0" w:space="0" w:color="auto"/>
            <w:right w:val="none" w:sz="0" w:space="0" w:color="auto"/>
          </w:divBdr>
        </w:div>
        <w:div w:id="1394114477">
          <w:marLeft w:val="640"/>
          <w:marRight w:val="0"/>
          <w:marTop w:val="0"/>
          <w:marBottom w:val="0"/>
          <w:divBdr>
            <w:top w:val="none" w:sz="0" w:space="0" w:color="auto"/>
            <w:left w:val="none" w:sz="0" w:space="0" w:color="auto"/>
            <w:bottom w:val="none" w:sz="0" w:space="0" w:color="auto"/>
            <w:right w:val="none" w:sz="0" w:space="0" w:color="auto"/>
          </w:divBdr>
        </w:div>
        <w:div w:id="1412854430">
          <w:marLeft w:val="640"/>
          <w:marRight w:val="0"/>
          <w:marTop w:val="0"/>
          <w:marBottom w:val="0"/>
          <w:divBdr>
            <w:top w:val="none" w:sz="0" w:space="0" w:color="auto"/>
            <w:left w:val="none" w:sz="0" w:space="0" w:color="auto"/>
            <w:bottom w:val="none" w:sz="0" w:space="0" w:color="auto"/>
            <w:right w:val="none" w:sz="0" w:space="0" w:color="auto"/>
          </w:divBdr>
        </w:div>
        <w:div w:id="1452360887">
          <w:marLeft w:val="640"/>
          <w:marRight w:val="0"/>
          <w:marTop w:val="0"/>
          <w:marBottom w:val="0"/>
          <w:divBdr>
            <w:top w:val="none" w:sz="0" w:space="0" w:color="auto"/>
            <w:left w:val="none" w:sz="0" w:space="0" w:color="auto"/>
            <w:bottom w:val="none" w:sz="0" w:space="0" w:color="auto"/>
            <w:right w:val="none" w:sz="0" w:space="0" w:color="auto"/>
          </w:divBdr>
        </w:div>
        <w:div w:id="1481342202">
          <w:marLeft w:val="640"/>
          <w:marRight w:val="0"/>
          <w:marTop w:val="0"/>
          <w:marBottom w:val="0"/>
          <w:divBdr>
            <w:top w:val="none" w:sz="0" w:space="0" w:color="auto"/>
            <w:left w:val="none" w:sz="0" w:space="0" w:color="auto"/>
            <w:bottom w:val="none" w:sz="0" w:space="0" w:color="auto"/>
            <w:right w:val="none" w:sz="0" w:space="0" w:color="auto"/>
          </w:divBdr>
        </w:div>
        <w:div w:id="1525707306">
          <w:marLeft w:val="640"/>
          <w:marRight w:val="0"/>
          <w:marTop w:val="0"/>
          <w:marBottom w:val="0"/>
          <w:divBdr>
            <w:top w:val="none" w:sz="0" w:space="0" w:color="auto"/>
            <w:left w:val="none" w:sz="0" w:space="0" w:color="auto"/>
            <w:bottom w:val="none" w:sz="0" w:space="0" w:color="auto"/>
            <w:right w:val="none" w:sz="0" w:space="0" w:color="auto"/>
          </w:divBdr>
        </w:div>
        <w:div w:id="1540970425">
          <w:marLeft w:val="640"/>
          <w:marRight w:val="0"/>
          <w:marTop w:val="0"/>
          <w:marBottom w:val="0"/>
          <w:divBdr>
            <w:top w:val="none" w:sz="0" w:space="0" w:color="auto"/>
            <w:left w:val="none" w:sz="0" w:space="0" w:color="auto"/>
            <w:bottom w:val="none" w:sz="0" w:space="0" w:color="auto"/>
            <w:right w:val="none" w:sz="0" w:space="0" w:color="auto"/>
          </w:divBdr>
        </w:div>
        <w:div w:id="1547832824">
          <w:marLeft w:val="640"/>
          <w:marRight w:val="0"/>
          <w:marTop w:val="0"/>
          <w:marBottom w:val="0"/>
          <w:divBdr>
            <w:top w:val="none" w:sz="0" w:space="0" w:color="auto"/>
            <w:left w:val="none" w:sz="0" w:space="0" w:color="auto"/>
            <w:bottom w:val="none" w:sz="0" w:space="0" w:color="auto"/>
            <w:right w:val="none" w:sz="0" w:space="0" w:color="auto"/>
          </w:divBdr>
        </w:div>
        <w:div w:id="1548252254">
          <w:marLeft w:val="640"/>
          <w:marRight w:val="0"/>
          <w:marTop w:val="0"/>
          <w:marBottom w:val="0"/>
          <w:divBdr>
            <w:top w:val="none" w:sz="0" w:space="0" w:color="auto"/>
            <w:left w:val="none" w:sz="0" w:space="0" w:color="auto"/>
            <w:bottom w:val="none" w:sz="0" w:space="0" w:color="auto"/>
            <w:right w:val="none" w:sz="0" w:space="0" w:color="auto"/>
          </w:divBdr>
        </w:div>
        <w:div w:id="1574579919">
          <w:marLeft w:val="640"/>
          <w:marRight w:val="0"/>
          <w:marTop w:val="0"/>
          <w:marBottom w:val="0"/>
          <w:divBdr>
            <w:top w:val="none" w:sz="0" w:space="0" w:color="auto"/>
            <w:left w:val="none" w:sz="0" w:space="0" w:color="auto"/>
            <w:bottom w:val="none" w:sz="0" w:space="0" w:color="auto"/>
            <w:right w:val="none" w:sz="0" w:space="0" w:color="auto"/>
          </w:divBdr>
        </w:div>
        <w:div w:id="1578515402">
          <w:marLeft w:val="640"/>
          <w:marRight w:val="0"/>
          <w:marTop w:val="0"/>
          <w:marBottom w:val="0"/>
          <w:divBdr>
            <w:top w:val="none" w:sz="0" w:space="0" w:color="auto"/>
            <w:left w:val="none" w:sz="0" w:space="0" w:color="auto"/>
            <w:bottom w:val="none" w:sz="0" w:space="0" w:color="auto"/>
            <w:right w:val="none" w:sz="0" w:space="0" w:color="auto"/>
          </w:divBdr>
        </w:div>
        <w:div w:id="1600329931">
          <w:marLeft w:val="640"/>
          <w:marRight w:val="0"/>
          <w:marTop w:val="0"/>
          <w:marBottom w:val="0"/>
          <w:divBdr>
            <w:top w:val="none" w:sz="0" w:space="0" w:color="auto"/>
            <w:left w:val="none" w:sz="0" w:space="0" w:color="auto"/>
            <w:bottom w:val="none" w:sz="0" w:space="0" w:color="auto"/>
            <w:right w:val="none" w:sz="0" w:space="0" w:color="auto"/>
          </w:divBdr>
        </w:div>
        <w:div w:id="1601983178">
          <w:marLeft w:val="640"/>
          <w:marRight w:val="0"/>
          <w:marTop w:val="0"/>
          <w:marBottom w:val="0"/>
          <w:divBdr>
            <w:top w:val="none" w:sz="0" w:space="0" w:color="auto"/>
            <w:left w:val="none" w:sz="0" w:space="0" w:color="auto"/>
            <w:bottom w:val="none" w:sz="0" w:space="0" w:color="auto"/>
            <w:right w:val="none" w:sz="0" w:space="0" w:color="auto"/>
          </w:divBdr>
        </w:div>
        <w:div w:id="1609044527">
          <w:marLeft w:val="640"/>
          <w:marRight w:val="0"/>
          <w:marTop w:val="0"/>
          <w:marBottom w:val="0"/>
          <w:divBdr>
            <w:top w:val="none" w:sz="0" w:space="0" w:color="auto"/>
            <w:left w:val="none" w:sz="0" w:space="0" w:color="auto"/>
            <w:bottom w:val="none" w:sz="0" w:space="0" w:color="auto"/>
            <w:right w:val="none" w:sz="0" w:space="0" w:color="auto"/>
          </w:divBdr>
        </w:div>
        <w:div w:id="1612280124">
          <w:marLeft w:val="640"/>
          <w:marRight w:val="0"/>
          <w:marTop w:val="0"/>
          <w:marBottom w:val="0"/>
          <w:divBdr>
            <w:top w:val="none" w:sz="0" w:space="0" w:color="auto"/>
            <w:left w:val="none" w:sz="0" w:space="0" w:color="auto"/>
            <w:bottom w:val="none" w:sz="0" w:space="0" w:color="auto"/>
            <w:right w:val="none" w:sz="0" w:space="0" w:color="auto"/>
          </w:divBdr>
        </w:div>
        <w:div w:id="1622178722">
          <w:marLeft w:val="640"/>
          <w:marRight w:val="0"/>
          <w:marTop w:val="0"/>
          <w:marBottom w:val="0"/>
          <w:divBdr>
            <w:top w:val="none" w:sz="0" w:space="0" w:color="auto"/>
            <w:left w:val="none" w:sz="0" w:space="0" w:color="auto"/>
            <w:bottom w:val="none" w:sz="0" w:space="0" w:color="auto"/>
            <w:right w:val="none" w:sz="0" w:space="0" w:color="auto"/>
          </w:divBdr>
        </w:div>
        <w:div w:id="1633555146">
          <w:marLeft w:val="640"/>
          <w:marRight w:val="0"/>
          <w:marTop w:val="0"/>
          <w:marBottom w:val="0"/>
          <w:divBdr>
            <w:top w:val="none" w:sz="0" w:space="0" w:color="auto"/>
            <w:left w:val="none" w:sz="0" w:space="0" w:color="auto"/>
            <w:bottom w:val="none" w:sz="0" w:space="0" w:color="auto"/>
            <w:right w:val="none" w:sz="0" w:space="0" w:color="auto"/>
          </w:divBdr>
        </w:div>
        <w:div w:id="1645353640">
          <w:marLeft w:val="640"/>
          <w:marRight w:val="0"/>
          <w:marTop w:val="0"/>
          <w:marBottom w:val="0"/>
          <w:divBdr>
            <w:top w:val="none" w:sz="0" w:space="0" w:color="auto"/>
            <w:left w:val="none" w:sz="0" w:space="0" w:color="auto"/>
            <w:bottom w:val="none" w:sz="0" w:space="0" w:color="auto"/>
            <w:right w:val="none" w:sz="0" w:space="0" w:color="auto"/>
          </w:divBdr>
        </w:div>
        <w:div w:id="1657882499">
          <w:marLeft w:val="640"/>
          <w:marRight w:val="0"/>
          <w:marTop w:val="0"/>
          <w:marBottom w:val="0"/>
          <w:divBdr>
            <w:top w:val="none" w:sz="0" w:space="0" w:color="auto"/>
            <w:left w:val="none" w:sz="0" w:space="0" w:color="auto"/>
            <w:bottom w:val="none" w:sz="0" w:space="0" w:color="auto"/>
            <w:right w:val="none" w:sz="0" w:space="0" w:color="auto"/>
          </w:divBdr>
        </w:div>
        <w:div w:id="1676491800">
          <w:marLeft w:val="640"/>
          <w:marRight w:val="0"/>
          <w:marTop w:val="0"/>
          <w:marBottom w:val="0"/>
          <w:divBdr>
            <w:top w:val="none" w:sz="0" w:space="0" w:color="auto"/>
            <w:left w:val="none" w:sz="0" w:space="0" w:color="auto"/>
            <w:bottom w:val="none" w:sz="0" w:space="0" w:color="auto"/>
            <w:right w:val="none" w:sz="0" w:space="0" w:color="auto"/>
          </w:divBdr>
        </w:div>
        <w:div w:id="1721515317">
          <w:marLeft w:val="640"/>
          <w:marRight w:val="0"/>
          <w:marTop w:val="0"/>
          <w:marBottom w:val="0"/>
          <w:divBdr>
            <w:top w:val="none" w:sz="0" w:space="0" w:color="auto"/>
            <w:left w:val="none" w:sz="0" w:space="0" w:color="auto"/>
            <w:bottom w:val="none" w:sz="0" w:space="0" w:color="auto"/>
            <w:right w:val="none" w:sz="0" w:space="0" w:color="auto"/>
          </w:divBdr>
        </w:div>
        <w:div w:id="1738242813">
          <w:marLeft w:val="640"/>
          <w:marRight w:val="0"/>
          <w:marTop w:val="0"/>
          <w:marBottom w:val="0"/>
          <w:divBdr>
            <w:top w:val="none" w:sz="0" w:space="0" w:color="auto"/>
            <w:left w:val="none" w:sz="0" w:space="0" w:color="auto"/>
            <w:bottom w:val="none" w:sz="0" w:space="0" w:color="auto"/>
            <w:right w:val="none" w:sz="0" w:space="0" w:color="auto"/>
          </w:divBdr>
        </w:div>
        <w:div w:id="1797022124">
          <w:marLeft w:val="640"/>
          <w:marRight w:val="0"/>
          <w:marTop w:val="0"/>
          <w:marBottom w:val="0"/>
          <w:divBdr>
            <w:top w:val="none" w:sz="0" w:space="0" w:color="auto"/>
            <w:left w:val="none" w:sz="0" w:space="0" w:color="auto"/>
            <w:bottom w:val="none" w:sz="0" w:space="0" w:color="auto"/>
            <w:right w:val="none" w:sz="0" w:space="0" w:color="auto"/>
          </w:divBdr>
        </w:div>
        <w:div w:id="1824197732">
          <w:marLeft w:val="640"/>
          <w:marRight w:val="0"/>
          <w:marTop w:val="0"/>
          <w:marBottom w:val="0"/>
          <w:divBdr>
            <w:top w:val="none" w:sz="0" w:space="0" w:color="auto"/>
            <w:left w:val="none" w:sz="0" w:space="0" w:color="auto"/>
            <w:bottom w:val="none" w:sz="0" w:space="0" w:color="auto"/>
            <w:right w:val="none" w:sz="0" w:space="0" w:color="auto"/>
          </w:divBdr>
        </w:div>
        <w:div w:id="1827698788">
          <w:marLeft w:val="640"/>
          <w:marRight w:val="0"/>
          <w:marTop w:val="0"/>
          <w:marBottom w:val="0"/>
          <w:divBdr>
            <w:top w:val="none" w:sz="0" w:space="0" w:color="auto"/>
            <w:left w:val="none" w:sz="0" w:space="0" w:color="auto"/>
            <w:bottom w:val="none" w:sz="0" w:space="0" w:color="auto"/>
            <w:right w:val="none" w:sz="0" w:space="0" w:color="auto"/>
          </w:divBdr>
        </w:div>
        <w:div w:id="1839611934">
          <w:marLeft w:val="640"/>
          <w:marRight w:val="0"/>
          <w:marTop w:val="0"/>
          <w:marBottom w:val="0"/>
          <w:divBdr>
            <w:top w:val="none" w:sz="0" w:space="0" w:color="auto"/>
            <w:left w:val="none" w:sz="0" w:space="0" w:color="auto"/>
            <w:bottom w:val="none" w:sz="0" w:space="0" w:color="auto"/>
            <w:right w:val="none" w:sz="0" w:space="0" w:color="auto"/>
          </w:divBdr>
        </w:div>
        <w:div w:id="1909070388">
          <w:marLeft w:val="640"/>
          <w:marRight w:val="0"/>
          <w:marTop w:val="0"/>
          <w:marBottom w:val="0"/>
          <w:divBdr>
            <w:top w:val="none" w:sz="0" w:space="0" w:color="auto"/>
            <w:left w:val="none" w:sz="0" w:space="0" w:color="auto"/>
            <w:bottom w:val="none" w:sz="0" w:space="0" w:color="auto"/>
            <w:right w:val="none" w:sz="0" w:space="0" w:color="auto"/>
          </w:divBdr>
        </w:div>
        <w:div w:id="1935236598">
          <w:marLeft w:val="640"/>
          <w:marRight w:val="0"/>
          <w:marTop w:val="0"/>
          <w:marBottom w:val="0"/>
          <w:divBdr>
            <w:top w:val="none" w:sz="0" w:space="0" w:color="auto"/>
            <w:left w:val="none" w:sz="0" w:space="0" w:color="auto"/>
            <w:bottom w:val="none" w:sz="0" w:space="0" w:color="auto"/>
            <w:right w:val="none" w:sz="0" w:space="0" w:color="auto"/>
          </w:divBdr>
        </w:div>
        <w:div w:id="1942181117">
          <w:marLeft w:val="640"/>
          <w:marRight w:val="0"/>
          <w:marTop w:val="0"/>
          <w:marBottom w:val="0"/>
          <w:divBdr>
            <w:top w:val="none" w:sz="0" w:space="0" w:color="auto"/>
            <w:left w:val="none" w:sz="0" w:space="0" w:color="auto"/>
            <w:bottom w:val="none" w:sz="0" w:space="0" w:color="auto"/>
            <w:right w:val="none" w:sz="0" w:space="0" w:color="auto"/>
          </w:divBdr>
        </w:div>
        <w:div w:id="1957783659">
          <w:marLeft w:val="640"/>
          <w:marRight w:val="0"/>
          <w:marTop w:val="0"/>
          <w:marBottom w:val="0"/>
          <w:divBdr>
            <w:top w:val="none" w:sz="0" w:space="0" w:color="auto"/>
            <w:left w:val="none" w:sz="0" w:space="0" w:color="auto"/>
            <w:bottom w:val="none" w:sz="0" w:space="0" w:color="auto"/>
            <w:right w:val="none" w:sz="0" w:space="0" w:color="auto"/>
          </w:divBdr>
        </w:div>
        <w:div w:id="2005280159">
          <w:marLeft w:val="640"/>
          <w:marRight w:val="0"/>
          <w:marTop w:val="0"/>
          <w:marBottom w:val="0"/>
          <w:divBdr>
            <w:top w:val="none" w:sz="0" w:space="0" w:color="auto"/>
            <w:left w:val="none" w:sz="0" w:space="0" w:color="auto"/>
            <w:bottom w:val="none" w:sz="0" w:space="0" w:color="auto"/>
            <w:right w:val="none" w:sz="0" w:space="0" w:color="auto"/>
          </w:divBdr>
        </w:div>
        <w:div w:id="2050497321">
          <w:marLeft w:val="640"/>
          <w:marRight w:val="0"/>
          <w:marTop w:val="0"/>
          <w:marBottom w:val="0"/>
          <w:divBdr>
            <w:top w:val="none" w:sz="0" w:space="0" w:color="auto"/>
            <w:left w:val="none" w:sz="0" w:space="0" w:color="auto"/>
            <w:bottom w:val="none" w:sz="0" w:space="0" w:color="auto"/>
            <w:right w:val="none" w:sz="0" w:space="0" w:color="auto"/>
          </w:divBdr>
        </w:div>
        <w:div w:id="2052488777">
          <w:marLeft w:val="640"/>
          <w:marRight w:val="0"/>
          <w:marTop w:val="0"/>
          <w:marBottom w:val="0"/>
          <w:divBdr>
            <w:top w:val="none" w:sz="0" w:space="0" w:color="auto"/>
            <w:left w:val="none" w:sz="0" w:space="0" w:color="auto"/>
            <w:bottom w:val="none" w:sz="0" w:space="0" w:color="auto"/>
            <w:right w:val="none" w:sz="0" w:space="0" w:color="auto"/>
          </w:divBdr>
        </w:div>
        <w:div w:id="2070881270">
          <w:marLeft w:val="640"/>
          <w:marRight w:val="0"/>
          <w:marTop w:val="0"/>
          <w:marBottom w:val="0"/>
          <w:divBdr>
            <w:top w:val="none" w:sz="0" w:space="0" w:color="auto"/>
            <w:left w:val="none" w:sz="0" w:space="0" w:color="auto"/>
            <w:bottom w:val="none" w:sz="0" w:space="0" w:color="auto"/>
            <w:right w:val="none" w:sz="0" w:space="0" w:color="auto"/>
          </w:divBdr>
        </w:div>
        <w:div w:id="2110001283">
          <w:marLeft w:val="640"/>
          <w:marRight w:val="0"/>
          <w:marTop w:val="0"/>
          <w:marBottom w:val="0"/>
          <w:divBdr>
            <w:top w:val="none" w:sz="0" w:space="0" w:color="auto"/>
            <w:left w:val="none" w:sz="0" w:space="0" w:color="auto"/>
            <w:bottom w:val="none" w:sz="0" w:space="0" w:color="auto"/>
            <w:right w:val="none" w:sz="0" w:space="0" w:color="auto"/>
          </w:divBdr>
        </w:div>
        <w:div w:id="2111267586">
          <w:marLeft w:val="640"/>
          <w:marRight w:val="0"/>
          <w:marTop w:val="0"/>
          <w:marBottom w:val="0"/>
          <w:divBdr>
            <w:top w:val="none" w:sz="0" w:space="0" w:color="auto"/>
            <w:left w:val="none" w:sz="0" w:space="0" w:color="auto"/>
            <w:bottom w:val="none" w:sz="0" w:space="0" w:color="auto"/>
            <w:right w:val="none" w:sz="0" w:space="0" w:color="auto"/>
          </w:divBdr>
        </w:div>
      </w:divsChild>
    </w:div>
    <w:div w:id="1765683171">
      <w:bodyDiv w:val="1"/>
      <w:marLeft w:val="0"/>
      <w:marRight w:val="0"/>
      <w:marTop w:val="0"/>
      <w:marBottom w:val="0"/>
      <w:divBdr>
        <w:top w:val="none" w:sz="0" w:space="0" w:color="auto"/>
        <w:left w:val="none" w:sz="0" w:space="0" w:color="auto"/>
        <w:bottom w:val="none" w:sz="0" w:space="0" w:color="auto"/>
        <w:right w:val="none" w:sz="0" w:space="0" w:color="auto"/>
      </w:divBdr>
      <w:divsChild>
        <w:div w:id="1870684840">
          <w:marLeft w:val="640"/>
          <w:marRight w:val="0"/>
          <w:marTop w:val="0"/>
          <w:marBottom w:val="0"/>
          <w:divBdr>
            <w:top w:val="none" w:sz="0" w:space="0" w:color="auto"/>
            <w:left w:val="none" w:sz="0" w:space="0" w:color="auto"/>
            <w:bottom w:val="none" w:sz="0" w:space="0" w:color="auto"/>
            <w:right w:val="none" w:sz="0" w:space="0" w:color="auto"/>
          </w:divBdr>
        </w:div>
        <w:div w:id="1680736775">
          <w:marLeft w:val="640"/>
          <w:marRight w:val="0"/>
          <w:marTop w:val="0"/>
          <w:marBottom w:val="0"/>
          <w:divBdr>
            <w:top w:val="none" w:sz="0" w:space="0" w:color="auto"/>
            <w:left w:val="none" w:sz="0" w:space="0" w:color="auto"/>
            <w:bottom w:val="none" w:sz="0" w:space="0" w:color="auto"/>
            <w:right w:val="none" w:sz="0" w:space="0" w:color="auto"/>
          </w:divBdr>
        </w:div>
        <w:div w:id="1426148662">
          <w:marLeft w:val="640"/>
          <w:marRight w:val="0"/>
          <w:marTop w:val="0"/>
          <w:marBottom w:val="0"/>
          <w:divBdr>
            <w:top w:val="none" w:sz="0" w:space="0" w:color="auto"/>
            <w:left w:val="none" w:sz="0" w:space="0" w:color="auto"/>
            <w:bottom w:val="none" w:sz="0" w:space="0" w:color="auto"/>
            <w:right w:val="none" w:sz="0" w:space="0" w:color="auto"/>
          </w:divBdr>
        </w:div>
        <w:div w:id="938752679">
          <w:marLeft w:val="640"/>
          <w:marRight w:val="0"/>
          <w:marTop w:val="0"/>
          <w:marBottom w:val="0"/>
          <w:divBdr>
            <w:top w:val="none" w:sz="0" w:space="0" w:color="auto"/>
            <w:left w:val="none" w:sz="0" w:space="0" w:color="auto"/>
            <w:bottom w:val="none" w:sz="0" w:space="0" w:color="auto"/>
            <w:right w:val="none" w:sz="0" w:space="0" w:color="auto"/>
          </w:divBdr>
        </w:div>
        <w:div w:id="600336189">
          <w:marLeft w:val="640"/>
          <w:marRight w:val="0"/>
          <w:marTop w:val="0"/>
          <w:marBottom w:val="0"/>
          <w:divBdr>
            <w:top w:val="none" w:sz="0" w:space="0" w:color="auto"/>
            <w:left w:val="none" w:sz="0" w:space="0" w:color="auto"/>
            <w:bottom w:val="none" w:sz="0" w:space="0" w:color="auto"/>
            <w:right w:val="none" w:sz="0" w:space="0" w:color="auto"/>
          </w:divBdr>
        </w:div>
        <w:div w:id="878779115">
          <w:marLeft w:val="640"/>
          <w:marRight w:val="0"/>
          <w:marTop w:val="0"/>
          <w:marBottom w:val="0"/>
          <w:divBdr>
            <w:top w:val="none" w:sz="0" w:space="0" w:color="auto"/>
            <w:left w:val="none" w:sz="0" w:space="0" w:color="auto"/>
            <w:bottom w:val="none" w:sz="0" w:space="0" w:color="auto"/>
            <w:right w:val="none" w:sz="0" w:space="0" w:color="auto"/>
          </w:divBdr>
        </w:div>
        <w:div w:id="912350725">
          <w:marLeft w:val="640"/>
          <w:marRight w:val="0"/>
          <w:marTop w:val="0"/>
          <w:marBottom w:val="0"/>
          <w:divBdr>
            <w:top w:val="none" w:sz="0" w:space="0" w:color="auto"/>
            <w:left w:val="none" w:sz="0" w:space="0" w:color="auto"/>
            <w:bottom w:val="none" w:sz="0" w:space="0" w:color="auto"/>
            <w:right w:val="none" w:sz="0" w:space="0" w:color="auto"/>
          </w:divBdr>
        </w:div>
        <w:div w:id="460735021">
          <w:marLeft w:val="640"/>
          <w:marRight w:val="0"/>
          <w:marTop w:val="0"/>
          <w:marBottom w:val="0"/>
          <w:divBdr>
            <w:top w:val="none" w:sz="0" w:space="0" w:color="auto"/>
            <w:left w:val="none" w:sz="0" w:space="0" w:color="auto"/>
            <w:bottom w:val="none" w:sz="0" w:space="0" w:color="auto"/>
            <w:right w:val="none" w:sz="0" w:space="0" w:color="auto"/>
          </w:divBdr>
        </w:div>
        <w:div w:id="1595747139">
          <w:marLeft w:val="640"/>
          <w:marRight w:val="0"/>
          <w:marTop w:val="0"/>
          <w:marBottom w:val="0"/>
          <w:divBdr>
            <w:top w:val="none" w:sz="0" w:space="0" w:color="auto"/>
            <w:left w:val="none" w:sz="0" w:space="0" w:color="auto"/>
            <w:bottom w:val="none" w:sz="0" w:space="0" w:color="auto"/>
            <w:right w:val="none" w:sz="0" w:space="0" w:color="auto"/>
          </w:divBdr>
        </w:div>
        <w:div w:id="1056005559">
          <w:marLeft w:val="640"/>
          <w:marRight w:val="0"/>
          <w:marTop w:val="0"/>
          <w:marBottom w:val="0"/>
          <w:divBdr>
            <w:top w:val="none" w:sz="0" w:space="0" w:color="auto"/>
            <w:left w:val="none" w:sz="0" w:space="0" w:color="auto"/>
            <w:bottom w:val="none" w:sz="0" w:space="0" w:color="auto"/>
            <w:right w:val="none" w:sz="0" w:space="0" w:color="auto"/>
          </w:divBdr>
        </w:div>
        <w:div w:id="1738094494">
          <w:marLeft w:val="640"/>
          <w:marRight w:val="0"/>
          <w:marTop w:val="0"/>
          <w:marBottom w:val="0"/>
          <w:divBdr>
            <w:top w:val="none" w:sz="0" w:space="0" w:color="auto"/>
            <w:left w:val="none" w:sz="0" w:space="0" w:color="auto"/>
            <w:bottom w:val="none" w:sz="0" w:space="0" w:color="auto"/>
            <w:right w:val="none" w:sz="0" w:space="0" w:color="auto"/>
          </w:divBdr>
        </w:div>
        <w:div w:id="1084495265">
          <w:marLeft w:val="640"/>
          <w:marRight w:val="0"/>
          <w:marTop w:val="0"/>
          <w:marBottom w:val="0"/>
          <w:divBdr>
            <w:top w:val="none" w:sz="0" w:space="0" w:color="auto"/>
            <w:left w:val="none" w:sz="0" w:space="0" w:color="auto"/>
            <w:bottom w:val="none" w:sz="0" w:space="0" w:color="auto"/>
            <w:right w:val="none" w:sz="0" w:space="0" w:color="auto"/>
          </w:divBdr>
        </w:div>
        <w:div w:id="1535657911">
          <w:marLeft w:val="640"/>
          <w:marRight w:val="0"/>
          <w:marTop w:val="0"/>
          <w:marBottom w:val="0"/>
          <w:divBdr>
            <w:top w:val="none" w:sz="0" w:space="0" w:color="auto"/>
            <w:left w:val="none" w:sz="0" w:space="0" w:color="auto"/>
            <w:bottom w:val="none" w:sz="0" w:space="0" w:color="auto"/>
            <w:right w:val="none" w:sz="0" w:space="0" w:color="auto"/>
          </w:divBdr>
        </w:div>
        <w:div w:id="1438406879">
          <w:marLeft w:val="640"/>
          <w:marRight w:val="0"/>
          <w:marTop w:val="0"/>
          <w:marBottom w:val="0"/>
          <w:divBdr>
            <w:top w:val="none" w:sz="0" w:space="0" w:color="auto"/>
            <w:left w:val="none" w:sz="0" w:space="0" w:color="auto"/>
            <w:bottom w:val="none" w:sz="0" w:space="0" w:color="auto"/>
            <w:right w:val="none" w:sz="0" w:space="0" w:color="auto"/>
          </w:divBdr>
        </w:div>
        <w:div w:id="1946692482">
          <w:marLeft w:val="640"/>
          <w:marRight w:val="0"/>
          <w:marTop w:val="0"/>
          <w:marBottom w:val="0"/>
          <w:divBdr>
            <w:top w:val="none" w:sz="0" w:space="0" w:color="auto"/>
            <w:left w:val="none" w:sz="0" w:space="0" w:color="auto"/>
            <w:bottom w:val="none" w:sz="0" w:space="0" w:color="auto"/>
            <w:right w:val="none" w:sz="0" w:space="0" w:color="auto"/>
          </w:divBdr>
        </w:div>
        <w:div w:id="735930754">
          <w:marLeft w:val="640"/>
          <w:marRight w:val="0"/>
          <w:marTop w:val="0"/>
          <w:marBottom w:val="0"/>
          <w:divBdr>
            <w:top w:val="none" w:sz="0" w:space="0" w:color="auto"/>
            <w:left w:val="none" w:sz="0" w:space="0" w:color="auto"/>
            <w:bottom w:val="none" w:sz="0" w:space="0" w:color="auto"/>
            <w:right w:val="none" w:sz="0" w:space="0" w:color="auto"/>
          </w:divBdr>
        </w:div>
        <w:div w:id="1309165362">
          <w:marLeft w:val="640"/>
          <w:marRight w:val="0"/>
          <w:marTop w:val="0"/>
          <w:marBottom w:val="0"/>
          <w:divBdr>
            <w:top w:val="none" w:sz="0" w:space="0" w:color="auto"/>
            <w:left w:val="none" w:sz="0" w:space="0" w:color="auto"/>
            <w:bottom w:val="none" w:sz="0" w:space="0" w:color="auto"/>
            <w:right w:val="none" w:sz="0" w:space="0" w:color="auto"/>
          </w:divBdr>
        </w:div>
        <w:div w:id="1857574451">
          <w:marLeft w:val="640"/>
          <w:marRight w:val="0"/>
          <w:marTop w:val="0"/>
          <w:marBottom w:val="0"/>
          <w:divBdr>
            <w:top w:val="none" w:sz="0" w:space="0" w:color="auto"/>
            <w:left w:val="none" w:sz="0" w:space="0" w:color="auto"/>
            <w:bottom w:val="none" w:sz="0" w:space="0" w:color="auto"/>
            <w:right w:val="none" w:sz="0" w:space="0" w:color="auto"/>
          </w:divBdr>
        </w:div>
        <w:div w:id="376508871">
          <w:marLeft w:val="640"/>
          <w:marRight w:val="0"/>
          <w:marTop w:val="0"/>
          <w:marBottom w:val="0"/>
          <w:divBdr>
            <w:top w:val="none" w:sz="0" w:space="0" w:color="auto"/>
            <w:left w:val="none" w:sz="0" w:space="0" w:color="auto"/>
            <w:bottom w:val="none" w:sz="0" w:space="0" w:color="auto"/>
            <w:right w:val="none" w:sz="0" w:space="0" w:color="auto"/>
          </w:divBdr>
        </w:div>
        <w:div w:id="2085757603">
          <w:marLeft w:val="640"/>
          <w:marRight w:val="0"/>
          <w:marTop w:val="0"/>
          <w:marBottom w:val="0"/>
          <w:divBdr>
            <w:top w:val="none" w:sz="0" w:space="0" w:color="auto"/>
            <w:left w:val="none" w:sz="0" w:space="0" w:color="auto"/>
            <w:bottom w:val="none" w:sz="0" w:space="0" w:color="auto"/>
            <w:right w:val="none" w:sz="0" w:space="0" w:color="auto"/>
          </w:divBdr>
        </w:div>
        <w:div w:id="1727341736">
          <w:marLeft w:val="640"/>
          <w:marRight w:val="0"/>
          <w:marTop w:val="0"/>
          <w:marBottom w:val="0"/>
          <w:divBdr>
            <w:top w:val="none" w:sz="0" w:space="0" w:color="auto"/>
            <w:left w:val="none" w:sz="0" w:space="0" w:color="auto"/>
            <w:bottom w:val="none" w:sz="0" w:space="0" w:color="auto"/>
            <w:right w:val="none" w:sz="0" w:space="0" w:color="auto"/>
          </w:divBdr>
        </w:div>
        <w:div w:id="1613055190">
          <w:marLeft w:val="640"/>
          <w:marRight w:val="0"/>
          <w:marTop w:val="0"/>
          <w:marBottom w:val="0"/>
          <w:divBdr>
            <w:top w:val="none" w:sz="0" w:space="0" w:color="auto"/>
            <w:left w:val="none" w:sz="0" w:space="0" w:color="auto"/>
            <w:bottom w:val="none" w:sz="0" w:space="0" w:color="auto"/>
            <w:right w:val="none" w:sz="0" w:space="0" w:color="auto"/>
          </w:divBdr>
        </w:div>
        <w:div w:id="1638534599">
          <w:marLeft w:val="640"/>
          <w:marRight w:val="0"/>
          <w:marTop w:val="0"/>
          <w:marBottom w:val="0"/>
          <w:divBdr>
            <w:top w:val="none" w:sz="0" w:space="0" w:color="auto"/>
            <w:left w:val="none" w:sz="0" w:space="0" w:color="auto"/>
            <w:bottom w:val="none" w:sz="0" w:space="0" w:color="auto"/>
            <w:right w:val="none" w:sz="0" w:space="0" w:color="auto"/>
          </w:divBdr>
        </w:div>
        <w:div w:id="654798459">
          <w:marLeft w:val="640"/>
          <w:marRight w:val="0"/>
          <w:marTop w:val="0"/>
          <w:marBottom w:val="0"/>
          <w:divBdr>
            <w:top w:val="none" w:sz="0" w:space="0" w:color="auto"/>
            <w:left w:val="none" w:sz="0" w:space="0" w:color="auto"/>
            <w:bottom w:val="none" w:sz="0" w:space="0" w:color="auto"/>
            <w:right w:val="none" w:sz="0" w:space="0" w:color="auto"/>
          </w:divBdr>
        </w:div>
        <w:div w:id="33510722">
          <w:marLeft w:val="640"/>
          <w:marRight w:val="0"/>
          <w:marTop w:val="0"/>
          <w:marBottom w:val="0"/>
          <w:divBdr>
            <w:top w:val="none" w:sz="0" w:space="0" w:color="auto"/>
            <w:left w:val="none" w:sz="0" w:space="0" w:color="auto"/>
            <w:bottom w:val="none" w:sz="0" w:space="0" w:color="auto"/>
            <w:right w:val="none" w:sz="0" w:space="0" w:color="auto"/>
          </w:divBdr>
        </w:div>
        <w:div w:id="1628121046">
          <w:marLeft w:val="640"/>
          <w:marRight w:val="0"/>
          <w:marTop w:val="0"/>
          <w:marBottom w:val="0"/>
          <w:divBdr>
            <w:top w:val="none" w:sz="0" w:space="0" w:color="auto"/>
            <w:left w:val="none" w:sz="0" w:space="0" w:color="auto"/>
            <w:bottom w:val="none" w:sz="0" w:space="0" w:color="auto"/>
            <w:right w:val="none" w:sz="0" w:space="0" w:color="auto"/>
          </w:divBdr>
        </w:div>
        <w:div w:id="1272662869">
          <w:marLeft w:val="640"/>
          <w:marRight w:val="0"/>
          <w:marTop w:val="0"/>
          <w:marBottom w:val="0"/>
          <w:divBdr>
            <w:top w:val="none" w:sz="0" w:space="0" w:color="auto"/>
            <w:left w:val="none" w:sz="0" w:space="0" w:color="auto"/>
            <w:bottom w:val="none" w:sz="0" w:space="0" w:color="auto"/>
            <w:right w:val="none" w:sz="0" w:space="0" w:color="auto"/>
          </w:divBdr>
        </w:div>
        <w:div w:id="595359001">
          <w:marLeft w:val="640"/>
          <w:marRight w:val="0"/>
          <w:marTop w:val="0"/>
          <w:marBottom w:val="0"/>
          <w:divBdr>
            <w:top w:val="none" w:sz="0" w:space="0" w:color="auto"/>
            <w:left w:val="none" w:sz="0" w:space="0" w:color="auto"/>
            <w:bottom w:val="none" w:sz="0" w:space="0" w:color="auto"/>
            <w:right w:val="none" w:sz="0" w:space="0" w:color="auto"/>
          </w:divBdr>
        </w:div>
        <w:div w:id="2097818075">
          <w:marLeft w:val="640"/>
          <w:marRight w:val="0"/>
          <w:marTop w:val="0"/>
          <w:marBottom w:val="0"/>
          <w:divBdr>
            <w:top w:val="none" w:sz="0" w:space="0" w:color="auto"/>
            <w:left w:val="none" w:sz="0" w:space="0" w:color="auto"/>
            <w:bottom w:val="none" w:sz="0" w:space="0" w:color="auto"/>
            <w:right w:val="none" w:sz="0" w:space="0" w:color="auto"/>
          </w:divBdr>
        </w:div>
        <w:div w:id="1534150871">
          <w:marLeft w:val="640"/>
          <w:marRight w:val="0"/>
          <w:marTop w:val="0"/>
          <w:marBottom w:val="0"/>
          <w:divBdr>
            <w:top w:val="none" w:sz="0" w:space="0" w:color="auto"/>
            <w:left w:val="none" w:sz="0" w:space="0" w:color="auto"/>
            <w:bottom w:val="none" w:sz="0" w:space="0" w:color="auto"/>
            <w:right w:val="none" w:sz="0" w:space="0" w:color="auto"/>
          </w:divBdr>
        </w:div>
        <w:div w:id="5523766">
          <w:marLeft w:val="640"/>
          <w:marRight w:val="0"/>
          <w:marTop w:val="0"/>
          <w:marBottom w:val="0"/>
          <w:divBdr>
            <w:top w:val="none" w:sz="0" w:space="0" w:color="auto"/>
            <w:left w:val="none" w:sz="0" w:space="0" w:color="auto"/>
            <w:bottom w:val="none" w:sz="0" w:space="0" w:color="auto"/>
            <w:right w:val="none" w:sz="0" w:space="0" w:color="auto"/>
          </w:divBdr>
        </w:div>
        <w:div w:id="986209110">
          <w:marLeft w:val="640"/>
          <w:marRight w:val="0"/>
          <w:marTop w:val="0"/>
          <w:marBottom w:val="0"/>
          <w:divBdr>
            <w:top w:val="none" w:sz="0" w:space="0" w:color="auto"/>
            <w:left w:val="none" w:sz="0" w:space="0" w:color="auto"/>
            <w:bottom w:val="none" w:sz="0" w:space="0" w:color="auto"/>
            <w:right w:val="none" w:sz="0" w:space="0" w:color="auto"/>
          </w:divBdr>
        </w:div>
        <w:div w:id="311831408">
          <w:marLeft w:val="640"/>
          <w:marRight w:val="0"/>
          <w:marTop w:val="0"/>
          <w:marBottom w:val="0"/>
          <w:divBdr>
            <w:top w:val="none" w:sz="0" w:space="0" w:color="auto"/>
            <w:left w:val="none" w:sz="0" w:space="0" w:color="auto"/>
            <w:bottom w:val="none" w:sz="0" w:space="0" w:color="auto"/>
            <w:right w:val="none" w:sz="0" w:space="0" w:color="auto"/>
          </w:divBdr>
        </w:div>
        <w:div w:id="1938560780">
          <w:marLeft w:val="640"/>
          <w:marRight w:val="0"/>
          <w:marTop w:val="0"/>
          <w:marBottom w:val="0"/>
          <w:divBdr>
            <w:top w:val="none" w:sz="0" w:space="0" w:color="auto"/>
            <w:left w:val="none" w:sz="0" w:space="0" w:color="auto"/>
            <w:bottom w:val="none" w:sz="0" w:space="0" w:color="auto"/>
            <w:right w:val="none" w:sz="0" w:space="0" w:color="auto"/>
          </w:divBdr>
        </w:div>
        <w:div w:id="723531637">
          <w:marLeft w:val="640"/>
          <w:marRight w:val="0"/>
          <w:marTop w:val="0"/>
          <w:marBottom w:val="0"/>
          <w:divBdr>
            <w:top w:val="none" w:sz="0" w:space="0" w:color="auto"/>
            <w:left w:val="none" w:sz="0" w:space="0" w:color="auto"/>
            <w:bottom w:val="none" w:sz="0" w:space="0" w:color="auto"/>
            <w:right w:val="none" w:sz="0" w:space="0" w:color="auto"/>
          </w:divBdr>
        </w:div>
        <w:div w:id="210964530">
          <w:marLeft w:val="640"/>
          <w:marRight w:val="0"/>
          <w:marTop w:val="0"/>
          <w:marBottom w:val="0"/>
          <w:divBdr>
            <w:top w:val="none" w:sz="0" w:space="0" w:color="auto"/>
            <w:left w:val="none" w:sz="0" w:space="0" w:color="auto"/>
            <w:bottom w:val="none" w:sz="0" w:space="0" w:color="auto"/>
            <w:right w:val="none" w:sz="0" w:space="0" w:color="auto"/>
          </w:divBdr>
        </w:div>
        <w:div w:id="1650015808">
          <w:marLeft w:val="640"/>
          <w:marRight w:val="0"/>
          <w:marTop w:val="0"/>
          <w:marBottom w:val="0"/>
          <w:divBdr>
            <w:top w:val="none" w:sz="0" w:space="0" w:color="auto"/>
            <w:left w:val="none" w:sz="0" w:space="0" w:color="auto"/>
            <w:bottom w:val="none" w:sz="0" w:space="0" w:color="auto"/>
            <w:right w:val="none" w:sz="0" w:space="0" w:color="auto"/>
          </w:divBdr>
        </w:div>
        <w:div w:id="702635319">
          <w:marLeft w:val="640"/>
          <w:marRight w:val="0"/>
          <w:marTop w:val="0"/>
          <w:marBottom w:val="0"/>
          <w:divBdr>
            <w:top w:val="none" w:sz="0" w:space="0" w:color="auto"/>
            <w:left w:val="none" w:sz="0" w:space="0" w:color="auto"/>
            <w:bottom w:val="none" w:sz="0" w:space="0" w:color="auto"/>
            <w:right w:val="none" w:sz="0" w:space="0" w:color="auto"/>
          </w:divBdr>
        </w:div>
        <w:div w:id="605506792">
          <w:marLeft w:val="640"/>
          <w:marRight w:val="0"/>
          <w:marTop w:val="0"/>
          <w:marBottom w:val="0"/>
          <w:divBdr>
            <w:top w:val="none" w:sz="0" w:space="0" w:color="auto"/>
            <w:left w:val="none" w:sz="0" w:space="0" w:color="auto"/>
            <w:bottom w:val="none" w:sz="0" w:space="0" w:color="auto"/>
            <w:right w:val="none" w:sz="0" w:space="0" w:color="auto"/>
          </w:divBdr>
        </w:div>
        <w:div w:id="279580361">
          <w:marLeft w:val="640"/>
          <w:marRight w:val="0"/>
          <w:marTop w:val="0"/>
          <w:marBottom w:val="0"/>
          <w:divBdr>
            <w:top w:val="none" w:sz="0" w:space="0" w:color="auto"/>
            <w:left w:val="none" w:sz="0" w:space="0" w:color="auto"/>
            <w:bottom w:val="none" w:sz="0" w:space="0" w:color="auto"/>
            <w:right w:val="none" w:sz="0" w:space="0" w:color="auto"/>
          </w:divBdr>
        </w:div>
        <w:div w:id="901795073">
          <w:marLeft w:val="640"/>
          <w:marRight w:val="0"/>
          <w:marTop w:val="0"/>
          <w:marBottom w:val="0"/>
          <w:divBdr>
            <w:top w:val="none" w:sz="0" w:space="0" w:color="auto"/>
            <w:left w:val="none" w:sz="0" w:space="0" w:color="auto"/>
            <w:bottom w:val="none" w:sz="0" w:space="0" w:color="auto"/>
            <w:right w:val="none" w:sz="0" w:space="0" w:color="auto"/>
          </w:divBdr>
        </w:div>
        <w:div w:id="1253855111">
          <w:marLeft w:val="640"/>
          <w:marRight w:val="0"/>
          <w:marTop w:val="0"/>
          <w:marBottom w:val="0"/>
          <w:divBdr>
            <w:top w:val="none" w:sz="0" w:space="0" w:color="auto"/>
            <w:left w:val="none" w:sz="0" w:space="0" w:color="auto"/>
            <w:bottom w:val="none" w:sz="0" w:space="0" w:color="auto"/>
            <w:right w:val="none" w:sz="0" w:space="0" w:color="auto"/>
          </w:divBdr>
        </w:div>
        <w:div w:id="433593390">
          <w:marLeft w:val="640"/>
          <w:marRight w:val="0"/>
          <w:marTop w:val="0"/>
          <w:marBottom w:val="0"/>
          <w:divBdr>
            <w:top w:val="none" w:sz="0" w:space="0" w:color="auto"/>
            <w:left w:val="none" w:sz="0" w:space="0" w:color="auto"/>
            <w:bottom w:val="none" w:sz="0" w:space="0" w:color="auto"/>
            <w:right w:val="none" w:sz="0" w:space="0" w:color="auto"/>
          </w:divBdr>
        </w:div>
        <w:div w:id="367610318">
          <w:marLeft w:val="640"/>
          <w:marRight w:val="0"/>
          <w:marTop w:val="0"/>
          <w:marBottom w:val="0"/>
          <w:divBdr>
            <w:top w:val="none" w:sz="0" w:space="0" w:color="auto"/>
            <w:left w:val="none" w:sz="0" w:space="0" w:color="auto"/>
            <w:bottom w:val="none" w:sz="0" w:space="0" w:color="auto"/>
            <w:right w:val="none" w:sz="0" w:space="0" w:color="auto"/>
          </w:divBdr>
        </w:div>
        <w:div w:id="303775573">
          <w:marLeft w:val="640"/>
          <w:marRight w:val="0"/>
          <w:marTop w:val="0"/>
          <w:marBottom w:val="0"/>
          <w:divBdr>
            <w:top w:val="none" w:sz="0" w:space="0" w:color="auto"/>
            <w:left w:val="none" w:sz="0" w:space="0" w:color="auto"/>
            <w:bottom w:val="none" w:sz="0" w:space="0" w:color="auto"/>
            <w:right w:val="none" w:sz="0" w:space="0" w:color="auto"/>
          </w:divBdr>
        </w:div>
        <w:div w:id="1030304405">
          <w:marLeft w:val="640"/>
          <w:marRight w:val="0"/>
          <w:marTop w:val="0"/>
          <w:marBottom w:val="0"/>
          <w:divBdr>
            <w:top w:val="none" w:sz="0" w:space="0" w:color="auto"/>
            <w:left w:val="none" w:sz="0" w:space="0" w:color="auto"/>
            <w:bottom w:val="none" w:sz="0" w:space="0" w:color="auto"/>
            <w:right w:val="none" w:sz="0" w:space="0" w:color="auto"/>
          </w:divBdr>
        </w:div>
        <w:div w:id="479621217">
          <w:marLeft w:val="640"/>
          <w:marRight w:val="0"/>
          <w:marTop w:val="0"/>
          <w:marBottom w:val="0"/>
          <w:divBdr>
            <w:top w:val="none" w:sz="0" w:space="0" w:color="auto"/>
            <w:left w:val="none" w:sz="0" w:space="0" w:color="auto"/>
            <w:bottom w:val="none" w:sz="0" w:space="0" w:color="auto"/>
            <w:right w:val="none" w:sz="0" w:space="0" w:color="auto"/>
          </w:divBdr>
        </w:div>
        <w:div w:id="1374039081">
          <w:marLeft w:val="640"/>
          <w:marRight w:val="0"/>
          <w:marTop w:val="0"/>
          <w:marBottom w:val="0"/>
          <w:divBdr>
            <w:top w:val="none" w:sz="0" w:space="0" w:color="auto"/>
            <w:left w:val="none" w:sz="0" w:space="0" w:color="auto"/>
            <w:bottom w:val="none" w:sz="0" w:space="0" w:color="auto"/>
            <w:right w:val="none" w:sz="0" w:space="0" w:color="auto"/>
          </w:divBdr>
        </w:div>
        <w:div w:id="1113599108">
          <w:marLeft w:val="640"/>
          <w:marRight w:val="0"/>
          <w:marTop w:val="0"/>
          <w:marBottom w:val="0"/>
          <w:divBdr>
            <w:top w:val="none" w:sz="0" w:space="0" w:color="auto"/>
            <w:left w:val="none" w:sz="0" w:space="0" w:color="auto"/>
            <w:bottom w:val="none" w:sz="0" w:space="0" w:color="auto"/>
            <w:right w:val="none" w:sz="0" w:space="0" w:color="auto"/>
          </w:divBdr>
        </w:div>
        <w:div w:id="1358039215">
          <w:marLeft w:val="640"/>
          <w:marRight w:val="0"/>
          <w:marTop w:val="0"/>
          <w:marBottom w:val="0"/>
          <w:divBdr>
            <w:top w:val="none" w:sz="0" w:space="0" w:color="auto"/>
            <w:left w:val="none" w:sz="0" w:space="0" w:color="auto"/>
            <w:bottom w:val="none" w:sz="0" w:space="0" w:color="auto"/>
            <w:right w:val="none" w:sz="0" w:space="0" w:color="auto"/>
          </w:divBdr>
        </w:div>
        <w:div w:id="655379868">
          <w:marLeft w:val="640"/>
          <w:marRight w:val="0"/>
          <w:marTop w:val="0"/>
          <w:marBottom w:val="0"/>
          <w:divBdr>
            <w:top w:val="none" w:sz="0" w:space="0" w:color="auto"/>
            <w:left w:val="none" w:sz="0" w:space="0" w:color="auto"/>
            <w:bottom w:val="none" w:sz="0" w:space="0" w:color="auto"/>
            <w:right w:val="none" w:sz="0" w:space="0" w:color="auto"/>
          </w:divBdr>
        </w:div>
        <w:div w:id="109209677">
          <w:marLeft w:val="640"/>
          <w:marRight w:val="0"/>
          <w:marTop w:val="0"/>
          <w:marBottom w:val="0"/>
          <w:divBdr>
            <w:top w:val="none" w:sz="0" w:space="0" w:color="auto"/>
            <w:left w:val="none" w:sz="0" w:space="0" w:color="auto"/>
            <w:bottom w:val="none" w:sz="0" w:space="0" w:color="auto"/>
            <w:right w:val="none" w:sz="0" w:space="0" w:color="auto"/>
          </w:divBdr>
        </w:div>
        <w:div w:id="1932346654">
          <w:marLeft w:val="640"/>
          <w:marRight w:val="0"/>
          <w:marTop w:val="0"/>
          <w:marBottom w:val="0"/>
          <w:divBdr>
            <w:top w:val="none" w:sz="0" w:space="0" w:color="auto"/>
            <w:left w:val="none" w:sz="0" w:space="0" w:color="auto"/>
            <w:bottom w:val="none" w:sz="0" w:space="0" w:color="auto"/>
            <w:right w:val="none" w:sz="0" w:space="0" w:color="auto"/>
          </w:divBdr>
        </w:div>
        <w:div w:id="651835485">
          <w:marLeft w:val="640"/>
          <w:marRight w:val="0"/>
          <w:marTop w:val="0"/>
          <w:marBottom w:val="0"/>
          <w:divBdr>
            <w:top w:val="none" w:sz="0" w:space="0" w:color="auto"/>
            <w:left w:val="none" w:sz="0" w:space="0" w:color="auto"/>
            <w:bottom w:val="none" w:sz="0" w:space="0" w:color="auto"/>
            <w:right w:val="none" w:sz="0" w:space="0" w:color="auto"/>
          </w:divBdr>
        </w:div>
        <w:div w:id="1373075396">
          <w:marLeft w:val="640"/>
          <w:marRight w:val="0"/>
          <w:marTop w:val="0"/>
          <w:marBottom w:val="0"/>
          <w:divBdr>
            <w:top w:val="none" w:sz="0" w:space="0" w:color="auto"/>
            <w:left w:val="none" w:sz="0" w:space="0" w:color="auto"/>
            <w:bottom w:val="none" w:sz="0" w:space="0" w:color="auto"/>
            <w:right w:val="none" w:sz="0" w:space="0" w:color="auto"/>
          </w:divBdr>
        </w:div>
        <w:div w:id="1322352419">
          <w:marLeft w:val="640"/>
          <w:marRight w:val="0"/>
          <w:marTop w:val="0"/>
          <w:marBottom w:val="0"/>
          <w:divBdr>
            <w:top w:val="none" w:sz="0" w:space="0" w:color="auto"/>
            <w:left w:val="none" w:sz="0" w:space="0" w:color="auto"/>
            <w:bottom w:val="none" w:sz="0" w:space="0" w:color="auto"/>
            <w:right w:val="none" w:sz="0" w:space="0" w:color="auto"/>
          </w:divBdr>
        </w:div>
        <w:div w:id="263076972">
          <w:marLeft w:val="640"/>
          <w:marRight w:val="0"/>
          <w:marTop w:val="0"/>
          <w:marBottom w:val="0"/>
          <w:divBdr>
            <w:top w:val="none" w:sz="0" w:space="0" w:color="auto"/>
            <w:left w:val="none" w:sz="0" w:space="0" w:color="auto"/>
            <w:bottom w:val="none" w:sz="0" w:space="0" w:color="auto"/>
            <w:right w:val="none" w:sz="0" w:space="0" w:color="auto"/>
          </w:divBdr>
        </w:div>
        <w:div w:id="211160203">
          <w:marLeft w:val="640"/>
          <w:marRight w:val="0"/>
          <w:marTop w:val="0"/>
          <w:marBottom w:val="0"/>
          <w:divBdr>
            <w:top w:val="none" w:sz="0" w:space="0" w:color="auto"/>
            <w:left w:val="none" w:sz="0" w:space="0" w:color="auto"/>
            <w:bottom w:val="none" w:sz="0" w:space="0" w:color="auto"/>
            <w:right w:val="none" w:sz="0" w:space="0" w:color="auto"/>
          </w:divBdr>
        </w:div>
        <w:div w:id="732973224">
          <w:marLeft w:val="640"/>
          <w:marRight w:val="0"/>
          <w:marTop w:val="0"/>
          <w:marBottom w:val="0"/>
          <w:divBdr>
            <w:top w:val="none" w:sz="0" w:space="0" w:color="auto"/>
            <w:left w:val="none" w:sz="0" w:space="0" w:color="auto"/>
            <w:bottom w:val="none" w:sz="0" w:space="0" w:color="auto"/>
            <w:right w:val="none" w:sz="0" w:space="0" w:color="auto"/>
          </w:divBdr>
        </w:div>
        <w:div w:id="1626883292">
          <w:marLeft w:val="640"/>
          <w:marRight w:val="0"/>
          <w:marTop w:val="0"/>
          <w:marBottom w:val="0"/>
          <w:divBdr>
            <w:top w:val="none" w:sz="0" w:space="0" w:color="auto"/>
            <w:left w:val="none" w:sz="0" w:space="0" w:color="auto"/>
            <w:bottom w:val="none" w:sz="0" w:space="0" w:color="auto"/>
            <w:right w:val="none" w:sz="0" w:space="0" w:color="auto"/>
          </w:divBdr>
        </w:div>
        <w:div w:id="989208426">
          <w:marLeft w:val="640"/>
          <w:marRight w:val="0"/>
          <w:marTop w:val="0"/>
          <w:marBottom w:val="0"/>
          <w:divBdr>
            <w:top w:val="none" w:sz="0" w:space="0" w:color="auto"/>
            <w:left w:val="none" w:sz="0" w:space="0" w:color="auto"/>
            <w:bottom w:val="none" w:sz="0" w:space="0" w:color="auto"/>
            <w:right w:val="none" w:sz="0" w:space="0" w:color="auto"/>
          </w:divBdr>
        </w:div>
        <w:div w:id="747728879">
          <w:marLeft w:val="640"/>
          <w:marRight w:val="0"/>
          <w:marTop w:val="0"/>
          <w:marBottom w:val="0"/>
          <w:divBdr>
            <w:top w:val="none" w:sz="0" w:space="0" w:color="auto"/>
            <w:left w:val="none" w:sz="0" w:space="0" w:color="auto"/>
            <w:bottom w:val="none" w:sz="0" w:space="0" w:color="auto"/>
            <w:right w:val="none" w:sz="0" w:space="0" w:color="auto"/>
          </w:divBdr>
        </w:div>
        <w:div w:id="1069571767">
          <w:marLeft w:val="640"/>
          <w:marRight w:val="0"/>
          <w:marTop w:val="0"/>
          <w:marBottom w:val="0"/>
          <w:divBdr>
            <w:top w:val="none" w:sz="0" w:space="0" w:color="auto"/>
            <w:left w:val="none" w:sz="0" w:space="0" w:color="auto"/>
            <w:bottom w:val="none" w:sz="0" w:space="0" w:color="auto"/>
            <w:right w:val="none" w:sz="0" w:space="0" w:color="auto"/>
          </w:divBdr>
        </w:div>
        <w:div w:id="1184711908">
          <w:marLeft w:val="640"/>
          <w:marRight w:val="0"/>
          <w:marTop w:val="0"/>
          <w:marBottom w:val="0"/>
          <w:divBdr>
            <w:top w:val="none" w:sz="0" w:space="0" w:color="auto"/>
            <w:left w:val="none" w:sz="0" w:space="0" w:color="auto"/>
            <w:bottom w:val="none" w:sz="0" w:space="0" w:color="auto"/>
            <w:right w:val="none" w:sz="0" w:space="0" w:color="auto"/>
          </w:divBdr>
        </w:div>
        <w:div w:id="55713701">
          <w:marLeft w:val="640"/>
          <w:marRight w:val="0"/>
          <w:marTop w:val="0"/>
          <w:marBottom w:val="0"/>
          <w:divBdr>
            <w:top w:val="none" w:sz="0" w:space="0" w:color="auto"/>
            <w:left w:val="none" w:sz="0" w:space="0" w:color="auto"/>
            <w:bottom w:val="none" w:sz="0" w:space="0" w:color="auto"/>
            <w:right w:val="none" w:sz="0" w:space="0" w:color="auto"/>
          </w:divBdr>
        </w:div>
        <w:div w:id="174922815">
          <w:marLeft w:val="640"/>
          <w:marRight w:val="0"/>
          <w:marTop w:val="0"/>
          <w:marBottom w:val="0"/>
          <w:divBdr>
            <w:top w:val="none" w:sz="0" w:space="0" w:color="auto"/>
            <w:left w:val="none" w:sz="0" w:space="0" w:color="auto"/>
            <w:bottom w:val="none" w:sz="0" w:space="0" w:color="auto"/>
            <w:right w:val="none" w:sz="0" w:space="0" w:color="auto"/>
          </w:divBdr>
        </w:div>
        <w:div w:id="795373074">
          <w:marLeft w:val="640"/>
          <w:marRight w:val="0"/>
          <w:marTop w:val="0"/>
          <w:marBottom w:val="0"/>
          <w:divBdr>
            <w:top w:val="none" w:sz="0" w:space="0" w:color="auto"/>
            <w:left w:val="none" w:sz="0" w:space="0" w:color="auto"/>
            <w:bottom w:val="none" w:sz="0" w:space="0" w:color="auto"/>
            <w:right w:val="none" w:sz="0" w:space="0" w:color="auto"/>
          </w:divBdr>
        </w:div>
        <w:div w:id="1318152047">
          <w:marLeft w:val="640"/>
          <w:marRight w:val="0"/>
          <w:marTop w:val="0"/>
          <w:marBottom w:val="0"/>
          <w:divBdr>
            <w:top w:val="none" w:sz="0" w:space="0" w:color="auto"/>
            <w:left w:val="none" w:sz="0" w:space="0" w:color="auto"/>
            <w:bottom w:val="none" w:sz="0" w:space="0" w:color="auto"/>
            <w:right w:val="none" w:sz="0" w:space="0" w:color="auto"/>
          </w:divBdr>
        </w:div>
        <w:div w:id="1082797347">
          <w:marLeft w:val="640"/>
          <w:marRight w:val="0"/>
          <w:marTop w:val="0"/>
          <w:marBottom w:val="0"/>
          <w:divBdr>
            <w:top w:val="none" w:sz="0" w:space="0" w:color="auto"/>
            <w:left w:val="none" w:sz="0" w:space="0" w:color="auto"/>
            <w:bottom w:val="none" w:sz="0" w:space="0" w:color="auto"/>
            <w:right w:val="none" w:sz="0" w:space="0" w:color="auto"/>
          </w:divBdr>
        </w:div>
        <w:div w:id="763691160">
          <w:marLeft w:val="640"/>
          <w:marRight w:val="0"/>
          <w:marTop w:val="0"/>
          <w:marBottom w:val="0"/>
          <w:divBdr>
            <w:top w:val="none" w:sz="0" w:space="0" w:color="auto"/>
            <w:left w:val="none" w:sz="0" w:space="0" w:color="auto"/>
            <w:bottom w:val="none" w:sz="0" w:space="0" w:color="auto"/>
            <w:right w:val="none" w:sz="0" w:space="0" w:color="auto"/>
          </w:divBdr>
        </w:div>
        <w:div w:id="1577662738">
          <w:marLeft w:val="640"/>
          <w:marRight w:val="0"/>
          <w:marTop w:val="0"/>
          <w:marBottom w:val="0"/>
          <w:divBdr>
            <w:top w:val="none" w:sz="0" w:space="0" w:color="auto"/>
            <w:left w:val="none" w:sz="0" w:space="0" w:color="auto"/>
            <w:bottom w:val="none" w:sz="0" w:space="0" w:color="auto"/>
            <w:right w:val="none" w:sz="0" w:space="0" w:color="auto"/>
          </w:divBdr>
        </w:div>
        <w:div w:id="1922719653">
          <w:marLeft w:val="640"/>
          <w:marRight w:val="0"/>
          <w:marTop w:val="0"/>
          <w:marBottom w:val="0"/>
          <w:divBdr>
            <w:top w:val="none" w:sz="0" w:space="0" w:color="auto"/>
            <w:left w:val="none" w:sz="0" w:space="0" w:color="auto"/>
            <w:bottom w:val="none" w:sz="0" w:space="0" w:color="auto"/>
            <w:right w:val="none" w:sz="0" w:space="0" w:color="auto"/>
          </w:divBdr>
        </w:div>
        <w:div w:id="1433237531">
          <w:marLeft w:val="640"/>
          <w:marRight w:val="0"/>
          <w:marTop w:val="0"/>
          <w:marBottom w:val="0"/>
          <w:divBdr>
            <w:top w:val="none" w:sz="0" w:space="0" w:color="auto"/>
            <w:left w:val="none" w:sz="0" w:space="0" w:color="auto"/>
            <w:bottom w:val="none" w:sz="0" w:space="0" w:color="auto"/>
            <w:right w:val="none" w:sz="0" w:space="0" w:color="auto"/>
          </w:divBdr>
        </w:div>
        <w:div w:id="1287270680">
          <w:marLeft w:val="640"/>
          <w:marRight w:val="0"/>
          <w:marTop w:val="0"/>
          <w:marBottom w:val="0"/>
          <w:divBdr>
            <w:top w:val="none" w:sz="0" w:space="0" w:color="auto"/>
            <w:left w:val="none" w:sz="0" w:space="0" w:color="auto"/>
            <w:bottom w:val="none" w:sz="0" w:space="0" w:color="auto"/>
            <w:right w:val="none" w:sz="0" w:space="0" w:color="auto"/>
          </w:divBdr>
        </w:div>
        <w:div w:id="1766997384">
          <w:marLeft w:val="640"/>
          <w:marRight w:val="0"/>
          <w:marTop w:val="0"/>
          <w:marBottom w:val="0"/>
          <w:divBdr>
            <w:top w:val="none" w:sz="0" w:space="0" w:color="auto"/>
            <w:left w:val="none" w:sz="0" w:space="0" w:color="auto"/>
            <w:bottom w:val="none" w:sz="0" w:space="0" w:color="auto"/>
            <w:right w:val="none" w:sz="0" w:space="0" w:color="auto"/>
          </w:divBdr>
        </w:div>
        <w:div w:id="507520355">
          <w:marLeft w:val="640"/>
          <w:marRight w:val="0"/>
          <w:marTop w:val="0"/>
          <w:marBottom w:val="0"/>
          <w:divBdr>
            <w:top w:val="none" w:sz="0" w:space="0" w:color="auto"/>
            <w:left w:val="none" w:sz="0" w:space="0" w:color="auto"/>
            <w:bottom w:val="none" w:sz="0" w:space="0" w:color="auto"/>
            <w:right w:val="none" w:sz="0" w:space="0" w:color="auto"/>
          </w:divBdr>
        </w:div>
        <w:div w:id="1393699903">
          <w:marLeft w:val="640"/>
          <w:marRight w:val="0"/>
          <w:marTop w:val="0"/>
          <w:marBottom w:val="0"/>
          <w:divBdr>
            <w:top w:val="none" w:sz="0" w:space="0" w:color="auto"/>
            <w:left w:val="none" w:sz="0" w:space="0" w:color="auto"/>
            <w:bottom w:val="none" w:sz="0" w:space="0" w:color="auto"/>
            <w:right w:val="none" w:sz="0" w:space="0" w:color="auto"/>
          </w:divBdr>
        </w:div>
        <w:div w:id="2050179459">
          <w:marLeft w:val="640"/>
          <w:marRight w:val="0"/>
          <w:marTop w:val="0"/>
          <w:marBottom w:val="0"/>
          <w:divBdr>
            <w:top w:val="none" w:sz="0" w:space="0" w:color="auto"/>
            <w:left w:val="none" w:sz="0" w:space="0" w:color="auto"/>
            <w:bottom w:val="none" w:sz="0" w:space="0" w:color="auto"/>
            <w:right w:val="none" w:sz="0" w:space="0" w:color="auto"/>
          </w:divBdr>
        </w:div>
      </w:divsChild>
    </w:div>
    <w:div w:id="1780100317">
      <w:bodyDiv w:val="1"/>
      <w:marLeft w:val="0"/>
      <w:marRight w:val="0"/>
      <w:marTop w:val="0"/>
      <w:marBottom w:val="0"/>
      <w:divBdr>
        <w:top w:val="none" w:sz="0" w:space="0" w:color="auto"/>
        <w:left w:val="none" w:sz="0" w:space="0" w:color="auto"/>
        <w:bottom w:val="none" w:sz="0" w:space="0" w:color="auto"/>
        <w:right w:val="none" w:sz="0" w:space="0" w:color="auto"/>
      </w:divBdr>
    </w:div>
    <w:div w:id="1782530521">
      <w:bodyDiv w:val="1"/>
      <w:marLeft w:val="0"/>
      <w:marRight w:val="0"/>
      <w:marTop w:val="0"/>
      <w:marBottom w:val="0"/>
      <w:divBdr>
        <w:top w:val="none" w:sz="0" w:space="0" w:color="auto"/>
        <w:left w:val="none" w:sz="0" w:space="0" w:color="auto"/>
        <w:bottom w:val="none" w:sz="0" w:space="0" w:color="auto"/>
        <w:right w:val="none" w:sz="0" w:space="0" w:color="auto"/>
      </w:divBdr>
      <w:divsChild>
        <w:div w:id="39671565">
          <w:marLeft w:val="640"/>
          <w:marRight w:val="0"/>
          <w:marTop w:val="0"/>
          <w:marBottom w:val="0"/>
          <w:divBdr>
            <w:top w:val="none" w:sz="0" w:space="0" w:color="auto"/>
            <w:left w:val="none" w:sz="0" w:space="0" w:color="auto"/>
            <w:bottom w:val="none" w:sz="0" w:space="0" w:color="auto"/>
            <w:right w:val="none" w:sz="0" w:space="0" w:color="auto"/>
          </w:divBdr>
        </w:div>
        <w:div w:id="92406823">
          <w:marLeft w:val="640"/>
          <w:marRight w:val="0"/>
          <w:marTop w:val="0"/>
          <w:marBottom w:val="0"/>
          <w:divBdr>
            <w:top w:val="none" w:sz="0" w:space="0" w:color="auto"/>
            <w:left w:val="none" w:sz="0" w:space="0" w:color="auto"/>
            <w:bottom w:val="none" w:sz="0" w:space="0" w:color="auto"/>
            <w:right w:val="none" w:sz="0" w:space="0" w:color="auto"/>
          </w:divBdr>
        </w:div>
        <w:div w:id="99377687">
          <w:marLeft w:val="640"/>
          <w:marRight w:val="0"/>
          <w:marTop w:val="0"/>
          <w:marBottom w:val="0"/>
          <w:divBdr>
            <w:top w:val="none" w:sz="0" w:space="0" w:color="auto"/>
            <w:left w:val="none" w:sz="0" w:space="0" w:color="auto"/>
            <w:bottom w:val="none" w:sz="0" w:space="0" w:color="auto"/>
            <w:right w:val="none" w:sz="0" w:space="0" w:color="auto"/>
          </w:divBdr>
        </w:div>
        <w:div w:id="131335613">
          <w:marLeft w:val="640"/>
          <w:marRight w:val="0"/>
          <w:marTop w:val="0"/>
          <w:marBottom w:val="0"/>
          <w:divBdr>
            <w:top w:val="none" w:sz="0" w:space="0" w:color="auto"/>
            <w:left w:val="none" w:sz="0" w:space="0" w:color="auto"/>
            <w:bottom w:val="none" w:sz="0" w:space="0" w:color="auto"/>
            <w:right w:val="none" w:sz="0" w:space="0" w:color="auto"/>
          </w:divBdr>
        </w:div>
        <w:div w:id="183980462">
          <w:marLeft w:val="640"/>
          <w:marRight w:val="0"/>
          <w:marTop w:val="0"/>
          <w:marBottom w:val="0"/>
          <w:divBdr>
            <w:top w:val="none" w:sz="0" w:space="0" w:color="auto"/>
            <w:left w:val="none" w:sz="0" w:space="0" w:color="auto"/>
            <w:bottom w:val="none" w:sz="0" w:space="0" w:color="auto"/>
            <w:right w:val="none" w:sz="0" w:space="0" w:color="auto"/>
          </w:divBdr>
        </w:div>
        <w:div w:id="192158441">
          <w:marLeft w:val="640"/>
          <w:marRight w:val="0"/>
          <w:marTop w:val="0"/>
          <w:marBottom w:val="0"/>
          <w:divBdr>
            <w:top w:val="none" w:sz="0" w:space="0" w:color="auto"/>
            <w:left w:val="none" w:sz="0" w:space="0" w:color="auto"/>
            <w:bottom w:val="none" w:sz="0" w:space="0" w:color="auto"/>
            <w:right w:val="none" w:sz="0" w:space="0" w:color="auto"/>
          </w:divBdr>
        </w:div>
        <w:div w:id="193885035">
          <w:marLeft w:val="640"/>
          <w:marRight w:val="0"/>
          <w:marTop w:val="0"/>
          <w:marBottom w:val="0"/>
          <w:divBdr>
            <w:top w:val="none" w:sz="0" w:space="0" w:color="auto"/>
            <w:left w:val="none" w:sz="0" w:space="0" w:color="auto"/>
            <w:bottom w:val="none" w:sz="0" w:space="0" w:color="auto"/>
            <w:right w:val="none" w:sz="0" w:space="0" w:color="auto"/>
          </w:divBdr>
        </w:div>
        <w:div w:id="256134051">
          <w:marLeft w:val="640"/>
          <w:marRight w:val="0"/>
          <w:marTop w:val="0"/>
          <w:marBottom w:val="0"/>
          <w:divBdr>
            <w:top w:val="none" w:sz="0" w:space="0" w:color="auto"/>
            <w:left w:val="none" w:sz="0" w:space="0" w:color="auto"/>
            <w:bottom w:val="none" w:sz="0" w:space="0" w:color="auto"/>
            <w:right w:val="none" w:sz="0" w:space="0" w:color="auto"/>
          </w:divBdr>
        </w:div>
        <w:div w:id="309135520">
          <w:marLeft w:val="640"/>
          <w:marRight w:val="0"/>
          <w:marTop w:val="0"/>
          <w:marBottom w:val="0"/>
          <w:divBdr>
            <w:top w:val="none" w:sz="0" w:space="0" w:color="auto"/>
            <w:left w:val="none" w:sz="0" w:space="0" w:color="auto"/>
            <w:bottom w:val="none" w:sz="0" w:space="0" w:color="auto"/>
            <w:right w:val="none" w:sz="0" w:space="0" w:color="auto"/>
          </w:divBdr>
        </w:div>
        <w:div w:id="310453225">
          <w:marLeft w:val="640"/>
          <w:marRight w:val="0"/>
          <w:marTop w:val="0"/>
          <w:marBottom w:val="0"/>
          <w:divBdr>
            <w:top w:val="none" w:sz="0" w:space="0" w:color="auto"/>
            <w:left w:val="none" w:sz="0" w:space="0" w:color="auto"/>
            <w:bottom w:val="none" w:sz="0" w:space="0" w:color="auto"/>
            <w:right w:val="none" w:sz="0" w:space="0" w:color="auto"/>
          </w:divBdr>
        </w:div>
        <w:div w:id="339770583">
          <w:marLeft w:val="640"/>
          <w:marRight w:val="0"/>
          <w:marTop w:val="0"/>
          <w:marBottom w:val="0"/>
          <w:divBdr>
            <w:top w:val="none" w:sz="0" w:space="0" w:color="auto"/>
            <w:left w:val="none" w:sz="0" w:space="0" w:color="auto"/>
            <w:bottom w:val="none" w:sz="0" w:space="0" w:color="auto"/>
            <w:right w:val="none" w:sz="0" w:space="0" w:color="auto"/>
          </w:divBdr>
        </w:div>
        <w:div w:id="365907047">
          <w:marLeft w:val="640"/>
          <w:marRight w:val="0"/>
          <w:marTop w:val="0"/>
          <w:marBottom w:val="0"/>
          <w:divBdr>
            <w:top w:val="none" w:sz="0" w:space="0" w:color="auto"/>
            <w:left w:val="none" w:sz="0" w:space="0" w:color="auto"/>
            <w:bottom w:val="none" w:sz="0" w:space="0" w:color="auto"/>
            <w:right w:val="none" w:sz="0" w:space="0" w:color="auto"/>
          </w:divBdr>
        </w:div>
        <w:div w:id="417950295">
          <w:marLeft w:val="640"/>
          <w:marRight w:val="0"/>
          <w:marTop w:val="0"/>
          <w:marBottom w:val="0"/>
          <w:divBdr>
            <w:top w:val="none" w:sz="0" w:space="0" w:color="auto"/>
            <w:left w:val="none" w:sz="0" w:space="0" w:color="auto"/>
            <w:bottom w:val="none" w:sz="0" w:space="0" w:color="auto"/>
            <w:right w:val="none" w:sz="0" w:space="0" w:color="auto"/>
          </w:divBdr>
        </w:div>
        <w:div w:id="448017318">
          <w:marLeft w:val="640"/>
          <w:marRight w:val="0"/>
          <w:marTop w:val="0"/>
          <w:marBottom w:val="0"/>
          <w:divBdr>
            <w:top w:val="none" w:sz="0" w:space="0" w:color="auto"/>
            <w:left w:val="none" w:sz="0" w:space="0" w:color="auto"/>
            <w:bottom w:val="none" w:sz="0" w:space="0" w:color="auto"/>
            <w:right w:val="none" w:sz="0" w:space="0" w:color="auto"/>
          </w:divBdr>
        </w:div>
        <w:div w:id="467629691">
          <w:marLeft w:val="640"/>
          <w:marRight w:val="0"/>
          <w:marTop w:val="0"/>
          <w:marBottom w:val="0"/>
          <w:divBdr>
            <w:top w:val="none" w:sz="0" w:space="0" w:color="auto"/>
            <w:left w:val="none" w:sz="0" w:space="0" w:color="auto"/>
            <w:bottom w:val="none" w:sz="0" w:space="0" w:color="auto"/>
            <w:right w:val="none" w:sz="0" w:space="0" w:color="auto"/>
          </w:divBdr>
        </w:div>
        <w:div w:id="501437025">
          <w:marLeft w:val="640"/>
          <w:marRight w:val="0"/>
          <w:marTop w:val="0"/>
          <w:marBottom w:val="0"/>
          <w:divBdr>
            <w:top w:val="none" w:sz="0" w:space="0" w:color="auto"/>
            <w:left w:val="none" w:sz="0" w:space="0" w:color="auto"/>
            <w:bottom w:val="none" w:sz="0" w:space="0" w:color="auto"/>
            <w:right w:val="none" w:sz="0" w:space="0" w:color="auto"/>
          </w:divBdr>
        </w:div>
        <w:div w:id="546533677">
          <w:marLeft w:val="640"/>
          <w:marRight w:val="0"/>
          <w:marTop w:val="0"/>
          <w:marBottom w:val="0"/>
          <w:divBdr>
            <w:top w:val="none" w:sz="0" w:space="0" w:color="auto"/>
            <w:left w:val="none" w:sz="0" w:space="0" w:color="auto"/>
            <w:bottom w:val="none" w:sz="0" w:space="0" w:color="auto"/>
            <w:right w:val="none" w:sz="0" w:space="0" w:color="auto"/>
          </w:divBdr>
        </w:div>
        <w:div w:id="567305022">
          <w:marLeft w:val="640"/>
          <w:marRight w:val="0"/>
          <w:marTop w:val="0"/>
          <w:marBottom w:val="0"/>
          <w:divBdr>
            <w:top w:val="none" w:sz="0" w:space="0" w:color="auto"/>
            <w:left w:val="none" w:sz="0" w:space="0" w:color="auto"/>
            <w:bottom w:val="none" w:sz="0" w:space="0" w:color="auto"/>
            <w:right w:val="none" w:sz="0" w:space="0" w:color="auto"/>
          </w:divBdr>
        </w:div>
        <w:div w:id="581378365">
          <w:marLeft w:val="640"/>
          <w:marRight w:val="0"/>
          <w:marTop w:val="0"/>
          <w:marBottom w:val="0"/>
          <w:divBdr>
            <w:top w:val="none" w:sz="0" w:space="0" w:color="auto"/>
            <w:left w:val="none" w:sz="0" w:space="0" w:color="auto"/>
            <w:bottom w:val="none" w:sz="0" w:space="0" w:color="auto"/>
            <w:right w:val="none" w:sz="0" w:space="0" w:color="auto"/>
          </w:divBdr>
        </w:div>
        <w:div w:id="585268681">
          <w:marLeft w:val="640"/>
          <w:marRight w:val="0"/>
          <w:marTop w:val="0"/>
          <w:marBottom w:val="0"/>
          <w:divBdr>
            <w:top w:val="none" w:sz="0" w:space="0" w:color="auto"/>
            <w:left w:val="none" w:sz="0" w:space="0" w:color="auto"/>
            <w:bottom w:val="none" w:sz="0" w:space="0" w:color="auto"/>
            <w:right w:val="none" w:sz="0" w:space="0" w:color="auto"/>
          </w:divBdr>
        </w:div>
        <w:div w:id="589849343">
          <w:marLeft w:val="640"/>
          <w:marRight w:val="0"/>
          <w:marTop w:val="0"/>
          <w:marBottom w:val="0"/>
          <w:divBdr>
            <w:top w:val="none" w:sz="0" w:space="0" w:color="auto"/>
            <w:left w:val="none" w:sz="0" w:space="0" w:color="auto"/>
            <w:bottom w:val="none" w:sz="0" w:space="0" w:color="auto"/>
            <w:right w:val="none" w:sz="0" w:space="0" w:color="auto"/>
          </w:divBdr>
        </w:div>
        <w:div w:id="597639053">
          <w:marLeft w:val="640"/>
          <w:marRight w:val="0"/>
          <w:marTop w:val="0"/>
          <w:marBottom w:val="0"/>
          <w:divBdr>
            <w:top w:val="none" w:sz="0" w:space="0" w:color="auto"/>
            <w:left w:val="none" w:sz="0" w:space="0" w:color="auto"/>
            <w:bottom w:val="none" w:sz="0" w:space="0" w:color="auto"/>
            <w:right w:val="none" w:sz="0" w:space="0" w:color="auto"/>
          </w:divBdr>
        </w:div>
        <w:div w:id="611858065">
          <w:marLeft w:val="640"/>
          <w:marRight w:val="0"/>
          <w:marTop w:val="0"/>
          <w:marBottom w:val="0"/>
          <w:divBdr>
            <w:top w:val="none" w:sz="0" w:space="0" w:color="auto"/>
            <w:left w:val="none" w:sz="0" w:space="0" w:color="auto"/>
            <w:bottom w:val="none" w:sz="0" w:space="0" w:color="auto"/>
            <w:right w:val="none" w:sz="0" w:space="0" w:color="auto"/>
          </w:divBdr>
        </w:div>
        <w:div w:id="619722684">
          <w:marLeft w:val="640"/>
          <w:marRight w:val="0"/>
          <w:marTop w:val="0"/>
          <w:marBottom w:val="0"/>
          <w:divBdr>
            <w:top w:val="none" w:sz="0" w:space="0" w:color="auto"/>
            <w:left w:val="none" w:sz="0" w:space="0" w:color="auto"/>
            <w:bottom w:val="none" w:sz="0" w:space="0" w:color="auto"/>
            <w:right w:val="none" w:sz="0" w:space="0" w:color="auto"/>
          </w:divBdr>
        </w:div>
        <w:div w:id="630939355">
          <w:marLeft w:val="640"/>
          <w:marRight w:val="0"/>
          <w:marTop w:val="0"/>
          <w:marBottom w:val="0"/>
          <w:divBdr>
            <w:top w:val="none" w:sz="0" w:space="0" w:color="auto"/>
            <w:left w:val="none" w:sz="0" w:space="0" w:color="auto"/>
            <w:bottom w:val="none" w:sz="0" w:space="0" w:color="auto"/>
            <w:right w:val="none" w:sz="0" w:space="0" w:color="auto"/>
          </w:divBdr>
        </w:div>
        <w:div w:id="639460499">
          <w:marLeft w:val="640"/>
          <w:marRight w:val="0"/>
          <w:marTop w:val="0"/>
          <w:marBottom w:val="0"/>
          <w:divBdr>
            <w:top w:val="none" w:sz="0" w:space="0" w:color="auto"/>
            <w:left w:val="none" w:sz="0" w:space="0" w:color="auto"/>
            <w:bottom w:val="none" w:sz="0" w:space="0" w:color="auto"/>
            <w:right w:val="none" w:sz="0" w:space="0" w:color="auto"/>
          </w:divBdr>
        </w:div>
        <w:div w:id="647974300">
          <w:marLeft w:val="640"/>
          <w:marRight w:val="0"/>
          <w:marTop w:val="0"/>
          <w:marBottom w:val="0"/>
          <w:divBdr>
            <w:top w:val="none" w:sz="0" w:space="0" w:color="auto"/>
            <w:left w:val="none" w:sz="0" w:space="0" w:color="auto"/>
            <w:bottom w:val="none" w:sz="0" w:space="0" w:color="auto"/>
            <w:right w:val="none" w:sz="0" w:space="0" w:color="auto"/>
          </w:divBdr>
        </w:div>
        <w:div w:id="674039940">
          <w:marLeft w:val="640"/>
          <w:marRight w:val="0"/>
          <w:marTop w:val="0"/>
          <w:marBottom w:val="0"/>
          <w:divBdr>
            <w:top w:val="none" w:sz="0" w:space="0" w:color="auto"/>
            <w:left w:val="none" w:sz="0" w:space="0" w:color="auto"/>
            <w:bottom w:val="none" w:sz="0" w:space="0" w:color="auto"/>
            <w:right w:val="none" w:sz="0" w:space="0" w:color="auto"/>
          </w:divBdr>
        </w:div>
        <w:div w:id="677541911">
          <w:marLeft w:val="640"/>
          <w:marRight w:val="0"/>
          <w:marTop w:val="0"/>
          <w:marBottom w:val="0"/>
          <w:divBdr>
            <w:top w:val="none" w:sz="0" w:space="0" w:color="auto"/>
            <w:left w:val="none" w:sz="0" w:space="0" w:color="auto"/>
            <w:bottom w:val="none" w:sz="0" w:space="0" w:color="auto"/>
            <w:right w:val="none" w:sz="0" w:space="0" w:color="auto"/>
          </w:divBdr>
        </w:div>
        <w:div w:id="703866643">
          <w:marLeft w:val="640"/>
          <w:marRight w:val="0"/>
          <w:marTop w:val="0"/>
          <w:marBottom w:val="0"/>
          <w:divBdr>
            <w:top w:val="none" w:sz="0" w:space="0" w:color="auto"/>
            <w:left w:val="none" w:sz="0" w:space="0" w:color="auto"/>
            <w:bottom w:val="none" w:sz="0" w:space="0" w:color="auto"/>
            <w:right w:val="none" w:sz="0" w:space="0" w:color="auto"/>
          </w:divBdr>
        </w:div>
        <w:div w:id="726803370">
          <w:marLeft w:val="640"/>
          <w:marRight w:val="0"/>
          <w:marTop w:val="0"/>
          <w:marBottom w:val="0"/>
          <w:divBdr>
            <w:top w:val="none" w:sz="0" w:space="0" w:color="auto"/>
            <w:left w:val="none" w:sz="0" w:space="0" w:color="auto"/>
            <w:bottom w:val="none" w:sz="0" w:space="0" w:color="auto"/>
            <w:right w:val="none" w:sz="0" w:space="0" w:color="auto"/>
          </w:divBdr>
        </w:div>
        <w:div w:id="780690964">
          <w:marLeft w:val="640"/>
          <w:marRight w:val="0"/>
          <w:marTop w:val="0"/>
          <w:marBottom w:val="0"/>
          <w:divBdr>
            <w:top w:val="none" w:sz="0" w:space="0" w:color="auto"/>
            <w:left w:val="none" w:sz="0" w:space="0" w:color="auto"/>
            <w:bottom w:val="none" w:sz="0" w:space="0" w:color="auto"/>
            <w:right w:val="none" w:sz="0" w:space="0" w:color="auto"/>
          </w:divBdr>
        </w:div>
        <w:div w:id="785081325">
          <w:marLeft w:val="640"/>
          <w:marRight w:val="0"/>
          <w:marTop w:val="0"/>
          <w:marBottom w:val="0"/>
          <w:divBdr>
            <w:top w:val="none" w:sz="0" w:space="0" w:color="auto"/>
            <w:left w:val="none" w:sz="0" w:space="0" w:color="auto"/>
            <w:bottom w:val="none" w:sz="0" w:space="0" w:color="auto"/>
            <w:right w:val="none" w:sz="0" w:space="0" w:color="auto"/>
          </w:divBdr>
        </w:div>
        <w:div w:id="791750575">
          <w:marLeft w:val="640"/>
          <w:marRight w:val="0"/>
          <w:marTop w:val="0"/>
          <w:marBottom w:val="0"/>
          <w:divBdr>
            <w:top w:val="none" w:sz="0" w:space="0" w:color="auto"/>
            <w:left w:val="none" w:sz="0" w:space="0" w:color="auto"/>
            <w:bottom w:val="none" w:sz="0" w:space="0" w:color="auto"/>
            <w:right w:val="none" w:sz="0" w:space="0" w:color="auto"/>
          </w:divBdr>
        </w:div>
        <w:div w:id="794299980">
          <w:marLeft w:val="640"/>
          <w:marRight w:val="0"/>
          <w:marTop w:val="0"/>
          <w:marBottom w:val="0"/>
          <w:divBdr>
            <w:top w:val="none" w:sz="0" w:space="0" w:color="auto"/>
            <w:left w:val="none" w:sz="0" w:space="0" w:color="auto"/>
            <w:bottom w:val="none" w:sz="0" w:space="0" w:color="auto"/>
            <w:right w:val="none" w:sz="0" w:space="0" w:color="auto"/>
          </w:divBdr>
        </w:div>
        <w:div w:id="815225737">
          <w:marLeft w:val="640"/>
          <w:marRight w:val="0"/>
          <w:marTop w:val="0"/>
          <w:marBottom w:val="0"/>
          <w:divBdr>
            <w:top w:val="none" w:sz="0" w:space="0" w:color="auto"/>
            <w:left w:val="none" w:sz="0" w:space="0" w:color="auto"/>
            <w:bottom w:val="none" w:sz="0" w:space="0" w:color="auto"/>
            <w:right w:val="none" w:sz="0" w:space="0" w:color="auto"/>
          </w:divBdr>
        </w:div>
        <w:div w:id="890923960">
          <w:marLeft w:val="640"/>
          <w:marRight w:val="0"/>
          <w:marTop w:val="0"/>
          <w:marBottom w:val="0"/>
          <w:divBdr>
            <w:top w:val="none" w:sz="0" w:space="0" w:color="auto"/>
            <w:left w:val="none" w:sz="0" w:space="0" w:color="auto"/>
            <w:bottom w:val="none" w:sz="0" w:space="0" w:color="auto"/>
            <w:right w:val="none" w:sz="0" w:space="0" w:color="auto"/>
          </w:divBdr>
        </w:div>
        <w:div w:id="895240560">
          <w:marLeft w:val="640"/>
          <w:marRight w:val="0"/>
          <w:marTop w:val="0"/>
          <w:marBottom w:val="0"/>
          <w:divBdr>
            <w:top w:val="none" w:sz="0" w:space="0" w:color="auto"/>
            <w:left w:val="none" w:sz="0" w:space="0" w:color="auto"/>
            <w:bottom w:val="none" w:sz="0" w:space="0" w:color="auto"/>
            <w:right w:val="none" w:sz="0" w:space="0" w:color="auto"/>
          </w:divBdr>
        </w:div>
        <w:div w:id="905997351">
          <w:marLeft w:val="640"/>
          <w:marRight w:val="0"/>
          <w:marTop w:val="0"/>
          <w:marBottom w:val="0"/>
          <w:divBdr>
            <w:top w:val="none" w:sz="0" w:space="0" w:color="auto"/>
            <w:left w:val="none" w:sz="0" w:space="0" w:color="auto"/>
            <w:bottom w:val="none" w:sz="0" w:space="0" w:color="auto"/>
            <w:right w:val="none" w:sz="0" w:space="0" w:color="auto"/>
          </w:divBdr>
        </w:div>
        <w:div w:id="916213199">
          <w:marLeft w:val="640"/>
          <w:marRight w:val="0"/>
          <w:marTop w:val="0"/>
          <w:marBottom w:val="0"/>
          <w:divBdr>
            <w:top w:val="none" w:sz="0" w:space="0" w:color="auto"/>
            <w:left w:val="none" w:sz="0" w:space="0" w:color="auto"/>
            <w:bottom w:val="none" w:sz="0" w:space="0" w:color="auto"/>
            <w:right w:val="none" w:sz="0" w:space="0" w:color="auto"/>
          </w:divBdr>
        </w:div>
        <w:div w:id="948583921">
          <w:marLeft w:val="640"/>
          <w:marRight w:val="0"/>
          <w:marTop w:val="0"/>
          <w:marBottom w:val="0"/>
          <w:divBdr>
            <w:top w:val="none" w:sz="0" w:space="0" w:color="auto"/>
            <w:left w:val="none" w:sz="0" w:space="0" w:color="auto"/>
            <w:bottom w:val="none" w:sz="0" w:space="0" w:color="auto"/>
            <w:right w:val="none" w:sz="0" w:space="0" w:color="auto"/>
          </w:divBdr>
        </w:div>
        <w:div w:id="974336155">
          <w:marLeft w:val="640"/>
          <w:marRight w:val="0"/>
          <w:marTop w:val="0"/>
          <w:marBottom w:val="0"/>
          <w:divBdr>
            <w:top w:val="none" w:sz="0" w:space="0" w:color="auto"/>
            <w:left w:val="none" w:sz="0" w:space="0" w:color="auto"/>
            <w:bottom w:val="none" w:sz="0" w:space="0" w:color="auto"/>
            <w:right w:val="none" w:sz="0" w:space="0" w:color="auto"/>
          </w:divBdr>
        </w:div>
        <w:div w:id="1037588506">
          <w:marLeft w:val="640"/>
          <w:marRight w:val="0"/>
          <w:marTop w:val="0"/>
          <w:marBottom w:val="0"/>
          <w:divBdr>
            <w:top w:val="none" w:sz="0" w:space="0" w:color="auto"/>
            <w:left w:val="none" w:sz="0" w:space="0" w:color="auto"/>
            <w:bottom w:val="none" w:sz="0" w:space="0" w:color="auto"/>
            <w:right w:val="none" w:sz="0" w:space="0" w:color="auto"/>
          </w:divBdr>
        </w:div>
        <w:div w:id="1047218659">
          <w:marLeft w:val="640"/>
          <w:marRight w:val="0"/>
          <w:marTop w:val="0"/>
          <w:marBottom w:val="0"/>
          <w:divBdr>
            <w:top w:val="none" w:sz="0" w:space="0" w:color="auto"/>
            <w:left w:val="none" w:sz="0" w:space="0" w:color="auto"/>
            <w:bottom w:val="none" w:sz="0" w:space="0" w:color="auto"/>
            <w:right w:val="none" w:sz="0" w:space="0" w:color="auto"/>
          </w:divBdr>
        </w:div>
        <w:div w:id="1102533576">
          <w:marLeft w:val="640"/>
          <w:marRight w:val="0"/>
          <w:marTop w:val="0"/>
          <w:marBottom w:val="0"/>
          <w:divBdr>
            <w:top w:val="none" w:sz="0" w:space="0" w:color="auto"/>
            <w:left w:val="none" w:sz="0" w:space="0" w:color="auto"/>
            <w:bottom w:val="none" w:sz="0" w:space="0" w:color="auto"/>
            <w:right w:val="none" w:sz="0" w:space="0" w:color="auto"/>
          </w:divBdr>
        </w:div>
        <w:div w:id="1177227449">
          <w:marLeft w:val="640"/>
          <w:marRight w:val="0"/>
          <w:marTop w:val="0"/>
          <w:marBottom w:val="0"/>
          <w:divBdr>
            <w:top w:val="none" w:sz="0" w:space="0" w:color="auto"/>
            <w:left w:val="none" w:sz="0" w:space="0" w:color="auto"/>
            <w:bottom w:val="none" w:sz="0" w:space="0" w:color="auto"/>
            <w:right w:val="none" w:sz="0" w:space="0" w:color="auto"/>
          </w:divBdr>
        </w:div>
        <w:div w:id="1200968420">
          <w:marLeft w:val="640"/>
          <w:marRight w:val="0"/>
          <w:marTop w:val="0"/>
          <w:marBottom w:val="0"/>
          <w:divBdr>
            <w:top w:val="none" w:sz="0" w:space="0" w:color="auto"/>
            <w:left w:val="none" w:sz="0" w:space="0" w:color="auto"/>
            <w:bottom w:val="none" w:sz="0" w:space="0" w:color="auto"/>
            <w:right w:val="none" w:sz="0" w:space="0" w:color="auto"/>
          </w:divBdr>
        </w:div>
        <w:div w:id="1201354717">
          <w:marLeft w:val="640"/>
          <w:marRight w:val="0"/>
          <w:marTop w:val="0"/>
          <w:marBottom w:val="0"/>
          <w:divBdr>
            <w:top w:val="none" w:sz="0" w:space="0" w:color="auto"/>
            <w:left w:val="none" w:sz="0" w:space="0" w:color="auto"/>
            <w:bottom w:val="none" w:sz="0" w:space="0" w:color="auto"/>
            <w:right w:val="none" w:sz="0" w:space="0" w:color="auto"/>
          </w:divBdr>
        </w:div>
        <w:div w:id="1226063679">
          <w:marLeft w:val="640"/>
          <w:marRight w:val="0"/>
          <w:marTop w:val="0"/>
          <w:marBottom w:val="0"/>
          <w:divBdr>
            <w:top w:val="none" w:sz="0" w:space="0" w:color="auto"/>
            <w:left w:val="none" w:sz="0" w:space="0" w:color="auto"/>
            <w:bottom w:val="none" w:sz="0" w:space="0" w:color="auto"/>
            <w:right w:val="none" w:sz="0" w:space="0" w:color="auto"/>
          </w:divBdr>
        </w:div>
        <w:div w:id="1252544784">
          <w:marLeft w:val="640"/>
          <w:marRight w:val="0"/>
          <w:marTop w:val="0"/>
          <w:marBottom w:val="0"/>
          <w:divBdr>
            <w:top w:val="none" w:sz="0" w:space="0" w:color="auto"/>
            <w:left w:val="none" w:sz="0" w:space="0" w:color="auto"/>
            <w:bottom w:val="none" w:sz="0" w:space="0" w:color="auto"/>
            <w:right w:val="none" w:sz="0" w:space="0" w:color="auto"/>
          </w:divBdr>
        </w:div>
        <w:div w:id="1290043098">
          <w:marLeft w:val="640"/>
          <w:marRight w:val="0"/>
          <w:marTop w:val="0"/>
          <w:marBottom w:val="0"/>
          <w:divBdr>
            <w:top w:val="none" w:sz="0" w:space="0" w:color="auto"/>
            <w:left w:val="none" w:sz="0" w:space="0" w:color="auto"/>
            <w:bottom w:val="none" w:sz="0" w:space="0" w:color="auto"/>
            <w:right w:val="none" w:sz="0" w:space="0" w:color="auto"/>
          </w:divBdr>
        </w:div>
        <w:div w:id="1356804350">
          <w:marLeft w:val="640"/>
          <w:marRight w:val="0"/>
          <w:marTop w:val="0"/>
          <w:marBottom w:val="0"/>
          <w:divBdr>
            <w:top w:val="none" w:sz="0" w:space="0" w:color="auto"/>
            <w:left w:val="none" w:sz="0" w:space="0" w:color="auto"/>
            <w:bottom w:val="none" w:sz="0" w:space="0" w:color="auto"/>
            <w:right w:val="none" w:sz="0" w:space="0" w:color="auto"/>
          </w:divBdr>
        </w:div>
        <w:div w:id="1380596078">
          <w:marLeft w:val="640"/>
          <w:marRight w:val="0"/>
          <w:marTop w:val="0"/>
          <w:marBottom w:val="0"/>
          <w:divBdr>
            <w:top w:val="none" w:sz="0" w:space="0" w:color="auto"/>
            <w:left w:val="none" w:sz="0" w:space="0" w:color="auto"/>
            <w:bottom w:val="none" w:sz="0" w:space="0" w:color="auto"/>
            <w:right w:val="none" w:sz="0" w:space="0" w:color="auto"/>
          </w:divBdr>
        </w:div>
        <w:div w:id="1416052050">
          <w:marLeft w:val="640"/>
          <w:marRight w:val="0"/>
          <w:marTop w:val="0"/>
          <w:marBottom w:val="0"/>
          <w:divBdr>
            <w:top w:val="none" w:sz="0" w:space="0" w:color="auto"/>
            <w:left w:val="none" w:sz="0" w:space="0" w:color="auto"/>
            <w:bottom w:val="none" w:sz="0" w:space="0" w:color="auto"/>
            <w:right w:val="none" w:sz="0" w:space="0" w:color="auto"/>
          </w:divBdr>
        </w:div>
        <w:div w:id="1465006903">
          <w:marLeft w:val="640"/>
          <w:marRight w:val="0"/>
          <w:marTop w:val="0"/>
          <w:marBottom w:val="0"/>
          <w:divBdr>
            <w:top w:val="none" w:sz="0" w:space="0" w:color="auto"/>
            <w:left w:val="none" w:sz="0" w:space="0" w:color="auto"/>
            <w:bottom w:val="none" w:sz="0" w:space="0" w:color="auto"/>
            <w:right w:val="none" w:sz="0" w:space="0" w:color="auto"/>
          </w:divBdr>
        </w:div>
        <w:div w:id="1533608436">
          <w:marLeft w:val="640"/>
          <w:marRight w:val="0"/>
          <w:marTop w:val="0"/>
          <w:marBottom w:val="0"/>
          <w:divBdr>
            <w:top w:val="none" w:sz="0" w:space="0" w:color="auto"/>
            <w:left w:val="none" w:sz="0" w:space="0" w:color="auto"/>
            <w:bottom w:val="none" w:sz="0" w:space="0" w:color="auto"/>
            <w:right w:val="none" w:sz="0" w:space="0" w:color="auto"/>
          </w:divBdr>
        </w:div>
        <w:div w:id="1546259074">
          <w:marLeft w:val="640"/>
          <w:marRight w:val="0"/>
          <w:marTop w:val="0"/>
          <w:marBottom w:val="0"/>
          <w:divBdr>
            <w:top w:val="none" w:sz="0" w:space="0" w:color="auto"/>
            <w:left w:val="none" w:sz="0" w:space="0" w:color="auto"/>
            <w:bottom w:val="none" w:sz="0" w:space="0" w:color="auto"/>
            <w:right w:val="none" w:sz="0" w:space="0" w:color="auto"/>
          </w:divBdr>
        </w:div>
        <w:div w:id="1586722230">
          <w:marLeft w:val="640"/>
          <w:marRight w:val="0"/>
          <w:marTop w:val="0"/>
          <w:marBottom w:val="0"/>
          <w:divBdr>
            <w:top w:val="none" w:sz="0" w:space="0" w:color="auto"/>
            <w:left w:val="none" w:sz="0" w:space="0" w:color="auto"/>
            <w:bottom w:val="none" w:sz="0" w:space="0" w:color="auto"/>
            <w:right w:val="none" w:sz="0" w:space="0" w:color="auto"/>
          </w:divBdr>
        </w:div>
        <w:div w:id="1667660166">
          <w:marLeft w:val="640"/>
          <w:marRight w:val="0"/>
          <w:marTop w:val="0"/>
          <w:marBottom w:val="0"/>
          <w:divBdr>
            <w:top w:val="none" w:sz="0" w:space="0" w:color="auto"/>
            <w:left w:val="none" w:sz="0" w:space="0" w:color="auto"/>
            <w:bottom w:val="none" w:sz="0" w:space="0" w:color="auto"/>
            <w:right w:val="none" w:sz="0" w:space="0" w:color="auto"/>
          </w:divBdr>
        </w:div>
        <w:div w:id="1701978750">
          <w:marLeft w:val="640"/>
          <w:marRight w:val="0"/>
          <w:marTop w:val="0"/>
          <w:marBottom w:val="0"/>
          <w:divBdr>
            <w:top w:val="none" w:sz="0" w:space="0" w:color="auto"/>
            <w:left w:val="none" w:sz="0" w:space="0" w:color="auto"/>
            <w:bottom w:val="none" w:sz="0" w:space="0" w:color="auto"/>
            <w:right w:val="none" w:sz="0" w:space="0" w:color="auto"/>
          </w:divBdr>
        </w:div>
        <w:div w:id="1714882474">
          <w:marLeft w:val="640"/>
          <w:marRight w:val="0"/>
          <w:marTop w:val="0"/>
          <w:marBottom w:val="0"/>
          <w:divBdr>
            <w:top w:val="none" w:sz="0" w:space="0" w:color="auto"/>
            <w:left w:val="none" w:sz="0" w:space="0" w:color="auto"/>
            <w:bottom w:val="none" w:sz="0" w:space="0" w:color="auto"/>
            <w:right w:val="none" w:sz="0" w:space="0" w:color="auto"/>
          </w:divBdr>
        </w:div>
        <w:div w:id="1739159852">
          <w:marLeft w:val="640"/>
          <w:marRight w:val="0"/>
          <w:marTop w:val="0"/>
          <w:marBottom w:val="0"/>
          <w:divBdr>
            <w:top w:val="none" w:sz="0" w:space="0" w:color="auto"/>
            <w:left w:val="none" w:sz="0" w:space="0" w:color="auto"/>
            <w:bottom w:val="none" w:sz="0" w:space="0" w:color="auto"/>
            <w:right w:val="none" w:sz="0" w:space="0" w:color="auto"/>
          </w:divBdr>
        </w:div>
        <w:div w:id="1750153593">
          <w:marLeft w:val="640"/>
          <w:marRight w:val="0"/>
          <w:marTop w:val="0"/>
          <w:marBottom w:val="0"/>
          <w:divBdr>
            <w:top w:val="none" w:sz="0" w:space="0" w:color="auto"/>
            <w:left w:val="none" w:sz="0" w:space="0" w:color="auto"/>
            <w:bottom w:val="none" w:sz="0" w:space="0" w:color="auto"/>
            <w:right w:val="none" w:sz="0" w:space="0" w:color="auto"/>
          </w:divBdr>
        </w:div>
        <w:div w:id="1757051921">
          <w:marLeft w:val="640"/>
          <w:marRight w:val="0"/>
          <w:marTop w:val="0"/>
          <w:marBottom w:val="0"/>
          <w:divBdr>
            <w:top w:val="none" w:sz="0" w:space="0" w:color="auto"/>
            <w:left w:val="none" w:sz="0" w:space="0" w:color="auto"/>
            <w:bottom w:val="none" w:sz="0" w:space="0" w:color="auto"/>
            <w:right w:val="none" w:sz="0" w:space="0" w:color="auto"/>
          </w:divBdr>
        </w:div>
        <w:div w:id="1763718118">
          <w:marLeft w:val="640"/>
          <w:marRight w:val="0"/>
          <w:marTop w:val="0"/>
          <w:marBottom w:val="0"/>
          <w:divBdr>
            <w:top w:val="none" w:sz="0" w:space="0" w:color="auto"/>
            <w:left w:val="none" w:sz="0" w:space="0" w:color="auto"/>
            <w:bottom w:val="none" w:sz="0" w:space="0" w:color="auto"/>
            <w:right w:val="none" w:sz="0" w:space="0" w:color="auto"/>
          </w:divBdr>
        </w:div>
        <w:div w:id="1839925573">
          <w:marLeft w:val="640"/>
          <w:marRight w:val="0"/>
          <w:marTop w:val="0"/>
          <w:marBottom w:val="0"/>
          <w:divBdr>
            <w:top w:val="none" w:sz="0" w:space="0" w:color="auto"/>
            <w:left w:val="none" w:sz="0" w:space="0" w:color="auto"/>
            <w:bottom w:val="none" w:sz="0" w:space="0" w:color="auto"/>
            <w:right w:val="none" w:sz="0" w:space="0" w:color="auto"/>
          </w:divBdr>
        </w:div>
        <w:div w:id="1854806213">
          <w:marLeft w:val="640"/>
          <w:marRight w:val="0"/>
          <w:marTop w:val="0"/>
          <w:marBottom w:val="0"/>
          <w:divBdr>
            <w:top w:val="none" w:sz="0" w:space="0" w:color="auto"/>
            <w:left w:val="none" w:sz="0" w:space="0" w:color="auto"/>
            <w:bottom w:val="none" w:sz="0" w:space="0" w:color="auto"/>
            <w:right w:val="none" w:sz="0" w:space="0" w:color="auto"/>
          </w:divBdr>
        </w:div>
        <w:div w:id="1857696893">
          <w:marLeft w:val="640"/>
          <w:marRight w:val="0"/>
          <w:marTop w:val="0"/>
          <w:marBottom w:val="0"/>
          <w:divBdr>
            <w:top w:val="none" w:sz="0" w:space="0" w:color="auto"/>
            <w:left w:val="none" w:sz="0" w:space="0" w:color="auto"/>
            <w:bottom w:val="none" w:sz="0" w:space="0" w:color="auto"/>
            <w:right w:val="none" w:sz="0" w:space="0" w:color="auto"/>
          </w:divBdr>
        </w:div>
        <w:div w:id="1899440387">
          <w:marLeft w:val="640"/>
          <w:marRight w:val="0"/>
          <w:marTop w:val="0"/>
          <w:marBottom w:val="0"/>
          <w:divBdr>
            <w:top w:val="none" w:sz="0" w:space="0" w:color="auto"/>
            <w:left w:val="none" w:sz="0" w:space="0" w:color="auto"/>
            <w:bottom w:val="none" w:sz="0" w:space="0" w:color="auto"/>
            <w:right w:val="none" w:sz="0" w:space="0" w:color="auto"/>
          </w:divBdr>
        </w:div>
        <w:div w:id="1914194730">
          <w:marLeft w:val="640"/>
          <w:marRight w:val="0"/>
          <w:marTop w:val="0"/>
          <w:marBottom w:val="0"/>
          <w:divBdr>
            <w:top w:val="none" w:sz="0" w:space="0" w:color="auto"/>
            <w:left w:val="none" w:sz="0" w:space="0" w:color="auto"/>
            <w:bottom w:val="none" w:sz="0" w:space="0" w:color="auto"/>
            <w:right w:val="none" w:sz="0" w:space="0" w:color="auto"/>
          </w:divBdr>
        </w:div>
        <w:div w:id="1921063478">
          <w:marLeft w:val="640"/>
          <w:marRight w:val="0"/>
          <w:marTop w:val="0"/>
          <w:marBottom w:val="0"/>
          <w:divBdr>
            <w:top w:val="none" w:sz="0" w:space="0" w:color="auto"/>
            <w:left w:val="none" w:sz="0" w:space="0" w:color="auto"/>
            <w:bottom w:val="none" w:sz="0" w:space="0" w:color="auto"/>
            <w:right w:val="none" w:sz="0" w:space="0" w:color="auto"/>
          </w:divBdr>
        </w:div>
        <w:div w:id="1978414573">
          <w:marLeft w:val="640"/>
          <w:marRight w:val="0"/>
          <w:marTop w:val="0"/>
          <w:marBottom w:val="0"/>
          <w:divBdr>
            <w:top w:val="none" w:sz="0" w:space="0" w:color="auto"/>
            <w:left w:val="none" w:sz="0" w:space="0" w:color="auto"/>
            <w:bottom w:val="none" w:sz="0" w:space="0" w:color="auto"/>
            <w:right w:val="none" w:sz="0" w:space="0" w:color="auto"/>
          </w:divBdr>
        </w:div>
        <w:div w:id="2056080667">
          <w:marLeft w:val="640"/>
          <w:marRight w:val="0"/>
          <w:marTop w:val="0"/>
          <w:marBottom w:val="0"/>
          <w:divBdr>
            <w:top w:val="none" w:sz="0" w:space="0" w:color="auto"/>
            <w:left w:val="none" w:sz="0" w:space="0" w:color="auto"/>
            <w:bottom w:val="none" w:sz="0" w:space="0" w:color="auto"/>
            <w:right w:val="none" w:sz="0" w:space="0" w:color="auto"/>
          </w:divBdr>
        </w:div>
        <w:div w:id="2087411535">
          <w:marLeft w:val="640"/>
          <w:marRight w:val="0"/>
          <w:marTop w:val="0"/>
          <w:marBottom w:val="0"/>
          <w:divBdr>
            <w:top w:val="none" w:sz="0" w:space="0" w:color="auto"/>
            <w:left w:val="none" w:sz="0" w:space="0" w:color="auto"/>
            <w:bottom w:val="none" w:sz="0" w:space="0" w:color="auto"/>
            <w:right w:val="none" w:sz="0" w:space="0" w:color="auto"/>
          </w:divBdr>
        </w:div>
        <w:div w:id="2092504601">
          <w:marLeft w:val="640"/>
          <w:marRight w:val="0"/>
          <w:marTop w:val="0"/>
          <w:marBottom w:val="0"/>
          <w:divBdr>
            <w:top w:val="none" w:sz="0" w:space="0" w:color="auto"/>
            <w:left w:val="none" w:sz="0" w:space="0" w:color="auto"/>
            <w:bottom w:val="none" w:sz="0" w:space="0" w:color="auto"/>
            <w:right w:val="none" w:sz="0" w:space="0" w:color="auto"/>
          </w:divBdr>
        </w:div>
        <w:div w:id="2102218560">
          <w:marLeft w:val="640"/>
          <w:marRight w:val="0"/>
          <w:marTop w:val="0"/>
          <w:marBottom w:val="0"/>
          <w:divBdr>
            <w:top w:val="none" w:sz="0" w:space="0" w:color="auto"/>
            <w:left w:val="none" w:sz="0" w:space="0" w:color="auto"/>
            <w:bottom w:val="none" w:sz="0" w:space="0" w:color="auto"/>
            <w:right w:val="none" w:sz="0" w:space="0" w:color="auto"/>
          </w:divBdr>
        </w:div>
        <w:div w:id="2108110829">
          <w:marLeft w:val="640"/>
          <w:marRight w:val="0"/>
          <w:marTop w:val="0"/>
          <w:marBottom w:val="0"/>
          <w:divBdr>
            <w:top w:val="none" w:sz="0" w:space="0" w:color="auto"/>
            <w:left w:val="none" w:sz="0" w:space="0" w:color="auto"/>
            <w:bottom w:val="none" w:sz="0" w:space="0" w:color="auto"/>
            <w:right w:val="none" w:sz="0" w:space="0" w:color="auto"/>
          </w:divBdr>
        </w:div>
        <w:div w:id="2121760654">
          <w:marLeft w:val="640"/>
          <w:marRight w:val="0"/>
          <w:marTop w:val="0"/>
          <w:marBottom w:val="0"/>
          <w:divBdr>
            <w:top w:val="none" w:sz="0" w:space="0" w:color="auto"/>
            <w:left w:val="none" w:sz="0" w:space="0" w:color="auto"/>
            <w:bottom w:val="none" w:sz="0" w:space="0" w:color="auto"/>
            <w:right w:val="none" w:sz="0" w:space="0" w:color="auto"/>
          </w:divBdr>
        </w:div>
        <w:div w:id="2138834784">
          <w:marLeft w:val="640"/>
          <w:marRight w:val="0"/>
          <w:marTop w:val="0"/>
          <w:marBottom w:val="0"/>
          <w:divBdr>
            <w:top w:val="none" w:sz="0" w:space="0" w:color="auto"/>
            <w:left w:val="none" w:sz="0" w:space="0" w:color="auto"/>
            <w:bottom w:val="none" w:sz="0" w:space="0" w:color="auto"/>
            <w:right w:val="none" w:sz="0" w:space="0" w:color="auto"/>
          </w:divBdr>
        </w:div>
      </w:divsChild>
    </w:div>
    <w:div w:id="1800344817">
      <w:bodyDiv w:val="1"/>
      <w:marLeft w:val="0"/>
      <w:marRight w:val="0"/>
      <w:marTop w:val="0"/>
      <w:marBottom w:val="0"/>
      <w:divBdr>
        <w:top w:val="none" w:sz="0" w:space="0" w:color="auto"/>
        <w:left w:val="none" w:sz="0" w:space="0" w:color="auto"/>
        <w:bottom w:val="none" w:sz="0" w:space="0" w:color="auto"/>
        <w:right w:val="none" w:sz="0" w:space="0" w:color="auto"/>
      </w:divBdr>
    </w:div>
    <w:div w:id="1815953015">
      <w:bodyDiv w:val="1"/>
      <w:marLeft w:val="0"/>
      <w:marRight w:val="0"/>
      <w:marTop w:val="0"/>
      <w:marBottom w:val="0"/>
      <w:divBdr>
        <w:top w:val="none" w:sz="0" w:space="0" w:color="auto"/>
        <w:left w:val="none" w:sz="0" w:space="0" w:color="auto"/>
        <w:bottom w:val="none" w:sz="0" w:space="0" w:color="auto"/>
        <w:right w:val="none" w:sz="0" w:space="0" w:color="auto"/>
      </w:divBdr>
      <w:divsChild>
        <w:div w:id="25567027">
          <w:marLeft w:val="640"/>
          <w:marRight w:val="0"/>
          <w:marTop w:val="0"/>
          <w:marBottom w:val="0"/>
          <w:divBdr>
            <w:top w:val="none" w:sz="0" w:space="0" w:color="auto"/>
            <w:left w:val="none" w:sz="0" w:space="0" w:color="auto"/>
            <w:bottom w:val="none" w:sz="0" w:space="0" w:color="auto"/>
            <w:right w:val="none" w:sz="0" w:space="0" w:color="auto"/>
          </w:divBdr>
        </w:div>
        <w:div w:id="38601795">
          <w:marLeft w:val="640"/>
          <w:marRight w:val="0"/>
          <w:marTop w:val="0"/>
          <w:marBottom w:val="0"/>
          <w:divBdr>
            <w:top w:val="none" w:sz="0" w:space="0" w:color="auto"/>
            <w:left w:val="none" w:sz="0" w:space="0" w:color="auto"/>
            <w:bottom w:val="none" w:sz="0" w:space="0" w:color="auto"/>
            <w:right w:val="none" w:sz="0" w:space="0" w:color="auto"/>
          </w:divBdr>
        </w:div>
        <w:div w:id="139925110">
          <w:marLeft w:val="640"/>
          <w:marRight w:val="0"/>
          <w:marTop w:val="0"/>
          <w:marBottom w:val="0"/>
          <w:divBdr>
            <w:top w:val="none" w:sz="0" w:space="0" w:color="auto"/>
            <w:left w:val="none" w:sz="0" w:space="0" w:color="auto"/>
            <w:bottom w:val="none" w:sz="0" w:space="0" w:color="auto"/>
            <w:right w:val="none" w:sz="0" w:space="0" w:color="auto"/>
          </w:divBdr>
        </w:div>
        <w:div w:id="204371499">
          <w:marLeft w:val="640"/>
          <w:marRight w:val="0"/>
          <w:marTop w:val="0"/>
          <w:marBottom w:val="0"/>
          <w:divBdr>
            <w:top w:val="none" w:sz="0" w:space="0" w:color="auto"/>
            <w:left w:val="none" w:sz="0" w:space="0" w:color="auto"/>
            <w:bottom w:val="none" w:sz="0" w:space="0" w:color="auto"/>
            <w:right w:val="none" w:sz="0" w:space="0" w:color="auto"/>
          </w:divBdr>
        </w:div>
        <w:div w:id="264776764">
          <w:marLeft w:val="640"/>
          <w:marRight w:val="0"/>
          <w:marTop w:val="0"/>
          <w:marBottom w:val="0"/>
          <w:divBdr>
            <w:top w:val="none" w:sz="0" w:space="0" w:color="auto"/>
            <w:left w:val="none" w:sz="0" w:space="0" w:color="auto"/>
            <w:bottom w:val="none" w:sz="0" w:space="0" w:color="auto"/>
            <w:right w:val="none" w:sz="0" w:space="0" w:color="auto"/>
          </w:divBdr>
        </w:div>
        <w:div w:id="265356910">
          <w:marLeft w:val="640"/>
          <w:marRight w:val="0"/>
          <w:marTop w:val="0"/>
          <w:marBottom w:val="0"/>
          <w:divBdr>
            <w:top w:val="none" w:sz="0" w:space="0" w:color="auto"/>
            <w:left w:val="none" w:sz="0" w:space="0" w:color="auto"/>
            <w:bottom w:val="none" w:sz="0" w:space="0" w:color="auto"/>
            <w:right w:val="none" w:sz="0" w:space="0" w:color="auto"/>
          </w:divBdr>
        </w:div>
        <w:div w:id="271984944">
          <w:marLeft w:val="640"/>
          <w:marRight w:val="0"/>
          <w:marTop w:val="0"/>
          <w:marBottom w:val="0"/>
          <w:divBdr>
            <w:top w:val="none" w:sz="0" w:space="0" w:color="auto"/>
            <w:left w:val="none" w:sz="0" w:space="0" w:color="auto"/>
            <w:bottom w:val="none" w:sz="0" w:space="0" w:color="auto"/>
            <w:right w:val="none" w:sz="0" w:space="0" w:color="auto"/>
          </w:divBdr>
        </w:div>
        <w:div w:id="283851787">
          <w:marLeft w:val="640"/>
          <w:marRight w:val="0"/>
          <w:marTop w:val="0"/>
          <w:marBottom w:val="0"/>
          <w:divBdr>
            <w:top w:val="none" w:sz="0" w:space="0" w:color="auto"/>
            <w:left w:val="none" w:sz="0" w:space="0" w:color="auto"/>
            <w:bottom w:val="none" w:sz="0" w:space="0" w:color="auto"/>
            <w:right w:val="none" w:sz="0" w:space="0" w:color="auto"/>
          </w:divBdr>
        </w:div>
        <w:div w:id="298147590">
          <w:marLeft w:val="640"/>
          <w:marRight w:val="0"/>
          <w:marTop w:val="0"/>
          <w:marBottom w:val="0"/>
          <w:divBdr>
            <w:top w:val="none" w:sz="0" w:space="0" w:color="auto"/>
            <w:left w:val="none" w:sz="0" w:space="0" w:color="auto"/>
            <w:bottom w:val="none" w:sz="0" w:space="0" w:color="auto"/>
            <w:right w:val="none" w:sz="0" w:space="0" w:color="auto"/>
          </w:divBdr>
        </w:div>
        <w:div w:id="301035150">
          <w:marLeft w:val="640"/>
          <w:marRight w:val="0"/>
          <w:marTop w:val="0"/>
          <w:marBottom w:val="0"/>
          <w:divBdr>
            <w:top w:val="none" w:sz="0" w:space="0" w:color="auto"/>
            <w:left w:val="none" w:sz="0" w:space="0" w:color="auto"/>
            <w:bottom w:val="none" w:sz="0" w:space="0" w:color="auto"/>
            <w:right w:val="none" w:sz="0" w:space="0" w:color="auto"/>
          </w:divBdr>
        </w:div>
        <w:div w:id="315425034">
          <w:marLeft w:val="640"/>
          <w:marRight w:val="0"/>
          <w:marTop w:val="0"/>
          <w:marBottom w:val="0"/>
          <w:divBdr>
            <w:top w:val="none" w:sz="0" w:space="0" w:color="auto"/>
            <w:left w:val="none" w:sz="0" w:space="0" w:color="auto"/>
            <w:bottom w:val="none" w:sz="0" w:space="0" w:color="auto"/>
            <w:right w:val="none" w:sz="0" w:space="0" w:color="auto"/>
          </w:divBdr>
        </w:div>
        <w:div w:id="319576657">
          <w:marLeft w:val="640"/>
          <w:marRight w:val="0"/>
          <w:marTop w:val="0"/>
          <w:marBottom w:val="0"/>
          <w:divBdr>
            <w:top w:val="none" w:sz="0" w:space="0" w:color="auto"/>
            <w:left w:val="none" w:sz="0" w:space="0" w:color="auto"/>
            <w:bottom w:val="none" w:sz="0" w:space="0" w:color="auto"/>
            <w:right w:val="none" w:sz="0" w:space="0" w:color="auto"/>
          </w:divBdr>
        </w:div>
        <w:div w:id="324867337">
          <w:marLeft w:val="640"/>
          <w:marRight w:val="0"/>
          <w:marTop w:val="0"/>
          <w:marBottom w:val="0"/>
          <w:divBdr>
            <w:top w:val="none" w:sz="0" w:space="0" w:color="auto"/>
            <w:left w:val="none" w:sz="0" w:space="0" w:color="auto"/>
            <w:bottom w:val="none" w:sz="0" w:space="0" w:color="auto"/>
            <w:right w:val="none" w:sz="0" w:space="0" w:color="auto"/>
          </w:divBdr>
        </w:div>
        <w:div w:id="354812943">
          <w:marLeft w:val="640"/>
          <w:marRight w:val="0"/>
          <w:marTop w:val="0"/>
          <w:marBottom w:val="0"/>
          <w:divBdr>
            <w:top w:val="none" w:sz="0" w:space="0" w:color="auto"/>
            <w:left w:val="none" w:sz="0" w:space="0" w:color="auto"/>
            <w:bottom w:val="none" w:sz="0" w:space="0" w:color="auto"/>
            <w:right w:val="none" w:sz="0" w:space="0" w:color="auto"/>
          </w:divBdr>
        </w:div>
        <w:div w:id="398795981">
          <w:marLeft w:val="640"/>
          <w:marRight w:val="0"/>
          <w:marTop w:val="0"/>
          <w:marBottom w:val="0"/>
          <w:divBdr>
            <w:top w:val="none" w:sz="0" w:space="0" w:color="auto"/>
            <w:left w:val="none" w:sz="0" w:space="0" w:color="auto"/>
            <w:bottom w:val="none" w:sz="0" w:space="0" w:color="auto"/>
            <w:right w:val="none" w:sz="0" w:space="0" w:color="auto"/>
          </w:divBdr>
        </w:div>
        <w:div w:id="421068978">
          <w:marLeft w:val="640"/>
          <w:marRight w:val="0"/>
          <w:marTop w:val="0"/>
          <w:marBottom w:val="0"/>
          <w:divBdr>
            <w:top w:val="none" w:sz="0" w:space="0" w:color="auto"/>
            <w:left w:val="none" w:sz="0" w:space="0" w:color="auto"/>
            <w:bottom w:val="none" w:sz="0" w:space="0" w:color="auto"/>
            <w:right w:val="none" w:sz="0" w:space="0" w:color="auto"/>
          </w:divBdr>
        </w:div>
        <w:div w:id="422920126">
          <w:marLeft w:val="640"/>
          <w:marRight w:val="0"/>
          <w:marTop w:val="0"/>
          <w:marBottom w:val="0"/>
          <w:divBdr>
            <w:top w:val="none" w:sz="0" w:space="0" w:color="auto"/>
            <w:left w:val="none" w:sz="0" w:space="0" w:color="auto"/>
            <w:bottom w:val="none" w:sz="0" w:space="0" w:color="auto"/>
            <w:right w:val="none" w:sz="0" w:space="0" w:color="auto"/>
          </w:divBdr>
        </w:div>
        <w:div w:id="431708614">
          <w:marLeft w:val="640"/>
          <w:marRight w:val="0"/>
          <w:marTop w:val="0"/>
          <w:marBottom w:val="0"/>
          <w:divBdr>
            <w:top w:val="none" w:sz="0" w:space="0" w:color="auto"/>
            <w:left w:val="none" w:sz="0" w:space="0" w:color="auto"/>
            <w:bottom w:val="none" w:sz="0" w:space="0" w:color="auto"/>
            <w:right w:val="none" w:sz="0" w:space="0" w:color="auto"/>
          </w:divBdr>
        </w:div>
        <w:div w:id="440686286">
          <w:marLeft w:val="640"/>
          <w:marRight w:val="0"/>
          <w:marTop w:val="0"/>
          <w:marBottom w:val="0"/>
          <w:divBdr>
            <w:top w:val="none" w:sz="0" w:space="0" w:color="auto"/>
            <w:left w:val="none" w:sz="0" w:space="0" w:color="auto"/>
            <w:bottom w:val="none" w:sz="0" w:space="0" w:color="auto"/>
            <w:right w:val="none" w:sz="0" w:space="0" w:color="auto"/>
          </w:divBdr>
        </w:div>
        <w:div w:id="446657306">
          <w:marLeft w:val="640"/>
          <w:marRight w:val="0"/>
          <w:marTop w:val="0"/>
          <w:marBottom w:val="0"/>
          <w:divBdr>
            <w:top w:val="none" w:sz="0" w:space="0" w:color="auto"/>
            <w:left w:val="none" w:sz="0" w:space="0" w:color="auto"/>
            <w:bottom w:val="none" w:sz="0" w:space="0" w:color="auto"/>
            <w:right w:val="none" w:sz="0" w:space="0" w:color="auto"/>
          </w:divBdr>
        </w:div>
        <w:div w:id="456990019">
          <w:marLeft w:val="640"/>
          <w:marRight w:val="0"/>
          <w:marTop w:val="0"/>
          <w:marBottom w:val="0"/>
          <w:divBdr>
            <w:top w:val="none" w:sz="0" w:space="0" w:color="auto"/>
            <w:left w:val="none" w:sz="0" w:space="0" w:color="auto"/>
            <w:bottom w:val="none" w:sz="0" w:space="0" w:color="auto"/>
            <w:right w:val="none" w:sz="0" w:space="0" w:color="auto"/>
          </w:divBdr>
        </w:div>
        <w:div w:id="479031709">
          <w:marLeft w:val="640"/>
          <w:marRight w:val="0"/>
          <w:marTop w:val="0"/>
          <w:marBottom w:val="0"/>
          <w:divBdr>
            <w:top w:val="none" w:sz="0" w:space="0" w:color="auto"/>
            <w:left w:val="none" w:sz="0" w:space="0" w:color="auto"/>
            <w:bottom w:val="none" w:sz="0" w:space="0" w:color="auto"/>
            <w:right w:val="none" w:sz="0" w:space="0" w:color="auto"/>
          </w:divBdr>
        </w:div>
        <w:div w:id="479463637">
          <w:marLeft w:val="640"/>
          <w:marRight w:val="0"/>
          <w:marTop w:val="0"/>
          <w:marBottom w:val="0"/>
          <w:divBdr>
            <w:top w:val="none" w:sz="0" w:space="0" w:color="auto"/>
            <w:left w:val="none" w:sz="0" w:space="0" w:color="auto"/>
            <w:bottom w:val="none" w:sz="0" w:space="0" w:color="auto"/>
            <w:right w:val="none" w:sz="0" w:space="0" w:color="auto"/>
          </w:divBdr>
        </w:div>
        <w:div w:id="482241734">
          <w:marLeft w:val="640"/>
          <w:marRight w:val="0"/>
          <w:marTop w:val="0"/>
          <w:marBottom w:val="0"/>
          <w:divBdr>
            <w:top w:val="none" w:sz="0" w:space="0" w:color="auto"/>
            <w:left w:val="none" w:sz="0" w:space="0" w:color="auto"/>
            <w:bottom w:val="none" w:sz="0" w:space="0" w:color="auto"/>
            <w:right w:val="none" w:sz="0" w:space="0" w:color="auto"/>
          </w:divBdr>
        </w:div>
        <w:div w:id="500000304">
          <w:marLeft w:val="640"/>
          <w:marRight w:val="0"/>
          <w:marTop w:val="0"/>
          <w:marBottom w:val="0"/>
          <w:divBdr>
            <w:top w:val="none" w:sz="0" w:space="0" w:color="auto"/>
            <w:left w:val="none" w:sz="0" w:space="0" w:color="auto"/>
            <w:bottom w:val="none" w:sz="0" w:space="0" w:color="auto"/>
            <w:right w:val="none" w:sz="0" w:space="0" w:color="auto"/>
          </w:divBdr>
        </w:div>
        <w:div w:id="537665503">
          <w:marLeft w:val="640"/>
          <w:marRight w:val="0"/>
          <w:marTop w:val="0"/>
          <w:marBottom w:val="0"/>
          <w:divBdr>
            <w:top w:val="none" w:sz="0" w:space="0" w:color="auto"/>
            <w:left w:val="none" w:sz="0" w:space="0" w:color="auto"/>
            <w:bottom w:val="none" w:sz="0" w:space="0" w:color="auto"/>
            <w:right w:val="none" w:sz="0" w:space="0" w:color="auto"/>
          </w:divBdr>
        </w:div>
        <w:div w:id="657270504">
          <w:marLeft w:val="640"/>
          <w:marRight w:val="0"/>
          <w:marTop w:val="0"/>
          <w:marBottom w:val="0"/>
          <w:divBdr>
            <w:top w:val="none" w:sz="0" w:space="0" w:color="auto"/>
            <w:left w:val="none" w:sz="0" w:space="0" w:color="auto"/>
            <w:bottom w:val="none" w:sz="0" w:space="0" w:color="auto"/>
            <w:right w:val="none" w:sz="0" w:space="0" w:color="auto"/>
          </w:divBdr>
        </w:div>
        <w:div w:id="704058144">
          <w:marLeft w:val="640"/>
          <w:marRight w:val="0"/>
          <w:marTop w:val="0"/>
          <w:marBottom w:val="0"/>
          <w:divBdr>
            <w:top w:val="none" w:sz="0" w:space="0" w:color="auto"/>
            <w:left w:val="none" w:sz="0" w:space="0" w:color="auto"/>
            <w:bottom w:val="none" w:sz="0" w:space="0" w:color="auto"/>
            <w:right w:val="none" w:sz="0" w:space="0" w:color="auto"/>
          </w:divBdr>
        </w:div>
        <w:div w:id="745223593">
          <w:marLeft w:val="640"/>
          <w:marRight w:val="0"/>
          <w:marTop w:val="0"/>
          <w:marBottom w:val="0"/>
          <w:divBdr>
            <w:top w:val="none" w:sz="0" w:space="0" w:color="auto"/>
            <w:left w:val="none" w:sz="0" w:space="0" w:color="auto"/>
            <w:bottom w:val="none" w:sz="0" w:space="0" w:color="auto"/>
            <w:right w:val="none" w:sz="0" w:space="0" w:color="auto"/>
          </w:divBdr>
        </w:div>
        <w:div w:id="781917107">
          <w:marLeft w:val="640"/>
          <w:marRight w:val="0"/>
          <w:marTop w:val="0"/>
          <w:marBottom w:val="0"/>
          <w:divBdr>
            <w:top w:val="none" w:sz="0" w:space="0" w:color="auto"/>
            <w:left w:val="none" w:sz="0" w:space="0" w:color="auto"/>
            <w:bottom w:val="none" w:sz="0" w:space="0" w:color="auto"/>
            <w:right w:val="none" w:sz="0" w:space="0" w:color="auto"/>
          </w:divBdr>
        </w:div>
        <w:div w:id="790785457">
          <w:marLeft w:val="640"/>
          <w:marRight w:val="0"/>
          <w:marTop w:val="0"/>
          <w:marBottom w:val="0"/>
          <w:divBdr>
            <w:top w:val="none" w:sz="0" w:space="0" w:color="auto"/>
            <w:left w:val="none" w:sz="0" w:space="0" w:color="auto"/>
            <w:bottom w:val="none" w:sz="0" w:space="0" w:color="auto"/>
            <w:right w:val="none" w:sz="0" w:space="0" w:color="auto"/>
          </w:divBdr>
        </w:div>
        <w:div w:id="800070794">
          <w:marLeft w:val="640"/>
          <w:marRight w:val="0"/>
          <w:marTop w:val="0"/>
          <w:marBottom w:val="0"/>
          <w:divBdr>
            <w:top w:val="none" w:sz="0" w:space="0" w:color="auto"/>
            <w:left w:val="none" w:sz="0" w:space="0" w:color="auto"/>
            <w:bottom w:val="none" w:sz="0" w:space="0" w:color="auto"/>
            <w:right w:val="none" w:sz="0" w:space="0" w:color="auto"/>
          </w:divBdr>
        </w:div>
        <w:div w:id="821115773">
          <w:marLeft w:val="640"/>
          <w:marRight w:val="0"/>
          <w:marTop w:val="0"/>
          <w:marBottom w:val="0"/>
          <w:divBdr>
            <w:top w:val="none" w:sz="0" w:space="0" w:color="auto"/>
            <w:left w:val="none" w:sz="0" w:space="0" w:color="auto"/>
            <w:bottom w:val="none" w:sz="0" w:space="0" w:color="auto"/>
            <w:right w:val="none" w:sz="0" w:space="0" w:color="auto"/>
          </w:divBdr>
        </w:div>
        <w:div w:id="824472254">
          <w:marLeft w:val="640"/>
          <w:marRight w:val="0"/>
          <w:marTop w:val="0"/>
          <w:marBottom w:val="0"/>
          <w:divBdr>
            <w:top w:val="none" w:sz="0" w:space="0" w:color="auto"/>
            <w:left w:val="none" w:sz="0" w:space="0" w:color="auto"/>
            <w:bottom w:val="none" w:sz="0" w:space="0" w:color="auto"/>
            <w:right w:val="none" w:sz="0" w:space="0" w:color="auto"/>
          </w:divBdr>
        </w:div>
        <w:div w:id="835849312">
          <w:marLeft w:val="640"/>
          <w:marRight w:val="0"/>
          <w:marTop w:val="0"/>
          <w:marBottom w:val="0"/>
          <w:divBdr>
            <w:top w:val="none" w:sz="0" w:space="0" w:color="auto"/>
            <w:left w:val="none" w:sz="0" w:space="0" w:color="auto"/>
            <w:bottom w:val="none" w:sz="0" w:space="0" w:color="auto"/>
            <w:right w:val="none" w:sz="0" w:space="0" w:color="auto"/>
          </w:divBdr>
        </w:div>
        <w:div w:id="892350952">
          <w:marLeft w:val="640"/>
          <w:marRight w:val="0"/>
          <w:marTop w:val="0"/>
          <w:marBottom w:val="0"/>
          <w:divBdr>
            <w:top w:val="none" w:sz="0" w:space="0" w:color="auto"/>
            <w:left w:val="none" w:sz="0" w:space="0" w:color="auto"/>
            <w:bottom w:val="none" w:sz="0" w:space="0" w:color="auto"/>
            <w:right w:val="none" w:sz="0" w:space="0" w:color="auto"/>
          </w:divBdr>
        </w:div>
        <w:div w:id="936444672">
          <w:marLeft w:val="640"/>
          <w:marRight w:val="0"/>
          <w:marTop w:val="0"/>
          <w:marBottom w:val="0"/>
          <w:divBdr>
            <w:top w:val="none" w:sz="0" w:space="0" w:color="auto"/>
            <w:left w:val="none" w:sz="0" w:space="0" w:color="auto"/>
            <w:bottom w:val="none" w:sz="0" w:space="0" w:color="auto"/>
            <w:right w:val="none" w:sz="0" w:space="0" w:color="auto"/>
          </w:divBdr>
        </w:div>
        <w:div w:id="981278798">
          <w:marLeft w:val="640"/>
          <w:marRight w:val="0"/>
          <w:marTop w:val="0"/>
          <w:marBottom w:val="0"/>
          <w:divBdr>
            <w:top w:val="none" w:sz="0" w:space="0" w:color="auto"/>
            <w:left w:val="none" w:sz="0" w:space="0" w:color="auto"/>
            <w:bottom w:val="none" w:sz="0" w:space="0" w:color="auto"/>
            <w:right w:val="none" w:sz="0" w:space="0" w:color="auto"/>
          </w:divBdr>
        </w:div>
        <w:div w:id="998194844">
          <w:marLeft w:val="640"/>
          <w:marRight w:val="0"/>
          <w:marTop w:val="0"/>
          <w:marBottom w:val="0"/>
          <w:divBdr>
            <w:top w:val="none" w:sz="0" w:space="0" w:color="auto"/>
            <w:left w:val="none" w:sz="0" w:space="0" w:color="auto"/>
            <w:bottom w:val="none" w:sz="0" w:space="0" w:color="auto"/>
            <w:right w:val="none" w:sz="0" w:space="0" w:color="auto"/>
          </w:divBdr>
        </w:div>
        <w:div w:id="1060131158">
          <w:marLeft w:val="640"/>
          <w:marRight w:val="0"/>
          <w:marTop w:val="0"/>
          <w:marBottom w:val="0"/>
          <w:divBdr>
            <w:top w:val="none" w:sz="0" w:space="0" w:color="auto"/>
            <w:left w:val="none" w:sz="0" w:space="0" w:color="auto"/>
            <w:bottom w:val="none" w:sz="0" w:space="0" w:color="auto"/>
            <w:right w:val="none" w:sz="0" w:space="0" w:color="auto"/>
          </w:divBdr>
        </w:div>
        <w:div w:id="1062948317">
          <w:marLeft w:val="640"/>
          <w:marRight w:val="0"/>
          <w:marTop w:val="0"/>
          <w:marBottom w:val="0"/>
          <w:divBdr>
            <w:top w:val="none" w:sz="0" w:space="0" w:color="auto"/>
            <w:left w:val="none" w:sz="0" w:space="0" w:color="auto"/>
            <w:bottom w:val="none" w:sz="0" w:space="0" w:color="auto"/>
            <w:right w:val="none" w:sz="0" w:space="0" w:color="auto"/>
          </w:divBdr>
        </w:div>
        <w:div w:id="1110854427">
          <w:marLeft w:val="640"/>
          <w:marRight w:val="0"/>
          <w:marTop w:val="0"/>
          <w:marBottom w:val="0"/>
          <w:divBdr>
            <w:top w:val="none" w:sz="0" w:space="0" w:color="auto"/>
            <w:left w:val="none" w:sz="0" w:space="0" w:color="auto"/>
            <w:bottom w:val="none" w:sz="0" w:space="0" w:color="auto"/>
            <w:right w:val="none" w:sz="0" w:space="0" w:color="auto"/>
          </w:divBdr>
        </w:div>
        <w:div w:id="1129009339">
          <w:marLeft w:val="640"/>
          <w:marRight w:val="0"/>
          <w:marTop w:val="0"/>
          <w:marBottom w:val="0"/>
          <w:divBdr>
            <w:top w:val="none" w:sz="0" w:space="0" w:color="auto"/>
            <w:left w:val="none" w:sz="0" w:space="0" w:color="auto"/>
            <w:bottom w:val="none" w:sz="0" w:space="0" w:color="auto"/>
            <w:right w:val="none" w:sz="0" w:space="0" w:color="auto"/>
          </w:divBdr>
        </w:div>
        <w:div w:id="1154298011">
          <w:marLeft w:val="640"/>
          <w:marRight w:val="0"/>
          <w:marTop w:val="0"/>
          <w:marBottom w:val="0"/>
          <w:divBdr>
            <w:top w:val="none" w:sz="0" w:space="0" w:color="auto"/>
            <w:left w:val="none" w:sz="0" w:space="0" w:color="auto"/>
            <w:bottom w:val="none" w:sz="0" w:space="0" w:color="auto"/>
            <w:right w:val="none" w:sz="0" w:space="0" w:color="auto"/>
          </w:divBdr>
        </w:div>
        <w:div w:id="1218592743">
          <w:marLeft w:val="640"/>
          <w:marRight w:val="0"/>
          <w:marTop w:val="0"/>
          <w:marBottom w:val="0"/>
          <w:divBdr>
            <w:top w:val="none" w:sz="0" w:space="0" w:color="auto"/>
            <w:left w:val="none" w:sz="0" w:space="0" w:color="auto"/>
            <w:bottom w:val="none" w:sz="0" w:space="0" w:color="auto"/>
            <w:right w:val="none" w:sz="0" w:space="0" w:color="auto"/>
          </w:divBdr>
        </w:div>
        <w:div w:id="1233152805">
          <w:marLeft w:val="640"/>
          <w:marRight w:val="0"/>
          <w:marTop w:val="0"/>
          <w:marBottom w:val="0"/>
          <w:divBdr>
            <w:top w:val="none" w:sz="0" w:space="0" w:color="auto"/>
            <w:left w:val="none" w:sz="0" w:space="0" w:color="auto"/>
            <w:bottom w:val="none" w:sz="0" w:space="0" w:color="auto"/>
            <w:right w:val="none" w:sz="0" w:space="0" w:color="auto"/>
          </w:divBdr>
        </w:div>
        <w:div w:id="1241938524">
          <w:marLeft w:val="640"/>
          <w:marRight w:val="0"/>
          <w:marTop w:val="0"/>
          <w:marBottom w:val="0"/>
          <w:divBdr>
            <w:top w:val="none" w:sz="0" w:space="0" w:color="auto"/>
            <w:left w:val="none" w:sz="0" w:space="0" w:color="auto"/>
            <w:bottom w:val="none" w:sz="0" w:space="0" w:color="auto"/>
            <w:right w:val="none" w:sz="0" w:space="0" w:color="auto"/>
          </w:divBdr>
        </w:div>
        <w:div w:id="1249264872">
          <w:marLeft w:val="640"/>
          <w:marRight w:val="0"/>
          <w:marTop w:val="0"/>
          <w:marBottom w:val="0"/>
          <w:divBdr>
            <w:top w:val="none" w:sz="0" w:space="0" w:color="auto"/>
            <w:left w:val="none" w:sz="0" w:space="0" w:color="auto"/>
            <w:bottom w:val="none" w:sz="0" w:space="0" w:color="auto"/>
            <w:right w:val="none" w:sz="0" w:space="0" w:color="auto"/>
          </w:divBdr>
        </w:div>
        <w:div w:id="1311709466">
          <w:marLeft w:val="640"/>
          <w:marRight w:val="0"/>
          <w:marTop w:val="0"/>
          <w:marBottom w:val="0"/>
          <w:divBdr>
            <w:top w:val="none" w:sz="0" w:space="0" w:color="auto"/>
            <w:left w:val="none" w:sz="0" w:space="0" w:color="auto"/>
            <w:bottom w:val="none" w:sz="0" w:space="0" w:color="auto"/>
            <w:right w:val="none" w:sz="0" w:space="0" w:color="auto"/>
          </w:divBdr>
        </w:div>
        <w:div w:id="1324359528">
          <w:marLeft w:val="640"/>
          <w:marRight w:val="0"/>
          <w:marTop w:val="0"/>
          <w:marBottom w:val="0"/>
          <w:divBdr>
            <w:top w:val="none" w:sz="0" w:space="0" w:color="auto"/>
            <w:left w:val="none" w:sz="0" w:space="0" w:color="auto"/>
            <w:bottom w:val="none" w:sz="0" w:space="0" w:color="auto"/>
            <w:right w:val="none" w:sz="0" w:space="0" w:color="auto"/>
          </w:divBdr>
        </w:div>
        <w:div w:id="1383821242">
          <w:marLeft w:val="640"/>
          <w:marRight w:val="0"/>
          <w:marTop w:val="0"/>
          <w:marBottom w:val="0"/>
          <w:divBdr>
            <w:top w:val="none" w:sz="0" w:space="0" w:color="auto"/>
            <w:left w:val="none" w:sz="0" w:space="0" w:color="auto"/>
            <w:bottom w:val="none" w:sz="0" w:space="0" w:color="auto"/>
            <w:right w:val="none" w:sz="0" w:space="0" w:color="auto"/>
          </w:divBdr>
        </w:div>
        <w:div w:id="1433354708">
          <w:marLeft w:val="640"/>
          <w:marRight w:val="0"/>
          <w:marTop w:val="0"/>
          <w:marBottom w:val="0"/>
          <w:divBdr>
            <w:top w:val="none" w:sz="0" w:space="0" w:color="auto"/>
            <w:left w:val="none" w:sz="0" w:space="0" w:color="auto"/>
            <w:bottom w:val="none" w:sz="0" w:space="0" w:color="auto"/>
            <w:right w:val="none" w:sz="0" w:space="0" w:color="auto"/>
          </w:divBdr>
        </w:div>
        <w:div w:id="1449468193">
          <w:marLeft w:val="640"/>
          <w:marRight w:val="0"/>
          <w:marTop w:val="0"/>
          <w:marBottom w:val="0"/>
          <w:divBdr>
            <w:top w:val="none" w:sz="0" w:space="0" w:color="auto"/>
            <w:left w:val="none" w:sz="0" w:space="0" w:color="auto"/>
            <w:bottom w:val="none" w:sz="0" w:space="0" w:color="auto"/>
            <w:right w:val="none" w:sz="0" w:space="0" w:color="auto"/>
          </w:divBdr>
        </w:div>
        <w:div w:id="1469935786">
          <w:marLeft w:val="640"/>
          <w:marRight w:val="0"/>
          <w:marTop w:val="0"/>
          <w:marBottom w:val="0"/>
          <w:divBdr>
            <w:top w:val="none" w:sz="0" w:space="0" w:color="auto"/>
            <w:left w:val="none" w:sz="0" w:space="0" w:color="auto"/>
            <w:bottom w:val="none" w:sz="0" w:space="0" w:color="auto"/>
            <w:right w:val="none" w:sz="0" w:space="0" w:color="auto"/>
          </w:divBdr>
        </w:div>
        <w:div w:id="1479491728">
          <w:marLeft w:val="640"/>
          <w:marRight w:val="0"/>
          <w:marTop w:val="0"/>
          <w:marBottom w:val="0"/>
          <w:divBdr>
            <w:top w:val="none" w:sz="0" w:space="0" w:color="auto"/>
            <w:left w:val="none" w:sz="0" w:space="0" w:color="auto"/>
            <w:bottom w:val="none" w:sz="0" w:space="0" w:color="auto"/>
            <w:right w:val="none" w:sz="0" w:space="0" w:color="auto"/>
          </w:divBdr>
        </w:div>
        <w:div w:id="1500542579">
          <w:marLeft w:val="640"/>
          <w:marRight w:val="0"/>
          <w:marTop w:val="0"/>
          <w:marBottom w:val="0"/>
          <w:divBdr>
            <w:top w:val="none" w:sz="0" w:space="0" w:color="auto"/>
            <w:left w:val="none" w:sz="0" w:space="0" w:color="auto"/>
            <w:bottom w:val="none" w:sz="0" w:space="0" w:color="auto"/>
            <w:right w:val="none" w:sz="0" w:space="0" w:color="auto"/>
          </w:divBdr>
        </w:div>
        <w:div w:id="1507328541">
          <w:marLeft w:val="640"/>
          <w:marRight w:val="0"/>
          <w:marTop w:val="0"/>
          <w:marBottom w:val="0"/>
          <w:divBdr>
            <w:top w:val="none" w:sz="0" w:space="0" w:color="auto"/>
            <w:left w:val="none" w:sz="0" w:space="0" w:color="auto"/>
            <w:bottom w:val="none" w:sz="0" w:space="0" w:color="auto"/>
            <w:right w:val="none" w:sz="0" w:space="0" w:color="auto"/>
          </w:divBdr>
        </w:div>
        <w:div w:id="1512374604">
          <w:marLeft w:val="640"/>
          <w:marRight w:val="0"/>
          <w:marTop w:val="0"/>
          <w:marBottom w:val="0"/>
          <w:divBdr>
            <w:top w:val="none" w:sz="0" w:space="0" w:color="auto"/>
            <w:left w:val="none" w:sz="0" w:space="0" w:color="auto"/>
            <w:bottom w:val="none" w:sz="0" w:space="0" w:color="auto"/>
            <w:right w:val="none" w:sz="0" w:space="0" w:color="auto"/>
          </w:divBdr>
        </w:div>
        <w:div w:id="1519928146">
          <w:marLeft w:val="640"/>
          <w:marRight w:val="0"/>
          <w:marTop w:val="0"/>
          <w:marBottom w:val="0"/>
          <w:divBdr>
            <w:top w:val="none" w:sz="0" w:space="0" w:color="auto"/>
            <w:left w:val="none" w:sz="0" w:space="0" w:color="auto"/>
            <w:bottom w:val="none" w:sz="0" w:space="0" w:color="auto"/>
            <w:right w:val="none" w:sz="0" w:space="0" w:color="auto"/>
          </w:divBdr>
        </w:div>
        <w:div w:id="1534033066">
          <w:marLeft w:val="640"/>
          <w:marRight w:val="0"/>
          <w:marTop w:val="0"/>
          <w:marBottom w:val="0"/>
          <w:divBdr>
            <w:top w:val="none" w:sz="0" w:space="0" w:color="auto"/>
            <w:left w:val="none" w:sz="0" w:space="0" w:color="auto"/>
            <w:bottom w:val="none" w:sz="0" w:space="0" w:color="auto"/>
            <w:right w:val="none" w:sz="0" w:space="0" w:color="auto"/>
          </w:divBdr>
        </w:div>
        <w:div w:id="1628312099">
          <w:marLeft w:val="640"/>
          <w:marRight w:val="0"/>
          <w:marTop w:val="0"/>
          <w:marBottom w:val="0"/>
          <w:divBdr>
            <w:top w:val="none" w:sz="0" w:space="0" w:color="auto"/>
            <w:left w:val="none" w:sz="0" w:space="0" w:color="auto"/>
            <w:bottom w:val="none" w:sz="0" w:space="0" w:color="auto"/>
            <w:right w:val="none" w:sz="0" w:space="0" w:color="auto"/>
          </w:divBdr>
        </w:div>
        <w:div w:id="1647273957">
          <w:marLeft w:val="640"/>
          <w:marRight w:val="0"/>
          <w:marTop w:val="0"/>
          <w:marBottom w:val="0"/>
          <w:divBdr>
            <w:top w:val="none" w:sz="0" w:space="0" w:color="auto"/>
            <w:left w:val="none" w:sz="0" w:space="0" w:color="auto"/>
            <w:bottom w:val="none" w:sz="0" w:space="0" w:color="auto"/>
            <w:right w:val="none" w:sz="0" w:space="0" w:color="auto"/>
          </w:divBdr>
        </w:div>
        <w:div w:id="1662926696">
          <w:marLeft w:val="640"/>
          <w:marRight w:val="0"/>
          <w:marTop w:val="0"/>
          <w:marBottom w:val="0"/>
          <w:divBdr>
            <w:top w:val="none" w:sz="0" w:space="0" w:color="auto"/>
            <w:left w:val="none" w:sz="0" w:space="0" w:color="auto"/>
            <w:bottom w:val="none" w:sz="0" w:space="0" w:color="auto"/>
            <w:right w:val="none" w:sz="0" w:space="0" w:color="auto"/>
          </w:divBdr>
        </w:div>
        <w:div w:id="1689679734">
          <w:marLeft w:val="640"/>
          <w:marRight w:val="0"/>
          <w:marTop w:val="0"/>
          <w:marBottom w:val="0"/>
          <w:divBdr>
            <w:top w:val="none" w:sz="0" w:space="0" w:color="auto"/>
            <w:left w:val="none" w:sz="0" w:space="0" w:color="auto"/>
            <w:bottom w:val="none" w:sz="0" w:space="0" w:color="auto"/>
            <w:right w:val="none" w:sz="0" w:space="0" w:color="auto"/>
          </w:divBdr>
        </w:div>
        <w:div w:id="1692796284">
          <w:marLeft w:val="640"/>
          <w:marRight w:val="0"/>
          <w:marTop w:val="0"/>
          <w:marBottom w:val="0"/>
          <w:divBdr>
            <w:top w:val="none" w:sz="0" w:space="0" w:color="auto"/>
            <w:left w:val="none" w:sz="0" w:space="0" w:color="auto"/>
            <w:bottom w:val="none" w:sz="0" w:space="0" w:color="auto"/>
            <w:right w:val="none" w:sz="0" w:space="0" w:color="auto"/>
          </w:divBdr>
        </w:div>
        <w:div w:id="1709791951">
          <w:marLeft w:val="640"/>
          <w:marRight w:val="0"/>
          <w:marTop w:val="0"/>
          <w:marBottom w:val="0"/>
          <w:divBdr>
            <w:top w:val="none" w:sz="0" w:space="0" w:color="auto"/>
            <w:left w:val="none" w:sz="0" w:space="0" w:color="auto"/>
            <w:bottom w:val="none" w:sz="0" w:space="0" w:color="auto"/>
            <w:right w:val="none" w:sz="0" w:space="0" w:color="auto"/>
          </w:divBdr>
        </w:div>
        <w:div w:id="1761170390">
          <w:marLeft w:val="640"/>
          <w:marRight w:val="0"/>
          <w:marTop w:val="0"/>
          <w:marBottom w:val="0"/>
          <w:divBdr>
            <w:top w:val="none" w:sz="0" w:space="0" w:color="auto"/>
            <w:left w:val="none" w:sz="0" w:space="0" w:color="auto"/>
            <w:bottom w:val="none" w:sz="0" w:space="0" w:color="auto"/>
            <w:right w:val="none" w:sz="0" w:space="0" w:color="auto"/>
          </w:divBdr>
        </w:div>
        <w:div w:id="1784373853">
          <w:marLeft w:val="640"/>
          <w:marRight w:val="0"/>
          <w:marTop w:val="0"/>
          <w:marBottom w:val="0"/>
          <w:divBdr>
            <w:top w:val="none" w:sz="0" w:space="0" w:color="auto"/>
            <w:left w:val="none" w:sz="0" w:space="0" w:color="auto"/>
            <w:bottom w:val="none" w:sz="0" w:space="0" w:color="auto"/>
            <w:right w:val="none" w:sz="0" w:space="0" w:color="auto"/>
          </w:divBdr>
        </w:div>
        <w:div w:id="1812211060">
          <w:marLeft w:val="640"/>
          <w:marRight w:val="0"/>
          <w:marTop w:val="0"/>
          <w:marBottom w:val="0"/>
          <w:divBdr>
            <w:top w:val="none" w:sz="0" w:space="0" w:color="auto"/>
            <w:left w:val="none" w:sz="0" w:space="0" w:color="auto"/>
            <w:bottom w:val="none" w:sz="0" w:space="0" w:color="auto"/>
            <w:right w:val="none" w:sz="0" w:space="0" w:color="auto"/>
          </w:divBdr>
        </w:div>
        <w:div w:id="1819759636">
          <w:marLeft w:val="640"/>
          <w:marRight w:val="0"/>
          <w:marTop w:val="0"/>
          <w:marBottom w:val="0"/>
          <w:divBdr>
            <w:top w:val="none" w:sz="0" w:space="0" w:color="auto"/>
            <w:left w:val="none" w:sz="0" w:space="0" w:color="auto"/>
            <w:bottom w:val="none" w:sz="0" w:space="0" w:color="auto"/>
            <w:right w:val="none" w:sz="0" w:space="0" w:color="auto"/>
          </w:divBdr>
        </w:div>
        <w:div w:id="1824198918">
          <w:marLeft w:val="640"/>
          <w:marRight w:val="0"/>
          <w:marTop w:val="0"/>
          <w:marBottom w:val="0"/>
          <w:divBdr>
            <w:top w:val="none" w:sz="0" w:space="0" w:color="auto"/>
            <w:left w:val="none" w:sz="0" w:space="0" w:color="auto"/>
            <w:bottom w:val="none" w:sz="0" w:space="0" w:color="auto"/>
            <w:right w:val="none" w:sz="0" w:space="0" w:color="auto"/>
          </w:divBdr>
        </w:div>
        <w:div w:id="1842965082">
          <w:marLeft w:val="640"/>
          <w:marRight w:val="0"/>
          <w:marTop w:val="0"/>
          <w:marBottom w:val="0"/>
          <w:divBdr>
            <w:top w:val="none" w:sz="0" w:space="0" w:color="auto"/>
            <w:left w:val="none" w:sz="0" w:space="0" w:color="auto"/>
            <w:bottom w:val="none" w:sz="0" w:space="0" w:color="auto"/>
            <w:right w:val="none" w:sz="0" w:space="0" w:color="auto"/>
          </w:divBdr>
        </w:div>
        <w:div w:id="1862477719">
          <w:marLeft w:val="640"/>
          <w:marRight w:val="0"/>
          <w:marTop w:val="0"/>
          <w:marBottom w:val="0"/>
          <w:divBdr>
            <w:top w:val="none" w:sz="0" w:space="0" w:color="auto"/>
            <w:left w:val="none" w:sz="0" w:space="0" w:color="auto"/>
            <w:bottom w:val="none" w:sz="0" w:space="0" w:color="auto"/>
            <w:right w:val="none" w:sz="0" w:space="0" w:color="auto"/>
          </w:divBdr>
        </w:div>
        <w:div w:id="1901673720">
          <w:marLeft w:val="640"/>
          <w:marRight w:val="0"/>
          <w:marTop w:val="0"/>
          <w:marBottom w:val="0"/>
          <w:divBdr>
            <w:top w:val="none" w:sz="0" w:space="0" w:color="auto"/>
            <w:left w:val="none" w:sz="0" w:space="0" w:color="auto"/>
            <w:bottom w:val="none" w:sz="0" w:space="0" w:color="auto"/>
            <w:right w:val="none" w:sz="0" w:space="0" w:color="auto"/>
          </w:divBdr>
        </w:div>
        <w:div w:id="1940603112">
          <w:marLeft w:val="640"/>
          <w:marRight w:val="0"/>
          <w:marTop w:val="0"/>
          <w:marBottom w:val="0"/>
          <w:divBdr>
            <w:top w:val="none" w:sz="0" w:space="0" w:color="auto"/>
            <w:left w:val="none" w:sz="0" w:space="0" w:color="auto"/>
            <w:bottom w:val="none" w:sz="0" w:space="0" w:color="auto"/>
            <w:right w:val="none" w:sz="0" w:space="0" w:color="auto"/>
          </w:divBdr>
        </w:div>
        <w:div w:id="1967588366">
          <w:marLeft w:val="640"/>
          <w:marRight w:val="0"/>
          <w:marTop w:val="0"/>
          <w:marBottom w:val="0"/>
          <w:divBdr>
            <w:top w:val="none" w:sz="0" w:space="0" w:color="auto"/>
            <w:left w:val="none" w:sz="0" w:space="0" w:color="auto"/>
            <w:bottom w:val="none" w:sz="0" w:space="0" w:color="auto"/>
            <w:right w:val="none" w:sz="0" w:space="0" w:color="auto"/>
          </w:divBdr>
        </w:div>
        <w:div w:id="2008971030">
          <w:marLeft w:val="640"/>
          <w:marRight w:val="0"/>
          <w:marTop w:val="0"/>
          <w:marBottom w:val="0"/>
          <w:divBdr>
            <w:top w:val="none" w:sz="0" w:space="0" w:color="auto"/>
            <w:left w:val="none" w:sz="0" w:space="0" w:color="auto"/>
            <w:bottom w:val="none" w:sz="0" w:space="0" w:color="auto"/>
            <w:right w:val="none" w:sz="0" w:space="0" w:color="auto"/>
          </w:divBdr>
        </w:div>
        <w:div w:id="2059426855">
          <w:marLeft w:val="640"/>
          <w:marRight w:val="0"/>
          <w:marTop w:val="0"/>
          <w:marBottom w:val="0"/>
          <w:divBdr>
            <w:top w:val="none" w:sz="0" w:space="0" w:color="auto"/>
            <w:left w:val="none" w:sz="0" w:space="0" w:color="auto"/>
            <w:bottom w:val="none" w:sz="0" w:space="0" w:color="auto"/>
            <w:right w:val="none" w:sz="0" w:space="0" w:color="auto"/>
          </w:divBdr>
        </w:div>
        <w:div w:id="2134521827">
          <w:marLeft w:val="640"/>
          <w:marRight w:val="0"/>
          <w:marTop w:val="0"/>
          <w:marBottom w:val="0"/>
          <w:divBdr>
            <w:top w:val="none" w:sz="0" w:space="0" w:color="auto"/>
            <w:left w:val="none" w:sz="0" w:space="0" w:color="auto"/>
            <w:bottom w:val="none" w:sz="0" w:space="0" w:color="auto"/>
            <w:right w:val="none" w:sz="0" w:space="0" w:color="auto"/>
          </w:divBdr>
        </w:div>
      </w:divsChild>
    </w:div>
    <w:div w:id="1818840939">
      <w:bodyDiv w:val="1"/>
      <w:marLeft w:val="0"/>
      <w:marRight w:val="0"/>
      <w:marTop w:val="0"/>
      <w:marBottom w:val="0"/>
      <w:divBdr>
        <w:top w:val="none" w:sz="0" w:space="0" w:color="auto"/>
        <w:left w:val="none" w:sz="0" w:space="0" w:color="auto"/>
        <w:bottom w:val="none" w:sz="0" w:space="0" w:color="auto"/>
        <w:right w:val="none" w:sz="0" w:space="0" w:color="auto"/>
      </w:divBdr>
    </w:div>
    <w:div w:id="1822848308">
      <w:bodyDiv w:val="1"/>
      <w:marLeft w:val="0"/>
      <w:marRight w:val="0"/>
      <w:marTop w:val="0"/>
      <w:marBottom w:val="0"/>
      <w:divBdr>
        <w:top w:val="none" w:sz="0" w:space="0" w:color="auto"/>
        <w:left w:val="none" w:sz="0" w:space="0" w:color="auto"/>
        <w:bottom w:val="none" w:sz="0" w:space="0" w:color="auto"/>
        <w:right w:val="none" w:sz="0" w:space="0" w:color="auto"/>
      </w:divBdr>
      <w:divsChild>
        <w:div w:id="515119576">
          <w:marLeft w:val="640"/>
          <w:marRight w:val="0"/>
          <w:marTop w:val="0"/>
          <w:marBottom w:val="0"/>
          <w:divBdr>
            <w:top w:val="none" w:sz="0" w:space="0" w:color="auto"/>
            <w:left w:val="none" w:sz="0" w:space="0" w:color="auto"/>
            <w:bottom w:val="none" w:sz="0" w:space="0" w:color="auto"/>
            <w:right w:val="none" w:sz="0" w:space="0" w:color="auto"/>
          </w:divBdr>
        </w:div>
        <w:div w:id="2084183186">
          <w:marLeft w:val="640"/>
          <w:marRight w:val="0"/>
          <w:marTop w:val="0"/>
          <w:marBottom w:val="0"/>
          <w:divBdr>
            <w:top w:val="none" w:sz="0" w:space="0" w:color="auto"/>
            <w:left w:val="none" w:sz="0" w:space="0" w:color="auto"/>
            <w:bottom w:val="none" w:sz="0" w:space="0" w:color="auto"/>
            <w:right w:val="none" w:sz="0" w:space="0" w:color="auto"/>
          </w:divBdr>
        </w:div>
        <w:div w:id="749354378">
          <w:marLeft w:val="640"/>
          <w:marRight w:val="0"/>
          <w:marTop w:val="0"/>
          <w:marBottom w:val="0"/>
          <w:divBdr>
            <w:top w:val="none" w:sz="0" w:space="0" w:color="auto"/>
            <w:left w:val="none" w:sz="0" w:space="0" w:color="auto"/>
            <w:bottom w:val="none" w:sz="0" w:space="0" w:color="auto"/>
            <w:right w:val="none" w:sz="0" w:space="0" w:color="auto"/>
          </w:divBdr>
        </w:div>
        <w:div w:id="1889801643">
          <w:marLeft w:val="640"/>
          <w:marRight w:val="0"/>
          <w:marTop w:val="0"/>
          <w:marBottom w:val="0"/>
          <w:divBdr>
            <w:top w:val="none" w:sz="0" w:space="0" w:color="auto"/>
            <w:left w:val="none" w:sz="0" w:space="0" w:color="auto"/>
            <w:bottom w:val="none" w:sz="0" w:space="0" w:color="auto"/>
            <w:right w:val="none" w:sz="0" w:space="0" w:color="auto"/>
          </w:divBdr>
        </w:div>
        <w:div w:id="1645962542">
          <w:marLeft w:val="640"/>
          <w:marRight w:val="0"/>
          <w:marTop w:val="0"/>
          <w:marBottom w:val="0"/>
          <w:divBdr>
            <w:top w:val="none" w:sz="0" w:space="0" w:color="auto"/>
            <w:left w:val="none" w:sz="0" w:space="0" w:color="auto"/>
            <w:bottom w:val="none" w:sz="0" w:space="0" w:color="auto"/>
            <w:right w:val="none" w:sz="0" w:space="0" w:color="auto"/>
          </w:divBdr>
        </w:div>
        <w:div w:id="941567851">
          <w:marLeft w:val="640"/>
          <w:marRight w:val="0"/>
          <w:marTop w:val="0"/>
          <w:marBottom w:val="0"/>
          <w:divBdr>
            <w:top w:val="none" w:sz="0" w:space="0" w:color="auto"/>
            <w:left w:val="none" w:sz="0" w:space="0" w:color="auto"/>
            <w:bottom w:val="none" w:sz="0" w:space="0" w:color="auto"/>
            <w:right w:val="none" w:sz="0" w:space="0" w:color="auto"/>
          </w:divBdr>
        </w:div>
        <w:div w:id="630669386">
          <w:marLeft w:val="640"/>
          <w:marRight w:val="0"/>
          <w:marTop w:val="0"/>
          <w:marBottom w:val="0"/>
          <w:divBdr>
            <w:top w:val="none" w:sz="0" w:space="0" w:color="auto"/>
            <w:left w:val="none" w:sz="0" w:space="0" w:color="auto"/>
            <w:bottom w:val="none" w:sz="0" w:space="0" w:color="auto"/>
            <w:right w:val="none" w:sz="0" w:space="0" w:color="auto"/>
          </w:divBdr>
        </w:div>
        <w:div w:id="74207777">
          <w:marLeft w:val="640"/>
          <w:marRight w:val="0"/>
          <w:marTop w:val="0"/>
          <w:marBottom w:val="0"/>
          <w:divBdr>
            <w:top w:val="none" w:sz="0" w:space="0" w:color="auto"/>
            <w:left w:val="none" w:sz="0" w:space="0" w:color="auto"/>
            <w:bottom w:val="none" w:sz="0" w:space="0" w:color="auto"/>
            <w:right w:val="none" w:sz="0" w:space="0" w:color="auto"/>
          </w:divBdr>
        </w:div>
        <w:div w:id="1353603531">
          <w:marLeft w:val="640"/>
          <w:marRight w:val="0"/>
          <w:marTop w:val="0"/>
          <w:marBottom w:val="0"/>
          <w:divBdr>
            <w:top w:val="none" w:sz="0" w:space="0" w:color="auto"/>
            <w:left w:val="none" w:sz="0" w:space="0" w:color="auto"/>
            <w:bottom w:val="none" w:sz="0" w:space="0" w:color="auto"/>
            <w:right w:val="none" w:sz="0" w:space="0" w:color="auto"/>
          </w:divBdr>
        </w:div>
        <w:div w:id="1729642970">
          <w:marLeft w:val="640"/>
          <w:marRight w:val="0"/>
          <w:marTop w:val="0"/>
          <w:marBottom w:val="0"/>
          <w:divBdr>
            <w:top w:val="none" w:sz="0" w:space="0" w:color="auto"/>
            <w:left w:val="none" w:sz="0" w:space="0" w:color="auto"/>
            <w:bottom w:val="none" w:sz="0" w:space="0" w:color="auto"/>
            <w:right w:val="none" w:sz="0" w:space="0" w:color="auto"/>
          </w:divBdr>
        </w:div>
        <w:div w:id="1797602771">
          <w:marLeft w:val="640"/>
          <w:marRight w:val="0"/>
          <w:marTop w:val="0"/>
          <w:marBottom w:val="0"/>
          <w:divBdr>
            <w:top w:val="none" w:sz="0" w:space="0" w:color="auto"/>
            <w:left w:val="none" w:sz="0" w:space="0" w:color="auto"/>
            <w:bottom w:val="none" w:sz="0" w:space="0" w:color="auto"/>
            <w:right w:val="none" w:sz="0" w:space="0" w:color="auto"/>
          </w:divBdr>
        </w:div>
        <w:div w:id="1408764854">
          <w:marLeft w:val="640"/>
          <w:marRight w:val="0"/>
          <w:marTop w:val="0"/>
          <w:marBottom w:val="0"/>
          <w:divBdr>
            <w:top w:val="none" w:sz="0" w:space="0" w:color="auto"/>
            <w:left w:val="none" w:sz="0" w:space="0" w:color="auto"/>
            <w:bottom w:val="none" w:sz="0" w:space="0" w:color="auto"/>
            <w:right w:val="none" w:sz="0" w:space="0" w:color="auto"/>
          </w:divBdr>
        </w:div>
        <w:div w:id="1386219665">
          <w:marLeft w:val="640"/>
          <w:marRight w:val="0"/>
          <w:marTop w:val="0"/>
          <w:marBottom w:val="0"/>
          <w:divBdr>
            <w:top w:val="none" w:sz="0" w:space="0" w:color="auto"/>
            <w:left w:val="none" w:sz="0" w:space="0" w:color="auto"/>
            <w:bottom w:val="none" w:sz="0" w:space="0" w:color="auto"/>
            <w:right w:val="none" w:sz="0" w:space="0" w:color="auto"/>
          </w:divBdr>
        </w:div>
        <w:div w:id="730813556">
          <w:marLeft w:val="640"/>
          <w:marRight w:val="0"/>
          <w:marTop w:val="0"/>
          <w:marBottom w:val="0"/>
          <w:divBdr>
            <w:top w:val="none" w:sz="0" w:space="0" w:color="auto"/>
            <w:left w:val="none" w:sz="0" w:space="0" w:color="auto"/>
            <w:bottom w:val="none" w:sz="0" w:space="0" w:color="auto"/>
            <w:right w:val="none" w:sz="0" w:space="0" w:color="auto"/>
          </w:divBdr>
        </w:div>
        <w:div w:id="1985352186">
          <w:marLeft w:val="640"/>
          <w:marRight w:val="0"/>
          <w:marTop w:val="0"/>
          <w:marBottom w:val="0"/>
          <w:divBdr>
            <w:top w:val="none" w:sz="0" w:space="0" w:color="auto"/>
            <w:left w:val="none" w:sz="0" w:space="0" w:color="auto"/>
            <w:bottom w:val="none" w:sz="0" w:space="0" w:color="auto"/>
            <w:right w:val="none" w:sz="0" w:space="0" w:color="auto"/>
          </w:divBdr>
        </w:div>
        <w:div w:id="1047415112">
          <w:marLeft w:val="640"/>
          <w:marRight w:val="0"/>
          <w:marTop w:val="0"/>
          <w:marBottom w:val="0"/>
          <w:divBdr>
            <w:top w:val="none" w:sz="0" w:space="0" w:color="auto"/>
            <w:left w:val="none" w:sz="0" w:space="0" w:color="auto"/>
            <w:bottom w:val="none" w:sz="0" w:space="0" w:color="auto"/>
            <w:right w:val="none" w:sz="0" w:space="0" w:color="auto"/>
          </w:divBdr>
        </w:div>
        <w:div w:id="1562132805">
          <w:marLeft w:val="640"/>
          <w:marRight w:val="0"/>
          <w:marTop w:val="0"/>
          <w:marBottom w:val="0"/>
          <w:divBdr>
            <w:top w:val="none" w:sz="0" w:space="0" w:color="auto"/>
            <w:left w:val="none" w:sz="0" w:space="0" w:color="auto"/>
            <w:bottom w:val="none" w:sz="0" w:space="0" w:color="auto"/>
            <w:right w:val="none" w:sz="0" w:space="0" w:color="auto"/>
          </w:divBdr>
        </w:div>
        <w:div w:id="53159389">
          <w:marLeft w:val="640"/>
          <w:marRight w:val="0"/>
          <w:marTop w:val="0"/>
          <w:marBottom w:val="0"/>
          <w:divBdr>
            <w:top w:val="none" w:sz="0" w:space="0" w:color="auto"/>
            <w:left w:val="none" w:sz="0" w:space="0" w:color="auto"/>
            <w:bottom w:val="none" w:sz="0" w:space="0" w:color="auto"/>
            <w:right w:val="none" w:sz="0" w:space="0" w:color="auto"/>
          </w:divBdr>
        </w:div>
        <w:div w:id="603419189">
          <w:marLeft w:val="640"/>
          <w:marRight w:val="0"/>
          <w:marTop w:val="0"/>
          <w:marBottom w:val="0"/>
          <w:divBdr>
            <w:top w:val="none" w:sz="0" w:space="0" w:color="auto"/>
            <w:left w:val="none" w:sz="0" w:space="0" w:color="auto"/>
            <w:bottom w:val="none" w:sz="0" w:space="0" w:color="auto"/>
            <w:right w:val="none" w:sz="0" w:space="0" w:color="auto"/>
          </w:divBdr>
        </w:div>
        <w:div w:id="334265117">
          <w:marLeft w:val="640"/>
          <w:marRight w:val="0"/>
          <w:marTop w:val="0"/>
          <w:marBottom w:val="0"/>
          <w:divBdr>
            <w:top w:val="none" w:sz="0" w:space="0" w:color="auto"/>
            <w:left w:val="none" w:sz="0" w:space="0" w:color="auto"/>
            <w:bottom w:val="none" w:sz="0" w:space="0" w:color="auto"/>
            <w:right w:val="none" w:sz="0" w:space="0" w:color="auto"/>
          </w:divBdr>
        </w:div>
        <w:div w:id="588270624">
          <w:marLeft w:val="640"/>
          <w:marRight w:val="0"/>
          <w:marTop w:val="0"/>
          <w:marBottom w:val="0"/>
          <w:divBdr>
            <w:top w:val="none" w:sz="0" w:space="0" w:color="auto"/>
            <w:left w:val="none" w:sz="0" w:space="0" w:color="auto"/>
            <w:bottom w:val="none" w:sz="0" w:space="0" w:color="auto"/>
            <w:right w:val="none" w:sz="0" w:space="0" w:color="auto"/>
          </w:divBdr>
        </w:div>
        <w:div w:id="2034920417">
          <w:marLeft w:val="640"/>
          <w:marRight w:val="0"/>
          <w:marTop w:val="0"/>
          <w:marBottom w:val="0"/>
          <w:divBdr>
            <w:top w:val="none" w:sz="0" w:space="0" w:color="auto"/>
            <w:left w:val="none" w:sz="0" w:space="0" w:color="auto"/>
            <w:bottom w:val="none" w:sz="0" w:space="0" w:color="auto"/>
            <w:right w:val="none" w:sz="0" w:space="0" w:color="auto"/>
          </w:divBdr>
        </w:div>
        <w:div w:id="965771024">
          <w:marLeft w:val="640"/>
          <w:marRight w:val="0"/>
          <w:marTop w:val="0"/>
          <w:marBottom w:val="0"/>
          <w:divBdr>
            <w:top w:val="none" w:sz="0" w:space="0" w:color="auto"/>
            <w:left w:val="none" w:sz="0" w:space="0" w:color="auto"/>
            <w:bottom w:val="none" w:sz="0" w:space="0" w:color="auto"/>
            <w:right w:val="none" w:sz="0" w:space="0" w:color="auto"/>
          </w:divBdr>
        </w:div>
        <w:div w:id="879170190">
          <w:marLeft w:val="640"/>
          <w:marRight w:val="0"/>
          <w:marTop w:val="0"/>
          <w:marBottom w:val="0"/>
          <w:divBdr>
            <w:top w:val="none" w:sz="0" w:space="0" w:color="auto"/>
            <w:left w:val="none" w:sz="0" w:space="0" w:color="auto"/>
            <w:bottom w:val="none" w:sz="0" w:space="0" w:color="auto"/>
            <w:right w:val="none" w:sz="0" w:space="0" w:color="auto"/>
          </w:divBdr>
        </w:div>
        <w:div w:id="1822690284">
          <w:marLeft w:val="640"/>
          <w:marRight w:val="0"/>
          <w:marTop w:val="0"/>
          <w:marBottom w:val="0"/>
          <w:divBdr>
            <w:top w:val="none" w:sz="0" w:space="0" w:color="auto"/>
            <w:left w:val="none" w:sz="0" w:space="0" w:color="auto"/>
            <w:bottom w:val="none" w:sz="0" w:space="0" w:color="auto"/>
            <w:right w:val="none" w:sz="0" w:space="0" w:color="auto"/>
          </w:divBdr>
        </w:div>
        <w:div w:id="2018580215">
          <w:marLeft w:val="640"/>
          <w:marRight w:val="0"/>
          <w:marTop w:val="0"/>
          <w:marBottom w:val="0"/>
          <w:divBdr>
            <w:top w:val="none" w:sz="0" w:space="0" w:color="auto"/>
            <w:left w:val="none" w:sz="0" w:space="0" w:color="auto"/>
            <w:bottom w:val="none" w:sz="0" w:space="0" w:color="auto"/>
            <w:right w:val="none" w:sz="0" w:space="0" w:color="auto"/>
          </w:divBdr>
        </w:div>
        <w:div w:id="2132282163">
          <w:marLeft w:val="640"/>
          <w:marRight w:val="0"/>
          <w:marTop w:val="0"/>
          <w:marBottom w:val="0"/>
          <w:divBdr>
            <w:top w:val="none" w:sz="0" w:space="0" w:color="auto"/>
            <w:left w:val="none" w:sz="0" w:space="0" w:color="auto"/>
            <w:bottom w:val="none" w:sz="0" w:space="0" w:color="auto"/>
            <w:right w:val="none" w:sz="0" w:space="0" w:color="auto"/>
          </w:divBdr>
        </w:div>
        <w:div w:id="932980325">
          <w:marLeft w:val="640"/>
          <w:marRight w:val="0"/>
          <w:marTop w:val="0"/>
          <w:marBottom w:val="0"/>
          <w:divBdr>
            <w:top w:val="none" w:sz="0" w:space="0" w:color="auto"/>
            <w:left w:val="none" w:sz="0" w:space="0" w:color="auto"/>
            <w:bottom w:val="none" w:sz="0" w:space="0" w:color="auto"/>
            <w:right w:val="none" w:sz="0" w:space="0" w:color="auto"/>
          </w:divBdr>
        </w:div>
        <w:div w:id="289478313">
          <w:marLeft w:val="640"/>
          <w:marRight w:val="0"/>
          <w:marTop w:val="0"/>
          <w:marBottom w:val="0"/>
          <w:divBdr>
            <w:top w:val="none" w:sz="0" w:space="0" w:color="auto"/>
            <w:left w:val="none" w:sz="0" w:space="0" w:color="auto"/>
            <w:bottom w:val="none" w:sz="0" w:space="0" w:color="auto"/>
            <w:right w:val="none" w:sz="0" w:space="0" w:color="auto"/>
          </w:divBdr>
        </w:div>
        <w:div w:id="1638412767">
          <w:marLeft w:val="640"/>
          <w:marRight w:val="0"/>
          <w:marTop w:val="0"/>
          <w:marBottom w:val="0"/>
          <w:divBdr>
            <w:top w:val="none" w:sz="0" w:space="0" w:color="auto"/>
            <w:left w:val="none" w:sz="0" w:space="0" w:color="auto"/>
            <w:bottom w:val="none" w:sz="0" w:space="0" w:color="auto"/>
            <w:right w:val="none" w:sz="0" w:space="0" w:color="auto"/>
          </w:divBdr>
        </w:div>
        <w:div w:id="1262763425">
          <w:marLeft w:val="640"/>
          <w:marRight w:val="0"/>
          <w:marTop w:val="0"/>
          <w:marBottom w:val="0"/>
          <w:divBdr>
            <w:top w:val="none" w:sz="0" w:space="0" w:color="auto"/>
            <w:left w:val="none" w:sz="0" w:space="0" w:color="auto"/>
            <w:bottom w:val="none" w:sz="0" w:space="0" w:color="auto"/>
            <w:right w:val="none" w:sz="0" w:space="0" w:color="auto"/>
          </w:divBdr>
        </w:div>
        <w:div w:id="1790082410">
          <w:marLeft w:val="640"/>
          <w:marRight w:val="0"/>
          <w:marTop w:val="0"/>
          <w:marBottom w:val="0"/>
          <w:divBdr>
            <w:top w:val="none" w:sz="0" w:space="0" w:color="auto"/>
            <w:left w:val="none" w:sz="0" w:space="0" w:color="auto"/>
            <w:bottom w:val="none" w:sz="0" w:space="0" w:color="auto"/>
            <w:right w:val="none" w:sz="0" w:space="0" w:color="auto"/>
          </w:divBdr>
        </w:div>
        <w:div w:id="2118476594">
          <w:marLeft w:val="640"/>
          <w:marRight w:val="0"/>
          <w:marTop w:val="0"/>
          <w:marBottom w:val="0"/>
          <w:divBdr>
            <w:top w:val="none" w:sz="0" w:space="0" w:color="auto"/>
            <w:left w:val="none" w:sz="0" w:space="0" w:color="auto"/>
            <w:bottom w:val="none" w:sz="0" w:space="0" w:color="auto"/>
            <w:right w:val="none" w:sz="0" w:space="0" w:color="auto"/>
          </w:divBdr>
        </w:div>
        <w:div w:id="357898698">
          <w:marLeft w:val="640"/>
          <w:marRight w:val="0"/>
          <w:marTop w:val="0"/>
          <w:marBottom w:val="0"/>
          <w:divBdr>
            <w:top w:val="none" w:sz="0" w:space="0" w:color="auto"/>
            <w:left w:val="none" w:sz="0" w:space="0" w:color="auto"/>
            <w:bottom w:val="none" w:sz="0" w:space="0" w:color="auto"/>
            <w:right w:val="none" w:sz="0" w:space="0" w:color="auto"/>
          </w:divBdr>
        </w:div>
        <w:div w:id="1539396200">
          <w:marLeft w:val="640"/>
          <w:marRight w:val="0"/>
          <w:marTop w:val="0"/>
          <w:marBottom w:val="0"/>
          <w:divBdr>
            <w:top w:val="none" w:sz="0" w:space="0" w:color="auto"/>
            <w:left w:val="none" w:sz="0" w:space="0" w:color="auto"/>
            <w:bottom w:val="none" w:sz="0" w:space="0" w:color="auto"/>
            <w:right w:val="none" w:sz="0" w:space="0" w:color="auto"/>
          </w:divBdr>
        </w:div>
        <w:div w:id="296648236">
          <w:marLeft w:val="640"/>
          <w:marRight w:val="0"/>
          <w:marTop w:val="0"/>
          <w:marBottom w:val="0"/>
          <w:divBdr>
            <w:top w:val="none" w:sz="0" w:space="0" w:color="auto"/>
            <w:left w:val="none" w:sz="0" w:space="0" w:color="auto"/>
            <w:bottom w:val="none" w:sz="0" w:space="0" w:color="auto"/>
            <w:right w:val="none" w:sz="0" w:space="0" w:color="auto"/>
          </w:divBdr>
        </w:div>
        <w:div w:id="169881341">
          <w:marLeft w:val="640"/>
          <w:marRight w:val="0"/>
          <w:marTop w:val="0"/>
          <w:marBottom w:val="0"/>
          <w:divBdr>
            <w:top w:val="none" w:sz="0" w:space="0" w:color="auto"/>
            <w:left w:val="none" w:sz="0" w:space="0" w:color="auto"/>
            <w:bottom w:val="none" w:sz="0" w:space="0" w:color="auto"/>
            <w:right w:val="none" w:sz="0" w:space="0" w:color="auto"/>
          </w:divBdr>
        </w:div>
        <w:div w:id="1092120190">
          <w:marLeft w:val="640"/>
          <w:marRight w:val="0"/>
          <w:marTop w:val="0"/>
          <w:marBottom w:val="0"/>
          <w:divBdr>
            <w:top w:val="none" w:sz="0" w:space="0" w:color="auto"/>
            <w:left w:val="none" w:sz="0" w:space="0" w:color="auto"/>
            <w:bottom w:val="none" w:sz="0" w:space="0" w:color="auto"/>
            <w:right w:val="none" w:sz="0" w:space="0" w:color="auto"/>
          </w:divBdr>
        </w:div>
        <w:div w:id="1982996967">
          <w:marLeft w:val="640"/>
          <w:marRight w:val="0"/>
          <w:marTop w:val="0"/>
          <w:marBottom w:val="0"/>
          <w:divBdr>
            <w:top w:val="none" w:sz="0" w:space="0" w:color="auto"/>
            <w:left w:val="none" w:sz="0" w:space="0" w:color="auto"/>
            <w:bottom w:val="none" w:sz="0" w:space="0" w:color="auto"/>
            <w:right w:val="none" w:sz="0" w:space="0" w:color="auto"/>
          </w:divBdr>
        </w:div>
        <w:div w:id="605121243">
          <w:marLeft w:val="640"/>
          <w:marRight w:val="0"/>
          <w:marTop w:val="0"/>
          <w:marBottom w:val="0"/>
          <w:divBdr>
            <w:top w:val="none" w:sz="0" w:space="0" w:color="auto"/>
            <w:left w:val="none" w:sz="0" w:space="0" w:color="auto"/>
            <w:bottom w:val="none" w:sz="0" w:space="0" w:color="auto"/>
            <w:right w:val="none" w:sz="0" w:space="0" w:color="auto"/>
          </w:divBdr>
        </w:div>
        <w:div w:id="162866316">
          <w:marLeft w:val="640"/>
          <w:marRight w:val="0"/>
          <w:marTop w:val="0"/>
          <w:marBottom w:val="0"/>
          <w:divBdr>
            <w:top w:val="none" w:sz="0" w:space="0" w:color="auto"/>
            <w:left w:val="none" w:sz="0" w:space="0" w:color="auto"/>
            <w:bottom w:val="none" w:sz="0" w:space="0" w:color="auto"/>
            <w:right w:val="none" w:sz="0" w:space="0" w:color="auto"/>
          </w:divBdr>
        </w:div>
        <w:div w:id="368846790">
          <w:marLeft w:val="640"/>
          <w:marRight w:val="0"/>
          <w:marTop w:val="0"/>
          <w:marBottom w:val="0"/>
          <w:divBdr>
            <w:top w:val="none" w:sz="0" w:space="0" w:color="auto"/>
            <w:left w:val="none" w:sz="0" w:space="0" w:color="auto"/>
            <w:bottom w:val="none" w:sz="0" w:space="0" w:color="auto"/>
            <w:right w:val="none" w:sz="0" w:space="0" w:color="auto"/>
          </w:divBdr>
        </w:div>
        <w:div w:id="1900901980">
          <w:marLeft w:val="640"/>
          <w:marRight w:val="0"/>
          <w:marTop w:val="0"/>
          <w:marBottom w:val="0"/>
          <w:divBdr>
            <w:top w:val="none" w:sz="0" w:space="0" w:color="auto"/>
            <w:left w:val="none" w:sz="0" w:space="0" w:color="auto"/>
            <w:bottom w:val="none" w:sz="0" w:space="0" w:color="auto"/>
            <w:right w:val="none" w:sz="0" w:space="0" w:color="auto"/>
          </w:divBdr>
        </w:div>
        <w:div w:id="1428306249">
          <w:marLeft w:val="640"/>
          <w:marRight w:val="0"/>
          <w:marTop w:val="0"/>
          <w:marBottom w:val="0"/>
          <w:divBdr>
            <w:top w:val="none" w:sz="0" w:space="0" w:color="auto"/>
            <w:left w:val="none" w:sz="0" w:space="0" w:color="auto"/>
            <w:bottom w:val="none" w:sz="0" w:space="0" w:color="auto"/>
            <w:right w:val="none" w:sz="0" w:space="0" w:color="auto"/>
          </w:divBdr>
        </w:div>
        <w:div w:id="1163162744">
          <w:marLeft w:val="640"/>
          <w:marRight w:val="0"/>
          <w:marTop w:val="0"/>
          <w:marBottom w:val="0"/>
          <w:divBdr>
            <w:top w:val="none" w:sz="0" w:space="0" w:color="auto"/>
            <w:left w:val="none" w:sz="0" w:space="0" w:color="auto"/>
            <w:bottom w:val="none" w:sz="0" w:space="0" w:color="auto"/>
            <w:right w:val="none" w:sz="0" w:space="0" w:color="auto"/>
          </w:divBdr>
        </w:div>
        <w:div w:id="1293050163">
          <w:marLeft w:val="640"/>
          <w:marRight w:val="0"/>
          <w:marTop w:val="0"/>
          <w:marBottom w:val="0"/>
          <w:divBdr>
            <w:top w:val="none" w:sz="0" w:space="0" w:color="auto"/>
            <w:left w:val="none" w:sz="0" w:space="0" w:color="auto"/>
            <w:bottom w:val="none" w:sz="0" w:space="0" w:color="auto"/>
            <w:right w:val="none" w:sz="0" w:space="0" w:color="auto"/>
          </w:divBdr>
        </w:div>
        <w:div w:id="2103791816">
          <w:marLeft w:val="640"/>
          <w:marRight w:val="0"/>
          <w:marTop w:val="0"/>
          <w:marBottom w:val="0"/>
          <w:divBdr>
            <w:top w:val="none" w:sz="0" w:space="0" w:color="auto"/>
            <w:left w:val="none" w:sz="0" w:space="0" w:color="auto"/>
            <w:bottom w:val="none" w:sz="0" w:space="0" w:color="auto"/>
            <w:right w:val="none" w:sz="0" w:space="0" w:color="auto"/>
          </w:divBdr>
        </w:div>
        <w:div w:id="993801137">
          <w:marLeft w:val="640"/>
          <w:marRight w:val="0"/>
          <w:marTop w:val="0"/>
          <w:marBottom w:val="0"/>
          <w:divBdr>
            <w:top w:val="none" w:sz="0" w:space="0" w:color="auto"/>
            <w:left w:val="none" w:sz="0" w:space="0" w:color="auto"/>
            <w:bottom w:val="none" w:sz="0" w:space="0" w:color="auto"/>
            <w:right w:val="none" w:sz="0" w:space="0" w:color="auto"/>
          </w:divBdr>
        </w:div>
        <w:div w:id="818881743">
          <w:marLeft w:val="640"/>
          <w:marRight w:val="0"/>
          <w:marTop w:val="0"/>
          <w:marBottom w:val="0"/>
          <w:divBdr>
            <w:top w:val="none" w:sz="0" w:space="0" w:color="auto"/>
            <w:left w:val="none" w:sz="0" w:space="0" w:color="auto"/>
            <w:bottom w:val="none" w:sz="0" w:space="0" w:color="auto"/>
            <w:right w:val="none" w:sz="0" w:space="0" w:color="auto"/>
          </w:divBdr>
        </w:div>
        <w:div w:id="817452747">
          <w:marLeft w:val="640"/>
          <w:marRight w:val="0"/>
          <w:marTop w:val="0"/>
          <w:marBottom w:val="0"/>
          <w:divBdr>
            <w:top w:val="none" w:sz="0" w:space="0" w:color="auto"/>
            <w:left w:val="none" w:sz="0" w:space="0" w:color="auto"/>
            <w:bottom w:val="none" w:sz="0" w:space="0" w:color="auto"/>
            <w:right w:val="none" w:sz="0" w:space="0" w:color="auto"/>
          </w:divBdr>
        </w:div>
        <w:div w:id="1220285513">
          <w:marLeft w:val="640"/>
          <w:marRight w:val="0"/>
          <w:marTop w:val="0"/>
          <w:marBottom w:val="0"/>
          <w:divBdr>
            <w:top w:val="none" w:sz="0" w:space="0" w:color="auto"/>
            <w:left w:val="none" w:sz="0" w:space="0" w:color="auto"/>
            <w:bottom w:val="none" w:sz="0" w:space="0" w:color="auto"/>
            <w:right w:val="none" w:sz="0" w:space="0" w:color="auto"/>
          </w:divBdr>
        </w:div>
        <w:div w:id="1108238672">
          <w:marLeft w:val="640"/>
          <w:marRight w:val="0"/>
          <w:marTop w:val="0"/>
          <w:marBottom w:val="0"/>
          <w:divBdr>
            <w:top w:val="none" w:sz="0" w:space="0" w:color="auto"/>
            <w:left w:val="none" w:sz="0" w:space="0" w:color="auto"/>
            <w:bottom w:val="none" w:sz="0" w:space="0" w:color="auto"/>
            <w:right w:val="none" w:sz="0" w:space="0" w:color="auto"/>
          </w:divBdr>
        </w:div>
        <w:div w:id="1752388284">
          <w:marLeft w:val="640"/>
          <w:marRight w:val="0"/>
          <w:marTop w:val="0"/>
          <w:marBottom w:val="0"/>
          <w:divBdr>
            <w:top w:val="none" w:sz="0" w:space="0" w:color="auto"/>
            <w:left w:val="none" w:sz="0" w:space="0" w:color="auto"/>
            <w:bottom w:val="none" w:sz="0" w:space="0" w:color="auto"/>
            <w:right w:val="none" w:sz="0" w:space="0" w:color="auto"/>
          </w:divBdr>
        </w:div>
        <w:div w:id="677586460">
          <w:marLeft w:val="640"/>
          <w:marRight w:val="0"/>
          <w:marTop w:val="0"/>
          <w:marBottom w:val="0"/>
          <w:divBdr>
            <w:top w:val="none" w:sz="0" w:space="0" w:color="auto"/>
            <w:left w:val="none" w:sz="0" w:space="0" w:color="auto"/>
            <w:bottom w:val="none" w:sz="0" w:space="0" w:color="auto"/>
            <w:right w:val="none" w:sz="0" w:space="0" w:color="auto"/>
          </w:divBdr>
        </w:div>
        <w:div w:id="79445902">
          <w:marLeft w:val="640"/>
          <w:marRight w:val="0"/>
          <w:marTop w:val="0"/>
          <w:marBottom w:val="0"/>
          <w:divBdr>
            <w:top w:val="none" w:sz="0" w:space="0" w:color="auto"/>
            <w:left w:val="none" w:sz="0" w:space="0" w:color="auto"/>
            <w:bottom w:val="none" w:sz="0" w:space="0" w:color="auto"/>
            <w:right w:val="none" w:sz="0" w:space="0" w:color="auto"/>
          </w:divBdr>
        </w:div>
        <w:div w:id="1476291906">
          <w:marLeft w:val="640"/>
          <w:marRight w:val="0"/>
          <w:marTop w:val="0"/>
          <w:marBottom w:val="0"/>
          <w:divBdr>
            <w:top w:val="none" w:sz="0" w:space="0" w:color="auto"/>
            <w:left w:val="none" w:sz="0" w:space="0" w:color="auto"/>
            <w:bottom w:val="none" w:sz="0" w:space="0" w:color="auto"/>
            <w:right w:val="none" w:sz="0" w:space="0" w:color="auto"/>
          </w:divBdr>
        </w:div>
        <w:div w:id="827290298">
          <w:marLeft w:val="640"/>
          <w:marRight w:val="0"/>
          <w:marTop w:val="0"/>
          <w:marBottom w:val="0"/>
          <w:divBdr>
            <w:top w:val="none" w:sz="0" w:space="0" w:color="auto"/>
            <w:left w:val="none" w:sz="0" w:space="0" w:color="auto"/>
            <w:bottom w:val="none" w:sz="0" w:space="0" w:color="auto"/>
            <w:right w:val="none" w:sz="0" w:space="0" w:color="auto"/>
          </w:divBdr>
        </w:div>
        <w:div w:id="2095399465">
          <w:marLeft w:val="640"/>
          <w:marRight w:val="0"/>
          <w:marTop w:val="0"/>
          <w:marBottom w:val="0"/>
          <w:divBdr>
            <w:top w:val="none" w:sz="0" w:space="0" w:color="auto"/>
            <w:left w:val="none" w:sz="0" w:space="0" w:color="auto"/>
            <w:bottom w:val="none" w:sz="0" w:space="0" w:color="auto"/>
            <w:right w:val="none" w:sz="0" w:space="0" w:color="auto"/>
          </w:divBdr>
        </w:div>
        <w:div w:id="1022249441">
          <w:marLeft w:val="640"/>
          <w:marRight w:val="0"/>
          <w:marTop w:val="0"/>
          <w:marBottom w:val="0"/>
          <w:divBdr>
            <w:top w:val="none" w:sz="0" w:space="0" w:color="auto"/>
            <w:left w:val="none" w:sz="0" w:space="0" w:color="auto"/>
            <w:bottom w:val="none" w:sz="0" w:space="0" w:color="auto"/>
            <w:right w:val="none" w:sz="0" w:space="0" w:color="auto"/>
          </w:divBdr>
        </w:div>
        <w:div w:id="1419055285">
          <w:marLeft w:val="640"/>
          <w:marRight w:val="0"/>
          <w:marTop w:val="0"/>
          <w:marBottom w:val="0"/>
          <w:divBdr>
            <w:top w:val="none" w:sz="0" w:space="0" w:color="auto"/>
            <w:left w:val="none" w:sz="0" w:space="0" w:color="auto"/>
            <w:bottom w:val="none" w:sz="0" w:space="0" w:color="auto"/>
            <w:right w:val="none" w:sz="0" w:space="0" w:color="auto"/>
          </w:divBdr>
        </w:div>
        <w:div w:id="2056196474">
          <w:marLeft w:val="640"/>
          <w:marRight w:val="0"/>
          <w:marTop w:val="0"/>
          <w:marBottom w:val="0"/>
          <w:divBdr>
            <w:top w:val="none" w:sz="0" w:space="0" w:color="auto"/>
            <w:left w:val="none" w:sz="0" w:space="0" w:color="auto"/>
            <w:bottom w:val="none" w:sz="0" w:space="0" w:color="auto"/>
            <w:right w:val="none" w:sz="0" w:space="0" w:color="auto"/>
          </w:divBdr>
        </w:div>
        <w:div w:id="2125781">
          <w:marLeft w:val="640"/>
          <w:marRight w:val="0"/>
          <w:marTop w:val="0"/>
          <w:marBottom w:val="0"/>
          <w:divBdr>
            <w:top w:val="none" w:sz="0" w:space="0" w:color="auto"/>
            <w:left w:val="none" w:sz="0" w:space="0" w:color="auto"/>
            <w:bottom w:val="none" w:sz="0" w:space="0" w:color="auto"/>
            <w:right w:val="none" w:sz="0" w:space="0" w:color="auto"/>
          </w:divBdr>
        </w:div>
        <w:div w:id="1574655108">
          <w:marLeft w:val="640"/>
          <w:marRight w:val="0"/>
          <w:marTop w:val="0"/>
          <w:marBottom w:val="0"/>
          <w:divBdr>
            <w:top w:val="none" w:sz="0" w:space="0" w:color="auto"/>
            <w:left w:val="none" w:sz="0" w:space="0" w:color="auto"/>
            <w:bottom w:val="none" w:sz="0" w:space="0" w:color="auto"/>
            <w:right w:val="none" w:sz="0" w:space="0" w:color="auto"/>
          </w:divBdr>
        </w:div>
        <w:div w:id="1712728071">
          <w:marLeft w:val="640"/>
          <w:marRight w:val="0"/>
          <w:marTop w:val="0"/>
          <w:marBottom w:val="0"/>
          <w:divBdr>
            <w:top w:val="none" w:sz="0" w:space="0" w:color="auto"/>
            <w:left w:val="none" w:sz="0" w:space="0" w:color="auto"/>
            <w:bottom w:val="none" w:sz="0" w:space="0" w:color="auto"/>
            <w:right w:val="none" w:sz="0" w:space="0" w:color="auto"/>
          </w:divBdr>
        </w:div>
        <w:div w:id="993412138">
          <w:marLeft w:val="640"/>
          <w:marRight w:val="0"/>
          <w:marTop w:val="0"/>
          <w:marBottom w:val="0"/>
          <w:divBdr>
            <w:top w:val="none" w:sz="0" w:space="0" w:color="auto"/>
            <w:left w:val="none" w:sz="0" w:space="0" w:color="auto"/>
            <w:bottom w:val="none" w:sz="0" w:space="0" w:color="auto"/>
            <w:right w:val="none" w:sz="0" w:space="0" w:color="auto"/>
          </w:divBdr>
        </w:div>
        <w:div w:id="490173430">
          <w:marLeft w:val="640"/>
          <w:marRight w:val="0"/>
          <w:marTop w:val="0"/>
          <w:marBottom w:val="0"/>
          <w:divBdr>
            <w:top w:val="none" w:sz="0" w:space="0" w:color="auto"/>
            <w:left w:val="none" w:sz="0" w:space="0" w:color="auto"/>
            <w:bottom w:val="none" w:sz="0" w:space="0" w:color="auto"/>
            <w:right w:val="none" w:sz="0" w:space="0" w:color="auto"/>
          </w:divBdr>
        </w:div>
        <w:div w:id="1411853169">
          <w:marLeft w:val="640"/>
          <w:marRight w:val="0"/>
          <w:marTop w:val="0"/>
          <w:marBottom w:val="0"/>
          <w:divBdr>
            <w:top w:val="none" w:sz="0" w:space="0" w:color="auto"/>
            <w:left w:val="none" w:sz="0" w:space="0" w:color="auto"/>
            <w:bottom w:val="none" w:sz="0" w:space="0" w:color="auto"/>
            <w:right w:val="none" w:sz="0" w:space="0" w:color="auto"/>
          </w:divBdr>
        </w:div>
        <w:div w:id="886333692">
          <w:marLeft w:val="640"/>
          <w:marRight w:val="0"/>
          <w:marTop w:val="0"/>
          <w:marBottom w:val="0"/>
          <w:divBdr>
            <w:top w:val="none" w:sz="0" w:space="0" w:color="auto"/>
            <w:left w:val="none" w:sz="0" w:space="0" w:color="auto"/>
            <w:bottom w:val="none" w:sz="0" w:space="0" w:color="auto"/>
            <w:right w:val="none" w:sz="0" w:space="0" w:color="auto"/>
          </w:divBdr>
        </w:div>
        <w:div w:id="1049457912">
          <w:marLeft w:val="640"/>
          <w:marRight w:val="0"/>
          <w:marTop w:val="0"/>
          <w:marBottom w:val="0"/>
          <w:divBdr>
            <w:top w:val="none" w:sz="0" w:space="0" w:color="auto"/>
            <w:left w:val="none" w:sz="0" w:space="0" w:color="auto"/>
            <w:bottom w:val="none" w:sz="0" w:space="0" w:color="auto"/>
            <w:right w:val="none" w:sz="0" w:space="0" w:color="auto"/>
          </w:divBdr>
        </w:div>
        <w:div w:id="1711808628">
          <w:marLeft w:val="640"/>
          <w:marRight w:val="0"/>
          <w:marTop w:val="0"/>
          <w:marBottom w:val="0"/>
          <w:divBdr>
            <w:top w:val="none" w:sz="0" w:space="0" w:color="auto"/>
            <w:left w:val="none" w:sz="0" w:space="0" w:color="auto"/>
            <w:bottom w:val="none" w:sz="0" w:space="0" w:color="auto"/>
            <w:right w:val="none" w:sz="0" w:space="0" w:color="auto"/>
          </w:divBdr>
        </w:div>
        <w:div w:id="345012738">
          <w:marLeft w:val="640"/>
          <w:marRight w:val="0"/>
          <w:marTop w:val="0"/>
          <w:marBottom w:val="0"/>
          <w:divBdr>
            <w:top w:val="none" w:sz="0" w:space="0" w:color="auto"/>
            <w:left w:val="none" w:sz="0" w:space="0" w:color="auto"/>
            <w:bottom w:val="none" w:sz="0" w:space="0" w:color="auto"/>
            <w:right w:val="none" w:sz="0" w:space="0" w:color="auto"/>
          </w:divBdr>
        </w:div>
        <w:div w:id="1073964959">
          <w:marLeft w:val="640"/>
          <w:marRight w:val="0"/>
          <w:marTop w:val="0"/>
          <w:marBottom w:val="0"/>
          <w:divBdr>
            <w:top w:val="none" w:sz="0" w:space="0" w:color="auto"/>
            <w:left w:val="none" w:sz="0" w:space="0" w:color="auto"/>
            <w:bottom w:val="none" w:sz="0" w:space="0" w:color="auto"/>
            <w:right w:val="none" w:sz="0" w:space="0" w:color="auto"/>
          </w:divBdr>
        </w:div>
        <w:div w:id="1926919683">
          <w:marLeft w:val="640"/>
          <w:marRight w:val="0"/>
          <w:marTop w:val="0"/>
          <w:marBottom w:val="0"/>
          <w:divBdr>
            <w:top w:val="none" w:sz="0" w:space="0" w:color="auto"/>
            <w:left w:val="none" w:sz="0" w:space="0" w:color="auto"/>
            <w:bottom w:val="none" w:sz="0" w:space="0" w:color="auto"/>
            <w:right w:val="none" w:sz="0" w:space="0" w:color="auto"/>
          </w:divBdr>
        </w:div>
        <w:div w:id="2116092939">
          <w:marLeft w:val="640"/>
          <w:marRight w:val="0"/>
          <w:marTop w:val="0"/>
          <w:marBottom w:val="0"/>
          <w:divBdr>
            <w:top w:val="none" w:sz="0" w:space="0" w:color="auto"/>
            <w:left w:val="none" w:sz="0" w:space="0" w:color="auto"/>
            <w:bottom w:val="none" w:sz="0" w:space="0" w:color="auto"/>
            <w:right w:val="none" w:sz="0" w:space="0" w:color="auto"/>
          </w:divBdr>
        </w:div>
        <w:div w:id="536044344">
          <w:marLeft w:val="640"/>
          <w:marRight w:val="0"/>
          <w:marTop w:val="0"/>
          <w:marBottom w:val="0"/>
          <w:divBdr>
            <w:top w:val="none" w:sz="0" w:space="0" w:color="auto"/>
            <w:left w:val="none" w:sz="0" w:space="0" w:color="auto"/>
            <w:bottom w:val="none" w:sz="0" w:space="0" w:color="auto"/>
            <w:right w:val="none" w:sz="0" w:space="0" w:color="auto"/>
          </w:divBdr>
        </w:div>
        <w:div w:id="323896087">
          <w:marLeft w:val="640"/>
          <w:marRight w:val="0"/>
          <w:marTop w:val="0"/>
          <w:marBottom w:val="0"/>
          <w:divBdr>
            <w:top w:val="none" w:sz="0" w:space="0" w:color="auto"/>
            <w:left w:val="none" w:sz="0" w:space="0" w:color="auto"/>
            <w:bottom w:val="none" w:sz="0" w:space="0" w:color="auto"/>
            <w:right w:val="none" w:sz="0" w:space="0" w:color="auto"/>
          </w:divBdr>
        </w:div>
        <w:div w:id="1536503612">
          <w:marLeft w:val="640"/>
          <w:marRight w:val="0"/>
          <w:marTop w:val="0"/>
          <w:marBottom w:val="0"/>
          <w:divBdr>
            <w:top w:val="none" w:sz="0" w:space="0" w:color="auto"/>
            <w:left w:val="none" w:sz="0" w:space="0" w:color="auto"/>
            <w:bottom w:val="none" w:sz="0" w:space="0" w:color="auto"/>
            <w:right w:val="none" w:sz="0" w:space="0" w:color="auto"/>
          </w:divBdr>
        </w:div>
        <w:div w:id="850990695">
          <w:marLeft w:val="640"/>
          <w:marRight w:val="0"/>
          <w:marTop w:val="0"/>
          <w:marBottom w:val="0"/>
          <w:divBdr>
            <w:top w:val="none" w:sz="0" w:space="0" w:color="auto"/>
            <w:left w:val="none" w:sz="0" w:space="0" w:color="auto"/>
            <w:bottom w:val="none" w:sz="0" w:space="0" w:color="auto"/>
            <w:right w:val="none" w:sz="0" w:space="0" w:color="auto"/>
          </w:divBdr>
        </w:div>
      </w:divsChild>
    </w:div>
    <w:div w:id="1826966684">
      <w:bodyDiv w:val="1"/>
      <w:marLeft w:val="0"/>
      <w:marRight w:val="0"/>
      <w:marTop w:val="0"/>
      <w:marBottom w:val="0"/>
      <w:divBdr>
        <w:top w:val="none" w:sz="0" w:space="0" w:color="auto"/>
        <w:left w:val="none" w:sz="0" w:space="0" w:color="auto"/>
        <w:bottom w:val="none" w:sz="0" w:space="0" w:color="auto"/>
        <w:right w:val="none" w:sz="0" w:space="0" w:color="auto"/>
      </w:divBdr>
    </w:div>
    <w:div w:id="1844397797">
      <w:bodyDiv w:val="1"/>
      <w:marLeft w:val="0"/>
      <w:marRight w:val="0"/>
      <w:marTop w:val="0"/>
      <w:marBottom w:val="0"/>
      <w:divBdr>
        <w:top w:val="none" w:sz="0" w:space="0" w:color="auto"/>
        <w:left w:val="none" w:sz="0" w:space="0" w:color="auto"/>
        <w:bottom w:val="none" w:sz="0" w:space="0" w:color="auto"/>
        <w:right w:val="none" w:sz="0" w:space="0" w:color="auto"/>
      </w:divBdr>
      <w:divsChild>
        <w:div w:id="2362157">
          <w:marLeft w:val="640"/>
          <w:marRight w:val="0"/>
          <w:marTop w:val="0"/>
          <w:marBottom w:val="0"/>
          <w:divBdr>
            <w:top w:val="none" w:sz="0" w:space="0" w:color="auto"/>
            <w:left w:val="none" w:sz="0" w:space="0" w:color="auto"/>
            <w:bottom w:val="none" w:sz="0" w:space="0" w:color="auto"/>
            <w:right w:val="none" w:sz="0" w:space="0" w:color="auto"/>
          </w:divBdr>
        </w:div>
        <w:div w:id="25833837">
          <w:marLeft w:val="640"/>
          <w:marRight w:val="0"/>
          <w:marTop w:val="0"/>
          <w:marBottom w:val="0"/>
          <w:divBdr>
            <w:top w:val="none" w:sz="0" w:space="0" w:color="auto"/>
            <w:left w:val="none" w:sz="0" w:space="0" w:color="auto"/>
            <w:bottom w:val="none" w:sz="0" w:space="0" w:color="auto"/>
            <w:right w:val="none" w:sz="0" w:space="0" w:color="auto"/>
          </w:divBdr>
        </w:div>
        <w:div w:id="34015120">
          <w:marLeft w:val="640"/>
          <w:marRight w:val="0"/>
          <w:marTop w:val="0"/>
          <w:marBottom w:val="0"/>
          <w:divBdr>
            <w:top w:val="none" w:sz="0" w:space="0" w:color="auto"/>
            <w:left w:val="none" w:sz="0" w:space="0" w:color="auto"/>
            <w:bottom w:val="none" w:sz="0" w:space="0" w:color="auto"/>
            <w:right w:val="none" w:sz="0" w:space="0" w:color="auto"/>
          </w:divBdr>
        </w:div>
        <w:div w:id="175383910">
          <w:marLeft w:val="640"/>
          <w:marRight w:val="0"/>
          <w:marTop w:val="0"/>
          <w:marBottom w:val="0"/>
          <w:divBdr>
            <w:top w:val="none" w:sz="0" w:space="0" w:color="auto"/>
            <w:left w:val="none" w:sz="0" w:space="0" w:color="auto"/>
            <w:bottom w:val="none" w:sz="0" w:space="0" w:color="auto"/>
            <w:right w:val="none" w:sz="0" w:space="0" w:color="auto"/>
          </w:divBdr>
        </w:div>
        <w:div w:id="204370290">
          <w:marLeft w:val="640"/>
          <w:marRight w:val="0"/>
          <w:marTop w:val="0"/>
          <w:marBottom w:val="0"/>
          <w:divBdr>
            <w:top w:val="none" w:sz="0" w:space="0" w:color="auto"/>
            <w:left w:val="none" w:sz="0" w:space="0" w:color="auto"/>
            <w:bottom w:val="none" w:sz="0" w:space="0" w:color="auto"/>
            <w:right w:val="none" w:sz="0" w:space="0" w:color="auto"/>
          </w:divBdr>
        </w:div>
        <w:div w:id="234560302">
          <w:marLeft w:val="640"/>
          <w:marRight w:val="0"/>
          <w:marTop w:val="0"/>
          <w:marBottom w:val="0"/>
          <w:divBdr>
            <w:top w:val="none" w:sz="0" w:space="0" w:color="auto"/>
            <w:left w:val="none" w:sz="0" w:space="0" w:color="auto"/>
            <w:bottom w:val="none" w:sz="0" w:space="0" w:color="auto"/>
            <w:right w:val="none" w:sz="0" w:space="0" w:color="auto"/>
          </w:divBdr>
        </w:div>
        <w:div w:id="234903965">
          <w:marLeft w:val="640"/>
          <w:marRight w:val="0"/>
          <w:marTop w:val="0"/>
          <w:marBottom w:val="0"/>
          <w:divBdr>
            <w:top w:val="none" w:sz="0" w:space="0" w:color="auto"/>
            <w:left w:val="none" w:sz="0" w:space="0" w:color="auto"/>
            <w:bottom w:val="none" w:sz="0" w:space="0" w:color="auto"/>
            <w:right w:val="none" w:sz="0" w:space="0" w:color="auto"/>
          </w:divBdr>
        </w:div>
        <w:div w:id="237716338">
          <w:marLeft w:val="640"/>
          <w:marRight w:val="0"/>
          <w:marTop w:val="0"/>
          <w:marBottom w:val="0"/>
          <w:divBdr>
            <w:top w:val="none" w:sz="0" w:space="0" w:color="auto"/>
            <w:left w:val="none" w:sz="0" w:space="0" w:color="auto"/>
            <w:bottom w:val="none" w:sz="0" w:space="0" w:color="auto"/>
            <w:right w:val="none" w:sz="0" w:space="0" w:color="auto"/>
          </w:divBdr>
        </w:div>
        <w:div w:id="279654561">
          <w:marLeft w:val="640"/>
          <w:marRight w:val="0"/>
          <w:marTop w:val="0"/>
          <w:marBottom w:val="0"/>
          <w:divBdr>
            <w:top w:val="none" w:sz="0" w:space="0" w:color="auto"/>
            <w:left w:val="none" w:sz="0" w:space="0" w:color="auto"/>
            <w:bottom w:val="none" w:sz="0" w:space="0" w:color="auto"/>
            <w:right w:val="none" w:sz="0" w:space="0" w:color="auto"/>
          </w:divBdr>
        </w:div>
        <w:div w:id="285047812">
          <w:marLeft w:val="640"/>
          <w:marRight w:val="0"/>
          <w:marTop w:val="0"/>
          <w:marBottom w:val="0"/>
          <w:divBdr>
            <w:top w:val="none" w:sz="0" w:space="0" w:color="auto"/>
            <w:left w:val="none" w:sz="0" w:space="0" w:color="auto"/>
            <w:bottom w:val="none" w:sz="0" w:space="0" w:color="auto"/>
            <w:right w:val="none" w:sz="0" w:space="0" w:color="auto"/>
          </w:divBdr>
        </w:div>
        <w:div w:id="332151756">
          <w:marLeft w:val="640"/>
          <w:marRight w:val="0"/>
          <w:marTop w:val="0"/>
          <w:marBottom w:val="0"/>
          <w:divBdr>
            <w:top w:val="none" w:sz="0" w:space="0" w:color="auto"/>
            <w:left w:val="none" w:sz="0" w:space="0" w:color="auto"/>
            <w:bottom w:val="none" w:sz="0" w:space="0" w:color="auto"/>
            <w:right w:val="none" w:sz="0" w:space="0" w:color="auto"/>
          </w:divBdr>
        </w:div>
        <w:div w:id="344865975">
          <w:marLeft w:val="640"/>
          <w:marRight w:val="0"/>
          <w:marTop w:val="0"/>
          <w:marBottom w:val="0"/>
          <w:divBdr>
            <w:top w:val="none" w:sz="0" w:space="0" w:color="auto"/>
            <w:left w:val="none" w:sz="0" w:space="0" w:color="auto"/>
            <w:bottom w:val="none" w:sz="0" w:space="0" w:color="auto"/>
            <w:right w:val="none" w:sz="0" w:space="0" w:color="auto"/>
          </w:divBdr>
        </w:div>
        <w:div w:id="387270610">
          <w:marLeft w:val="640"/>
          <w:marRight w:val="0"/>
          <w:marTop w:val="0"/>
          <w:marBottom w:val="0"/>
          <w:divBdr>
            <w:top w:val="none" w:sz="0" w:space="0" w:color="auto"/>
            <w:left w:val="none" w:sz="0" w:space="0" w:color="auto"/>
            <w:bottom w:val="none" w:sz="0" w:space="0" w:color="auto"/>
            <w:right w:val="none" w:sz="0" w:space="0" w:color="auto"/>
          </w:divBdr>
        </w:div>
        <w:div w:id="414398483">
          <w:marLeft w:val="640"/>
          <w:marRight w:val="0"/>
          <w:marTop w:val="0"/>
          <w:marBottom w:val="0"/>
          <w:divBdr>
            <w:top w:val="none" w:sz="0" w:space="0" w:color="auto"/>
            <w:left w:val="none" w:sz="0" w:space="0" w:color="auto"/>
            <w:bottom w:val="none" w:sz="0" w:space="0" w:color="auto"/>
            <w:right w:val="none" w:sz="0" w:space="0" w:color="auto"/>
          </w:divBdr>
        </w:div>
        <w:div w:id="429590399">
          <w:marLeft w:val="640"/>
          <w:marRight w:val="0"/>
          <w:marTop w:val="0"/>
          <w:marBottom w:val="0"/>
          <w:divBdr>
            <w:top w:val="none" w:sz="0" w:space="0" w:color="auto"/>
            <w:left w:val="none" w:sz="0" w:space="0" w:color="auto"/>
            <w:bottom w:val="none" w:sz="0" w:space="0" w:color="auto"/>
            <w:right w:val="none" w:sz="0" w:space="0" w:color="auto"/>
          </w:divBdr>
        </w:div>
        <w:div w:id="460003761">
          <w:marLeft w:val="640"/>
          <w:marRight w:val="0"/>
          <w:marTop w:val="0"/>
          <w:marBottom w:val="0"/>
          <w:divBdr>
            <w:top w:val="none" w:sz="0" w:space="0" w:color="auto"/>
            <w:left w:val="none" w:sz="0" w:space="0" w:color="auto"/>
            <w:bottom w:val="none" w:sz="0" w:space="0" w:color="auto"/>
            <w:right w:val="none" w:sz="0" w:space="0" w:color="auto"/>
          </w:divBdr>
        </w:div>
        <w:div w:id="543522426">
          <w:marLeft w:val="640"/>
          <w:marRight w:val="0"/>
          <w:marTop w:val="0"/>
          <w:marBottom w:val="0"/>
          <w:divBdr>
            <w:top w:val="none" w:sz="0" w:space="0" w:color="auto"/>
            <w:left w:val="none" w:sz="0" w:space="0" w:color="auto"/>
            <w:bottom w:val="none" w:sz="0" w:space="0" w:color="auto"/>
            <w:right w:val="none" w:sz="0" w:space="0" w:color="auto"/>
          </w:divBdr>
        </w:div>
        <w:div w:id="544220513">
          <w:marLeft w:val="640"/>
          <w:marRight w:val="0"/>
          <w:marTop w:val="0"/>
          <w:marBottom w:val="0"/>
          <w:divBdr>
            <w:top w:val="none" w:sz="0" w:space="0" w:color="auto"/>
            <w:left w:val="none" w:sz="0" w:space="0" w:color="auto"/>
            <w:bottom w:val="none" w:sz="0" w:space="0" w:color="auto"/>
            <w:right w:val="none" w:sz="0" w:space="0" w:color="auto"/>
          </w:divBdr>
        </w:div>
        <w:div w:id="563874036">
          <w:marLeft w:val="640"/>
          <w:marRight w:val="0"/>
          <w:marTop w:val="0"/>
          <w:marBottom w:val="0"/>
          <w:divBdr>
            <w:top w:val="none" w:sz="0" w:space="0" w:color="auto"/>
            <w:left w:val="none" w:sz="0" w:space="0" w:color="auto"/>
            <w:bottom w:val="none" w:sz="0" w:space="0" w:color="auto"/>
            <w:right w:val="none" w:sz="0" w:space="0" w:color="auto"/>
          </w:divBdr>
        </w:div>
        <w:div w:id="629433057">
          <w:marLeft w:val="640"/>
          <w:marRight w:val="0"/>
          <w:marTop w:val="0"/>
          <w:marBottom w:val="0"/>
          <w:divBdr>
            <w:top w:val="none" w:sz="0" w:space="0" w:color="auto"/>
            <w:left w:val="none" w:sz="0" w:space="0" w:color="auto"/>
            <w:bottom w:val="none" w:sz="0" w:space="0" w:color="auto"/>
            <w:right w:val="none" w:sz="0" w:space="0" w:color="auto"/>
          </w:divBdr>
        </w:div>
        <w:div w:id="630095489">
          <w:marLeft w:val="640"/>
          <w:marRight w:val="0"/>
          <w:marTop w:val="0"/>
          <w:marBottom w:val="0"/>
          <w:divBdr>
            <w:top w:val="none" w:sz="0" w:space="0" w:color="auto"/>
            <w:left w:val="none" w:sz="0" w:space="0" w:color="auto"/>
            <w:bottom w:val="none" w:sz="0" w:space="0" w:color="auto"/>
            <w:right w:val="none" w:sz="0" w:space="0" w:color="auto"/>
          </w:divBdr>
        </w:div>
        <w:div w:id="750851782">
          <w:marLeft w:val="640"/>
          <w:marRight w:val="0"/>
          <w:marTop w:val="0"/>
          <w:marBottom w:val="0"/>
          <w:divBdr>
            <w:top w:val="none" w:sz="0" w:space="0" w:color="auto"/>
            <w:left w:val="none" w:sz="0" w:space="0" w:color="auto"/>
            <w:bottom w:val="none" w:sz="0" w:space="0" w:color="auto"/>
            <w:right w:val="none" w:sz="0" w:space="0" w:color="auto"/>
          </w:divBdr>
        </w:div>
        <w:div w:id="751053133">
          <w:marLeft w:val="640"/>
          <w:marRight w:val="0"/>
          <w:marTop w:val="0"/>
          <w:marBottom w:val="0"/>
          <w:divBdr>
            <w:top w:val="none" w:sz="0" w:space="0" w:color="auto"/>
            <w:left w:val="none" w:sz="0" w:space="0" w:color="auto"/>
            <w:bottom w:val="none" w:sz="0" w:space="0" w:color="auto"/>
            <w:right w:val="none" w:sz="0" w:space="0" w:color="auto"/>
          </w:divBdr>
        </w:div>
        <w:div w:id="809249819">
          <w:marLeft w:val="640"/>
          <w:marRight w:val="0"/>
          <w:marTop w:val="0"/>
          <w:marBottom w:val="0"/>
          <w:divBdr>
            <w:top w:val="none" w:sz="0" w:space="0" w:color="auto"/>
            <w:left w:val="none" w:sz="0" w:space="0" w:color="auto"/>
            <w:bottom w:val="none" w:sz="0" w:space="0" w:color="auto"/>
            <w:right w:val="none" w:sz="0" w:space="0" w:color="auto"/>
          </w:divBdr>
        </w:div>
        <w:div w:id="830218334">
          <w:marLeft w:val="640"/>
          <w:marRight w:val="0"/>
          <w:marTop w:val="0"/>
          <w:marBottom w:val="0"/>
          <w:divBdr>
            <w:top w:val="none" w:sz="0" w:space="0" w:color="auto"/>
            <w:left w:val="none" w:sz="0" w:space="0" w:color="auto"/>
            <w:bottom w:val="none" w:sz="0" w:space="0" w:color="auto"/>
            <w:right w:val="none" w:sz="0" w:space="0" w:color="auto"/>
          </w:divBdr>
        </w:div>
        <w:div w:id="869608333">
          <w:marLeft w:val="640"/>
          <w:marRight w:val="0"/>
          <w:marTop w:val="0"/>
          <w:marBottom w:val="0"/>
          <w:divBdr>
            <w:top w:val="none" w:sz="0" w:space="0" w:color="auto"/>
            <w:left w:val="none" w:sz="0" w:space="0" w:color="auto"/>
            <w:bottom w:val="none" w:sz="0" w:space="0" w:color="auto"/>
            <w:right w:val="none" w:sz="0" w:space="0" w:color="auto"/>
          </w:divBdr>
        </w:div>
        <w:div w:id="897320953">
          <w:marLeft w:val="640"/>
          <w:marRight w:val="0"/>
          <w:marTop w:val="0"/>
          <w:marBottom w:val="0"/>
          <w:divBdr>
            <w:top w:val="none" w:sz="0" w:space="0" w:color="auto"/>
            <w:left w:val="none" w:sz="0" w:space="0" w:color="auto"/>
            <w:bottom w:val="none" w:sz="0" w:space="0" w:color="auto"/>
            <w:right w:val="none" w:sz="0" w:space="0" w:color="auto"/>
          </w:divBdr>
        </w:div>
        <w:div w:id="936671963">
          <w:marLeft w:val="640"/>
          <w:marRight w:val="0"/>
          <w:marTop w:val="0"/>
          <w:marBottom w:val="0"/>
          <w:divBdr>
            <w:top w:val="none" w:sz="0" w:space="0" w:color="auto"/>
            <w:left w:val="none" w:sz="0" w:space="0" w:color="auto"/>
            <w:bottom w:val="none" w:sz="0" w:space="0" w:color="auto"/>
            <w:right w:val="none" w:sz="0" w:space="0" w:color="auto"/>
          </w:divBdr>
        </w:div>
        <w:div w:id="975064499">
          <w:marLeft w:val="640"/>
          <w:marRight w:val="0"/>
          <w:marTop w:val="0"/>
          <w:marBottom w:val="0"/>
          <w:divBdr>
            <w:top w:val="none" w:sz="0" w:space="0" w:color="auto"/>
            <w:left w:val="none" w:sz="0" w:space="0" w:color="auto"/>
            <w:bottom w:val="none" w:sz="0" w:space="0" w:color="auto"/>
            <w:right w:val="none" w:sz="0" w:space="0" w:color="auto"/>
          </w:divBdr>
        </w:div>
        <w:div w:id="980887559">
          <w:marLeft w:val="640"/>
          <w:marRight w:val="0"/>
          <w:marTop w:val="0"/>
          <w:marBottom w:val="0"/>
          <w:divBdr>
            <w:top w:val="none" w:sz="0" w:space="0" w:color="auto"/>
            <w:left w:val="none" w:sz="0" w:space="0" w:color="auto"/>
            <w:bottom w:val="none" w:sz="0" w:space="0" w:color="auto"/>
            <w:right w:val="none" w:sz="0" w:space="0" w:color="auto"/>
          </w:divBdr>
        </w:div>
        <w:div w:id="985161245">
          <w:marLeft w:val="640"/>
          <w:marRight w:val="0"/>
          <w:marTop w:val="0"/>
          <w:marBottom w:val="0"/>
          <w:divBdr>
            <w:top w:val="none" w:sz="0" w:space="0" w:color="auto"/>
            <w:left w:val="none" w:sz="0" w:space="0" w:color="auto"/>
            <w:bottom w:val="none" w:sz="0" w:space="0" w:color="auto"/>
            <w:right w:val="none" w:sz="0" w:space="0" w:color="auto"/>
          </w:divBdr>
        </w:div>
        <w:div w:id="1004556208">
          <w:marLeft w:val="640"/>
          <w:marRight w:val="0"/>
          <w:marTop w:val="0"/>
          <w:marBottom w:val="0"/>
          <w:divBdr>
            <w:top w:val="none" w:sz="0" w:space="0" w:color="auto"/>
            <w:left w:val="none" w:sz="0" w:space="0" w:color="auto"/>
            <w:bottom w:val="none" w:sz="0" w:space="0" w:color="auto"/>
            <w:right w:val="none" w:sz="0" w:space="0" w:color="auto"/>
          </w:divBdr>
        </w:div>
        <w:div w:id="1015956204">
          <w:marLeft w:val="640"/>
          <w:marRight w:val="0"/>
          <w:marTop w:val="0"/>
          <w:marBottom w:val="0"/>
          <w:divBdr>
            <w:top w:val="none" w:sz="0" w:space="0" w:color="auto"/>
            <w:left w:val="none" w:sz="0" w:space="0" w:color="auto"/>
            <w:bottom w:val="none" w:sz="0" w:space="0" w:color="auto"/>
            <w:right w:val="none" w:sz="0" w:space="0" w:color="auto"/>
          </w:divBdr>
        </w:div>
        <w:div w:id="1071075103">
          <w:marLeft w:val="640"/>
          <w:marRight w:val="0"/>
          <w:marTop w:val="0"/>
          <w:marBottom w:val="0"/>
          <w:divBdr>
            <w:top w:val="none" w:sz="0" w:space="0" w:color="auto"/>
            <w:left w:val="none" w:sz="0" w:space="0" w:color="auto"/>
            <w:bottom w:val="none" w:sz="0" w:space="0" w:color="auto"/>
            <w:right w:val="none" w:sz="0" w:space="0" w:color="auto"/>
          </w:divBdr>
        </w:div>
        <w:div w:id="1089421451">
          <w:marLeft w:val="640"/>
          <w:marRight w:val="0"/>
          <w:marTop w:val="0"/>
          <w:marBottom w:val="0"/>
          <w:divBdr>
            <w:top w:val="none" w:sz="0" w:space="0" w:color="auto"/>
            <w:left w:val="none" w:sz="0" w:space="0" w:color="auto"/>
            <w:bottom w:val="none" w:sz="0" w:space="0" w:color="auto"/>
            <w:right w:val="none" w:sz="0" w:space="0" w:color="auto"/>
          </w:divBdr>
        </w:div>
        <w:div w:id="1100488899">
          <w:marLeft w:val="640"/>
          <w:marRight w:val="0"/>
          <w:marTop w:val="0"/>
          <w:marBottom w:val="0"/>
          <w:divBdr>
            <w:top w:val="none" w:sz="0" w:space="0" w:color="auto"/>
            <w:left w:val="none" w:sz="0" w:space="0" w:color="auto"/>
            <w:bottom w:val="none" w:sz="0" w:space="0" w:color="auto"/>
            <w:right w:val="none" w:sz="0" w:space="0" w:color="auto"/>
          </w:divBdr>
        </w:div>
        <w:div w:id="1101950711">
          <w:marLeft w:val="640"/>
          <w:marRight w:val="0"/>
          <w:marTop w:val="0"/>
          <w:marBottom w:val="0"/>
          <w:divBdr>
            <w:top w:val="none" w:sz="0" w:space="0" w:color="auto"/>
            <w:left w:val="none" w:sz="0" w:space="0" w:color="auto"/>
            <w:bottom w:val="none" w:sz="0" w:space="0" w:color="auto"/>
            <w:right w:val="none" w:sz="0" w:space="0" w:color="auto"/>
          </w:divBdr>
        </w:div>
        <w:div w:id="1109466329">
          <w:marLeft w:val="640"/>
          <w:marRight w:val="0"/>
          <w:marTop w:val="0"/>
          <w:marBottom w:val="0"/>
          <w:divBdr>
            <w:top w:val="none" w:sz="0" w:space="0" w:color="auto"/>
            <w:left w:val="none" w:sz="0" w:space="0" w:color="auto"/>
            <w:bottom w:val="none" w:sz="0" w:space="0" w:color="auto"/>
            <w:right w:val="none" w:sz="0" w:space="0" w:color="auto"/>
          </w:divBdr>
        </w:div>
        <w:div w:id="1112550515">
          <w:marLeft w:val="640"/>
          <w:marRight w:val="0"/>
          <w:marTop w:val="0"/>
          <w:marBottom w:val="0"/>
          <w:divBdr>
            <w:top w:val="none" w:sz="0" w:space="0" w:color="auto"/>
            <w:left w:val="none" w:sz="0" w:space="0" w:color="auto"/>
            <w:bottom w:val="none" w:sz="0" w:space="0" w:color="auto"/>
            <w:right w:val="none" w:sz="0" w:space="0" w:color="auto"/>
          </w:divBdr>
        </w:div>
        <w:div w:id="1138911356">
          <w:marLeft w:val="640"/>
          <w:marRight w:val="0"/>
          <w:marTop w:val="0"/>
          <w:marBottom w:val="0"/>
          <w:divBdr>
            <w:top w:val="none" w:sz="0" w:space="0" w:color="auto"/>
            <w:left w:val="none" w:sz="0" w:space="0" w:color="auto"/>
            <w:bottom w:val="none" w:sz="0" w:space="0" w:color="auto"/>
            <w:right w:val="none" w:sz="0" w:space="0" w:color="auto"/>
          </w:divBdr>
        </w:div>
        <w:div w:id="1145390958">
          <w:marLeft w:val="640"/>
          <w:marRight w:val="0"/>
          <w:marTop w:val="0"/>
          <w:marBottom w:val="0"/>
          <w:divBdr>
            <w:top w:val="none" w:sz="0" w:space="0" w:color="auto"/>
            <w:left w:val="none" w:sz="0" w:space="0" w:color="auto"/>
            <w:bottom w:val="none" w:sz="0" w:space="0" w:color="auto"/>
            <w:right w:val="none" w:sz="0" w:space="0" w:color="auto"/>
          </w:divBdr>
        </w:div>
        <w:div w:id="1148521715">
          <w:marLeft w:val="640"/>
          <w:marRight w:val="0"/>
          <w:marTop w:val="0"/>
          <w:marBottom w:val="0"/>
          <w:divBdr>
            <w:top w:val="none" w:sz="0" w:space="0" w:color="auto"/>
            <w:left w:val="none" w:sz="0" w:space="0" w:color="auto"/>
            <w:bottom w:val="none" w:sz="0" w:space="0" w:color="auto"/>
            <w:right w:val="none" w:sz="0" w:space="0" w:color="auto"/>
          </w:divBdr>
        </w:div>
        <w:div w:id="1186016919">
          <w:marLeft w:val="640"/>
          <w:marRight w:val="0"/>
          <w:marTop w:val="0"/>
          <w:marBottom w:val="0"/>
          <w:divBdr>
            <w:top w:val="none" w:sz="0" w:space="0" w:color="auto"/>
            <w:left w:val="none" w:sz="0" w:space="0" w:color="auto"/>
            <w:bottom w:val="none" w:sz="0" w:space="0" w:color="auto"/>
            <w:right w:val="none" w:sz="0" w:space="0" w:color="auto"/>
          </w:divBdr>
        </w:div>
        <w:div w:id="1190068903">
          <w:marLeft w:val="640"/>
          <w:marRight w:val="0"/>
          <w:marTop w:val="0"/>
          <w:marBottom w:val="0"/>
          <w:divBdr>
            <w:top w:val="none" w:sz="0" w:space="0" w:color="auto"/>
            <w:left w:val="none" w:sz="0" w:space="0" w:color="auto"/>
            <w:bottom w:val="none" w:sz="0" w:space="0" w:color="auto"/>
            <w:right w:val="none" w:sz="0" w:space="0" w:color="auto"/>
          </w:divBdr>
        </w:div>
        <w:div w:id="1203520433">
          <w:marLeft w:val="640"/>
          <w:marRight w:val="0"/>
          <w:marTop w:val="0"/>
          <w:marBottom w:val="0"/>
          <w:divBdr>
            <w:top w:val="none" w:sz="0" w:space="0" w:color="auto"/>
            <w:left w:val="none" w:sz="0" w:space="0" w:color="auto"/>
            <w:bottom w:val="none" w:sz="0" w:space="0" w:color="auto"/>
            <w:right w:val="none" w:sz="0" w:space="0" w:color="auto"/>
          </w:divBdr>
        </w:div>
        <w:div w:id="1276063375">
          <w:marLeft w:val="640"/>
          <w:marRight w:val="0"/>
          <w:marTop w:val="0"/>
          <w:marBottom w:val="0"/>
          <w:divBdr>
            <w:top w:val="none" w:sz="0" w:space="0" w:color="auto"/>
            <w:left w:val="none" w:sz="0" w:space="0" w:color="auto"/>
            <w:bottom w:val="none" w:sz="0" w:space="0" w:color="auto"/>
            <w:right w:val="none" w:sz="0" w:space="0" w:color="auto"/>
          </w:divBdr>
        </w:div>
        <w:div w:id="1305962788">
          <w:marLeft w:val="640"/>
          <w:marRight w:val="0"/>
          <w:marTop w:val="0"/>
          <w:marBottom w:val="0"/>
          <w:divBdr>
            <w:top w:val="none" w:sz="0" w:space="0" w:color="auto"/>
            <w:left w:val="none" w:sz="0" w:space="0" w:color="auto"/>
            <w:bottom w:val="none" w:sz="0" w:space="0" w:color="auto"/>
            <w:right w:val="none" w:sz="0" w:space="0" w:color="auto"/>
          </w:divBdr>
        </w:div>
        <w:div w:id="1317607464">
          <w:marLeft w:val="640"/>
          <w:marRight w:val="0"/>
          <w:marTop w:val="0"/>
          <w:marBottom w:val="0"/>
          <w:divBdr>
            <w:top w:val="none" w:sz="0" w:space="0" w:color="auto"/>
            <w:left w:val="none" w:sz="0" w:space="0" w:color="auto"/>
            <w:bottom w:val="none" w:sz="0" w:space="0" w:color="auto"/>
            <w:right w:val="none" w:sz="0" w:space="0" w:color="auto"/>
          </w:divBdr>
        </w:div>
        <w:div w:id="1327124862">
          <w:marLeft w:val="640"/>
          <w:marRight w:val="0"/>
          <w:marTop w:val="0"/>
          <w:marBottom w:val="0"/>
          <w:divBdr>
            <w:top w:val="none" w:sz="0" w:space="0" w:color="auto"/>
            <w:left w:val="none" w:sz="0" w:space="0" w:color="auto"/>
            <w:bottom w:val="none" w:sz="0" w:space="0" w:color="auto"/>
            <w:right w:val="none" w:sz="0" w:space="0" w:color="auto"/>
          </w:divBdr>
        </w:div>
        <w:div w:id="1361663774">
          <w:marLeft w:val="640"/>
          <w:marRight w:val="0"/>
          <w:marTop w:val="0"/>
          <w:marBottom w:val="0"/>
          <w:divBdr>
            <w:top w:val="none" w:sz="0" w:space="0" w:color="auto"/>
            <w:left w:val="none" w:sz="0" w:space="0" w:color="auto"/>
            <w:bottom w:val="none" w:sz="0" w:space="0" w:color="auto"/>
            <w:right w:val="none" w:sz="0" w:space="0" w:color="auto"/>
          </w:divBdr>
        </w:div>
        <w:div w:id="1378970425">
          <w:marLeft w:val="640"/>
          <w:marRight w:val="0"/>
          <w:marTop w:val="0"/>
          <w:marBottom w:val="0"/>
          <w:divBdr>
            <w:top w:val="none" w:sz="0" w:space="0" w:color="auto"/>
            <w:left w:val="none" w:sz="0" w:space="0" w:color="auto"/>
            <w:bottom w:val="none" w:sz="0" w:space="0" w:color="auto"/>
            <w:right w:val="none" w:sz="0" w:space="0" w:color="auto"/>
          </w:divBdr>
        </w:div>
        <w:div w:id="1407800308">
          <w:marLeft w:val="640"/>
          <w:marRight w:val="0"/>
          <w:marTop w:val="0"/>
          <w:marBottom w:val="0"/>
          <w:divBdr>
            <w:top w:val="none" w:sz="0" w:space="0" w:color="auto"/>
            <w:left w:val="none" w:sz="0" w:space="0" w:color="auto"/>
            <w:bottom w:val="none" w:sz="0" w:space="0" w:color="auto"/>
            <w:right w:val="none" w:sz="0" w:space="0" w:color="auto"/>
          </w:divBdr>
        </w:div>
        <w:div w:id="1434132307">
          <w:marLeft w:val="640"/>
          <w:marRight w:val="0"/>
          <w:marTop w:val="0"/>
          <w:marBottom w:val="0"/>
          <w:divBdr>
            <w:top w:val="none" w:sz="0" w:space="0" w:color="auto"/>
            <w:left w:val="none" w:sz="0" w:space="0" w:color="auto"/>
            <w:bottom w:val="none" w:sz="0" w:space="0" w:color="auto"/>
            <w:right w:val="none" w:sz="0" w:space="0" w:color="auto"/>
          </w:divBdr>
        </w:div>
        <w:div w:id="1464543257">
          <w:marLeft w:val="640"/>
          <w:marRight w:val="0"/>
          <w:marTop w:val="0"/>
          <w:marBottom w:val="0"/>
          <w:divBdr>
            <w:top w:val="none" w:sz="0" w:space="0" w:color="auto"/>
            <w:left w:val="none" w:sz="0" w:space="0" w:color="auto"/>
            <w:bottom w:val="none" w:sz="0" w:space="0" w:color="auto"/>
            <w:right w:val="none" w:sz="0" w:space="0" w:color="auto"/>
          </w:divBdr>
        </w:div>
        <w:div w:id="1472138008">
          <w:marLeft w:val="640"/>
          <w:marRight w:val="0"/>
          <w:marTop w:val="0"/>
          <w:marBottom w:val="0"/>
          <w:divBdr>
            <w:top w:val="none" w:sz="0" w:space="0" w:color="auto"/>
            <w:left w:val="none" w:sz="0" w:space="0" w:color="auto"/>
            <w:bottom w:val="none" w:sz="0" w:space="0" w:color="auto"/>
            <w:right w:val="none" w:sz="0" w:space="0" w:color="auto"/>
          </w:divBdr>
        </w:div>
        <w:div w:id="1475179327">
          <w:marLeft w:val="640"/>
          <w:marRight w:val="0"/>
          <w:marTop w:val="0"/>
          <w:marBottom w:val="0"/>
          <w:divBdr>
            <w:top w:val="none" w:sz="0" w:space="0" w:color="auto"/>
            <w:left w:val="none" w:sz="0" w:space="0" w:color="auto"/>
            <w:bottom w:val="none" w:sz="0" w:space="0" w:color="auto"/>
            <w:right w:val="none" w:sz="0" w:space="0" w:color="auto"/>
          </w:divBdr>
        </w:div>
        <w:div w:id="1525753643">
          <w:marLeft w:val="640"/>
          <w:marRight w:val="0"/>
          <w:marTop w:val="0"/>
          <w:marBottom w:val="0"/>
          <w:divBdr>
            <w:top w:val="none" w:sz="0" w:space="0" w:color="auto"/>
            <w:left w:val="none" w:sz="0" w:space="0" w:color="auto"/>
            <w:bottom w:val="none" w:sz="0" w:space="0" w:color="auto"/>
            <w:right w:val="none" w:sz="0" w:space="0" w:color="auto"/>
          </w:divBdr>
        </w:div>
        <w:div w:id="1534266233">
          <w:marLeft w:val="640"/>
          <w:marRight w:val="0"/>
          <w:marTop w:val="0"/>
          <w:marBottom w:val="0"/>
          <w:divBdr>
            <w:top w:val="none" w:sz="0" w:space="0" w:color="auto"/>
            <w:left w:val="none" w:sz="0" w:space="0" w:color="auto"/>
            <w:bottom w:val="none" w:sz="0" w:space="0" w:color="auto"/>
            <w:right w:val="none" w:sz="0" w:space="0" w:color="auto"/>
          </w:divBdr>
        </w:div>
        <w:div w:id="1544099700">
          <w:marLeft w:val="640"/>
          <w:marRight w:val="0"/>
          <w:marTop w:val="0"/>
          <w:marBottom w:val="0"/>
          <w:divBdr>
            <w:top w:val="none" w:sz="0" w:space="0" w:color="auto"/>
            <w:left w:val="none" w:sz="0" w:space="0" w:color="auto"/>
            <w:bottom w:val="none" w:sz="0" w:space="0" w:color="auto"/>
            <w:right w:val="none" w:sz="0" w:space="0" w:color="auto"/>
          </w:divBdr>
        </w:div>
        <w:div w:id="1549343671">
          <w:marLeft w:val="640"/>
          <w:marRight w:val="0"/>
          <w:marTop w:val="0"/>
          <w:marBottom w:val="0"/>
          <w:divBdr>
            <w:top w:val="none" w:sz="0" w:space="0" w:color="auto"/>
            <w:left w:val="none" w:sz="0" w:space="0" w:color="auto"/>
            <w:bottom w:val="none" w:sz="0" w:space="0" w:color="auto"/>
            <w:right w:val="none" w:sz="0" w:space="0" w:color="auto"/>
          </w:divBdr>
        </w:div>
        <w:div w:id="1563759041">
          <w:marLeft w:val="640"/>
          <w:marRight w:val="0"/>
          <w:marTop w:val="0"/>
          <w:marBottom w:val="0"/>
          <w:divBdr>
            <w:top w:val="none" w:sz="0" w:space="0" w:color="auto"/>
            <w:left w:val="none" w:sz="0" w:space="0" w:color="auto"/>
            <w:bottom w:val="none" w:sz="0" w:space="0" w:color="auto"/>
            <w:right w:val="none" w:sz="0" w:space="0" w:color="auto"/>
          </w:divBdr>
        </w:div>
        <w:div w:id="1613978831">
          <w:marLeft w:val="640"/>
          <w:marRight w:val="0"/>
          <w:marTop w:val="0"/>
          <w:marBottom w:val="0"/>
          <w:divBdr>
            <w:top w:val="none" w:sz="0" w:space="0" w:color="auto"/>
            <w:left w:val="none" w:sz="0" w:space="0" w:color="auto"/>
            <w:bottom w:val="none" w:sz="0" w:space="0" w:color="auto"/>
            <w:right w:val="none" w:sz="0" w:space="0" w:color="auto"/>
          </w:divBdr>
        </w:div>
        <w:div w:id="1668168321">
          <w:marLeft w:val="640"/>
          <w:marRight w:val="0"/>
          <w:marTop w:val="0"/>
          <w:marBottom w:val="0"/>
          <w:divBdr>
            <w:top w:val="none" w:sz="0" w:space="0" w:color="auto"/>
            <w:left w:val="none" w:sz="0" w:space="0" w:color="auto"/>
            <w:bottom w:val="none" w:sz="0" w:space="0" w:color="auto"/>
            <w:right w:val="none" w:sz="0" w:space="0" w:color="auto"/>
          </w:divBdr>
        </w:div>
        <w:div w:id="1672832800">
          <w:marLeft w:val="640"/>
          <w:marRight w:val="0"/>
          <w:marTop w:val="0"/>
          <w:marBottom w:val="0"/>
          <w:divBdr>
            <w:top w:val="none" w:sz="0" w:space="0" w:color="auto"/>
            <w:left w:val="none" w:sz="0" w:space="0" w:color="auto"/>
            <w:bottom w:val="none" w:sz="0" w:space="0" w:color="auto"/>
            <w:right w:val="none" w:sz="0" w:space="0" w:color="auto"/>
          </w:divBdr>
        </w:div>
        <w:div w:id="1719622204">
          <w:marLeft w:val="640"/>
          <w:marRight w:val="0"/>
          <w:marTop w:val="0"/>
          <w:marBottom w:val="0"/>
          <w:divBdr>
            <w:top w:val="none" w:sz="0" w:space="0" w:color="auto"/>
            <w:left w:val="none" w:sz="0" w:space="0" w:color="auto"/>
            <w:bottom w:val="none" w:sz="0" w:space="0" w:color="auto"/>
            <w:right w:val="none" w:sz="0" w:space="0" w:color="auto"/>
          </w:divBdr>
        </w:div>
        <w:div w:id="1752044511">
          <w:marLeft w:val="640"/>
          <w:marRight w:val="0"/>
          <w:marTop w:val="0"/>
          <w:marBottom w:val="0"/>
          <w:divBdr>
            <w:top w:val="none" w:sz="0" w:space="0" w:color="auto"/>
            <w:left w:val="none" w:sz="0" w:space="0" w:color="auto"/>
            <w:bottom w:val="none" w:sz="0" w:space="0" w:color="auto"/>
            <w:right w:val="none" w:sz="0" w:space="0" w:color="auto"/>
          </w:divBdr>
        </w:div>
        <w:div w:id="1758748178">
          <w:marLeft w:val="640"/>
          <w:marRight w:val="0"/>
          <w:marTop w:val="0"/>
          <w:marBottom w:val="0"/>
          <w:divBdr>
            <w:top w:val="none" w:sz="0" w:space="0" w:color="auto"/>
            <w:left w:val="none" w:sz="0" w:space="0" w:color="auto"/>
            <w:bottom w:val="none" w:sz="0" w:space="0" w:color="auto"/>
            <w:right w:val="none" w:sz="0" w:space="0" w:color="auto"/>
          </w:divBdr>
        </w:div>
        <w:div w:id="1777285841">
          <w:marLeft w:val="640"/>
          <w:marRight w:val="0"/>
          <w:marTop w:val="0"/>
          <w:marBottom w:val="0"/>
          <w:divBdr>
            <w:top w:val="none" w:sz="0" w:space="0" w:color="auto"/>
            <w:left w:val="none" w:sz="0" w:space="0" w:color="auto"/>
            <w:bottom w:val="none" w:sz="0" w:space="0" w:color="auto"/>
            <w:right w:val="none" w:sz="0" w:space="0" w:color="auto"/>
          </w:divBdr>
        </w:div>
        <w:div w:id="1782720842">
          <w:marLeft w:val="640"/>
          <w:marRight w:val="0"/>
          <w:marTop w:val="0"/>
          <w:marBottom w:val="0"/>
          <w:divBdr>
            <w:top w:val="none" w:sz="0" w:space="0" w:color="auto"/>
            <w:left w:val="none" w:sz="0" w:space="0" w:color="auto"/>
            <w:bottom w:val="none" w:sz="0" w:space="0" w:color="auto"/>
            <w:right w:val="none" w:sz="0" w:space="0" w:color="auto"/>
          </w:divBdr>
        </w:div>
        <w:div w:id="1826777386">
          <w:marLeft w:val="640"/>
          <w:marRight w:val="0"/>
          <w:marTop w:val="0"/>
          <w:marBottom w:val="0"/>
          <w:divBdr>
            <w:top w:val="none" w:sz="0" w:space="0" w:color="auto"/>
            <w:left w:val="none" w:sz="0" w:space="0" w:color="auto"/>
            <w:bottom w:val="none" w:sz="0" w:space="0" w:color="auto"/>
            <w:right w:val="none" w:sz="0" w:space="0" w:color="auto"/>
          </w:divBdr>
        </w:div>
        <w:div w:id="1833984422">
          <w:marLeft w:val="640"/>
          <w:marRight w:val="0"/>
          <w:marTop w:val="0"/>
          <w:marBottom w:val="0"/>
          <w:divBdr>
            <w:top w:val="none" w:sz="0" w:space="0" w:color="auto"/>
            <w:left w:val="none" w:sz="0" w:space="0" w:color="auto"/>
            <w:bottom w:val="none" w:sz="0" w:space="0" w:color="auto"/>
            <w:right w:val="none" w:sz="0" w:space="0" w:color="auto"/>
          </w:divBdr>
        </w:div>
        <w:div w:id="1869566480">
          <w:marLeft w:val="640"/>
          <w:marRight w:val="0"/>
          <w:marTop w:val="0"/>
          <w:marBottom w:val="0"/>
          <w:divBdr>
            <w:top w:val="none" w:sz="0" w:space="0" w:color="auto"/>
            <w:left w:val="none" w:sz="0" w:space="0" w:color="auto"/>
            <w:bottom w:val="none" w:sz="0" w:space="0" w:color="auto"/>
            <w:right w:val="none" w:sz="0" w:space="0" w:color="auto"/>
          </w:divBdr>
        </w:div>
        <w:div w:id="1875341259">
          <w:marLeft w:val="640"/>
          <w:marRight w:val="0"/>
          <w:marTop w:val="0"/>
          <w:marBottom w:val="0"/>
          <w:divBdr>
            <w:top w:val="none" w:sz="0" w:space="0" w:color="auto"/>
            <w:left w:val="none" w:sz="0" w:space="0" w:color="auto"/>
            <w:bottom w:val="none" w:sz="0" w:space="0" w:color="auto"/>
            <w:right w:val="none" w:sz="0" w:space="0" w:color="auto"/>
          </w:divBdr>
        </w:div>
        <w:div w:id="1883131441">
          <w:marLeft w:val="640"/>
          <w:marRight w:val="0"/>
          <w:marTop w:val="0"/>
          <w:marBottom w:val="0"/>
          <w:divBdr>
            <w:top w:val="none" w:sz="0" w:space="0" w:color="auto"/>
            <w:left w:val="none" w:sz="0" w:space="0" w:color="auto"/>
            <w:bottom w:val="none" w:sz="0" w:space="0" w:color="auto"/>
            <w:right w:val="none" w:sz="0" w:space="0" w:color="auto"/>
          </w:divBdr>
        </w:div>
        <w:div w:id="1904176788">
          <w:marLeft w:val="640"/>
          <w:marRight w:val="0"/>
          <w:marTop w:val="0"/>
          <w:marBottom w:val="0"/>
          <w:divBdr>
            <w:top w:val="none" w:sz="0" w:space="0" w:color="auto"/>
            <w:left w:val="none" w:sz="0" w:space="0" w:color="auto"/>
            <w:bottom w:val="none" w:sz="0" w:space="0" w:color="auto"/>
            <w:right w:val="none" w:sz="0" w:space="0" w:color="auto"/>
          </w:divBdr>
        </w:div>
        <w:div w:id="1909800033">
          <w:marLeft w:val="640"/>
          <w:marRight w:val="0"/>
          <w:marTop w:val="0"/>
          <w:marBottom w:val="0"/>
          <w:divBdr>
            <w:top w:val="none" w:sz="0" w:space="0" w:color="auto"/>
            <w:left w:val="none" w:sz="0" w:space="0" w:color="auto"/>
            <w:bottom w:val="none" w:sz="0" w:space="0" w:color="auto"/>
            <w:right w:val="none" w:sz="0" w:space="0" w:color="auto"/>
          </w:divBdr>
        </w:div>
        <w:div w:id="1984652037">
          <w:marLeft w:val="640"/>
          <w:marRight w:val="0"/>
          <w:marTop w:val="0"/>
          <w:marBottom w:val="0"/>
          <w:divBdr>
            <w:top w:val="none" w:sz="0" w:space="0" w:color="auto"/>
            <w:left w:val="none" w:sz="0" w:space="0" w:color="auto"/>
            <w:bottom w:val="none" w:sz="0" w:space="0" w:color="auto"/>
            <w:right w:val="none" w:sz="0" w:space="0" w:color="auto"/>
          </w:divBdr>
        </w:div>
        <w:div w:id="2109813078">
          <w:marLeft w:val="640"/>
          <w:marRight w:val="0"/>
          <w:marTop w:val="0"/>
          <w:marBottom w:val="0"/>
          <w:divBdr>
            <w:top w:val="none" w:sz="0" w:space="0" w:color="auto"/>
            <w:left w:val="none" w:sz="0" w:space="0" w:color="auto"/>
            <w:bottom w:val="none" w:sz="0" w:space="0" w:color="auto"/>
            <w:right w:val="none" w:sz="0" w:space="0" w:color="auto"/>
          </w:divBdr>
        </w:div>
        <w:div w:id="2126581866">
          <w:marLeft w:val="640"/>
          <w:marRight w:val="0"/>
          <w:marTop w:val="0"/>
          <w:marBottom w:val="0"/>
          <w:divBdr>
            <w:top w:val="none" w:sz="0" w:space="0" w:color="auto"/>
            <w:left w:val="none" w:sz="0" w:space="0" w:color="auto"/>
            <w:bottom w:val="none" w:sz="0" w:space="0" w:color="auto"/>
            <w:right w:val="none" w:sz="0" w:space="0" w:color="auto"/>
          </w:divBdr>
        </w:div>
      </w:divsChild>
    </w:div>
    <w:div w:id="1881210942">
      <w:bodyDiv w:val="1"/>
      <w:marLeft w:val="0"/>
      <w:marRight w:val="0"/>
      <w:marTop w:val="0"/>
      <w:marBottom w:val="0"/>
      <w:divBdr>
        <w:top w:val="none" w:sz="0" w:space="0" w:color="auto"/>
        <w:left w:val="none" w:sz="0" w:space="0" w:color="auto"/>
        <w:bottom w:val="none" w:sz="0" w:space="0" w:color="auto"/>
        <w:right w:val="none" w:sz="0" w:space="0" w:color="auto"/>
      </w:divBdr>
    </w:div>
    <w:div w:id="1893927481">
      <w:bodyDiv w:val="1"/>
      <w:marLeft w:val="0"/>
      <w:marRight w:val="0"/>
      <w:marTop w:val="0"/>
      <w:marBottom w:val="0"/>
      <w:divBdr>
        <w:top w:val="none" w:sz="0" w:space="0" w:color="auto"/>
        <w:left w:val="none" w:sz="0" w:space="0" w:color="auto"/>
        <w:bottom w:val="none" w:sz="0" w:space="0" w:color="auto"/>
        <w:right w:val="none" w:sz="0" w:space="0" w:color="auto"/>
      </w:divBdr>
      <w:divsChild>
        <w:div w:id="6292679">
          <w:marLeft w:val="640"/>
          <w:marRight w:val="0"/>
          <w:marTop w:val="0"/>
          <w:marBottom w:val="0"/>
          <w:divBdr>
            <w:top w:val="none" w:sz="0" w:space="0" w:color="auto"/>
            <w:left w:val="none" w:sz="0" w:space="0" w:color="auto"/>
            <w:bottom w:val="none" w:sz="0" w:space="0" w:color="auto"/>
            <w:right w:val="none" w:sz="0" w:space="0" w:color="auto"/>
          </w:divBdr>
        </w:div>
        <w:div w:id="20740621">
          <w:marLeft w:val="640"/>
          <w:marRight w:val="0"/>
          <w:marTop w:val="0"/>
          <w:marBottom w:val="0"/>
          <w:divBdr>
            <w:top w:val="none" w:sz="0" w:space="0" w:color="auto"/>
            <w:left w:val="none" w:sz="0" w:space="0" w:color="auto"/>
            <w:bottom w:val="none" w:sz="0" w:space="0" w:color="auto"/>
            <w:right w:val="none" w:sz="0" w:space="0" w:color="auto"/>
          </w:divBdr>
        </w:div>
        <w:div w:id="31227718">
          <w:marLeft w:val="640"/>
          <w:marRight w:val="0"/>
          <w:marTop w:val="0"/>
          <w:marBottom w:val="0"/>
          <w:divBdr>
            <w:top w:val="none" w:sz="0" w:space="0" w:color="auto"/>
            <w:left w:val="none" w:sz="0" w:space="0" w:color="auto"/>
            <w:bottom w:val="none" w:sz="0" w:space="0" w:color="auto"/>
            <w:right w:val="none" w:sz="0" w:space="0" w:color="auto"/>
          </w:divBdr>
        </w:div>
        <w:div w:id="97338314">
          <w:marLeft w:val="640"/>
          <w:marRight w:val="0"/>
          <w:marTop w:val="0"/>
          <w:marBottom w:val="0"/>
          <w:divBdr>
            <w:top w:val="none" w:sz="0" w:space="0" w:color="auto"/>
            <w:left w:val="none" w:sz="0" w:space="0" w:color="auto"/>
            <w:bottom w:val="none" w:sz="0" w:space="0" w:color="auto"/>
            <w:right w:val="none" w:sz="0" w:space="0" w:color="auto"/>
          </w:divBdr>
        </w:div>
        <w:div w:id="101536529">
          <w:marLeft w:val="640"/>
          <w:marRight w:val="0"/>
          <w:marTop w:val="0"/>
          <w:marBottom w:val="0"/>
          <w:divBdr>
            <w:top w:val="none" w:sz="0" w:space="0" w:color="auto"/>
            <w:left w:val="none" w:sz="0" w:space="0" w:color="auto"/>
            <w:bottom w:val="none" w:sz="0" w:space="0" w:color="auto"/>
            <w:right w:val="none" w:sz="0" w:space="0" w:color="auto"/>
          </w:divBdr>
        </w:div>
        <w:div w:id="134759139">
          <w:marLeft w:val="640"/>
          <w:marRight w:val="0"/>
          <w:marTop w:val="0"/>
          <w:marBottom w:val="0"/>
          <w:divBdr>
            <w:top w:val="none" w:sz="0" w:space="0" w:color="auto"/>
            <w:left w:val="none" w:sz="0" w:space="0" w:color="auto"/>
            <w:bottom w:val="none" w:sz="0" w:space="0" w:color="auto"/>
            <w:right w:val="none" w:sz="0" w:space="0" w:color="auto"/>
          </w:divBdr>
        </w:div>
        <w:div w:id="144248844">
          <w:marLeft w:val="640"/>
          <w:marRight w:val="0"/>
          <w:marTop w:val="0"/>
          <w:marBottom w:val="0"/>
          <w:divBdr>
            <w:top w:val="none" w:sz="0" w:space="0" w:color="auto"/>
            <w:left w:val="none" w:sz="0" w:space="0" w:color="auto"/>
            <w:bottom w:val="none" w:sz="0" w:space="0" w:color="auto"/>
            <w:right w:val="none" w:sz="0" w:space="0" w:color="auto"/>
          </w:divBdr>
        </w:div>
        <w:div w:id="207688343">
          <w:marLeft w:val="640"/>
          <w:marRight w:val="0"/>
          <w:marTop w:val="0"/>
          <w:marBottom w:val="0"/>
          <w:divBdr>
            <w:top w:val="none" w:sz="0" w:space="0" w:color="auto"/>
            <w:left w:val="none" w:sz="0" w:space="0" w:color="auto"/>
            <w:bottom w:val="none" w:sz="0" w:space="0" w:color="auto"/>
            <w:right w:val="none" w:sz="0" w:space="0" w:color="auto"/>
          </w:divBdr>
        </w:div>
        <w:div w:id="228463568">
          <w:marLeft w:val="640"/>
          <w:marRight w:val="0"/>
          <w:marTop w:val="0"/>
          <w:marBottom w:val="0"/>
          <w:divBdr>
            <w:top w:val="none" w:sz="0" w:space="0" w:color="auto"/>
            <w:left w:val="none" w:sz="0" w:space="0" w:color="auto"/>
            <w:bottom w:val="none" w:sz="0" w:space="0" w:color="auto"/>
            <w:right w:val="none" w:sz="0" w:space="0" w:color="auto"/>
          </w:divBdr>
        </w:div>
        <w:div w:id="228732882">
          <w:marLeft w:val="640"/>
          <w:marRight w:val="0"/>
          <w:marTop w:val="0"/>
          <w:marBottom w:val="0"/>
          <w:divBdr>
            <w:top w:val="none" w:sz="0" w:space="0" w:color="auto"/>
            <w:left w:val="none" w:sz="0" w:space="0" w:color="auto"/>
            <w:bottom w:val="none" w:sz="0" w:space="0" w:color="auto"/>
            <w:right w:val="none" w:sz="0" w:space="0" w:color="auto"/>
          </w:divBdr>
        </w:div>
        <w:div w:id="235744487">
          <w:marLeft w:val="640"/>
          <w:marRight w:val="0"/>
          <w:marTop w:val="0"/>
          <w:marBottom w:val="0"/>
          <w:divBdr>
            <w:top w:val="none" w:sz="0" w:space="0" w:color="auto"/>
            <w:left w:val="none" w:sz="0" w:space="0" w:color="auto"/>
            <w:bottom w:val="none" w:sz="0" w:space="0" w:color="auto"/>
            <w:right w:val="none" w:sz="0" w:space="0" w:color="auto"/>
          </w:divBdr>
        </w:div>
        <w:div w:id="260263923">
          <w:marLeft w:val="640"/>
          <w:marRight w:val="0"/>
          <w:marTop w:val="0"/>
          <w:marBottom w:val="0"/>
          <w:divBdr>
            <w:top w:val="none" w:sz="0" w:space="0" w:color="auto"/>
            <w:left w:val="none" w:sz="0" w:space="0" w:color="auto"/>
            <w:bottom w:val="none" w:sz="0" w:space="0" w:color="auto"/>
            <w:right w:val="none" w:sz="0" w:space="0" w:color="auto"/>
          </w:divBdr>
        </w:div>
        <w:div w:id="378553455">
          <w:marLeft w:val="640"/>
          <w:marRight w:val="0"/>
          <w:marTop w:val="0"/>
          <w:marBottom w:val="0"/>
          <w:divBdr>
            <w:top w:val="none" w:sz="0" w:space="0" w:color="auto"/>
            <w:left w:val="none" w:sz="0" w:space="0" w:color="auto"/>
            <w:bottom w:val="none" w:sz="0" w:space="0" w:color="auto"/>
            <w:right w:val="none" w:sz="0" w:space="0" w:color="auto"/>
          </w:divBdr>
        </w:div>
        <w:div w:id="381951558">
          <w:marLeft w:val="640"/>
          <w:marRight w:val="0"/>
          <w:marTop w:val="0"/>
          <w:marBottom w:val="0"/>
          <w:divBdr>
            <w:top w:val="none" w:sz="0" w:space="0" w:color="auto"/>
            <w:left w:val="none" w:sz="0" w:space="0" w:color="auto"/>
            <w:bottom w:val="none" w:sz="0" w:space="0" w:color="auto"/>
            <w:right w:val="none" w:sz="0" w:space="0" w:color="auto"/>
          </w:divBdr>
        </w:div>
        <w:div w:id="386026294">
          <w:marLeft w:val="640"/>
          <w:marRight w:val="0"/>
          <w:marTop w:val="0"/>
          <w:marBottom w:val="0"/>
          <w:divBdr>
            <w:top w:val="none" w:sz="0" w:space="0" w:color="auto"/>
            <w:left w:val="none" w:sz="0" w:space="0" w:color="auto"/>
            <w:bottom w:val="none" w:sz="0" w:space="0" w:color="auto"/>
            <w:right w:val="none" w:sz="0" w:space="0" w:color="auto"/>
          </w:divBdr>
        </w:div>
        <w:div w:id="407922837">
          <w:marLeft w:val="640"/>
          <w:marRight w:val="0"/>
          <w:marTop w:val="0"/>
          <w:marBottom w:val="0"/>
          <w:divBdr>
            <w:top w:val="none" w:sz="0" w:space="0" w:color="auto"/>
            <w:left w:val="none" w:sz="0" w:space="0" w:color="auto"/>
            <w:bottom w:val="none" w:sz="0" w:space="0" w:color="auto"/>
            <w:right w:val="none" w:sz="0" w:space="0" w:color="auto"/>
          </w:divBdr>
        </w:div>
        <w:div w:id="419444723">
          <w:marLeft w:val="640"/>
          <w:marRight w:val="0"/>
          <w:marTop w:val="0"/>
          <w:marBottom w:val="0"/>
          <w:divBdr>
            <w:top w:val="none" w:sz="0" w:space="0" w:color="auto"/>
            <w:left w:val="none" w:sz="0" w:space="0" w:color="auto"/>
            <w:bottom w:val="none" w:sz="0" w:space="0" w:color="auto"/>
            <w:right w:val="none" w:sz="0" w:space="0" w:color="auto"/>
          </w:divBdr>
        </w:div>
        <w:div w:id="521667722">
          <w:marLeft w:val="640"/>
          <w:marRight w:val="0"/>
          <w:marTop w:val="0"/>
          <w:marBottom w:val="0"/>
          <w:divBdr>
            <w:top w:val="none" w:sz="0" w:space="0" w:color="auto"/>
            <w:left w:val="none" w:sz="0" w:space="0" w:color="auto"/>
            <w:bottom w:val="none" w:sz="0" w:space="0" w:color="auto"/>
            <w:right w:val="none" w:sz="0" w:space="0" w:color="auto"/>
          </w:divBdr>
        </w:div>
        <w:div w:id="523832531">
          <w:marLeft w:val="640"/>
          <w:marRight w:val="0"/>
          <w:marTop w:val="0"/>
          <w:marBottom w:val="0"/>
          <w:divBdr>
            <w:top w:val="none" w:sz="0" w:space="0" w:color="auto"/>
            <w:left w:val="none" w:sz="0" w:space="0" w:color="auto"/>
            <w:bottom w:val="none" w:sz="0" w:space="0" w:color="auto"/>
            <w:right w:val="none" w:sz="0" w:space="0" w:color="auto"/>
          </w:divBdr>
        </w:div>
        <w:div w:id="534192530">
          <w:marLeft w:val="640"/>
          <w:marRight w:val="0"/>
          <w:marTop w:val="0"/>
          <w:marBottom w:val="0"/>
          <w:divBdr>
            <w:top w:val="none" w:sz="0" w:space="0" w:color="auto"/>
            <w:left w:val="none" w:sz="0" w:space="0" w:color="auto"/>
            <w:bottom w:val="none" w:sz="0" w:space="0" w:color="auto"/>
            <w:right w:val="none" w:sz="0" w:space="0" w:color="auto"/>
          </w:divBdr>
        </w:div>
        <w:div w:id="551885778">
          <w:marLeft w:val="640"/>
          <w:marRight w:val="0"/>
          <w:marTop w:val="0"/>
          <w:marBottom w:val="0"/>
          <w:divBdr>
            <w:top w:val="none" w:sz="0" w:space="0" w:color="auto"/>
            <w:left w:val="none" w:sz="0" w:space="0" w:color="auto"/>
            <w:bottom w:val="none" w:sz="0" w:space="0" w:color="auto"/>
            <w:right w:val="none" w:sz="0" w:space="0" w:color="auto"/>
          </w:divBdr>
        </w:div>
        <w:div w:id="592056415">
          <w:marLeft w:val="640"/>
          <w:marRight w:val="0"/>
          <w:marTop w:val="0"/>
          <w:marBottom w:val="0"/>
          <w:divBdr>
            <w:top w:val="none" w:sz="0" w:space="0" w:color="auto"/>
            <w:left w:val="none" w:sz="0" w:space="0" w:color="auto"/>
            <w:bottom w:val="none" w:sz="0" w:space="0" w:color="auto"/>
            <w:right w:val="none" w:sz="0" w:space="0" w:color="auto"/>
          </w:divBdr>
        </w:div>
        <w:div w:id="612440130">
          <w:marLeft w:val="640"/>
          <w:marRight w:val="0"/>
          <w:marTop w:val="0"/>
          <w:marBottom w:val="0"/>
          <w:divBdr>
            <w:top w:val="none" w:sz="0" w:space="0" w:color="auto"/>
            <w:left w:val="none" w:sz="0" w:space="0" w:color="auto"/>
            <w:bottom w:val="none" w:sz="0" w:space="0" w:color="auto"/>
            <w:right w:val="none" w:sz="0" w:space="0" w:color="auto"/>
          </w:divBdr>
        </w:div>
        <w:div w:id="640429366">
          <w:marLeft w:val="640"/>
          <w:marRight w:val="0"/>
          <w:marTop w:val="0"/>
          <w:marBottom w:val="0"/>
          <w:divBdr>
            <w:top w:val="none" w:sz="0" w:space="0" w:color="auto"/>
            <w:left w:val="none" w:sz="0" w:space="0" w:color="auto"/>
            <w:bottom w:val="none" w:sz="0" w:space="0" w:color="auto"/>
            <w:right w:val="none" w:sz="0" w:space="0" w:color="auto"/>
          </w:divBdr>
        </w:div>
        <w:div w:id="811874023">
          <w:marLeft w:val="640"/>
          <w:marRight w:val="0"/>
          <w:marTop w:val="0"/>
          <w:marBottom w:val="0"/>
          <w:divBdr>
            <w:top w:val="none" w:sz="0" w:space="0" w:color="auto"/>
            <w:left w:val="none" w:sz="0" w:space="0" w:color="auto"/>
            <w:bottom w:val="none" w:sz="0" w:space="0" w:color="auto"/>
            <w:right w:val="none" w:sz="0" w:space="0" w:color="auto"/>
          </w:divBdr>
        </w:div>
        <w:div w:id="833036365">
          <w:marLeft w:val="640"/>
          <w:marRight w:val="0"/>
          <w:marTop w:val="0"/>
          <w:marBottom w:val="0"/>
          <w:divBdr>
            <w:top w:val="none" w:sz="0" w:space="0" w:color="auto"/>
            <w:left w:val="none" w:sz="0" w:space="0" w:color="auto"/>
            <w:bottom w:val="none" w:sz="0" w:space="0" w:color="auto"/>
            <w:right w:val="none" w:sz="0" w:space="0" w:color="auto"/>
          </w:divBdr>
        </w:div>
        <w:div w:id="835730341">
          <w:marLeft w:val="640"/>
          <w:marRight w:val="0"/>
          <w:marTop w:val="0"/>
          <w:marBottom w:val="0"/>
          <w:divBdr>
            <w:top w:val="none" w:sz="0" w:space="0" w:color="auto"/>
            <w:left w:val="none" w:sz="0" w:space="0" w:color="auto"/>
            <w:bottom w:val="none" w:sz="0" w:space="0" w:color="auto"/>
            <w:right w:val="none" w:sz="0" w:space="0" w:color="auto"/>
          </w:divBdr>
        </w:div>
        <w:div w:id="844441149">
          <w:marLeft w:val="640"/>
          <w:marRight w:val="0"/>
          <w:marTop w:val="0"/>
          <w:marBottom w:val="0"/>
          <w:divBdr>
            <w:top w:val="none" w:sz="0" w:space="0" w:color="auto"/>
            <w:left w:val="none" w:sz="0" w:space="0" w:color="auto"/>
            <w:bottom w:val="none" w:sz="0" w:space="0" w:color="auto"/>
            <w:right w:val="none" w:sz="0" w:space="0" w:color="auto"/>
          </w:divBdr>
        </w:div>
        <w:div w:id="939873095">
          <w:marLeft w:val="640"/>
          <w:marRight w:val="0"/>
          <w:marTop w:val="0"/>
          <w:marBottom w:val="0"/>
          <w:divBdr>
            <w:top w:val="none" w:sz="0" w:space="0" w:color="auto"/>
            <w:left w:val="none" w:sz="0" w:space="0" w:color="auto"/>
            <w:bottom w:val="none" w:sz="0" w:space="0" w:color="auto"/>
            <w:right w:val="none" w:sz="0" w:space="0" w:color="auto"/>
          </w:divBdr>
        </w:div>
        <w:div w:id="942414839">
          <w:marLeft w:val="640"/>
          <w:marRight w:val="0"/>
          <w:marTop w:val="0"/>
          <w:marBottom w:val="0"/>
          <w:divBdr>
            <w:top w:val="none" w:sz="0" w:space="0" w:color="auto"/>
            <w:left w:val="none" w:sz="0" w:space="0" w:color="auto"/>
            <w:bottom w:val="none" w:sz="0" w:space="0" w:color="auto"/>
            <w:right w:val="none" w:sz="0" w:space="0" w:color="auto"/>
          </w:divBdr>
        </w:div>
        <w:div w:id="981153649">
          <w:marLeft w:val="640"/>
          <w:marRight w:val="0"/>
          <w:marTop w:val="0"/>
          <w:marBottom w:val="0"/>
          <w:divBdr>
            <w:top w:val="none" w:sz="0" w:space="0" w:color="auto"/>
            <w:left w:val="none" w:sz="0" w:space="0" w:color="auto"/>
            <w:bottom w:val="none" w:sz="0" w:space="0" w:color="auto"/>
            <w:right w:val="none" w:sz="0" w:space="0" w:color="auto"/>
          </w:divBdr>
        </w:div>
        <w:div w:id="987592863">
          <w:marLeft w:val="640"/>
          <w:marRight w:val="0"/>
          <w:marTop w:val="0"/>
          <w:marBottom w:val="0"/>
          <w:divBdr>
            <w:top w:val="none" w:sz="0" w:space="0" w:color="auto"/>
            <w:left w:val="none" w:sz="0" w:space="0" w:color="auto"/>
            <w:bottom w:val="none" w:sz="0" w:space="0" w:color="auto"/>
            <w:right w:val="none" w:sz="0" w:space="0" w:color="auto"/>
          </w:divBdr>
        </w:div>
        <w:div w:id="999235408">
          <w:marLeft w:val="640"/>
          <w:marRight w:val="0"/>
          <w:marTop w:val="0"/>
          <w:marBottom w:val="0"/>
          <w:divBdr>
            <w:top w:val="none" w:sz="0" w:space="0" w:color="auto"/>
            <w:left w:val="none" w:sz="0" w:space="0" w:color="auto"/>
            <w:bottom w:val="none" w:sz="0" w:space="0" w:color="auto"/>
            <w:right w:val="none" w:sz="0" w:space="0" w:color="auto"/>
          </w:divBdr>
        </w:div>
        <w:div w:id="1003708160">
          <w:marLeft w:val="640"/>
          <w:marRight w:val="0"/>
          <w:marTop w:val="0"/>
          <w:marBottom w:val="0"/>
          <w:divBdr>
            <w:top w:val="none" w:sz="0" w:space="0" w:color="auto"/>
            <w:left w:val="none" w:sz="0" w:space="0" w:color="auto"/>
            <w:bottom w:val="none" w:sz="0" w:space="0" w:color="auto"/>
            <w:right w:val="none" w:sz="0" w:space="0" w:color="auto"/>
          </w:divBdr>
        </w:div>
        <w:div w:id="1044209626">
          <w:marLeft w:val="640"/>
          <w:marRight w:val="0"/>
          <w:marTop w:val="0"/>
          <w:marBottom w:val="0"/>
          <w:divBdr>
            <w:top w:val="none" w:sz="0" w:space="0" w:color="auto"/>
            <w:left w:val="none" w:sz="0" w:space="0" w:color="auto"/>
            <w:bottom w:val="none" w:sz="0" w:space="0" w:color="auto"/>
            <w:right w:val="none" w:sz="0" w:space="0" w:color="auto"/>
          </w:divBdr>
        </w:div>
        <w:div w:id="1051421761">
          <w:marLeft w:val="640"/>
          <w:marRight w:val="0"/>
          <w:marTop w:val="0"/>
          <w:marBottom w:val="0"/>
          <w:divBdr>
            <w:top w:val="none" w:sz="0" w:space="0" w:color="auto"/>
            <w:left w:val="none" w:sz="0" w:space="0" w:color="auto"/>
            <w:bottom w:val="none" w:sz="0" w:space="0" w:color="auto"/>
            <w:right w:val="none" w:sz="0" w:space="0" w:color="auto"/>
          </w:divBdr>
        </w:div>
        <w:div w:id="1064331268">
          <w:marLeft w:val="640"/>
          <w:marRight w:val="0"/>
          <w:marTop w:val="0"/>
          <w:marBottom w:val="0"/>
          <w:divBdr>
            <w:top w:val="none" w:sz="0" w:space="0" w:color="auto"/>
            <w:left w:val="none" w:sz="0" w:space="0" w:color="auto"/>
            <w:bottom w:val="none" w:sz="0" w:space="0" w:color="auto"/>
            <w:right w:val="none" w:sz="0" w:space="0" w:color="auto"/>
          </w:divBdr>
        </w:div>
        <w:div w:id="1085758801">
          <w:marLeft w:val="640"/>
          <w:marRight w:val="0"/>
          <w:marTop w:val="0"/>
          <w:marBottom w:val="0"/>
          <w:divBdr>
            <w:top w:val="none" w:sz="0" w:space="0" w:color="auto"/>
            <w:left w:val="none" w:sz="0" w:space="0" w:color="auto"/>
            <w:bottom w:val="none" w:sz="0" w:space="0" w:color="auto"/>
            <w:right w:val="none" w:sz="0" w:space="0" w:color="auto"/>
          </w:divBdr>
        </w:div>
        <w:div w:id="1096901110">
          <w:marLeft w:val="640"/>
          <w:marRight w:val="0"/>
          <w:marTop w:val="0"/>
          <w:marBottom w:val="0"/>
          <w:divBdr>
            <w:top w:val="none" w:sz="0" w:space="0" w:color="auto"/>
            <w:left w:val="none" w:sz="0" w:space="0" w:color="auto"/>
            <w:bottom w:val="none" w:sz="0" w:space="0" w:color="auto"/>
            <w:right w:val="none" w:sz="0" w:space="0" w:color="auto"/>
          </w:divBdr>
        </w:div>
        <w:div w:id="1129057541">
          <w:marLeft w:val="640"/>
          <w:marRight w:val="0"/>
          <w:marTop w:val="0"/>
          <w:marBottom w:val="0"/>
          <w:divBdr>
            <w:top w:val="none" w:sz="0" w:space="0" w:color="auto"/>
            <w:left w:val="none" w:sz="0" w:space="0" w:color="auto"/>
            <w:bottom w:val="none" w:sz="0" w:space="0" w:color="auto"/>
            <w:right w:val="none" w:sz="0" w:space="0" w:color="auto"/>
          </w:divBdr>
        </w:div>
        <w:div w:id="1132795199">
          <w:marLeft w:val="640"/>
          <w:marRight w:val="0"/>
          <w:marTop w:val="0"/>
          <w:marBottom w:val="0"/>
          <w:divBdr>
            <w:top w:val="none" w:sz="0" w:space="0" w:color="auto"/>
            <w:left w:val="none" w:sz="0" w:space="0" w:color="auto"/>
            <w:bottom w:val="none" w:sz="0" w:space="0" w:color="auto"/>
            <w:right w:val="none" w:sz="0" w:space="0" w:color="auto"/>
          </w:divBdr>
        </w:div>
        <w:div w:id="1145048000">
          <w:marLeft w:val="640"/>
          <w:marRight w:val="0"/>
          <w:marTop w:val="0"/>
          <w:marBottom w:val="0"/>
          <w:divBdr>
            <w:top w:val="none" w:sz="0" w:space="0" w:color="auto"/>
            <w:left w:val="none" w:sz="0" w:space="0" w:color="auto"/>
            <w:bottom w:val="none" w:sz="0" w:space="0" w:color="auto"/>
            <w:right w:val="none" w:sz="0" w:space="0" w:color="auto"/>
          </w:divBdr>
        </w:div>
        <w:div w:id="1184856592">
          <w:marLeft w:val="640"/>
          <w:marRight w:val="0"/>
          <w:marTop w:val="0"/>
          <w:marBottom w:val="0"/>
          <w:divBdr>
            <w:top w:val="none" w:sz="0" w:space="0" w:color="auto"/>
            <w:left w:val="none" w:sz="0" w:space="0" w:color="auto"/>
            <w:bottom w:val="none" w:sz="0" w:space="0" w:color="auto"/>
            <w:right w:val="none" w:sz="0" w:space="0" w:color="auto"/>
          </w:divBdr>
        </w:div>
        <w:div w:id="1225096851">
          <w:marLeft w:val="640"/>
          <w:marRight w:val="0"/>
          <w:marTop w:val="0"/>
          <w:marBottom w:val="0"/>
          <w:divBdr>
            <w:top w:val="none" w:sz="0" w:space="0" w:color="auto"/>
            <w:left w:val="none" w:sz="0" w:space="0" w:color="auto"/>
            <w:bottom w:val="none" w:sz="0" w:space="0" w:color="auto"/>
            <w:right w:val="none" w:sz="0" w:space="0" w:color="auto"/>
          </w:divBdr>
        </w:div>
        <w:div w:id="1259093293">
          <w:marLeft w:val="640"/>
          <w:marRight w:val="0"/>
          <w:marTop w:val="0"/>
          <w:marBottom w:val="0"/>
          <w:divBdr>
            <w:top w:val="none" w:sz="0" w:space="0" w:color="auto"/>
            <w:left w:val="none" w:sz="0" w:space="0" w:color="auto"/>
            <w:bottom w:val="none" w:sz="0" w:space="0" w:color="auto"/>
            <w:right w:val="none" w:sz="0" w:space="0" w:color="auto"/>
          </w:divBdr>
        </w:div>
        <w:div w:id="1261598674">
          <w:marLeft w:val="640"/>
          <w:marRight w:val="0"/>
          <w:marTop w:val="0"/>
          <w:marBottom w:val="0"/>
          <w:divBdr>
            <w:top w:val="none" w:sz="0" w:space="0" w:color="auto"/>
            <w:left w:val="none" w:sz="0" w:space="0" w:color="auto"/>
            <w:bottom w:val="none" w:sz="0" w:space="0" w:color="auto"/>
            <w:right w:val="none" w:sz="0" w:space="0" w:color="auto"/>
          </w:divBdr>
        </w:div>
        <w:div w:id="1288925091">
          <w:marLeft w:val="640"/>
          <w:marRight w:val="0"/>
          <w:marTop w:val="0"/>
          <w:marBottom w:val="0"/>
          <w:divBdr>
            <w:top w:val="none" w:sz="0" w:space="0" w:color="auto"/>
            <w:left w:val="none" w:sz="0" w:space="0" w:color="auto"/>
            <w:bottom w:val="none" w:sz="0" w:space="0" w:color="auto"/>
            <w:right w:val="none" w:sz="0" w:space="0" w:color="auto"/>
          </w:divBdr>
        </w:div>
        <w:div w:id="1293368962">
          <w:marLeft w:val="640"/>
          <w:marRight w:val="0"/>
          <w:marTop w:val="0"/>
          <w:marBottom w:val="0"/>
          <w:divBdr>
            <w:top w:val="none" w:sz="0" w:space="0" w:color="auto"/>
            <w:left w:val="none" w:sz="0" w:space="0" w:color="auto"/>
            <w:bottom w:val="none" w:sz="0" w:space="0" w:color="auto"/>
            <w:right w:val="none" w:sz="0" w:space="0" w:color="auto"/>
          </w:divBdr>
        </w:div>
        <w:div w:id="1353413175">
          <w:marLeft w:val="640"/>
          <w:marRight w:val="0"/>
          <w:marTop w:val="0"/>
          <w:marBottom w:val="0"/>
          <w:divBdr>
            <w:top w:val="none" w:sz="0" w:space="0" w:color="auto"/>
            <w:left w:val="none" w:sz="0" w:space="0" w:color="auto"/>
            <w:bottom w:val="none" w:sz="0" w:space="0" w:color="auto"/>
            <w:right w:val="none" w:sz="0" w:space="0" w:color="auto"/>
          </w:divBdr>
        </w:div>
        <w:div w:id="1393390131">
          <w:marLeft w:val="640"/>
          <w:marRight w:val="0"/>
          <w:marTop w:val="0"/>
          <w:marBottom w:val="0"/>
          <w:divBdr>
            <w:top w:val="none" w:sz="0" w:space="0" w:color="auto"/>
            <w:left w:val="none" w:sz="0" w:space="0" w:color="auto"/>
            <w:bottom w:val="none" w:sz="0" w:space="0" w:color="auto"/>
            <w:right w:val="none" w:sz="0" w:space="0" w:color="auto"/>
          </w:divBdr>
        </w:div>
        <w:div w:id="1459763871">
          <w:marLeft w:val="640"/>
          <w:marRight w:val="0"/>
          <w:marTop w:val="0"/>
          <w:marBottom w:val="0"/>
          <w:divBdr>
            <w:top w:val="none" w:sz="0" w:space="0" w:color="auto"/>
            <w:left w:val="none" w:sz="0" w:space="0" w:color="auto"/>
            <w:bottom w:val="none" w:sz="0" w:space="0" w:color="auto"/>
            <w:right w:val="none" w:sz="0" w:space="0" w:color="auto"/>
          </w:divBdr>
        </w:div>
        <w:div w:id="1479957329">
          <w:marLeft w:val="640"/>
          <w:marRight w:val="0"/>
          <w:marTop w:val="0"/>
          <w:marBottom w:val="0"/>
          <w:divBdr>
            <w:top w:val="none" w:sz="0" w:space="0" w:color="auto"/>
            <w:left w:val="none" w:sz="0" w:space="0" w:color="auto"/>
            <w:bottom w:val="none" w:sz="0" w:space="0" w:color="auto"/>
            <w:right w:val="none" w:sz="0" w:space="0" w:color="auto"/>
          </w:divBdr>
        </w:div>
        <w:div w:id="1480883227">
          <w:marLeft w:val="640"/>
          <w:marRight w:val="0"/>
          <w:marTop w:val="0"/>
          <w:marBottom w:val="0"/>
          <w:divBdr>
            <w:top w:val="none" w:sz="0" w:space="0" w:color="auto"/>
            <w:left w:val="none" w:sz="0" w:space="0" w:color="auto"/>
            <w:bottom w:val="none" w:sz="0" w:space="0" w:color="auto"/>
            <w:right w:val="none" w:sz="0" w:space="0" w:color="auto"/>
          </w:divBdr>
        </w:div>
        <w:div w:id="1548178634">
          <w:marLeft w:val="640"/>
          <w:marRight w:val="0"/>
          <w:marTop w:val="0"/>
          <w:marBottom w:val="0"/>
          <w:divBdr>
            <w:top w:val="none" w:sz="0" w:space="0" w:color="auto"/>
            <w:left w:val="none" w:sz="0" w:space="0" w:color="auto"/>
            <w:bottom w:val="none" w:sz="0" w:space="0" w:color="auto"/>
            <w:right w:val="none" w:sz="0" w:space="0" w:color="auto"/>
          </w:divBdr>
        </w:div>
        <w:div w:id="1551267751">
          <w:marLeft w:val="640"/>
          <w:marRight w:val="0"/>
          <w:marTop w:val="0"/>
          <w:marBottom w:val="0"/>
          <w:divBdr>
            <w:top w:val="none" w:sz="0" w:space="0" w:color="auto"/>
            <w:left w:val="none" w:sz="0" w:space="0" w:color="auto"/>
            <w:bottom w:val="none" w:sz="0" w:space="0" w:color="auto"/>
            <w:right w:val="none" w:sz="0" w:space="0" w:color="auto"/>
          </w:divBdr>
        </w:div>
        <w:div w:id="1574119195">
          <w:marLeft w:val="640"/>
          <w:marRight w:val="0"/>
          <w:marTop w:val="0"/>
          <w:marBottom w:val="0"/>
          <w:divBdr>
            <w:top w:val="none" w:sz="0" w:space="0" w:color="auto"/>
            <w:left w:val="none" w:sz="0" w:space="0" w:color="auto"/>
            <w:bottom w:val="none" w:sz="0" w:space="0" w:color="auto"/>
            <w:right w:val="none" w:sz="0" w:space="0" w:color="auto"/>
          </w:divBdr>
        </w:div>
        <w:div w:id="1618029769">
          <w:marLeft w:val="640"/>
          <w:marRight w:val="0"/>
          <w:marTop w:val="0"/>
          <w:marBottom w:val="0"/>
          <w:divBdr>
            <w:top w:val="none" w:sz="0" w:space="0" w:color="auto"/>
            <w:left w:val="none" w:sz="0" w:space="0" w:color="auto"/>
            <w:bottom w:val="none" w:sz="0" w:space="0" w:color="auto"/>
            <w:right w:val="none" w:sz="0" w:space="0" w:color="auto"/>
          </w:divBdr>
        </w:div>
        <w:div w:id="1648054255">
          <w:marLeft w:val="640"/>
          <w:marRight w:val="0"/>
          <w:marTop w:val="0"/>
          <w:marBottom w:val="0"/>
          <w:divBdr>
            <w:top w:val="none" w:sz="0" w:space="0" w:color="auto"/>
            <w:left w:val="none" w:sz="0" w:space="0" w:color="auto"/>
            <w:bottom w:val="none" w:sz="0" w:space="0" w:color="auto"/>
            <w:right w:val="none" w:sz="0" w:space="0" w:color="auto"/>
          </w:divBdr>
        </w:div>
        <w:div w:id="1650205810">
          <w:marLeft w:val="640"/>
          <w:marRight w:val="0"/>
          <w:marTop w:val="0"/>
          <w:marBottom w:val="0"/>
          <w:divBdr>
            <w:top w:val="none" w:sz="0" w:space="0" w:color="auto"/>
            <w:left w:val="none" w:sz="0" w:space="0" w:color="auto"/>
            <w:bottom w:val="none" w:sz="0" w:space="0" w:color="auto"/>
            <w:right w:val="none" w:sz="0" w:space="0" w:color="auto"/>
          </w:divBdr>
        </w:div>
        <w:div w:id="1651593898">
          <w:marLeft w:val="640"/>
          <w:marRight w:val="0"/>
          <w:marTop w:val="0"/>
          <w:marBottom w:val="0"/>
          <w:divBdr>
            <w:top w:val="none" w:sz="0" w:space="0" w:color="auto"/>
            <w:left w:val="none" w:sz="0" w:space="0" w:color="auto"/>
            <w:bottom w:val="none" w:sz="0" w:space="0" w:color="auto"/>
            <w:right w:val="none" w:sz="0" w:space="0" w:color="auto"/>
          </w:divBdr>
        </w:div>
        <w:div w:id="1659727235">
          <w:marLeft w:val="640"/>
          <w:marRight w:val="0"/>
          <w:marTop w:val="0"/>
          <w:marBottom w:val="0"/>
          <w:divBdr>
            <w:top w:val="none" w:sz="0" w:space="0" w:color="auto"/>
            <w:left w:val="none" w:sz="0" w:space="0" w:color="auto"/>
            <w:bottom w:val="none" w:sz="0" w:space="0" w:color="auto"/>
            <w:right w:val="none" w:sz="0" w:space="0" w:color="auto"/>
          </w:divBdr>
        </w:div>
        <w:div w:id="1677460209">
          <w:marLeft w:val="640"/>
          <w:marRight w:val="0"/>
          <w:marTop w:val="0"/>
          <w:marBottom w:val="0"/>
          <w:divBdr>
            <w:top w:val="none" w:sz="0" w:space="0" w:color="auto"/>
            <w:left w:val="none" w:sz="0" w:space="0" w:color="auto"/>
            <w:bottom w:val="none" w:sz="0" w:space="0" w:color="auto"/>
            <w:right w:val="none" w:sz="0" w:space="0" w:color="auto"/>
          </w:divBdr>
        </w:div>
        <w:div w:id="1682587402">
          <w:marLeft w:val="640"/>
          <w:marRight w:val="0"/>
          <w:marTop w:val="0"/>
          <w:marBottom w:val="0"/>
          <w:divBdr>
            <w:top w:val="none" w:sz="0" w:space="0" w:color="auto"/>
            <w:left w:val="none" w:sz="0" w:space="0" w:color="auto"/>
            <w:bottom w:val="none" w:sz="0" w:space="0" w:color="auto"/>
            <w:right w:val="none" w:sz="0" w:space="0" w:color="auto"/>
          </w:divBdr>
        </w:div>
        <w:div w:id="1717048806">
          <w:marLeft w:val="640"/>
          <w:marRight w:val="0"/>
          <w:marTop w:val="0"/>
          <w:marBottom w:val="0"/>
          <w:divBdr>
            <w:top w:val="none" w:sz="0" w:space="0" w:color="auto"/>
            <w:left w:val="none" w:sz="0" w:space="0" w:color="auto"/>
            <w:bottom w:val="none" w:sz="0" w:space="0" w:color="auto"/>
            <w:right w:val="none" w:sz="0" w:space="0" w:color="auto"/>
          </w:divBdr>
        </w:div>
        <w:div w:id="1867401391">
          <w:marLeft w:val="640"/>
          <w:marRight w:val="0"/>
          <w:marTop w:val="0"/>
          <w:marBottom w:val="0"/>
          <w:divBdr>
            <w:top w:val="none" w:sz="0" w:space="0" w:color="auto"/>
            <w:left w:val="none" w:sz="0" w:space="0" w:color="auto"/>
            <w:bottom w:val="none" w:sz="0" w:space="0" w:color="auto"/>
            <w:right w:val="none" w:sz="0" w:space="0" w:color="auto"/>
          </w:divBdr>
        </w:div>
        <w:div w:id="1875998445">
          <w:marLeft w:val="640"/>
          <w:marRight w:val="0"/>
          <w:marTop w:val="0"/>
          <w:marBottom w:val="0"/>
          <w:divBdr>
            <w:top w:val="none" w:sz="0" w:space="0" w:color="auto"/>
            <w:left w:val="none" w:sz="0" w:space="0" w:color="auto"/>
            <w:bottom w:val="none" w:sz="0" w:space="0" w:color="auto"/>
            <w:right w:val="none" w:sz="0" w:space="0" w:color="auto"/>
          </w:divBdr>
        </w:div>
        <w:div w:id="1876698390">
          <w:marLeft w:val="640"/>
          <w:marRight w:val="0"/>
          <w:marTop w:val="0"/>
          <w:marBottom w:val="0"/>
          <w:divBdr>
            <w:top w:val="none" w:sz="0" w:space="0" w:color="auto"/>
            <w:left w:val="none" w:sz="0" w:space="0" w:color="auto"/>
            <w:bottom w:val="none" w:sz="0" w:space="0" w:color="auto"/>
            <w:right w:val="none" w:sz="0" w:space="0" w:color="auto"/>
          </w:divBdr>
        </w:div>
        <w:div w:id="1920944625">
          <w:marLeft w:val="640"/>
          <w:marRight w:val="0"/>
          <w:marTop w:val="0"/>
          <w:marBottom w:val="0"/>
          <w:divBdr>
            <w:top w:val="none" w:sz="0" w:space="0" w:color="auto"/>
            <w:left w:val="none" w:sz="0" w:space="0" w:color="auto"/>
            <w:bottom w:val="none" w:sz="0" w:space="0" w:color="auto"/>
            <w:right w:val="none" w:sz="0" w:space="0" w:color="auto"/>
          </w:divBdr>
        </w:div>
        <w:div w:id="1921795944">
          <w:marLeft w:val="640"/>
          <w:marRight w:val="0"/>
          <w:marTop w:val="0"/>
          <w:marBottom w:val="0"/>
          <w:divBdr>
            <w:top w:val="none" w:sz="0" w:space="0" w:color="auto"/>
            <w:left w:val="none" w:sz="0" w:space="0" w:color="auto"/>
            <w:bottom w:val="none" w:sz="0" w:space="0" w:color="auto"/>
            <w:right w:val="none" w:sz="0" w:space="0" w:color="auto"/>
          </w:divBdr>
        </w:div>
        <w:div w:id="1923951791">
          <w:marLeft w:val="640"/>
          <w:marRight w:val="0"/>
          <w:marTop w:val="0"/>
          <w:marBottom w:val="0"/>
          <w:divBdr>
            <w:top w:val="none" w:sz="0" w:space="0" w:color="auto"/>
            <w:left w:val="none" w:sz="0" w:space="0" w:color="auto"/>
            <w:bottom w:val="none" w:sz="0" w:space="0" w:color="auto"/>
            <w:right w:val="none" w:sz="0" w:space="0" w:color="auto"/>
          </w:divBdr>
        </w:div>
        <w:div w:id="1959411333">
          <w:marLeft w:val="640"/>
          <w:marRight w:val="0"/>
          <w:marTop w:val="0"/>
          <w:marBottom w:val="0"/>
          <w:divBdr>
            <w:top w:val="none" w:sz="0" w:space="0" w:color="auto"/>
            <w:left w:val="none" w:sz="0" w:space="0" w:color="auto"/>
            <w:bottom w:val="none" w:sz="0" w:space="0" w:color="auto"/>
            <w:right w:val="none" w:sz="0" w:space="0" w:color="auto"/>
          </w:divBdr>
        </w:div>
        <w:div w:id="1981111113">
          <w:marLeft w:val="640"/>
          <w:marRight w:val="0"/>
          <w:marTop w:val="0"/>
          <w:marBottom w:val="0"/>
          <w:divBdr>
            <w:top w:val="none" w:sz="0" w:space="0" w:color="auto"/>
            <w:left w:val="none" w:sz="0" w:space="0" w:color="auto"/>
            <w:bottom w:val="none" w:sz="0" w:space="0" w:color="auto"/>
            <w:right w:val="none" w:sz="0" w:space="0" w:color="auto"/>
          </w:divBdr>
        </w:div>
        <w:div w:id="1984502800">
          <w:marLeft w:val="640"/>
          <w:marRight w:val="0"/>
          <w:marTop w:val="0"/>
          <w:marBottom w:val="0"/>
          <w:divBdr>
            <w:top w:val="none" w:sz="0" w:space="0" w:color="auto"/>
            <w:left w:val="none" w:sz="0" w:space="0" w:color="auto"/>
            <w:bottom w:val="none" w:sz="0" w:space="0" w:color="auto"/>
            <w:right w:val="none" w:sz="0" w:space="0" w:color="auto"/>
          </w:divBdr>
        </w:div>
        <w:div w:id="2003773678">
          <w:marLeft w:val="640"/>
          <w:marRight w:val="0"/>
          <w:marTop w:val="0"/>
          <w:marBottom w:val="0"/>
          <w:divBdr>
            <w:top w:val="none" w:sz="0" w:space="0" w:color="auto"/>
            <w:left w:val="none" w:sz="0" w:space="0" w:color="auto"/>
            <w:bottom w:val="none" w:sz="0" w:space="0" w:color="auto"/>
            <w:right w:val="none" w:sz="0" w:space="0" w:color="auto"/>
          </w:divBdr>
        </w:div>
        <w:div w:id="2016764089">
          <w:marLeft w:val="640"/>
          <w:marRight w:val="0"/>
          <w:marTop w:val="0"/>
          <w:marBottom w:val="0"/>
          <w:divBdr>
            <w:top w:val="none" w:sz="0" w:space="0" w:color="auto"/>
            <w:left w:val="none" w:sz="0" w:space="0" w:color="auto"/>
            <w:bottom w:val="none" w:sz="0" w:space="0" w:color="auto"/>
            <w:right w:val="none" w:sz="0" w:space="0" w:color="auto"/>
          </w:divBdr>
        </w:div>
        <w:div w:id="2033871035">
          <w:marLeft w:val="640"/>
          <w:marRight w:val="0"/>
          <w:marTop w:val="0"/>
          <w:marBottom w:val="0"/>
          <w:divBdr>
            <w:top w:val="none" w:sz="0" w:space="0" w:color="auto"/>
            <w:left w:val="none" w:sz="0" w:space="0" w:color="auto"/>
            <w:bottom w:val="none" w:sz="0" w:space="0" w:color="auto"/>
            <w:right w:val="none" w:sz="0" w:space="0" w:color="auto"/>
          </w:divBdr>
        </w:div>
        <w:div w:id="2045716766">
          <w:marLeft w:val="640"/>
          <w:marRight w:val="0"/>
          <w:marTop w:val="0"/>
          <w:marBottom w:val="0"/>
          <w:divBdr>
            <w:top w:val="none" w:sz="0" w:space="0" w:color="auto"/>
            <w:left w:val="none" w:sz="0" w:space="0" w:color="auto"/>
            <w:bottom w:val="none" w:sz="0" w:space="0" w:color="auto"/>
            <w:right w:val="none" w:sz="0" w:space="0" w:color="auto"/>
          </w:divBdr>
        </w:div>
        <w:div w:id="2056277002">
          <w:marLeft w:val="640"/>
          <w:marRight w:val="0"/>
          <w:marTop w:val="0"/>
          <w:marBottom w:val="0"/>
          <w:divBdr>
            <w:top w:val="none" w:sz="0" w:space="0" w:color="auto"/>
            <w:left w:val="none" w:sz="0" w:space="0" w:color="auto"/>
            <w:bottom w:val="none" w:sz="0" w:space="0" w:color="auto"/>
            <w:right w:val="none" w:sz="0" w:space="0" w:color="auto"/>
          </w:divBdr>
        </w:div>
        <w:div w:id="2128154540">
          <w:marLeft w:val="640"/>
          <w:marRight w:val="0"/>
          <w:marTop w:val="0"/>
          <w:marBottom w:val="0"/>
          <w:divBdr>
            <w:top w:val="none" w:sz="0" w:space="0" w:color="auto"/>
            <w:left w:val="none" w:sz="0" w:space="0" w:color="auto"/>
            <w:bottom w:val="none" w:sz="0" w:space="0" w:color="auto"/>
            <w:right w:val="none" w:sz="0" w:space="0" w:color="auto"/>
          </w:divBdr>
        </w:div>
      </w:divsChild>
    </w:div>
    <w:div w:id="1909535983">
      <w:bodyDiv w:val="1"/>
      <w:marLeft w:val="0"/>
      <w:marRight w:val="0"/>
      <w:marTop w:val="0"/>
      <w:marBottom w:val="0"/>
      <w:divBdr>
        <w:top w:val="none" w:sz="0" w:space="0" w:color="auto"/>
        <w:left w:val="none" w:sz="0" w:space="0" w:color="auto"/>
        <w:bottom w:val="none" w:sz="0" w:space="0" w:color="auto"/>
        <w:right w:val="none" w:sz="0" w:space="0" w:color="auto"/>
      </w:divBdr>
      <w:divsChild>
        <w:div w:id="4988839">
          <w:marLeft w:val="640"/>
          <w:marRight w:val="0"/>
          <w:marTop w:val="0"/>
          <w:marBottom w:val="0"/>
          <w:divBdr>
            <w:top w:val="none" w:sz="0" w:space="0" w:color="auto"/>
            <w:left w:val="none" w:sz="0" w:space="0" w:color="auto"/>
            <w:bottom w:val="none" w:sz="0" w:space="0" w:color="auto"/>
            <w:right w:val="none" w:sz="0" w:space="0" w:color="auto"/>
          </w:divBdr>
        </w:div>
        <w:div w:id="69666618">
          <w:marLeft w:val="640"/>
          <w:marRight w:val="0"/>
          <w:marTop w:val="0"/>
          <w:marBottom w:val="0"/>
          <w:divBdr>
            <w:top w:val="none" w:sz="0" w:space="0" w:color="auto"/>
            <w:left w:val="none" w:sz="0" w:space="0" w:color="auto"/>
            <w:bottom w:val="none" w:sz="0" w:space="0" w:color="auto"/>
            <w:right w:val="none" w:sz="0" w:space="0" w:color="auto"/>
          </w:divBdr>
        </w:div>
        <w:div w:id="95954047">
          <w:marLeft w:val="640"/>
          <w:marRight w:val="0"/>
          <w:marTop w:val="0"/>
          <w:marBottom w:val="0"/>
          <w:divBdr>
            <w:top w:val="none" w:sz="0" w:space="0" w:color="auto"/>
            <w:left w:val="none" w:sz="0" w:space="0" w:color="auto"/>
            <w:bottom w:val="none" w:sz="0" w:space="0" w:color="auto"/>
            <w:right w:val="none" w:sz="0" w:space="0" w:color="auto"/>
          </w:divBdr>
        </w:div>
        <w:div w:id="113789938">
          <w:marLeft w:val="640"/>
          <w:marRight w:val="0"/>
          <w:marTop w:val="0"/>
          <w:marBottom w:val="0"/>
          <w:divBdr>
            <w:top w:val="none" w:sz="0" w:space="0" w:color="auto"/>
            <w:left w:val="none" w:sz="0" w:space="0" w:color="auto"/>
            <w:bottom w:val="none" w:sz="0" w:space="0" w:color="auto"/>
            <w:right w:val="none" w:sz="0" w:space="0" w:color="auto"/>
          </w:divBdr>
        </w:div>
        <w:div w:id="128786865">
          <w:marLeft w:val="640"/>
          <w:marRight w:val="0"/>
          <w:marTop w:val="0"/>
          <w:marBottom w:val="0"/>
          <w:divBdr>
            <w:top w:val="none" w:sz="0" w:space="0" w:color="auto"/>
            <w:left w:val="none" w:sz="0" w:space="0" w:color="auto"/>
            <w:bottom w:val="none" w:sz="0" w:space="0" w:color="auto"/>
            <w:right w:val="none" w:sz="0" w:space="0" w:color="auto"/>
          </w:divBdr>
        </w:div>
        <w:div w:id="149566540">
          <w:marLeft w:val="640"/>
          <w:marRight w:val="0"/>
          <w:marTop w:val="0"/>
          <w:marBottom w:val="0"/>
          <w:divBdr>
            <w:top w:val="none" w:sz="0" w:space="0" w:color="auto"/>
            <w:left w:val="none" w:sz="0" w:space="0" w:color="auto"/>
            <w:bottom w:val="none" w:sz="0" w:space="0" w:color="auto"/>
            <w:right w:val="none" w:sz="0" w:space="0" w:color="auto"/>
          </w:divBdr>
        </w:div>
        <w:div w:id="173543428">
          <w:marLeft w:val="640"/>
          <w:marRight w:val="0"/>
          <w:marTop w:val="0"/>
          <w:marBottom w:val="0"/>
          <w:divBdr>
            <w:top w:val="none" w:sz="0" w:space="0" w:color="auto"/>
            <w:left w:val="none" w:sz="0" w:space="0" w:color="auto"/>
            <w:bottom w:val="none" w:sz="0" w:space="0" w:color="auto"/>
            <w:right w:val="none" w:sz="0" w:space="0" w:color="auto"/>
          </w:divBdr>
        </w:div>
        <w:div w:id="212817944">
          <w:marLeft w:val="640"/>
          <w:marRight w:val="0"/>
          <w:marTop w:val="0"/>
          <w:marBottom w:val="0"/>
          <w:divBdr>
            <w:top w:val="none" w:sz="0" w:space="0" w:color="auto"/>
            <w:left w:val="none" w:sz="0" w:space="0" w:color="auto"/>
            <w:bottom w:val="none" w:sz="0" w:space="0" w:color="auto"/>
            <w:right w:val="none" w:sz="0" w:space="0" w:color="auto"/>
          </w:divBdr>
        </w:div>
        <w:div w:id="302656908">
          <w:marLeft w:val="640"/>
          <w:marRight w:val="0"/>
          <w:marTop w:val="0"/>
          <w:marBottom w:val="0"/>
          <w:divBdr>
            <w:top w:val="none" w:sz="0" w:space="0" w:color="auto"/>
            <w:left w:val="none" w:sz="0" w:space="0" w:color="auto"/>
            <w:bottom w:val="none" w:sz="0" w:space="0" w:color="auto"/>
            <w:right w:val="none" w:sz="0" w:space="0" w:color="auto"/>
          </w:divBdr>
        </w:div>
        <w:div w:id="325089057">
          <w:marLeft w:val="640"/>
          <w:marRight w:val="0"/>
          <w:marTop w:val="0"/>
          <w:marBottom w:val="0"/>
          <w:divBdr>
            <w:top w:val="none" w:sz="0" w:space="0" w:color="auto"/>
            <w:left w:val="none" w:sz="0" w:space="0" w:color="auto"/>
            <w:bottom w:val="none" w:sz="0" w:space="0" w:color="auto"/>
            <w:right w:val="none" w:sz="0" w:space="0" w:color="auto"/>
          </w:divBdr>
        </w:div>
        <w:div w:id="331445859">
          <w:marLeft w:val="640"/>
          <w:marRight w:val="0"/>
          <w:marTop w:val="0"/>
          <w:marBottom w:val="0"/>
          <w:divBdr>
            <w:top w:val="none" w:sz="0" w:space="0" w:color="auto"/>
            <w:left w:val="none" w:sz="0" w:space="0" w:color="auto"/>
            <w:bottom w:val="none" w:sz="0" w:space="0" w:color="auto"/>
            <w:right w:val="none" w:sz="0" w:space="0" w:color="auto"/>
          </w:divBdr>
        </w:div>
        <w:div w:id="368845629">
          <w:marLeft w:val="640"/>
          <w:marRight w:val="0"/>
          <w:marTop w:val="0"/>
          <w:marBottom w:val="0"/>
          <w:divBdr>
            <w:top w:val="none" w:sz="0" w:space="0" w:color="auto"/>
            <w:left w:val="none" w:sz="0" w:space="0" w:color="auto"/>
            <w:bottom w:val="none" w:sz="0" w:space="0" w:color="auto"/>
            <w:right w:val="none" w:sz="0" w:space="0" w:color="auto"/>
          </w:divBdr>
        </w:div>
        <w:div w:id="377625510">
          <w:marLeft w:val="640"/>
          <w:marRight w:val="0"/>
          <w:marTop w:val="0"/>
          <w:marBottom w:val="0"/>
          <w:divBdr>
            <w:top w:val="none" w:sz="0" w:space="0" w:color="auto"/>
            <w:left w:val="none" w:sz="0" w:space="0" w:color="auto"/>
            <w:bottom w:val="none" w:sz="0" w:space="0" w:color="auto"/>
            <w:right w:val="none" w:sz="0" w:space="0" w:color="auto"/>
          </w:divBdr>
        </w:div>
        <w:div w:id="407726198">
          <w:marLeft w:val="640"/>
          <w:marRight w:val="0"/>
          <w:marTop w:val="0"/>
          <w:marBottom w:val="0"/>
          <w:divBdr>
            <w:top w:val="none" w:sz="0" w:space="0" w:color="auto"/>
            <w:left w:val="none" w:sz="0" w:space="0" w:color="auto"/>
            <w:bottom w:val="none" w:sz="0" w:space="0" w:color="auto"/>
            <w:right w:val="none" w:sz="0" w:space="0" w:color="auto"/>
          </w:divBdr>
        </w:div>
        <w:div w:id="418254965">
          <w:marLeft w:val="640"/>
          <w:marRight w:val="0"/>
          <w:marTop w:val="0"/>
          <w:marBottom w:val="0"/>
          <w:divBdr>
            <w:top w:val="none" w:sz="0" w:space="0" w:color="auto"/>
            <w:left w:val="none" w:sz="0" w:space="0" w:color="auto"/>
            <w:bottom w:val="none" w:sz="0" w:space="0" w:color="auto"/>
            <w:right w:val="none" w:sz="0" w:space="0" w:color="auto"/>
          </w:divBdr>
        </w:div>
        <w:div w:id="452676225">
          <w:marLeft w:val="640"/>
          <w:marRight w:val="0"/>
          <w:marTop w:val="0"/>
          <w:marBottom w:val="0"/>
          <w:divBdr>
            <w:top w:val="none" w:sz="0" w:space="0" w:color="auto"/>
            <w:left w:val="none" w:sz="0" w:space="0" w:color="auto"/>
            <w:bottom w:val="none" w:sz="0" w:space="0" w:color="auto"/>
            <w:right w:val="none" w:sz="0" w:space="0" w:color="auto"/>
          </w:divBdr>
        </w:div>
        <w:div w:id="467405158">
          <w:marLeft w:val="640"/>
          <w:marRight w:val="0"/>
          <w:marTop w:val="0"/>
          <w:marBottom w:val="0"/>
          <w:divBdr>
            <w:top w:val="none" w:sz="0" w:space="0" w:color="auto"/>
            <w:left w:val="none" w:sz="0" w:space="0" w:color="auto"/>
            <w:bottom w:val="none" w:sz="0" w:space="0" w:color="auto"/>
            <w:right w:val="none" w:sz="0" w:space="0" w:color="auto"/>
          </w:divBdr>
        </w:div>
        <w:div w:id="468211202">
          <w:marLeft w:val="640"/>
          <w:marRight w:val="0"/>
          <w:marTop w:val="0"/>
          <w:marBottom w:val="0"/>
          <w:divBdr>
            <w:top w:val="none" w:sz="0" w:space="0" w:color="auto"/>
            <w:left w:val="none" w:sz="0" w:space="0" w:color="auto"/>
            <w:bottom w:val="none" w:sz="0" w:space="0" w:color="auto"/>
            <w:right w:val="none" w:sz="0" w:space="0" w:color="auto"/>
          </w:divBdr>
        </w:div>
        <w:div w:id="477380700">
          <w:marLeft w:val="640"/>
          <w:marRight w:val="0"/>
          <w:marTop w:val="0"/>
          <w:marBottom w:val="0"/>
          <w:divBdr>
            <w:top w:val="none" w:sz="0" w:space="0" w:color="auto"/>
            <w:left w:val="none" w:sz="0" w:space="0" w:color="auto"/>
            <w:bottom w:val="none" w:sz="0" w:space="0" w:color="auto"/>
            <w:right w:val="none" w:sz="0" w:space="0" w:color="auto"/>
          </w:divBdr>
        </w:div>
        <w:div w:id="555554913">
          <w:marLeft w:val="640"/>
          <w:marRight w:val="0"/>
          <w:marTop w:val="0"/>
          <w:marBottom w:val="0"/>
          <w:divBdr>
            <w:top w:val="none" w:sz="0" w:space="0" w:color="auto"/>
            <w:left w:val="none" w:sz="0" w:space="0" w:color="auto"/>
            <w:bottom w:val="none" w:sz="0" w:space="0" w:color="auto"/>
            <w:right w:val="none" w:sz="0" w:space="0" w:color="auto"/>
          </w:divBdr>
        </w:div>
        <w:div w:id="561984286">
          <w:marLeft w:val="640"/>
          <w:marRight w:val="0"/>
          <w:marTop w:val="0"/>
          <w:marBottom w:val="0"/>
          <w:divBdr>
            <w:top w:val="none" w:sz="0" w:space="0" w:color="auto"/>
            <w:left w:val="none" w:sz="0" w:space="0" w:color="auto"/>
            <w:bottom w:val="none" w:sz="0" w:space="0" w:color="auto"/>
            <w:right w:val="none" w:sz="0" w:space="0" w:color="auto"/>
          </w:divBdr>
        </w:div>
        <w:div w:id="579799548">
          <w:marLeft w:val="640"/>
          <w:marRight w:val="0"/>
          <w:marTop w:val="0"/>
          <w:marBottom w:val="0"/>
          <w:divBdr>
            <w:top w:val="none" w:sz="0" w:space="0" w:color="auto"/>
            <w:left w:val="none" w:sz="0" w:space="0" w:color="auto"/>
            <w:bottom w:val="none" w:sz="0" w:space="0" w:color="auto"/>
            <w:right w:val="none" w:sz="0" w:space="0" w:color="auto"/>
          </w:divBdr>
        </w:div>
        <w:div w:id="588126270">
          <w:marLeft w:val="640"/>
          <w:marRight w:val="0"/>
          <w:marTop w:val="0"/>
          <w:marBottom w:val="0"/>
          <w:divBdr>
            <w:top w:val="none" w:sz="0" w:space="0" w:color="auto"/>
            <w:left w:val="none" w:sz="0" w:space="0" w:color="auto"/>
            <w:bottom w:val="none" w:sz="0" w:space="0" w:color="auto"/>
            <w:right w:val="none" w:sz="0" w:space="0" w:color="auto"/>
          </w:divBdr>
        </w:div>
        <w:div w:id="616641377">
          <w:marLeft w:val="640"/>
          <w:marRight w:val="0"/>
          <w:marTop w:val="0"/>
          <w:marBottom w:val="0"/>
          <w:divBdr>
            <w:top w:val="none" w:sz="0" w:space="0" w:color="auto"/>
            <w:left w:val="none" w:sz="0" w:space="0" w:color="auto"/>
            <w:bottom w:val="none" w:sz="0" w:space="0" w:color="auto"/>
            <w:right w:val="none" w:sz="0" w:space="0" w:color="auto"/>
          </w:divBdr>
        </w:div>
        <w:div w:id="618995824">
          <w:marLeft w:val="640"/>
          <w:marRight w:val="0"/>
          <w:marTop w:val="0"/>
          <w:marBottom w:val="0"/>
          <w:divBdr>
            <w:top w:val="none" w:sz="0" w:space="0" w:color="auto"/>
            <w:left w:val="none" w:sz="0" w:space="0" w:color="auto"/>
            <w:bottom w:val="none" w:sz="0" w:space="0" w:color="auto"/>
            <w:right w:val="none" w:sz="0" w:space="0" w:color="auto"/>
          </w:divBdr>
        </w:div>
        <w:div w:id="624778043">
          <w:marLeft w:val="640"/>
          <w:marRight w:val="0"/>
          <w:marTop w:val="0"/>
          <w:marBottom w:val="0"/>
          <w:divBdr>
            <w:top w:val="none" w:sz="0" w:space="0" w:color="auto"/>
            <w:left w:val="none" w:sz="0" w:space="0" w:color="auto"/>
            <w:bottom w:val="none" w:sz="0" w:space="0" w:color="auto"/>
            <w:right w:val="none" w:sz="0" w:space="0" w:color="auto"/>
          </w:divBdr>
        </w:div>
        <w:div w:id="627469856">
          <w:marLeft w:val="640"/>
          <w:marRight w:val="0"/>
          <w:marTop w:val="0"/>
          <w:marBottom w:val="0"/>
          <w:divBdr>
            <w:top w:val="none" w:sz="0" w:space="0" w:color="auto"/>
            <w:left w:val="none" w:sz="0" w:space="0" w:color="auto"/>
            <w:bottom w:val="none" w:sz="0" w:space="0" w:color="auto"/>
            <w:right w:val="none" w:sz="0" w:space="0" w:color="auto"/>
          </w:divBdr>
        </w:div>
        <w:div w:id="667903297">
          <w:marLeft w:val="640"/>
          <w:marRight w:val="0"/>
          <w:marTop w:val="0"/>
          <w:marBottom w:val="0"/>
          <w:divBdr>
            <w:top w:val="none" w:sz="0" w:space="0" w:color="auto"/>
            <w:left w:val="none" w:sz="0" w:space="0" w:color="auto"/>
            <w:bottom w:val="none" w:sz="0" w:space="0" w:color="auto"/>
            <w:right w:val="none" w:sz="0" w:space="0" w:color="auto"/>
          </w:divBdr>
        </w:div>
        <w:div w:id="669606555">
          <w:marLeft w:val="640"/>
          <w:marRight w:val="0"/>
          <w:marTop w:val="0"/>
          <w:marBottom w:val="0"/>
          <w:divBdr>
            <w:top w:val="none" w:sz="0" w:space="0" w:color="auto"/>
            <w:left w:val="none" w:sz="0" w:space="0" w:color="auto"/>
            <w:bottom w:val="none" w:sz="0" w:space="0" w:color="auto"/>
            <w:right w:val="none" w:sz="0" w:space="0" w:color="auto"/>
          </w:divBdr>
        </w:div>
        <w:div w:id="700204183">
          <w:marLeft w:val="640"/>
          <w:marRight w:val="0"/>
          <w:marTop w:val="0"/>
          <w:marBottom w:val="0"/>
          <w:divBdr>
            <w:top w:val="none" w:sz="0" w:space="0" w:color="auto"/>
            <w:left w:val="none" w:sz="0" w:space="0" w:color="auto"/>
            <w:bottom w:val="none" w:sz="0" w:space="0" w:color="auto"/>
            <w:right w:val="none" w:sz="0" w:space="0" w:color="auto"/>
          </w:divBdr>
        </w:div>
        <w:div w:id="735392633">
          <w:marLeft w:val="640"/>
          <w:marRight w:val="0"/>
          <w:marTop w:val="0"/>
          <w:marBottom w:val="0"/>
          <w:divBdr>
            <w:top w:val="none" w:sz="0" w:space="0" w:color="auto"/>
            <w:left w:val="none" w:sz="0" w:space="0" w:color="auto"/>
            <w:bottom w:val="none" w:sz="0" w:space="0" w:color="auto"/>
            <w:right w:val="none" w:sz="0" w:space="0" w:color="auto"/>
          </w:divBdr>
        </w:div>
        <w:div w:id="791560914">
          <w:marLeft w:val="640"/>
          <w:marRight w:val="0"/>
          <w:marTop w:val="0"/>
          <w:marBottom w:val="0"/>
          <w:divBdr>
            <w:top w:val="none" w:sz="0" w:space="0" w:color="auto"/>
            <w:left w:val="none" w:sz="0" w:space="0" w:color="auto"/>
            <w:bottom w:val="none" w:sz="0" w:space="0" w:color="auto"/>
            <w:right w:val="none" w:sz="0" w:space="0" w:color="auto"/>
          </w:divBdr>
        </w:div>
        <w:div w:id="798299352">
          <w:marLeft w:val="640"/>
          <w:marRight w:val="0"/>
          <w:marTop w:val="0"/>
          <w:marBottom w:val="0"/>
          <w:divBdr>
            <w:top w:val="none" w:sz="0" w:space="0" w:color="auto"/>
            <w:left w:val="none" w:sz="0" w:space="0" w:color="auto"/>
            <w:bottom w:val="none" w:sz="0" w:space="0" w:color="auto"/>
            <w:right w:val="none" w:sz="0" w:space="0" w:color="auto"/>
          </w:divBdr>
        </w:div>
        <w:div w:id="809322881">
          <w:marLeft w:val="640"/>
          <w:marRight w:val="0"/>
          <w:marTop w:val="0"/>
          <w:marBottom w:val="0"/>
          <w:divBdr>
            <w:top w:val="none" w:sz="0" w:space="0" w:color="auto"/>
            <w:left w:val="none" w:sz="0" w:space="0" w:color="auto"/>
            <w:bottom w:val="none" w:sz="0" w:space="0" w:color="auto"/>
            <w:right w:val="none" w:sz="0" w:space="0" w:color="auto"/>
          </w:divBdr>
        </w:div>
        <w:div w:id="812867476">
          <w:marLeft w:val="640"/>
          <w:marRight w:val="0"/>
          <w:marTop w:val="0"/>
          <w:marBottom w:val="0"/>
          <w:divBdr>
            <w:top w:val="none" w:sz="0" w:space="0" w:color="auto"/>
            <w:left w:val="none" w:sz="0" w:space="0" w:color="auto"/>
            <w:bottom w:val="none" w:sz="0" w:space="0" w:color="auto"/>
            <w:right w:val="none" w:sz="0" w:space="0" w:color="auto"/>
          </w:divBdr>
        </w:div>
        <w:div w:id="836729306">
          <w:marLeft w:val="640"/>
          <w:marRight w:val="0"/>
          <w:marTop w:val="0"/>
          <w:marBottom w:val="0"/>
          <w:divBdr>
            <w:top w:val="none" w:sz="0" w:space="0" w:color="auto"/>
            <w:left w:val="none" w:sz="0" w:space="0" w:color="auto"/>
            <w:bottom w:val="none" w:sz="0" w:space="0" w:color="auto"/>
            <w:right w:val="none" w:sz="0" w:space="0" w:color="auto"/>
          </w:divBdr>
        </w:div>
        <w:div w:id="938753353">
          <w:marLeft w:val="640"/>
          <w:marRight w:val="0"/>
          <w:marTop w:val="0"/>
          <w:marBottom w:val="0"/>
          <w:divBdr>
            <w:top w:val="none" w:sz="0" w:space="0" w:color="auto"/>
            <w:left w:val="none" w:sz="0" w:space="0" w:color="auto"/>
            <w:bottom w:val="none" w:sz="0" w:space="0" w:color="auto"/>
            <w:right w:val="none" w:sz="0" w:space="0" w:color="auto"/>
          </w:divBdr>
        </w:div>
        <w:div w:id="947926666">
          <w:marLeft w:val="640"/>
          <w:marRight w:val="0"/>
          <w:marTop w:val="0"/>
          <w:marBottom w:val="0"/>
          <w:divBdr>
            <w:top w:val="none" w:sz="0" w:space="0" w:color="auto"/>
            <w:left w:val="none" w:sz="0" w:space="0" w:color="auto"/>
            <w:bottom w:val="none" w:sz="0" w:space="0" w:color="auto"/>
            <w:right w:val="none" w:sz="0" w:space="0" w:color="auto"/>
          </w:divBdr>
        </w:div>
        <w:div w:id="1002968255">
          <w:marLeft w:val="640"/>
          <w:marRight w:val="0"/>
          <w:marTop w:val="0"/>
          <w:marBottom w:val="0"/>
          <w:divBdr>
            <w:top w:val="none" w:sz="0" w:space="0" w:color="auto"/>
            <w:left w:val="none" w:sz="0" w:space="0" w:color="auto"/>
            <w:bottom w:val="none" w:sz="0" w:space="0" w:color="auto"/>
            <w:right w:val="none" w:sz="0" w:space="0" w:color="auto"/>
          </w:divBdr>
        </w:div>
        <w:div w:id="1005786888">
          <w:marLeft w:val="640"/>
          <w:marRight w:val="0"/>
          <w:marTop w:val="0"/>
          <w:marBottom w:val="0"/>
          <w:divBdr>
            <w:top w:val="none" w:sz="0" w:space="0" w:color="auto"/>
            <w:left w:val="none" w:sz="0" w:space="0" w:color="auto"/>
            <w:bottom w:val="none" w:sz="0" w:space="0" w:color="auto"/>
            <w:right w:val="none" w:sz="0" w:space="0" w:color="auto"/>
          </w:divBdr>
        </w:div>
        <w:div w:id="1113281908">
          <w:marLeft w:val="640"/>
          <w:marRight w:val="0"/>
          <w:marTop w:val="0"/>
          <w:marBottom w:val="0"/>
          <w:divBdr>
            <w:top w:val="none" w:sz="0" w:space="0" w:color="auto"/>
            <w:left w:val="none" w:sz="0" w:space="0" w:color="auto"/>
            <w:bottom w:val="none" w:sz="0" w:space="0" w:color="auto"/>
            <w:right w:val="none" w:sz="0" w:space="0" w:color="auto"/>
          </w:divBdr>
        </w:div>
        <w:div w:id="1134450336">
          <w:marLeft w:val="640"/>
          <w:marRight w:val="0"/>
          <w:marTop w:val="0"/>
          <w:marBottom w:val="0"/>
          <w:divBdr>
            <w:top w:val="none" w:sz="0" w:space="0" w:color="auto"/>
            <w:left w:val="none" w:sz="0" w:space="0" w:color="auto"/>
            <w:bottom w:val="none" w:sz="0" w:space="0" w:color="auto"/>
            <w:right w:val="none" w:sz="0" w:space="0" w:color="auto"/>
          </w:divBdr>
        </w:div>
        <w:div w:id="1149326629">
          <w:marLeft w:val="640"/>
          <w:marRight w:val="0"/>
          <w:marTop w:val="0"/>
          <w:marBottom w:val="0"/>
          <w:divBdr>
            <w:top w:val="none" w:sz="0" w:space="0" w:color="auto"/>
            <w:left w:val="none" w:sz="0" w:space="0" w:color="auto"/>
            <w:bottom w:val="none" w:sz="0" w:space="0" w:color="auto"/>
            <w:right w:val="none" w:sz="0" w:space="0" w:color="auto"/>
          </w:divBdr>
        </w:div>
        <w:div w:id="1174997107">
          <w:marLeft w:val="640"/>
          <w:marRight w:val="0"/>
          <w:marTop w:val="0"/>
          <w:marBottom w:val="0"/>
          <w:divBdr>
            <w:top w:val="none" w:sz="0" w:space="0" w:color="auto"/>
            <w:left w:val="none" w:sz="0" w:space="0" w:color="auto"/>
            <w:bottom w:val="none" w:sz="0" w:space="0" w:color="auto"/>
            <w:right w:val="none" w:sz="0" w:space="0" w:color="auto"/>
          </w:divBdr>
        </w:div>
        <w:div w:id="1204488468">
          <w:marLeft w:val="640"/>
          <w:marRight w:val="0"/>
          <w:marTop w:val="0"/>
          <w:marBottom w:val="0"/>
          <w:divBdr>
            <w:top w:val="none" w:sz="0" w:space="0" w:color="auto"/>
            <w:left w:val="none" w:sz="0" w:space="0" w:color="auto"/>
            <w:bottom w:val="none" w:sz="0" w:space="0" w:color="auto"/>
            <w:right w:val="none" w:sz="0" w:space="0" w:color="auto"/>
          </w:divBdr>
        </w:div>
        <w:div w:id="1219242349">
          <w:marLeft w:val="640"/>
          <w:marRight w:val="0"/>
          <w:marTop w:val="0"/>
          <w:marBottom w:val="0"/>
          <w:divBdr>
            <w:top w:val="none" w:sz="0" w:space="0" w:color="auto"/>
            <w:left w:val="none" w:sz="0" w:space="0" w:color="auto"/>
            <w:bottom w:val="none" w:sz="0" w:space="0" w:color="auto"/>
            <w:right w:val="none" w:sz="0" w:space="0" w:color="auto"/>
          </w:divBdr>
        </w:div>
        <w:div w:id="1264604357">
          <w:marLeft w:val="640"/>
          <w:marRight w:val="0"/>
          <w:marTop w:val="0"/>
          <w:marBottom w:val="0"/>
          <w:divBdr>
            <w:top w:val="none" w:sz="0" w:space="0" w:color="auto"/>
            <w:left w:val="none" w:sz="0" w:space="0" w:color="auto"/>
            <w:bottom w:val="none" w:sz="0" w:space="0" w:color="auto"/>
            <w:right w:val="none" w:sz="0" w:space="0" w:color="auto"/>
          </w:divBdr>
        </w:div>
        <w:div w:id="1274942338">
          <w:marLeft w:val="640"/>
          <w:marRight w:val="0"/>
          <w:marTop w:val="0"/>
          <w:marBottom w:val="0"/>
          <w:divBdr>
            <w:top w:val="none" w:sz="0" w:space="0" w:color="auto"/>
            <w:left w:val="none" w:sz="0" w:space="0" w:color="auto"/>
            <w:bottom w:val="none" w:sz="0" w:space="0" w:color="auto"/>
            <w:right w:val="none" w:sz="0" w:space="0" w:color="auto"/>
          </w:divBdr>
        </w:div>
        <w:div w:id="1281183073">
          <w:marLeft w:val="640"/>
          <w:marRight w:val="0"/>
          <w:marTop w:val="0"/>
          <w:marBottom w:val="0"/>
          <w:divBdr>
            <w:top w:val="none" w:sz="0" w:space="0" w:color="auto"/>
            <w:left w:val="none" w:sz="0" w:space="0" w:color="auto"/>
            <w:bottom w:val="none" w:sz="0" w:space="0" w:color="auto"/>
            <w:right w:val="none" w:sz="0" w:space="0" w:color="auto"/>
          </w:divBdr>
        </w:div>
        <w:div w:id="1379889353">
          <w:marLeft w:val="640"/>
          <w:marRight w:val="0"/>
          <w:marTop w:val="0"/>
          <w:marBottom w:val="0"/>
          <w:divBdr>
            <w:top w:val="none" w:sz="0" w:space="0" w:color="auto"/>
            <w:left w:val="none" w:sz="0" w:space="0" w:color="auto"/>
            <w:bottom w:val="none" w:sz="0" w:space="0" w:color="auto"/>
            <w:right w:val="none" w:sz="0" w:space="0" w:color="auto"/>
          </w:divBdr>
        </w:div>
        <w:div w:id="1397361820">
          <w:marLeft w:val="640"/>
          <w:marRight w:val="0"/>
          <w:marTop w:val="0"/>
          <w:marBottom w:val="0"/>
          <w:divBdr>
            <w:top w:val="none" w:sz="0" w:space="0" w:color="auto"/>
            <w:left w:val="none" w:sz="0" w:space="0" w:color="auto"/>
            <w:bottom w:val="none" w:sz="0" w:space="0" w:color="auto"/>
            <w:right w:val="none" w:sz="0" w:space="0" w:color="auto"/>
          </w:divBdr>
        </w:div>
        <w:div w:id="1401170031">
          <w:marLeft w:val="640"/>
          <w:marRight w:val="0"/>
          <w:marTop w:val="0"/>
          <w:marBottom w:val="0"/>
          <w:divBdr>
            <w:top w:val="none" w:sz="0" w:space="0" w:color="auto"/>
            <w:left w:val="none" w:sz="0" w:space="0" w:color="auto"/>
            <w:bottom w:val="none" w:sz="0" w:space="0" w:color="auto"/>
            <w:right w:val="none" w:sz="0" w:space="0" w:color="auto"/>
          </w:divBdr>
        </w:div>
        <w:div w:id="1437752711">
          <w:marLeft w:val="640"/>
          <w:marRight w:val="0"/>
          <w:marTop w:val="0"/>
          <w:marBottom w:val="0"/>
          <w:divBdr>
            <w:top w:val="none" w:sz="0" w:space="0" w:color="auto"/>
            <w:left w:val="none" w:sz="0" w:space="0" w:color="auto"/>
            <w:bottom w:val="none" w:sz="0" w:space="0" w:color="auto"/>
            <w:right w:val="none" w:sz="0" w:space="0" w:color="auto"/>
          </w:divBdr>
        </w:div>
        <w:div w:id="1462766782">
          <w:marLeft w:val="640"/>
          <w:marRight w:val="0"/>
          <w:marTop w:val="0"/>
          <w:marBottom w:val="0"/>
          <w:divBdr>
            <w:top w:val="none" w:sz="0" w:space="0" w:color="auto"/>
            <w:left w:val="none" w:sz="0" w:space="0" w:color="auto"/>
            <w:bottom w:val="none" w:sz="0" w:space="0" w:color="auto"/>
            <w:right w:val="none" w:sz="0" w:space="0" w:color="auto"/>
          </w:divBdr>
        </w:div>
        <w:div w:id="1501853857">
          <w:marLeft w:val="640"/>
          <w:marRight w:val="0"/>
          <w:marTop w:val="0"/>
          <w:marBottom w:val="0"/>
          <w:divBdr>
            <w:top w:val="none" w:sz="0" w:space="0" w:color="auto"/>
            <w:left w:val="none" w:sz="0" w:space="0" w:color="auto"/>
            <w:bottom w:val="none" w:sz="0" w:space="0" w:color="auto"/>
            <w:right w:val="none" w:sz="0" w:space="0" w:color="auto"/>
          </w:divBdr>
        </w:div>
        <w:div w:id="1552033078">
          <w:marLeft w:val="640"/>
          <w:marRight w:val="0"/>
          <w:marTop w:val="0"/>
          <w:marBottom w:val="0"/>
          <w:divBdr>
            <w:top w:val="none" w:sz="0" w:space="0" w:color="auto"/>
            <w:left w:val="none" w:sz="0" w:space="0" w:color="auto"/>
            <w:bottom w:val="none" w:sz="0" w:space="0" w:color="auto"/>
            <w:right w:val="none" w:sz="0" w:space="0" w:color="auto"/>
          </w:divBdr>
        </w:div>
        <w:div w:id="1570185595">
          <w:marLeft w:val="640"/>
          <w:marRight w:val="0"/>
          <w:marTop w:val="0"/>
          <w:marBottom w:val="0"/>
          <w:divBdr>
            <w:top w:val="none" w:sz="0" w:space="0" w:color="auto"/>
            <w:left w:val="none" w:sz="0" w:space="0" w:color="auto"/>
            <w:bottom w:val="none" w:sz="0" w:space="0" w:color="auto"/>
            <w:right w:val="none" w:sz="0" w:space="0" w:color="auto"/>
          </w:divBdr>
        </w:div>
        <w:div w:id="1573275330">
          <w:marLeft w:val="640"/>
          <w:marRight w:val="0"/>
          <w:marTop w:val="0"/>
          <w:marBottom w:val="0"/>
          <w:divBdr>
            <w:top w:val="none" w:sz="0" w:space="0" w:color="auto"/>
            <w:left w:val="none" w:sz="0" w:space="0" w:color="auto"/>
            <w:bottom w:val="none" w:sz="0" w:space="0" w:color="auto"/>
            <w:right w:val="none" w:sz="0" w:space="0" w:color="auto"/>
          </w:divBdr>
        </w:div>
        <w:div w:id="1628858151">
          <w:marLeft w:val="640"/>
          <w:marRight w:val="0"/>
          <w:marTop w:val="0"/>
          <w:marBottom w:val="0"/>
          <w:divBdr>
            <w:top w:val="none" w:sz="0" w:space="0" w:color="auto"/>
            <w:left w:val="none" w:sz="0" w:space="0" w:color="auto"/>
            <w:bottom w:val="none" w:sz="0" w:space="0" w:color="auto"/>
            <w:right w:val="none" w:sz="0" w:space="0" w:color="auto"/>
          </w:divBdr>
        </w:div>
        <w:div w:id="1632589420">
          <w:marLeft w:val="640"/>
          <w:marRight w:val="0"/>
          <w:marTop w:val="0"/>
          <w:marBottom w:val="0"/>
          <w:divBdr>
            <w:top w:val="none" w:sz="0" w:space="0" w:color="auto"/>
            <w:left w:val="none" w:sz="0" w:space="0" w:color="auto"/>
            <w:bottom w:val="none" w:sz="0" w:space="0" w:color="auto"/>
            <w:right w:val="none" w:sz="0" w:space="0" w:color="auto"/>
          </w:divBdr>
        </w:div>
        <w:div w:id="1670140080">
          <w:marLeft w:val="640"/>
          <w:marRight w:val="0"/>
          <w:marTop w:val="0"/>
          <w:marBottom w:val="0"/>
          <w:divBdr>
            <w:top w:val="none" w:sz="0" w:space="0" w:color="auto"/>
            <w:left w:val="none" w:sz="0" w:space="0" w:color="auto"/>
            <w:bottom w:val="none" w:sz="0" w:space="0" w:color="auto"/>
            <w:right w:val="none" w:sz="0" w:space="0" w:color="auto"/>
          </w:divBdr>
        </w:div>
        <w:div w:id="1687638859">
          <w:marLeft w:val="640"/>
          <w:marRight w:val="0"/>
          <w:marTop w:val="0"/>
          <w:marBottom w:val="0"/>
          <w:divBdr>
            <w:top w:val="none" w:sz="0" w:space="0" w:color="auto"/>
            <w:left w:val="none" w:sz="0" w:space="0" w:color="auto"/>
            <w:bottom w:val="none" w:sz="0" w:space="0" w:color="auto"/>
            <w:right w:val="none" w:sz="0" w:space="0" w:color="auto"/>
          </w:divBdr>
        </w:div>
        <w:div w:id="1692684800">
          <w:marLeft w:val="640"/>
          <w:marRight w:val="0"/>
          <w:marTop w:val="0"/>
          <w:marBottom w:val="0"/>
          <w:divBdr>
            <w:top w:val="none" w:sz="0" w:space="0" w:color="auto"/>
            <w:left w:val="none" w:sz="0" w:space="0" w:color="auto"/>
            <w:bottom w:val="none" w:sz="0" w:space="0" w:color="auto"/>
            <w:right w:val="none" w:sz="0" w:space="0" w:color="auto"/>
          </w:divBdr>
        </w:div>
        <w:div w:id="1722944210">
          <w:marLeft w:val="640"/>
          <w:marRight w:val="0"/>
          <w:marTop w:val="0"/>
          <w:marBottom w:val="0"/>
          <w:divBdr>
            <w:top w:val="none" w:sz="0" w:space="0" w:color="auto"/>
            <w:left w:val="none" w:sz="0" w:space="0" w:color="auto"/>
            <w:bottom w:val="none" w:sz="0" w:space="0" w:color="auto"/>
            <w:right w:val="none" w:sz="0" w:space="0" w:color="auto"/>
          </w:divBdr>
        </w:div>
        <w:div w:id="1743722579">
          <w:marLeft w:val="640"/>
          <w:marRight w:val="0"/>
          <w:marTop w:val="0"/>
          <w:marBottom w:val="0"/>
          <w:divBdr>
            <w:top w:val="none" w:sz="0" w:space="0" w:color="auto"/>
            <w:left w:val="none" w:sz="0" w:space="0" w:color="auto"/>
            <w:bottom w:val="none" w:sz="0" w:space="0" w:color="auto"/>
            <w:right w:val="none" w:sz="0" w:space="0" w:color="auto"/>
          </w:divBdr>
        </w:div>
        <w:div w:id="1768231345">
          <w:marLeft w:val="640"/>
          <w:marRight w:val="0"/>
          <w:marTop w:val="0"/>
          <w:marBottom w:val="0"/>
          <w:divBdr>
            <w:top w:val="none" w:sz="0" w:space="0" w:color="auto"/>
            <w:left w:val="none" w:sz="0" w:space="0" w:color="auto"/>
            <w:bottom w:val="none" w:sz="0" w:space="0" w:color="auto"/>
            <w:right w:val="none" w:sz="0" w:space="0" w:color="auto"/>
          </w:divBdr>
        </w:div>
        <w:div w:id="1797529966">
          <w:marLeft w:val="640"/>
          <w:marRight w:val="0"/>
          <w:marTop w:val="0"/>
          <w:marBottom w:val="0"/>
          <w:divBdr>
            <w:top w:val="none" w:sz="0" w:space="0" w:color="auto"/>
            <w:left w:val="none" w:sz="0" w:space="0" w:color="auto"/>
            <w:bottom w:val="none" w:sz="0" w:space="0" w:color="auto"/>
            <w:right w:val="none" w:sz="0" w:space="0" w:color="auto"/>
          </w:divBdr>
        </w:div>
        <w:div w:id="1813253738">
          <w:marLeft w:val="640"/>
          <w:marRight w:val="0"/>
          <w:marTop w:val="0"/>
          <w:marBottom w:val="0"/>
          <w:divBdr>
            <w:top w:val="none" w:sz="0" w:space="0" w:color="auto"/>
            <w:left w:val="none" w:sz="0" w:space="0" w:color="auto"/>
            <w:bottom w:val="none" w:sz="0" w:space="0" w:color="auto"/>
            <w:right w:val="none" w:sz="0" w:space="0" w:color="auto"/>
          </w:divBdr>
        </w:div>
        <w:div w:id="1833448491">
          <w:marLeft w:val="640"/>
          <w:marRight w:val="0"/>
          <w:marTop w:val="0"/>
          <w:marBottom w:val="0"/>
          <w:divBdr>
            <w:top w:val="none" w:sz="0" w:space="0" w:color="auto"/>
            <w:left w:val="none" w:sz="0" w:space="0" w:color="auto"/>
            <w:bottom w:val="none" w:sz="0" w:space="0" w:color="auto"/>
            <w:right w:val="none" w:sz="0" w:space="0" w:color="auto"/>
          </w:divBdr>
        </w:div>
        <w:div w:id="1852529757">
          <w:marLeft w:val="640"/>
          <w:marRight w:val="0"/>
          <w:marTop w:val="0"/>
          <w:marBottom w:val="0"/>
          <w:divBdr>
            <w:top w:val="none" w:sz="0" w:space="0" w:color="auto"/>
            <w:left w:val="none" w:sz="0" w:space="0" w:color="auto"/>
            <w:bottom w:val="none" w:sz="0" w:space="0" w:color="auto"/>
            <w:right w:val="none" w:sz="0" w:space="0" w:color="auto"/>
          </w:divBdr>
        </w:div>
        <w:div w:id="1881437825">
          <w:marLeft w:val="640"/>
          <w:marRight w:val="0"/>
          <w:marTop w:val="0"/>
          <w:marBottom w:val="0"/>
          <w:divBdr>
            <w:top w:val="none" w:sz="0" w:space="0" w:color="auto"/>
            <w:left w:val="none" w:sz="0" w:space="0" w:color="auto"/>
            <w:bottom w:val="none" w:sz="0" w:space="0" w:color="auto"/>
            <w:right w:val="none" w:sz="0" w:space="0" w:color="auto"/>
          </w:divBdr>
        </w:div>
        <w:div w:id="1916354291">
          <w:marLeft w:val="640"/>
          <w:marRight w:val="0"/>
          <w:marTop w:val="0"/>
          <w:marBottom w:val="0"/>
          <w:divBdr>
            <w:top w:val="none" w:sz="0" w:space="0" w:color="auto"/>
            <w:left w:val="none" w:sz="0" w:space="0" w:color="auto"/>
            <w:bottom w:val="none" w:sz="0" w:space="0" w:color="auto"/>
            <w:right w:val="none" w:sz="0" w:space="0" w:color="auto"/>
          </w:divBdr>
        </w:div>
        <w:div w:id="1919630226">
          <w:marLeft w:val="640"/>
          <w:marRight w:val="0"/>
          <w:marTop w:val="0"/>
          <w:marBottom w:val="0"/>
          <w:divBdr>
            <w:top w:val="none" w:sz="0" w:space="0" w:color="auto"/>
            <w:left w:val="none" w:sz="0" w:space="0" w:color="auto"/>
            <w:bottom w:val="none" w:sz="0" w:space="0" w:color="auto"/>
            <w:right w:val="none" w:sz="0" w:space="0" w:color="auto"/>
          </w:divBdr>
        </w:div>
        <w:div w:id="1979457509">
          <w:marLeft w:val="640"/>
          <w:marRight w:val="0"/>
          <w:marTop w:val="0"/>
          <w:marBottom w:val="0"/>
          <w:divBdr>
            <w:top w:val="none" w:sz="0" w:space="0" w:color="auto"/>
            <w:left w:val="none" w:sz="0" w:space="0" w:color="auto"/>
            <w:bottom w:val="none" w:sz="0" w:space="0" w:color="auto"/>
            <w:right w:val="none" w:sz="0" w:space="0" w:color="auto"/>
          </w:divBdr>
        </w:div>
        <w:div w:id="1993243627">
          <w:marLeft w:val="640"/>
          <w:marRight w:val="0"/>
          <w:marTop w:val="0"/>
          <w:marBottom w:val="0"/>
          <w:divBdr>
            <w:top w:val="none" w:sz="0" w:space="0" w:color="auto"/>
            <w:left w:val="none" w:sz="0" w:space="0" w:color="auto"/>
            <w:bottom w:val="none" w:sz="0" w:space="0" w:color="auto"/>
            <w:right w:val="none" w:sz="0" w:space="0" w:color="auto"/>
          </w:divBdr>
        </w:div>
        <w:div w:id="2000187963">
          <w:marLeft w:val="640"/>
          <w:marRight w:val="0"/>
          <w:marTop w:val="0"/>
          <w:marBottom w:val="0"/>
          <w:divBdr>
            <w:top w:val="none" w:sz="0" w:space="0" w:color="auto"/>
            <w:left w:val="none" w:sz="0" w:space="0" w:color="auto"/>
            <w:bottom w:val="none" w:sz="0" w:space="0" w:color="auto"/>
            <w:right w:val="none" w:sz="0" w:space="0" w:color="auto"/>
          </w:divBdr>
        </w:div>
        <w:div w:id="2003849079">
          <w:marLeft w:val="640"/>
          <w:marRight w:val="0"/>
          <w:marTop w:val="0"/>
          <w:marBottom w:val="0"/>
          <w:divBdr>
            <w:top w:val="none" w:sz="0" w:space="0" w:color="auto"/>
            <w:left w:val="none" w:sz="0" w:space="0" w:color="auto"/>
            <w:bottom w:val="none" w:sz="0" w:space="0" w:color="auto"/>
            <w:right w:val="none" w:sz="0" w:space="0" w:color="auto"/>
          </w:divBdr>
        </w:div>
        <w:div w:id="2032760788">
          <w:marLeft w:val="640"/>
          <w:marRight w:val="0"/>
          <w:marTop w:val="0"/>
          <w:marBottom w:val="0"/>
          <w:divBdr>
            <w:top w:val="none" w:sz="0" w:space="0" w:color="auto"/>
            <w:left w:val="none" w:sz="0" w:space="0" w:color="auto"/>
            <w:bottom w:val="none" w:sz="0" w:space="0" w:color="auto"/>
            <w:right w:val="none" w:sz="0" w:space="0" w:color="auto"/>
          </w:divBdr>
        </w:div>
        <w:div w:id="2132744057">
          <w:marLeft w:val="640"/>
          <w:marRight w:val="0"/>
          <w:marTop w:val="0"/>
          <w:marBottom w:val="0"/>
          <w:divBdr>
            <w:top w:val="none" w:sz="0" w:space="0" w:color="auto"/>
            <w:left w:val="none" w:sz="0" w:space="0" w:color="auto"/>
            <w:bottom w:val="none" w:sz="0" w:space="0" w:color="auto"/>
            <w:right w:val="none" w:sz="0" w:space="0" w:color="auto"/>
          </w:divBdr>
        </w:div>
      </w:divsChild>
    </w:div>
    <w:div w:id="1921326571">
      <w:bodyDiv w:val="1"/>
      <w:marLeft w:val="0"/>
      <w:marRight w:val="0"/>
      <w:marTop w:val="0"/>
      <w:marBottom w:val="0"/>
      <w:divBdr>
        <w:top w:val="none" w:sz="0" w:space="0" w:color="auto"/>
        <w:left w:val="none" w:sz="0" w:space="0" w:color="auto"/>
        <w:bottom w:val="none" w:sz="0" w:space="0" w:color="auto"/>
        <w:right w:val="none" w:sz="0" w:space="0" w:color="auto"/>
      </w:divBdr>
      <w:divsChild>
        <w:div w:id="191647721">
          <w:marLeft w:val="640"/>
          <w:marRight w:val="0"/>
          <w:marTop w:val="0"/>
          <w:marBottom w:val="0"/>
          <w:divBdr>
            <w:top w:val="none" w:sz="0" w:space="0" w:color="auto"/>
            <w:left w:val="none" w:sz="0" w:space="0" w:color="auto"/>
            <w:bottom w:val="none" w:sz="0" w:space="0" w:color="auto"/>
            <w:right w:val="none" w:sz="0" w:space="0" w:color="auto"/>
          </w:divBdr>
        </w:div>
        <w:div w:id="1305740335">
          <w:marLeft w:val="640"/>
          <w:marRight w:val="0"/>
          <w:marTop w:val="0"/>
          <w:marBottom w:val="0"/>
          <w:divBdr>
            <w:top w:val="none" w:sz="0" w:space="0" w:color="auto"/>
            <w:left w:val="none" w:sz="0" w:space="0" w:color="auto"/>
            <w:bottom w:val="none" w:sz="0" w:space="0" w:color="auto"/>
            <w:right w:val="none" w:sz="0" w:space="0" w:color="auto"/>
          </w:divBdr>
        </w:div>
        <w:div w:id="60759144">
          <w:marLeft w:val="640"/>
          <w:marRight w:val="0"/>
          <w:marTop w:val="0"/>
          <w:marBottom w:val="0"/>
          <w:divBdr>
            <w:top w:val="none" w:sz="0" w:space="0" w:color="auto"/>
            <w:left w:val="none" w:sz="0" w:space="0" w:color="auto"/>
            <w:bottom w:val="none" w:sz="0" w:space="0" w:color="auto"/>
            <w:right w:val="none" w:sz="0" w:space="0" w:color="auto"/>
          </w:divBdr>
        </w:div>
        <w:div w:id="1673488113">
          <w:marLeft w:val="640"/>
          <w:marRight w:val="0"/>
          <w:marTop w:val="0"/>
          <w:marBottom w:val="0"/>
          <w:divBdr>
            <w:top w:val="none" w:sz="0" w:space="0" w:color="auto"/>
            <w:left w:val="none" w:sz="0" w:space="0" w:color="auto"/>
            <w:bottom w:val="none" w:sz="0" w:space="0" w:color="auto"/>
            <w:right w:val="none" w:sz="0" w:space="0" w:color="auto"/>
          </w:divBdr>
        </w:div>
        <w:div w:id="1228809600">
          <w:marLeft w:val="640"/>
          <w:marRight w:val="0"/>
          <w:marTop w:val="0"/>
          <w:marBottom w:val="0"/>
          <w:divBdr>
            <w:top w:val="none" w:sz="0" w:space="0" w:color="auto"/>
            <w:left w:val="none" w:sz="0" w:space="0" w:color="auto"/>
            <w:bottom w:val="none" w:sz="0" w:space="0" w:color="auto"/>
            <w:right w:val="none" w:sz="0" w:space="0" w:color="auto"/>
          </w:divBdr>
        </w:div>
        <w:div w:id="862520902">
          <w:marLeft w:val="640"/>
          <w:marRight w:val="0"/>
          <w:marTop w:val="0"/>
          <w:marBottom w:val="0"/>
          <w:divBdr>
            <w:top w:val="none" w:sz="0" w:space="0" w:color="auto"/>
            <w:left w:val="none" w:sz="0" w:space="0" w:color="auto"/>
            <w:bottom w:val="none" w:sz="0" w:space="0" w:color="auto"/>
            <w:right w:val="none" w:sz="0" w:space="0" w:color="auto"/>
          </w:divBdr>
        </w:div>
        <w:div w:id="734664325">
          <w:marLeft w:val="640"/>
          <w:marRight w:val="0"/>
          <w:marTop w:val="0"/>
          <w:marBottom w:val="0"/>
          <w:divBdr>
            <w:top w:val="none" w:sz="0" w:space="0" w:color="auto"/>
            <w:left w:val="none" w:sz="0" w:space="0" w:color="auto"/>
            <w:bottom w:val="none" w:sz="0" w:space="0" w:color="auto"/>
            <w:right w:val="none" w:sz="0" w:space="0" w:color="auto"/>
          </w:divBdr>
        </w:div>
        <w:div w:id="1901165151">
          <w:marLeft w:val="640"/>
          <w:marRight w:val="0"/>
          <w:marTop w:val="0"/>
          <w:marBottom w:val="0"/>
          <w:divBdr>
            <w:top w:val="none" w:sz="0" w:space="0" w:color="auto"/>
            <w:left w:val="none" w:sz="0" w:space="0" w:color="auto"/>
            <w:bottom w:val="none" w:sz="0" w:space="0" w:color="auto"/>
            <w:right w:val="none" w:sz="0" w:space="0" w:color="auto"/>
          </w:divBdr>
        </w:div>
        <w:div w:id="1097288846">
          <w:marLeft w:val="640"/>
          <w:marRight w:val="0"/>
          <w:marTop w:val="0"/>
          <w:marBottom w:val="0"/>
          <w:divBdr>
            <w:top w:val="none" w:sz="0" w:space="0" w:color="auto"/>
            <w:left w:val="none" w:sz="0" w:space="0" w:color="auto"/>
            <w:bottom w:val="none" w:sz="0" w:space="0" w:color="auto"/>
            <w:right w:val="none" w:sz="0" w:space="0" w:color="auto"/>
          </w:divBdr>
        </w:div>
        <w:div w:id="1928420775">
          <w:marLeft w:val="640"/>
          <w:marRight w:val="0"/>
          <w:marTop w:val="0"/>
          <w:marBottom w:val="0"/>
          <w:divBdr>
            <w:top w:val="none" w:sz="0" w:space="0" w:color="auto"/>
            <w:left w:val="none" w:sz="0" w:space="0" w:color="auto"/>
            <w:bottom w:val="none" w:sz="0" w:space="0" w:color="auto"/>
            <w:right w:val="none" w:sz="0" w:space="0" w:color="auto"/>
          </w:divBdr>
        </w:div>
        <w:div w:id="1926257631">
          <w:marLeft w:val="640"/>
          <w:marRight w:val="0"/>
          <w:marTop w:val="0"/>
          <w:marBottom w:val="0"/>
          <w:divBdr>
            <w:top w:val="none" w:sz="0" w:space="0" w:color="auto"/>
            <w:left w:val="none" w:sz="0" w:space="0" w:color="auto"/>
            <w:bottom w:val="none" w:sz="0" w:space="0" w:color="auto"/>
            <w:right w:val="none" w:sz="0" w:space="0" w:color="auto"/>
          </w:divBdr>
        </w:div>
        <w:div w:id="774443080">
          <w:marLeft w:val="640"/>
          <w:marRight w:val="0"/>
          <w:marTop w:val="0"/>
          <w:marBottom w:val="0"/>
          <w:divBdr>
            <w:top w:val="none" w:sz="0" w:space="0" w:color="auto"/>
            <w:left w:val="none" w:sz="0" w:space="0" w:color="auto"/>
            <w:bottom w:val="none" w:sz="0" w:space="0" w:color="auto"/>
            <w:right w:val="none" w:sz="0" w:space="0" w:color="auto"/>
          </w:divBdr>
        </w:div>
        <w:div w:id="833492864">
          <w:marLeft w:val="640"/>
          <w:marRight w:val="0"/>
          <w:marTop w:val="0"/>
          <w:marBottom w:val="0"/>
          <w:divBdr>
            <w:top w:val="none" w:sz="0" w:space="0" w:color="auto"/>
            <w:left w:val="none" w:sz="0" w:space="0" w:color="auto"/>
            <w:bottom w:val="none" w:sz="0" w:space="0" w:color="auto"/>
            <w:right w:val="none" w:sz="0" w:space="0" w:color="auto"/>
          </w:divBdr>
        </w:div>
        <w:div w:id="398402209">
          <w:marLeft w:val="640"/>
          <w:marRight w:val="0"/>
          <w:marTop w:val="0"/>
          <w:marBottom w:val="0"/>
          <w:divBdr>
            <w:top w:val="none" w:sz="0" w:space="0" w:color="auto"/>
            <w:left w:val="none" w:sz="0" w:space="0" w:color="auto"/>
            <w:bottom w:val="none" w:sz="0" w:space="0" w:color="auto"/>
            <w:right w:val="none" w:sz="0" w:space="0" w:color="auto"/>
          </w:divBdr>
        </w:div>
        <w:div w:id="2078935364">
          <w:marLeft w:val="640"/>
          <w:marRight w:val="0"/>
          <w:marTop w:val="0"/>
          <w:marBottom w:val="0"/>
          <w:divBdr>
            <w:top w:val="none" w:sz="0" w:space="0" w:color="auto"/>
            <w:left w:val="none" w:sz="0" w:space="0" w:color="auto"/>
            <w:bottom w:val="none" w:sz="0" w:space="0" w:color="auto"/>
            <w:right w:val="none" w:sz="0" w:space="0" w:color="auto"/>
          </w:divBdr>
        </w:div>
        <w:div w:id="1986549437">
          <w:marLeft w:val="640"/>
          <w:marRight w:val="0"/>
          <w:marTop w:val="0"/>
          <w:marBottom w:val="0"/>
          <w:divBdr>
            <w:top w:val="none" w:sz="0" w:space="0" w:color="auto"/>
            <w:left w:val="none" w:sz="0" w:space="0" w:color="auto"/>
            <w:bottom w:val="none" w:sz="0" w:space="0" w:color="auto"/>
            <w:right w:val="none" w:sz="0" w:space="0" w:color="auto"/>
          </w:divBdr>
        </w:div>
        <w:div w:id="872422293">
          <w:marLeft w:val="640"/>
          <w:marRight w:val="0"/>
          <w:marTop w:val="0"/>
          <w:marBottom w:val="0"/>
          <w:divBdr>
            <w:top w:val="none" w:sz="0" w:space="0" w:color="auto"/>
            <w:left w:val="none" w:sz="0" w:space="0" w:color="auto"/>
            <w:bottom w:val="none" w:sz="0" w:space="0" w:color="auto"/>
            <w:right w:val="none" w:sz="0" w:space="0" w:color="auto"/>
          </w:divBdr>
        </w:div>
        <w:div w:id="571618395">
          <w:marLeft w:val="640"/>
          <w:marRight w:val="0"/>
          <w:marTop w:val="0"/>
          <w:marBottom w:val="0"/>
          <w:divBdr>
            <w:top w:val="none" w:sz="0" w:space="0" w:color="auto"/>
            <w:left w:val="none" w:sz="0" w:space="0" w:color="auto"/>
            <w:bottom w:val="none" w:sz="0" w:space="0" w:color="auto"/>
            <w:right w:val="none" w:sz="0" w:space="0" w:color="auto"/>
          </w:divBdr>
        </w:div>
        <w:div w:id="283196938">
          <w:marLeft w:val="640"/>
          <w:marRight w:val="0"/>
          <w:marTop w:val="0"/>
          <w:marBottom w:val="0"/>
          <w:divBdr>
            <w:top w:val="none" w:sz="0" w:space="0" w:color="auto"/>
            <w:left w:val="none" w:sz="0" w:space="0" w:color="auto"/>
            <w:bottom w:val="none" w:sz="0" w:space="0" w:color="auto"/>
            <w:right w:val="none" w:sz="0" w:space="0" w:color="auto"/>
          </w:divBdr>
        </w:div>
        <w:div w:id="388849522">
          <w:marLeft w:val="640"/>
          <w:marRight w:val="0"/>
          <w:marTop w:val="0"/>
          <w:marBottom w:val="0"/>
          <w:divBdr>
            <w:top w:val="none" w:sz="0" w:space="0" w:color="auto"/>
            <w:left w:val="none" w:sz="0" w:space="0" w:color="auto"/>
            <w:bottom w:val="none" w:sz="0" w:space="0" w:color="auto"/>
            <w:right w:val="none" w:sz="0" w:space="0" w:color="auto"/>
          </w:divBdr>
        </w:div>
        <w:div w:id="1184393610">
          <w:marLeft w:val="640"/>
          <w:marRight w:val="0"/>
          <w:marTop w:val="0"/>
          <w:marBottom w:val="0"/>
          <w:divBdr>
            <w:top w:val="none" w:sz="0" w:space="0" w:color="auto"/>
            <w:left w:val="none" w:sz="0" w:space="0" w:color="auto"/>
            <w:bottom w:val="none" w:sz="0" w:space="0" w:color="auto"/>
            <w:right w:val="none" w:sz="0" w:space="0" w:color="auto"/>
          </w:divBdr>
        </w:div>
        <w:div w:id="201022219">
          <w:marLeft w:val="640"/>
          <w:marRight w:val="0"/>
          <w:marTop w:val="0"/>
          <w:marBottom w:val="0"/>
          <w:divBdr>
            <w:top w:val="none" w:sz="0" w:space="0" w:color="auto"/>
            <w:left w:val="none" w:sz="0" w:space="0" w:color="auto"/>
            <w:bottom w:val="none" w:sz="0" w:space="0" w:color="auto"/>
            <w:right w:val="none" w:sz="0" w:space="0" w:color="auto"/>
          </w:divBdr>
        </w:div>
        <w:div w:id="1574244207">
          <w:marLeft w:val="640"/>
          <w:marRight w:val="0"/>
          <w:marTop w:val="0"/>
          <w:marBottom w:val="0"/>
          <w:divBdr>
            <w:top w:val="none" w:sz="0" w:space="0" w:color="auto"/>
            <w:left w:val="none" w:sz="0" w:space="0" w:color="auto"/>
            <w:bottom w:val="none" w:sz="0" w:space="0" w:color="auto"/>
            <w:right w:val="none" w:sz="0" w:space="0" w:color="auto"/>
          </w:divBdr>
        </w:div>
        <w:div w:id="615865202">
          <w:marLeft w:val="640"/>
          <w:marRight w:val="0"/>
          <w:marTop w:val="0"/>
          <w:marBottom w:val="0"/>
          <w:divBdr>
            <w:top w:val="none" w:sz="0" w:space="0" w:color="auto"/>
            <w:left w:val="none" w:sz="0" w:space="0" w:color="auto"/>
            <w:bottom w:val="none" w:sz="0" w:space="0" w:color="auto"/>
            <w:right w:val="none" w:sz="0" w:space="0" w:color="auto"/>
          </w:divBdr>
        </w:div>
        <w:div w:id="1284922071">
          <w:marLeft w:val="640"/>
          <w:marRight w:val="0"/>
          <w:marTop w:val="0"/>
          <w:marBottom w:val="0"/>
          <w:divBdr>
            <w:top w:val="none" w:sz="0" w:space="0" w:color="auto"/>
            <w:left w:val="none" w:sz="0" w:space="0" w:color="auto"/>
            <w:bottom w:val="none" w:sz="0" w:space="0" w:color="auto"/>
            <w:right w:val="none" w:sz="0" w:space="0" w:color="auto"/>
          </w:divBdr>
        </w:div>
        <w:div w:id="496188273">
          <w:marLeft w:val="640"/>
          <w:marRight w:val="0"/>
          <w:marTop w:val="0"/>
          <w:marBottom w:val="0"/>
          <w:divBdr>
            <w:top w:val="none" w:sz="0" w:space="0" w:color="auto"/>
            <w:left w:val="none" w:sz="0" w:space="0" w:color="auto"/>
            <w:bottom w:val="none" w:sz="0" w:space="0" w:color="auto"/>
            <w:right w:val="none" w:sz="0" w:space="0" w:color="auto"/>
          </w:divBdr>
        </w:div>
        <w:div w:id="1997487862">
          <w:marLeft w:val="640"/>
          <w:marRight w:val="0"/>
          <w:marTop w:val="0"/>
          <w:marBottom w:val="0"/>
          <w:divBdr>
            <w:top w:val="none" w:sz="0" w:space="0" w:color="auto"/>
            <w:left w:val="none" w:sz="0" w:space="0" w:color="auto"/>
            <w:bottom w:val="none" w:sz="0" w:space="0" w:color="auto"/>
            <w:right w:val="none" w:sz="0" w:space="0" w:color="auto"/>
          </w:divBdr>
        </w:div>
        <w:div w:id="258565973">
          <w:marLeft w:val="640"/>
          <w:marRight w:val="0"/>
          <w:marTop w:val="0"/>
          <w:marBottom w:val="0"/>
          <w:divBdr>
            <w:top w:val="none" w:sz="0" w:space="0" w:color="auto"/>
            <w:left w:val="none" w:sz="0" w:space="0" w:color="auto"/>
            <w:bottom w:val="none" w:sz="0" w:space="0" w:color="auto"/>
            <w:right w:val="none" w:sz="0" w:space="0" w:color="auto"/>
          </w:divBdr>
        </w:div>
        <w:div w:id="1587689850">
          <w:marLeft w:val="640"/>
          <w:marRight w:val="0"/>
          <w:marTop w:val="0"/>
          <w:marBottom w:val="0"/>
          <w:divBdr>
            <w:top w:val="none" w:sz="0" w:space="0" w:color="auto"/>
            <w:left w:val="none" w:sz="0" w:space="0" w:color="auto"/>
            <w:bottom w:val="none" w:sz="0" w:space="0" w:color="auto"/>
            <w:right w:val="none" w:sz="0" w:space="0" w:color="auto"/>
          </w:divBdr>
        </w:div>
        <w:div w:id="327565543">
          <w:marLeft w:val="640"/>
          <w:marRight w:val="0"/>
          <w:marTop w:val="0"/>
          <w:marBottom w:val="0"/>
          <w:divBdr>
            <w:top w:val="none" w:sz="0" w:space="0" w:color="auto"/>
            <w:left w:val="none" w:sz="0" w:space="0" w:color="auto"/>
            <w:bottom w:val="none" w:sz="0" w:space="0" w:color="auto"/>
            <w:right w:val="none" w:sz="0" w:space="0" w:color="auto"/>
          </w:divBdr>
        </w:div>
        <w:div w:id="1820800670">
          <w:marLeft w:val="640"/>
          <w:marRight w:val="0"/>
          <w:marTop w:val="0"/>
          <w:marBottom w:val="0"/>
          <w:divBdr>
            <w:top w:val="none" w:sz="0" w:space="0" w:color="auto"/>
            <w:left w:val="none" w:sz="0" w:space="0" w:color="auto"/>
            <w:bottom w:val="none" w:sz="0" w:space="0" w:color="auto"/>
            <w:right w:val="none" w:sz="0" w:space="0" w:color="auto"/>
          </w:divBdr>
        </w:div>
        <w:div w:id="1728257000">
          <w:marLeft w:val="640"/>
          <w:marRight w:val="0"/>
          <w:marTop w:val="0"/>
          <w:marBottom w:val="0"/>
          <w:divBdr>
            <w:top w:val="none" w:sz="0" w:space="0" w:color="auto"/>
            <w:left w:val="none" w:sz="0" w:space="0" w:color="auto"/>
            <w:bottom w:val="none" w:sz="0" w:space="0" w:color="auto"/>
            <w:right w:val="none" w:sz="0" w:space="0" w:color="auto"/>
          </w:divBdr>
        </w:div>
        <w:div w:id="780799331">
          <w:marLeft w:val="640"/>
          <w:marRight w:val="0"/>
          <w:marTop w:val="0"/>
          <w:marBottom w:val="0"/>
          <w:divBdr>
            <w:top w:val="none" w:sz="0" w:space="0" w:color="auto"/>
            <w:left w:val="none" w:sz="0" w:space="0" w:color="auto"/>
            <w:bottom w:val="none" w:sz="0" w:space="0" w:color="auto"/>
            <w:right w:val="none" w:sz="0" w:space="0" w:color="auto"/>
          </w:divBdr>
        </w:div>
        <w:div w:id="541484745">
          <w:marLeft w:val="640"/>
          <w:marRight w:val="0"/>
          <w:marTop w:val="0"/>
          <w:marBottom w:val="0"/>
          <w:divBdr>
            <w:top w:val="none" w:sz="0" w:space="0" w:color="auto"/>
            <w:left w:val="none" w:sz="0" w:space="0" w:color="auto"/>
            <w:bottom w:val="none" w:sz="0" w:space="0" w:color="auto"/>
            <w:right w:val="none" w:sz="0" w:space="0" w:color="auto"/>
          </w:divBdr>
        </w:div>
        <w:div w:id="1313291159">
          <w:marLeft w:val="640"/>
          <w:marRight w:val="0"/>
          <w:marTop w:val="0"/>
          <w:marBottom w:val="0"/>
          <w:divBdr>
            <w:top w:val="none" w:sz="0" w:space="0" w:color="auto"/>
            <w:left w:val="none" w:sz="0" w:space="0" w:color="auto"/>
            <w:bottom w:val="none" w:sz="0" w:space="0" w:color="auto"/>
            <w:right w:val="none" w:sz="0" w:space="0" w:color="auto"/>
          </w:divBdr>
        </w:div>
        <w:div w:id="728264499">
          <w:marLeft w:val="640"/>
          <w:marRight w:val="0"/>
          <w:marTop w:val="0"/>
          <w:marBottom w:val="0"/>
          <w:divBdr>
            <w:top w:val="none" w:sz="0" w:space="0" w:color="auto"/>
            <w:left w:val="none" w:sz="0" w:space="0" w:color="auto"/>
            <w:bottom w:val="none" w:sz="0" w:space="0" w:color="auto"/>
            <w:right w:val="none" w:sz="0" w:space="0" w:color="auto"/>
          </w:divBdr>
        </w:div>
        <w:div w:id="809902535">
          <w:marLeft w:val="640"/>
          <w:marRight w:val="0"/>
          <w:marTop w:val="0"/>
          <w:marBottom w:val="0"/>
          <w:divBdr>
            <w:top w:val="none" w:sz="0" w:space="0" w:color="auto"/>
            <w:left w:val="none" w:sz="0" w:space="0" w:color="auto"/>
            <w:bottom w:val="none" w:sz="0" w:space="0" w:color="auto"/>
            <w:right w:val="none" w:sz="0" w:space="0" w:color="auto"/>
          </w:divBdr>
        </w:div>
        <w:div w:id="1596595187">
          <w:marLeft w:val="640"/>
          <w:marRight w:val="0"/>
          <w:marTop w:val="0"/>
          <w:marBottom w:val="0"/>
          <w:divBdr>
            <w:top w:val="none" w:sz="0" w:space="0" w:color="auto"/>
            <w:left w:val="none" w:sz="0" w:space="0" w:color="auto"/>
            <w:bottom w:val="none" w:sz="0" w:space="0" w:color="auto"/>
            <w:right w:val="none" w:sz="0" w:space="0" w:color="auto"/>
          </w:divBdr>
        </w:div>
        <w:div w:id="1098214655">
          <w:marLeft w:val="640"/>
          <w:marRight w:val="0"/>
          <w:marTop w:val="0"/>
          <w:marBottom w:val="0"/>
          <w:divBdr>
            <w:top w:val="none" w:sz="0" w:space="0" w:color="auto"/>
            <w:left w:val="none" w:sz="0" w:space="0" w:color="auto"/>
            <w:bottom w:val="none" w:sz="0" w:space="0" w:color="auto"/>
            <w:right w:val="none" w:sz="0" w:space="0" w:color="auto"/>
          </w:divBdr>
        </w:div>
        <w:div w:id="243682433">
          <w:marLeft w:val="640"/>
          <w:marRight w:val="0"/>
          <w:marTop w:val="0"/>
          <w:marBottom w:val="0"/>
          <w:divBdr>
            <w:top w:val="none" w:sz="0" w:space="0" w:color="auto"/>
            <w:left w:val="none" w:sz="0" w:space="0" w:color="auto"/>
            <w:bottom w:val="none" w:sz="0" w:space="0" w:color="auto"/>
            <w:right w:val="none" w:sz="0" w:space="0" w:color="auto"/>
          </w:divBdr>
        </w:div>
        <w:div w:id="84150099">
          <w:marLeft w:val="640"/>
          <w:marRight w:val="0"/>
          <w:marTop w:val="0"/>
          <w:marBottom w:val="0"/>
          <w:divBdr>
            <w:top w:val="none" w:sz="0" w:space="0" w:color="auto"/>
            <w:left w:val="none" w:sz="0" w:space="0" w:color="auto"/>
            <w:bottom w:val="none" w:sz="0" w:space="0" w:color="auto"/>
            <w:right w:val="none" w:sz="0" w:space="0" w:color="auto"/>
          </w:divBdr>
        </w:div>
        <w:div w:id="2046130606">
          <w:marLeft w:val="640"/>
          <w:marRight w:val="0"/>
          <w:marTop w:val="0"/>
          <w:marBottom w:val="0"/>
          <w:divBdr>
            <w:top w:val="none" w:sz="0" w:space="0" w:color="auto"/>
            <w:left w:val="none" w:sz="0" w:space="0" w:color="auto"/>
            <w:bottom w:val="none" w:sz="0" w:space="0" w:color="auto"/>
            <w:right w:val="none" w:sz="0" w:space="0" w:color="auto"/>
          </w:divBdr>
        </w:div>
        <w:div w:id="837615976">
          <w:marLeft w:val="640"/>
          <w:marRight w:val="0"/>
          <w:marTop w:val="0"/>
          <w:marBottom w:val="0"/>
          <w:divBdr>
            <w:top w:val="none" w:sz="0" w:space="0" w:color="auto"/>
            <w:left w:val="none" w:sz="0" w:space="0" w:color="auto"/>
            <w:bottom w:val="none" w:sz="0" w:space="0" w:color="auto"/>
            <w:right w:val="none" w:sz="0" w:space="0" w:color="auto"/>
          </w:divBdr>
        </w:div>
        <w:div w:id="1909922282">
          <w:marLeft w:val="640"/>
          <w:marRight w:val="0"/>
          <w:marTop w:val="0"/>
          <w:marBottom w:val="0"/>
          <w:divBdr>
            <w:top w:val="none" w:sz="0" w:space="0" w:color="auto"/>
            <w:left w:val="none" w:sz="0" w:space="0" w:color="auto"/>
            <w:bottom w:val="none" w:sz="0" w:space="0" w:color="auto"/>
            <w:right w:val="none" w:sz="0" w:space="0" w:color="auto"/>
          </w:divBdr>
        </w:div>
        <w:div w:id="848061965">
          <w:marLeft w:val="640"/>
          <w:marRight w:val="0"/>
          <w:marTop w:val="0"/>
          <w:marBottom w:val="0"/>
          <w:divBdr>
            <w:top w:val="none" w:sz="0" w:space="0" w:color="auto"/>
            <w:left w:val="none" w:sz="0" w:space="0" w:color="auto"/>
            <w:bottom w:val="none" w:sz="0" w:space="0" w:color="auto"/>
            <w:right w:val="none" w:sz="0" w:space="0" w:color="auto"/>
          </w:divBdr>
        </w:div>
        <w:div w:id="768047251">
          <w:marLeft w:val="640"/>
          <w:marRight w:val="0"/>
          <w:marTop w:val="0"/>
          <w:marBottom w:val="0"/>
          <w:divBdr>
            <w:top w:val="none" w:sz="0" w:space="0" w:color="auto"/>
            <w:left w:val="none" w:sz="0" w:space="0" w:color="auto"/>
            <w:bottom w:val="none" w:sz="0" w:space="0" w:color="auto"/>
            <w:right w:val="none" w:sz="0" w:space="0" w:color="auto"/>
          </w:divBdr>
        </w:div>
        <w:div w:id="1296330165">
          <w:marLeft w:val="640"/>
          <w:marRight w:val="0"/>
          <w:marTop w:val="0"/>
          <w:marBottom w:val="0"/>
          <w:divBdr>
            <w:top w:val="none" w:sz="0" w:space="0" w:color="auto"/>
            <w:left w:val="none" w:sz="0" w:space="0" w:color="auto"/>
            <w:bottom w:val="none" w:sz="0" w:space="0" w:color="auto"/>
            <w:right w:val="none" w:sz="0" w:space="0" w:color="auto"/>
          </w:divBdr>
        </w:div>
        <w:div w:id="1648703323">
          <w:marLeft w:val="640"/>
          <w:marRight w:val="0"/>
          <w:marTop w:val="0"/>
          <w:marBottom w:val="0"/>
          <w:divBdr>
            <w:top w:val="none" w:sz="0" w:space="0" w:color="auto"/>
            <w:left w:val="none" w:sz="0" w:space="0" w:color="auto"/>
            <w:bottom w:val="none" w:sz="0" w:space="0" w:color="auto"/>
            <w:right w:val="none" w:sz="0" w:space="0" w:color="auto"/>
          </w:divBdr>
        </w:div>
        <w:div w:id="592933058">
          <w:marLeft w:val="640"/>
          <w:marRight w:val="0"/>
          <w:marTop w:val="0"/>
          <w:marBottom w:val="0"/>
          <w:divBdr>
            <w:top w:val="none" w:sz="0" w:space="0" w:color="auto"/>
            <w:left w:val="none" w:sz="0" w:space="0" w:color="auto"/>
            <w:bottom w:val="none" w:sz="0" w:space="0" w:color="auto"/>
            <w:right w:val="none" w:sz="0" w:space="0" w:color="auto"/>
          </w:divBdr>
        </w:div>
        <w:div w:id="1736659285">
          <w:marLeft w:val="640"/>
          <w:marRight w:val="0"/>
          <w:marTop w:val="0"/>
          <w:marBottom w:val="0"/>
          <w:divBdr>
            <w:top w:val="none" w:sz="0" w:space="0" w:color="auto"/>
            <w:left w:val="none" w:sz="0" w:space="0" w:color="auto"/>
            <w:bottom w:val="none" w:sz="0" w:space="0" w:color="auto"/>
            <w:right w:val="none" w:sz="0" w:space="0" w:color="auto"/>
          </w:divBdr>
        </w:div>
        <w:div w:id="1457673266">
          <w:marLeft w:val="640"/>
          <w:marRight w:val="0"/>
          <w:marTop w:val="0"/>
          <w:marBottom w:val="0"/>
          <w:divBdr>
            <w:top w:val="none" w:sz="0" w:space="0" w:color="auto"/>
            <w:left w:val="none" w:sz="0" w:space="0" w:color="auto"/>
            <w:bottom w:val="none" w:sz="0" w:space="0" w:color="auto"/>
            <w:right w:val="none" w:sz="0" w:space="0" w:color="auto"/>
          </w:divBdr>
        </w:div>
        <w:div w:id="333607839">
          <w:marLeft w:val="640"/>
          <w:marRight w:val="0"/>
          <w:marTop w:val="0"/>
          <w:marBottom w:val="0"/>
          <w:divBdr>
            <w:top w:val="none" w:sz="0" w:space="0" w:color="auto"/>
            <w:left w:val="none" w:sz="0" w:space="0" w:color="auto"/>
            <w:bottom w:val="none" w:sz="0" w:space="0" w:color="auto"/>
            <w:right w:val="none" w:sz="0" w:space="0" w:color="auto"/>
          </w:divBdr>
        </w:div>
        <w:div w:id="912280316">
          <w:marLeft w:val="640"/>
          <w:marRight w:val="0"/>
          <w:marTop w:val="0"/>
          <w:marBottom w:val="0"/>
          <w:divBdr>
            <w:top w:val="none" w:sz="0" w:space="0" w:color="auto"/>
            <w:left w:val="none" w:sz="0" w:space="0" w:color="auto"/>
            <w:bottom w:val="none" w:sz="0" w:space="0" w:color="auto"/>
            <w:right w:val="none" w:sz="0" w:space="0" w:color="auto"/>
          </w:divBdr>
        </w:div>
        <w:div w:id="1455634988">
          <w:marLeft w:val="640"/>
          <w:marRight w:val="0"/>
          <w:marTop w:val="0"/>
          <w:marBottom w:val="0"/>
          <w:divBdr>
            <w:top w:val="none" w:sz="0" w:space="0" w:color="auto"/>
            <w:left w:val="none" w:sz="0" w:space="0" w:color="auto"/>
            <w:bottom w:val="none" w:sz="0" w:space="0" w:color="auto"/>
            <w:right w:val="none" w:sz="0" w:space="0" w:color="auto"/>
          </w:divBdr>
        </w:div>
        <w:div w:id="918906508">
          <w:marLeft w:val="640"/>
          <w:marRight w:val="0"/>
          <w:marTop w:val="0"/>
          <w:marBottom w:val="0"/>
          <w:divBdr>
            <w:top w:val="none" w:sz="0" w:space="0" w:color="auto"/>
            <w:left w:val="none" w:sz="0" w:space="0" w:color="auto"/>
            <w:bottom w:val="none" w:sz="0" w:space="0" w:color="auto"/>
            <w:right w:val="none" w:sz="0" w:space="0" w:color="auto"/>
          </w:divBdr>
        </w:div>
        <w:div w:id="619411310">
          <w:marLeft w:val="640"/>
          <w:marRight w:val="0"/>
          <w:marTop w:val="0"/>
          <w:marBottom w:val="0"/>
          <w:divBdr>
            <w:top w:val="none" w:sz="0" w:space="0" w:color="auto"/>
            <w:left w:val="none" w:sz="0" w:space="0" w:color="auto"/>
            <w:bottom w:val="none" w:sz="0" w:space="0" w:color="auto"/>
            <w:right w:val="none" w:sz="0" w:space="0" w:color="auto"/>
          </w:divBdr>
        </w:div>
        <w:div w:id="1482652030">
          <w:marLeft w:val="640"/>
          <w:marRight w:val="0"/>
          <w:marTop w:val="0"/>
          <w:marBottom w:val="0"/>
          <w:divBdr>
            <w:top w:val="none" w:sz="0" w:space="0" w:color="auto"/>
            <w:left w:val="none" w:sz="0" w:space="0" w:color="auto"/>
            <w:bottom w:val="none" w:sz="0" w:space="0" w:color="auto"/>
            <w:right w:val="none" w:sz="0" w:space="0" w:color="auto"/>
          </w:divBdr>
        </w:div>
        <w:div w:id="2026125143">
          <w:marLeft w:val="640"/>
          <w:marRight w:val="0"/>
          <w:marTop w:val="0"/>
          <w:marBottom w:val="0"/>
          <w:divBdr>
            <w:top w:val="none" w:sz="0" w:space="0" w:color="auto"/>
            <w:left w:val="none" w:sz="0" w:space="0" w:color="auto"/>
            <w:bottom w:val="none" w:sz="0" w:space="0" w:color="auto"/>
            <w:right w:val="none" w:sz="0" w:space="0" w:color="auto"/>
          </w:divBdr>
        </w:div>
        <w:div w:id="515777160">
          <w:marLeft w:val="640"/>
          <w:marRight w:val="0"/>
          <w:marTop w:val="0"/>
          <w:marBottom w:val="0"/>
          <w:divBdr>
            <w:top w:val="none" w:sz="0" w:space="0" w:color="auto"/>
            <w:left w:val="none" w:sz="0" w:space="0" w:color="auto"/>
            <w:bottom w:val="none" w:sz="0" w:space="0" w:color="auto"/>
            <w:right w:val="none" w:sz="0" w:space="0" w:color="auto"/>
          </w:divBdr>
        </w:div>
        <w:div w:id="1563445098">
          <w:marLeft w:val="640"/>
          <w:marRight w:val="0"/>
          <w:marTop w:val="0"/>
          <w:marBottom w:val="0"/>
          <w:divBdr>
            <w:top w:val="none" w:sz="0" w:space="0" w:color="auto"/>
            <w:left w:val="none" w:sz="0" w:space="0" w:color="auto"/>
            <w:bottom w:val="none" w:sz="0" w:space="0" w:color="auto"/>
            <w:right w:val="none" w:sz="0" w:space="0" w:color="auto"/>
          </w:divBdr>
        </w:div>
        <w:div w:id="1041440980">
          <w:marLeft w:val="640"/>
          <w:marRight w:val="0"/>
          <w:marTop w:val="0"/>
          <w:marBottom w:val="0"/>
          <w:divBdr>
            <w:top w:val="none" w:sz="0" w:space="0" w:color="auto"/>
            <w:left w:val="none" w:sz="0" w:space="0" w:color="auto"/>
            <w:bottom w:val="none" w:sz="0" w:space="0" w:color="auto"/>
            <w:right w:val="none" w:sz="0" w:space="0" w:color="auto"/>
          </w:divBdr>
        </w:div>
        <w:div w:id="1785149168">
          <w:marLeft w:val="640"/>
          <w:marRight w:val="0"/>
          <w:marTop w:val="0"/>
          <w:marBottom w:val="0"/>
          <w:divBdr>
            <w:top w:val="none" w:sz="0" w:space="0" w:color="auto"/>
            <w:left w:val="none" w:sz="0" w:space="0" w:color="auto"/>
            <w:bottom w:val="none" w:sz="0" w:space="0" w:color="auto"/>
            <w:right w:val="none" w:sz="0" w:space="0" w:color="auto"/>
          </w:divBdr>
        </w:div>
        <w:div w:id="694817644">
          <w:marLeft w:val="640"/>
          <w:marRight w:val="0"/>
          <w:marTop w:val="0"/>
          <w:marBottom w:val="0"/>
          <w:divBdr>
            <w:top w:val="none" w:sz="0" w:space="0" w:color="auto"/>
            <w:left w:val="none" w:sz="0" w:space="0" w:color="auto"/>
            <w:bottom w:val="none" w:sz="0" w:space="0" w:color="auto"/>
            <w:right w:val="none" w:sz="0" w:space="0" w:color="auto"/>
          </w:divBdr>
        </w:div>
        <w:div w:id="330257003">
          <w:marLeft w:val="640"/>
          <w:marRight w:val="0"/>
          <w:marTop w:val="0"/>
          <w:marBottom w:val="0"/>
          <w:divBdr>
            <w:top w:val="none" w:sz="0" w:space="0" w:color="auto"/>
            <w:left w:val="none" w:sz="0" w:space="0" w:color="auto"/>
            <w:bottom w:val="none" w:sz="0" w:space="0" w:color="auto"/>
            <w:right w:val="none" w:sz="0" w:space="0" w:color="auto"/>
          </w:divBdr>
        </w:div>
        <w:div w:id="2120757966">
          <w:marLeft w:val="640"/>
          <w:marRight w:val="0"/>
          <w:marTop w:val="0"/>
          <w:marBottom w:val="0"/>
          <w:divBdr>
            <w:top w:val="none" w:sz="0" w:space="0" w:color="auto"/>
            <w:left w:val="none" w:sz="0" w:space="0" w:color="auto"/>
            <w:bottom w:val="none" w:sz="0" w:space="0" w:color="auto"/>
            <w:right w:val="none" w:sz="0" w:space="0" w:color="auto"/>
          </w:divBdr>
        </w:div>
        <w:div w:id="740057761">
          <w:marLeft w:val="640"/>
          <w:marRight w:val="0"/>
          <w:marTop w:val="0"/>
          <w:marBottom w:val="0"/>
          <w:divBdr>
            <w:top w:val="none" w:sz="0" w:space="0" w:color="auto"/>
            <w:left w:val="none" w:sz="0" w:space="0" w:color="auto"/>
            <w:bottom w:val="none" w:sz="0" w:space="0" w:color="auto"/>
            <w:right w:val="none" w:sz="0" w:space="0" w:color="auto"/>
          </w:divBdr>
        </w:div>
        <w:div w:id="1917474864">
          <w:marLeft w:val="640"/>
          <w:marRight w:val="0"/>
          <w:marTop w:val="0"/>
          <w:marBottom w:val="0"/>
          <w:divBdr>
            <w:top w:val="none" w:sz="0" w:space="0" w:color="auto"/>
            <w:left w:val="none" w:sz="0" w:space="0" w:color="auto"/>
            <w:bottom w:val="none" w:sz="0" w:space="0" w:color="auto"/>
            <w:right w:val="none" w:sz="0" w:space="0" w:color="auto"/>
          </w:divBdr>
        </w:div>
        <w:div w:id="1037318990">
          <w:marLeft w:val="640"/>
          <w:marRight w:val="0"/>
          <w:marTop w:val="0"/>
          <w:marBottom w:val="0"/>
          <w:divBdr>
            <w:top w:val="none" w:sz="0" w:space="0" w:color="auto"/>
            <w:left w:val="none" w:sz="0" w:space="0" w:color="auto"/>
            <w:bottom w:val="none" w:sz="0" w:space="0" w:color="auto"/>
            <w:right w:val="none" w:sz="0" w:space="0" w:color="auto"/>
          </w:divBdr>
        </w:div>
        <w:div w:id="1091895455">
          <w:marLeft w:val="640"/>
          <w:marRight w:val="0"/>
          <w:marTop w:val="0"/>
          <w:marBottom w:val="0"/>
          <w:divBdr>
            <w:top w:val="none" w:sz="0" w:space="0" w:color="auto"/>
            <w:left w:val="none" w:sz="0" w:space="0" w:color="auto"/>
            <w:bottom w:val="none" w:sz="0" w:space="0" w:color="auto"/>
            <w:right w:val="none" w:sz="0" w:space="0" w:color="auto"/>
          </w:divBdr>
        </w:div>
        <w:div w:id="1495411782">
          <w:marLeft w:val="640"/>
          <w:marRight w:val="0"/>
          <w:marTop w:val="0"/>
          <w:marBottom w:val="0"/>
          <w:divBdr>
            <w:top w:val="none" w:sz="0" w:space="0" w:color="auto"/>
            <w:left w:val="none" w:sz="0" w:space="0" w:color="auto"/>
            <w:bottom w:val="none" w:sz="0" w:space="0" w:color="auto"/>
            <w:right w:val="none" w:sz="0" w:space="0" w:color="auto"/>
          </w:divBdr>
        </w:div>
        <w:div w:id="197546948">
          <w:marLeft w:val="640"/>
          <w:marRight w:val="0"/>
          <w:marTop w:val="0"/>
          <w:marBottom w:val="0"/>
          <w:divBdr>
            <w:top w:val="none" w:sz="0" w:space="0" w:color="auto"/>
            <w:left w:val="none" w:sz="0" w:space="0" w:color="auto"/>
            <w:bottom w:val="none" w:sz="0" w:space="0" w:color="auto"/>
            <w:right w:val="none" w:sz="0" w:space="0" w:color="auto"/>
          </w:divBdr>
        </w:div>
        <w:div w:id="790325241">
          <w:marLeft w:val="640"/>
          <w:marRight w:val="0"/>
          <w:marTop w:val="0"/>
          <w:marBottom w:val="0"/>
          <w:divBdr>
            <w:top w:val="none" w:sz="0" w:space="0" w:color="auto"/>
            <w:left w:val="none" w:sz="0" w:space="0" w:color="auto"/>
            <w:bottom w:val="none" w:sz="0" w:space="0" w:color="auto"/>
            <w:right w:val="none" w:sz="0" w:space="0" w:color="auto"/>
          </w:divBdr>
        </w:div>
        <w:div w:id="1473059785">
          <w:marLeft w:val="640"/>
          <w:marRight w:val="0"/>
          <w:marTop w:val="0"/>
          <w:marBottom w:val="0"/>
          <w:divBdr>
            <w:top w:val="none" w:sz="0" w:space="0" w:color="auto"/>
            <w:left w:val="none" w:sz="0" w:space="0" w:color="auto"/>
            <w:bottom w:val="none" w:sz="0" w:space="0" w:color="auto"/>
            <w:right w:val="none" w:sz="0" w:space="0" w:color="auto"/>
          </w:divBdr>
        </w:div>
        <w:div w:id="85926378">
          <w:marLeft w:val="640"/>
          <w:marRight w:val="0"/>
          <w:marTop w:val="0"/>
          <w:marBottom w:val="0"/>
          <w:divBdr>
            <w:top w:val="none" w:sz="0" w:space="0" w:color="auto"/>
            <w:left w:val="none" w:sz="0" w:space="0" w:color="auto"/>
            <w:bottom w:val="none" w:sz="0" w:space="0" w:color="auto"/>
            <w:right w:val="none" w:sz="0" w:space="0" w:color="auto"/>
          </w:divBdr>
        </w:div>
        <w:div w:id="831800766">
          <w:marLeft w:val="640"/>
          <w:marRight w:val="0"/>
          <w:marTop w:val="0"/>
          <w:marBottom w:val="0"/>
          <w:divBdr>
            <w:top w:val="none" w:sz="0" w:space="0" w:color="auto"/>
            <w:left w:val="none" w:sz="0" w:space="0" w:color="auto"/>
            <w:bottom w:val="none" w:sz="0" w:space="0" w:color="auto"/>
            <w:right w:val="none" w:sz="0" w:space="0" w:color="auto"/>
          </w:divBdr>
        </w:div>
        <w:div w:id="741567914">
          <w:marLeft w:val="640"/>
          <w:marRight w:val="0"/>
          <w:marTop w:val="0"/>
          <w:marBottom w:val="0"/>
          <w:divBdr>
            <w:top w:val="none" w:sz="0" w:space="0" w:color="auto"/>
            <w:left w:val="none" w:sz="0" w:space="0" w:color="auto"/>
            <w:bottom w:val="none" w:sz="0" w:space="0" w:color="auto"/>
            <w:right w:val="none" w:sz="0" w:space="0" w:color="auto"/>
          </w:divBdr>
        </w:div>
        <w:div w:id="780761631">
          <w:marLeft w:val="640"/>
          <w:marRight w:val="0"/>
          <w:marTop w:val="0"/>
          <w:marBottom w:val="0"/>
          <w:divBdr>
            <w:top w:val="none" w:sz="0" w:space="0" w:color="auto"/>
            <w:left w:val="none" w:sz="0" w:space="0" w:color="auto"/>
            <w:bottom w:val="none" w:sz="0" w:space="0" w:color="auto"/>
            <w:right w:val="none" w:sz="0" w:space="0" w:color="auto"/>
          </w:divBdr>
        </w:div>
        <w:div w:id="760952131">
          <w:marLeft w:val="640"/>
          <w:marRight w:val="0"/>
          <w:marTop w:val="0"/>
          <w:marBottom w:val="0"/>
          <w:divBdr>
            <w:top w:val="none" w:sz="0" w:space="0" w:color="auto"/>
            <w:left w:val="none" w:sz="0" w:space="0" w:color="auto"/>
            <w:bottom w:val="none" w:sz="0" w:space="0" w:color="auto"/>
            <w:right w:val="none" w:sz="0" w:space="0" w:color="auto"/>
          </w:divBdr>
        </w:div>
      </w:divsChild>
    </w:div>
    <w:div w:id="1927231274">
      <w:bodyDiv w:val="1"/>
      <w:marLeft w:val="0"/>
      <w:marRight w:val="0"/>
      <w:marTop w:val="0"/>
      <w:marBottom w:val="0"/>
      <w:divBdr>
        <w:top w:val="none" w:sz="0" w:space="0" w:color="auto"/>
        <w:left w:val="none" w:sz="0" w:space="0" w:color="auto"/>
        <w:bottom w:val="none" w:sz="0" w:space="0" w:color="auto"/>
        <w:right w:val="none" w:sz="0" w:space="0" w:color="auto"/>
      </w:divBdr>
    </w:div>
    <w:div w:id="1941716268">
      <w:bodyDiv w:val="1"/>
      <w:marLeft w:val="0"/>
      <w:marRight w:val="0"/>
      <w:marTop w:val="0"/>
      <w:marBottom w:val="0"/>
      <w:divBdr>
        <w:top w:val="none" w:sz="0" w:space="0" w:color="auto"/>
        <w:left w:val="none" w:sz="0" w:space="0" w:color="auto"/>
        <w:bottom w:val="none" w:sz="0" w:space="0" w:color="auto"/>
        <w:right w:val="none" w:sz="0" w:space="0" w:color="auto"/>
      </w:divBdr>
    </w:div>
    <w:div w:id="1942762429">
      <w:bodyDiv w:val="1"/>
      <w:marLeft w:val="0"/>
      <w:marRight w:val="0"/>
      <w:marTop w:val="0"/>
      <w:marBottom w:val="0"/>
      <w:divBdr>
        <w:top w:val="none" w:sz="0" w:space="0" w:color="auto"/>
        <w:left w:val="none" w:sz="0" w:space="0" w:color="auto"/>
        <w:bottom w:val="none" w:sz="0" w:space="0" w:color="auto"/>
        <w:right w:val="none" w:sz="0" w:space="0" w:color="auto"/>
      </w:divBdr>
    </w:div>
    <w:div w:id="1953588446">
      <w:bodyDiv w:val="1"/>
      <w:marLeft w:val="0"/>
      <w:marRight w:val="0"/>
      <w:marTop w:val="0"/>
      <w:marBottom w:val="0"/>
      <w:divBdr>
        <w:top w:val="none" w:sz="0" w:space="0" w:color="auto"/>
        <w:left w:val="none" w:sz="0" w:space="0" w:color="auto"/>
        <w:bottom w:val="none" w:sz="0" w:space="0" w:color="auto"/>
        <w:right w:val="none" w:sz="0" w:space="0" w:color="auto"/>
      </w:divBdr>
      <w:divsChild>
        <w:div w:id="42876255">
          <w:marLeft w:val="640"/>
          <w:marRight w:val="0"/>
          <w:marTop w:val="0"/>
          <w:marBottom w:val="0"/>
          <w:divBdr>
            <w:top w:val="none" w:sz="0" w:space="0" w:color="auto"/>
            <w:left w:val="none" w:sz="0" w:space="0" w:color="auto"/>
            <w:bottom w:val="none" w:sz="0" w:space="0" w:color="auto"/>
            <w:right w:val="none" w:sz="0" w:space="0" w:color="auto"/>
          </w:divBdr>
        </w:div>
        <w:div w:id="125323239">
          <w:marLeft w:val="640"/>
          <w:marRight w:val="0"/>
          <w:marTop w:val="0"/>
          <w:marBottom w:val="0"/>
          <w:divBdr>
            <w:top w:val="none" w:sz="0" w:space="0" w:color="auto"/>
            <w:left w:val="none" w:sz="0" w:space="0" w:color="auto"/>
            <w:bottom w:val="none" w:sz="0" w:space="0" w:color="auto"/>
            <w:right w:val="none" w:sz="0" w:space="0" w:color="auto"/>
          </w:divBdr>
        </w:div>
        <w:div w:id="128983925">
          <w:marLeft w:val="640"/>
          <w:marRight w:val="0"/>
          <w:marTop w:val="0"/>
          <w:marBottom w:val="0"/>
          <w:divBdr>
            <w:top w:val="none" w:sz="0" w:space="0" w:color="auto"/>
            <w:left w:val="none" w:sz="0" w:space="0" w:color="auto"/>
            <w:bottom w:val="none" w:sz="0" w:space="0" w:color="auto"/>
            <w:right w:val="none" w:sz="0" w:space="0" w:color="auto"/>
          </w:divBdr>
        </w:div>
        <w:div w:id="137840134">
          <w:marLeft w:val="640"/>
          <w:marRight w:val="0"/>
          <w:marTop w:val="0"/>
          <w:marBottom w:val="0"/>
          <w:divBdr>
            <w:top w:val="none" w:sz="0" w:space="0" w:color="auto"/>
            <w:left w:val="none" w:sz="0" w:space="0" w:color="auto"/>
            <w:bottom w:val="none" w:sz="0" w:space="0" w:color="auto"/>
            <w:right w:val="none" w:sz="0" w:space="0" w:color="auto"/>
          </w:divBdr>
        </w:div>
        <w:div w:id="142285457">
          <w:marLeft w:val="640"/>
          <w:marRight w:val="0"/>
          <w:marTop w:val="0"/>
          <w:marBottom w:val="0"/>
          <w:divBdr>
            <w:top w:val="none" w:sz="0" w:space="0" w:color="auto"/>
            <w:left w:val="none" w:sz="0" w:space="0" w:color="auto"/>
            <w:bottom w:val="none" w:sz="0" w:space="0" w:color="auto"/>
            <w:right w:val="none" w:sz="0" w:space="0" w:color="auto"/>
          </w:divBdr>
        </w:div>
        <w:div w:id="153684015">
          <w:marLeft w:val="640"/>
          <w:marRight w:val="0"/>
          <w:marTop w:val="0"/>
          <w:marBottom w:val="0"/>
          <w:divBdr>
            <w:top w:val="none" w:sz="0" w:space="0" w:color="auto"/>
            <w:left w:val="none" w:sz="0" w:space="0" w:color="auto"/>
            <w:bottom w:val="none" w:sz="0" w:space="0" w:color="auto"/>
            <w:right w:val="none" w:sz="0" w:space="0" w:color="auto"/>
          </w:divBdr>
        </w:div>
        <w:div w:id="234632176">
          <w:marLeft w:val="640"/>
          <w:marRight w:val="0"/>
          <w:marTop w:val="0"/>
          <w:marBottom w:val="0"/>
          <w:divBdr>
            <w:top w:val="none" w:sz="0" w:space="0" w:color="auto"/>
            <w:left w:val="none" w:sz="0" w:space="0" w:color="auto"/>
            <w:bottom w:val="none" w:sz="0" w:space="0" w:color="auto"/>
            <w:right w:val="none" w:sz="0" w:space="0" w:color="auto"/>
          </w:divBdr>
        </w:div>
        <w:div w:id="243345773">
          <w:marLeft w:val="640"/>
          <w:marRight w:val="0"/>
          <w:marTop w:val="0"/>
          <w:marBottom w:val="0"/>
          <w:divBdr>
            <w:top w:val="none" w:sz="0" w:space="0" w:color="auto"/>
            <w:left w:val="none" w:sz="0" w:space="0" w:color="auto"/>
            <w:bottom w:val="none" w:sz="0" w:space="0" w:color="auto"/>
            <w:right w:val="none" w:sz="0" w:space="0" w:color="auto"/>
          </w:divBdr>
        </w:div>
        <w:div w:id="339432638">
          <w:marLeft w:val="640"/>
          <w:marRight w:val="0"/>
          <w:marTop w:val="0"/>
          <w:marBottom w:val="0"/>
          <w:divBdr>
            <w:top w:val="none" w:sz="0" w:space="0" w:color="auto"/>
            <w:left w:val="none" w:sz="0" w:space="0" w:color="auto"/>
            <w:bottom w:val="none" w:sz="0" w:space="0" w:color="auto"/>
            <w:right w:val="none" w:sz="0" w:space="0" w:color="auto"/>
          </w:divBdr>
        </w:div>
        <w:div w:id="372190817">
          <w:marLeft w:val="640"/>
          <w:marRight w:val="0"/>
          <w:marTop w:val="0"/>
          <w:marBottom w:val="0"/>
          <w:divBdr>
            <w:top w:val="none" w:sz="0" w:space="0" w:color="auto"/>
            <w:left w:val="none" w:sz="0" w:space="0" w:color="auto"/>
            <w:bottom w:val="none" w:sz="0" w:space="0" w:color="auto"/>
            <w:right w:val="none" w:sz="0" w:space="0" w:color="auto"/>
          </w:divBdr>
        </w:div>
        <w:div w:id="408044821">
          <w:marLeft w:val="640"/>
          <w:marRight w:val="0"/>
          <w:marTop w:val="0"/>
          <w:marBottom w:val="0"/>
          <w:divBdr>
            <w:top w:val="none" w:sz="0" w:space="0" w:color="auto"/>
            <w:left w:val="none" w:sz="0" w:space="0" w:color="auto"/>
            <w:bottom w:val="none" w:sz="0" w:space="0" w:color="auto"/>
            <w:right w:val="none" w:sz="0" w:space="0" w:color="auto"/>
          </w:divBdr>
        </w:div>
        <w:div w:id="432475623">
          <w:marLeft w:val="640"/>
          <w:marRight w:val="0"/>
          <w:marTop w:val="0"/>
          <w:marBottom w:val="0"/>
          <w:divBdr>
            <w:top w:val="none" w:sz="0" w:space="0" w:color="auto"/>
            <w:left w:val="none" w:sz="0" w:space="0" w:color="auto"/>
            <w:bottom w:val="none" w:sz="0" w:space="0" w:color="auto"/>
            <w:right w:val="none" w:sz="0" w:space="0" w:color="auto"/>
          </w:divBdr>
        </w:div>
        <w:div w:id="435295756">
          <w:marLeft w:val="640"/>
          <w:marRight w:val="0"/>
          <w:marTop w:val="0"/>
          <w:marBottom w:val="0"/>
          <w:divBdr>
            <w:top w:val="none" w:sz="0" w:space="0" w:color="auto"/>
            <w:left w:val="none" w:sz="0" w:space="0" w:color="auto"/>
            <w:bottom w:val="none" w:sz="0" w:space="0" w:color="auto"/>
            <w:right w:val="none" w:sz="0" w:space="0" w:color="auto"/>
          </w:divBdr>
        </w:div>
        <w:div w:id="436679804">
          <w:marLeft w:val="640"/>
          <w:marRight w:val="0"/>
          <w:marTop w:val="0"/>
          <w:marBottom w:val="0"/>
          <w:divBdr>
            <w:top w:val="none" w:sz="0" w:space="0" w:color="auto"/>
            <w:left w:val="none" w:sz="0" w:space="0" w:color="auto"/>
            <w:bottom w:val="none" w:sz="0" w:space="0" w:color="auto"/>
            <w:right w:val="none" w:sz="0" w:space="0" w:color="auto"/>
          </w:divBdr>
        </w:div>
        <w:div w:id="460927438">
          <w:marLeft w:val="640"/>
          <w:marRight w:val="0"/>
          <w:marTop w:val="0"/>
          <w:marBottom w:val="0"/>
          <w:divBdr>
            <w:top w:val="none" w:sz="0" w:space="0" w:color="auto"/>
            <w:left w:val="none" w:sz="0" w:space="0" w:color="auto"/>
            <w:bottom w:val="none" w:sz="0" w:space="0" w:color="auto"/>
            <w:right w:val="none" w:sz="0" w:space="0" w:color="auto"/>
          </w:divBdr>
        </w:div>
        <w:div w:id="490409114">
          <w:marLeft w:val="640"/>
          <w:marRight w:val="0"/>
          <w:marTop w:val="0"/>
          <w:marBottom w:val="0"/>
          <w:divBdr>
            <w:top w:val="none" w:sz="0" w:space="0" w:color="auto"/>
            <w:left w:val="none" w:sz="0" w:space="0" w:color="auto"/>
            <w:bottom w:val="none" w:sz="0" w:space="0" w:color="auto"/>
            <w:right w:val="none" w:sz="0" w:space="0" w:color="auto"/>
          </w:divBdr>
        </w:div>
        <w:div w:id="493378174">
          <w:marLeft w:val="640"/>
          <w:marRight w:val="0"/>
          <w:marTop w:val="0"/>
          <w:marBottom w:val="0"/>
          <w:divBdr>
            <w:top w:val="none" w:sz="0" w:space="0" w:color="auto"/>
            <w:left w:val="none" w:sz="0" w:space="0" w:color="auto"/>
            <w:bottom w:val="none" w:sz="0" w:space="0" w:color="auto"/>
            <w:right w:val="none" w:sz="0" w:space="0" w:color="auto"/>
          </w:divBdr>
        </w:div>
        <w:div w:id="516045640">
          <w:marLeft w:val="640"/>
          <w:marRight w:val="0"/>
          <w:marTop w:val="0"/>
          <w:marBottom w:val="0"/>
          <w:divBdr>
            <w:top w:val="none" w:sz="0" w:space="0" w:color="auto"/>
            <w:left w:val="none" w:sz="0" w:space="0" w:color="auto"/>
            <w:bottom w:val="none" w:sz="0" w:space="0" w:color="auto"/>
            <w:right w:val="none" w:sz="0" w:space="0" w:color="auto"/>
          </w:divBdr>
        </w:div>
        <w:div w:id="516584853">
          <w:marLeft w:val="640"/>
          <w:marRight w:val="0"/>
          <w:marTop w:val="0"/>
          <w:marBottom w:val="0"/>
          <w:divBdr>
            <w:top w:val="none" w:sz="0" w:space="0" w:color="auto"/>
            <w:left w:val="none" w:sz="0" w:space="0" w:color="auto"/>
            <w:bottom w:val="none" w:sz="0" w:space="0" w:color="auto"/>
            <w:right w:val="none" w:sz="0" w:space="0" w:color="auto"/>
          </w:divBdr>
        </w:div>
        <w:div w:id="534579590">
          <w:marLeft w:val="640"/>
          <w:marRight w:val="0"/>
          <w:marTop w:val="0"/>
          <w:marBottom w:val="0"/>
          <w:divBdr>
            <w:top w:val="none" w:sz="0" w:space="0" w:color="auto"/>
            <w:left w:val="none" w:sz="0" w:space="0" w:color="auto"/>
            <w:bottom w:val="none" w:sz="0" w:space="0" w:color="auto"/>
            <w:right w:val="none" w:sz="0" w:space="0" w:color="auto"/>
          </w:divBdr>
        </w:div>
        <w:div w:id="561713430">
          <w:marLeft w:val="640"/>
          <w:marRight w:val="0"/>
          <w:marTop w:val="0"/>
          <w:marBottom w:val="0"/>
          <w:divBdr>
            <w:top w:val="none" w:sz="0" w:space="0" w:color="auto"/>
            <w:left w:val="none" w:sz="0" w:space="0" w:color="auto"/>
            <w:bottom w:val="none" w:sz="0" w:space="0" w:color="auto"/>
            <w:right w:val="none" w:sz="0" w:space="0" w:color="auto"/>
          </w:divBdr>
        </w:div>
        <w:div w:id="661271903">
          <w:marLeft w:val="640"/>
          <w:marRight w:val="0"/>
          <w:marTop w:val="0"/>
          <w:marBottom w:val="0"/>
          <w:divBdr>
            <w:top w:val="none" w:sz="0" w:space="0" w:color="auto"/>
            <w:left w:val="none" w:sz="0" w:space="0" w:color="auto"/>
            <w:bottom w:val="none" w:sz="0" w:space="0" w:color="auto"/>
            <w:right w:val="none" w:sz="0" w:space="0" w:color="auto"/>
          </w:divBdr>
        </w:div>
        <w:div w:id="711852872">
          <w:marLeft w:val="640"/>
          <w:marRight w:val="0"/>
          <w:marTop w:val="0"/>
          <w:marBottom w:val="0"/>
          <w:divBdr>
            <w:top w:val="none" w:sz="0" w:space="0" w:color="auto"/>
            <w:left w:val="none" w:sz="0" w:space="0" w:color="auto"/>
            <w:bottom w:val="none" w:sz="0" w:space="0" w:color="auto"/>
            <w:right w:val="none" w:sz="0" w:space="0" w:color="auto"/>
          </w:divBdr>
        </w:div>
        <w:div w:id="715786358">
          <w:marLeft w:val="640"/>
          <w:marRight w:val="0"/>
          <w:marTop w:val="0"/>
          <w:marBottom w:val="0"/>
          <w:divBdr>
            <w:top w:val="none" w:sz="0" w:space="0" w:color="auto"/>
            <w:left w:val="none" w:sz="0" w:space="0" w:color="auto"/>
            <w:bottom w:val="none" w:sz="0" w:space="0" w:color="auto"/>
            <w:right w:val="none" w:sz="0" w:space="0" w:color="auto"/>
          </w:divBdr>
        </w:div>
        <w:div w:id="733509321">
          <w:marLeft w:val="640"/>
          <w:marRight w:val="0"/>
          <w:marTop w:val="0"/>
          <w:marBottom w:val="0"/>
          <w:divBdr>
            <w:top w:val="none" w:sz="0" w:space="0" w:color="auto"/>
            <w:left w:val="none" w:sz="0" w:space="0" w:color="auto"/>
            <w:bottom w:val="none" w:sz="0" w:space="0" w:color="auto"/>
            <w:right w:val="none" w:sz="0" w:space="0" w:color="auto"/>
          </w:divBdr>
        </w:div>
        <w:div w:id="770315766">
          <w:marLeft w:val="640"/>
          <w:marRight w:val="0"/>
          <w:marTop w:val="0"/>
          <w:marBottom w:val="0"/>
          <w:divBdr>
            <w:top w:val="none" w:sz="0" w:space="0" w:color="auto"/>
            <w:left w:val="none" w:sz="0" w:space="0" w:color="auto"/>
            <w:bottom w:val="none" w:sz="0" w:space="0" w:color="auto"/>
            <w:right w:val="none" w:sz="0" w:space="0" w:color="auto"/>
          </w:divBdr>
        </w:div>
        <w:div w:id="781609843">
          <w:marLeft w:val="640"/>
          <w:marRight w:val="0"/>
          <w:marTop w:val="0"/>
          <w:marBottom w:val="0"/>
          <w:divBdr>
            <w:top w:val="none" w:sz="0" w:space="0" w:color="auto"/>
            <w:left w:val="none" w:sz="0" w:space="0" w:color="auto"/>
            <w:bottom w:val="none" w:sz="0" w:space="0" w:color="auto"/>
            <w:right w:val="none" w:sz="0" w:space="0" w:color="auto"/>
          </w:divBdr>
        </w:div>
        <w:div w:id="786043383">
          <w:marLeft w:val="640"/>
          <w:marRight w:val="0"/>
          <w:marTop w:val="0"/>
          <w:marBottom w:val="0"/>
          <w:divBdr>
            <w:top w:val="none" w:sz="0" w:space="0" w:color="auto"/>
            <w:left w:val="none" w:sz="0" w:space="0" w:color="auto"/>
            <w:bottom w:val="none" w:sz="0" w:space="0" w:color="auto"/>
            <w:right w:val="none" w:sz="0" w:space="0" w:color="auto"/>
          </w:divBdr>
        </w:div>
        <w:div w:id="816216996">
          <w:marLeft w:val="640"/>
          <w:marRight w:val="0"/>
          <w:marTop w:val="0"/>
          <w:marBottom w:val="0"/>
          <w:divBdr>
            <w:top w:val="none" w:sz="0" w:space="0" w:color="auto"/>
            <w:left w:val="none" w:sz="0" w:space="0" w:color="auto"/>
            <w:bottom w:val="none" w:sz="0" w:space="0" w:color="auto"/>
            <w:right w:val="none" w:sz="0" w:space="0" w:color="auto"/>
          </w:divBdr>
        </w:div>
        <w:div w:id="837112872">
          <w:marLeft w:val="640"/>
          <w:marRight w:val="0"/>
          <w:marTop w:val="0"/>
          <w:marBottom w:val="0"/>
          <w:divBdr>
            <w:top w:val="none" w:sz="0" w:space="0" w:color="auto"/>
            <w:left w:val="none" w:sz="0" w:space="0" w:color="auto"/>
            <w:bottom w:val="none" w:sz="0" w:space="0" w:color="auto"/>
            <w:right w:val="none" w:sz="0" w:space="0" w:color="auto"/>
          </w:divBdr>
        </w:div>
        <w:div w:id="930239452">
          <w:marLeft w:val="640"/>
          <w:marRight w:val="0"/>
          <w:marTop w:val="0"/>
          <w:marBottom w:val="0"/>
          <w:divBdr>
            <w:top w:val="none" w:sz="0" w:space="0" w:color="auto"/>
            <w:left w:val="none" w:sz="0" w:space="0" w:color="auto"/>
            <w:bottom w:val="none" w:sz="0" w:space="0" w:color="auto"/>
            <w:right w:val="none" w:sz="0" w:space="0" w:color="auto"/>
          </w:divBdr>
        </w:div>
        <w:div w:id="938100771">
          <w:marLeft w:val="640"/>
          <w:marRight w:val="0"/>
          <w:marTop w:val="0"/>
          <w:marBottom w:val="0"/>
          <w:divBdr>
            <w:top w:val="none" w:sz="0" w:space="0" w:color="auto"/>
            <w:left w:val="none" w:sz="0" w:space="0" w:color="auto"/>
            <w:bottom w:val="none" w:sz="0" w:space="0" w:color="auto"/>
            <w:right w:val="none" w:sz="0" w:space="0" w:color="auto"/>
          </w:divBdr>
        </w:div>
        <w:div w:id="942959150">
          <w:marLeft w:val="640"/>
          <w:marRight w:val="0"/>
          <w:marTop w:val="0"/>
          <w:marBottom w:val="0"/>
          <w:divBdr>
            <w:top w:val="none" w:sz="0" w:space="0" w:color="auto"/>
            <w:left w:val="none" w:sz="0" w:space="0" w:color="auto"/>
            <w:bottom w:val="none" w:sz="0" w:space="0" w:color="auto"/>
            <w:right w:val="none" w:sz="0" w:space="0" w:color="auto"/>
          </w:divBdr>
        </w:div>
        <w:div w:id="967053988">
          <w:marLeft w:val="640"/>
          <w:marRight w:val="0"/>
          <w:marTop w:val="0"/>
          <w:marBottom w:val="0"/>
          <w:divBdr>
            <w:top w:val="none" w:sz="0" w:space="0" w:color="auto"/>
            <w:left w:val="none" w:sz="0" w:space="0" w:color="auto"/>
            <w:bottom w:val="none" w:sz="0" w:space="0" w:color="auto"/>
            <w:right w:val="none" w:sz="0" w:space="0" w:color="auto"/>
          </w:divBdr>
        </w:div>
        <w:div w:id="969432537">
          <w:marLeft w:val="640"/>
          <w:marRight w:val="0"/>
          <w:marTop w:val="0"/>
          <w:marBottom w:val="0"/>
          <w:divBdr>
            <w:top w:val="none" w:sz="0" w:space="0" w:color="auto"/>
            <w:left w:val="none" w:sz="0" w:space="0" w:color="auto"/>
            <w:bottom w:val="none" w:sz="0" w:space="0" w:color="auto"/>
            <w:right w:val="none" w:sz="0" w:space="0" w:color="auto"/>
          </w:divBdr>
        </w:div>
        <w:div w:id="1010061191">
          <w:marLeft w:val="640"/>
          <w:marRight w:val="0"/>
          <w:marTop w:val="0"/>
          <w:marBottom w:val="0"/>
          <w:divBdr>
            <w:top w:val="none" w:sz="0" w:space="0" w:color="auto"/>
            <w:left w:val="none" w:sz="0" w:space="0" w:color="auto"/>
            <w:bottom w:val="none" w:sz="0" w:space="0" w:color="auto"/>
            <w:right w:val="none" w:sz="0" w:space="0" w:color="auto"/>
          </w:divBdr>
        </w:div>
        <w:div w:id="1012804965">
          <w:marLeft w:val="640"/>
          <w:marRight w:val="0"/>
          <w:marTop w:val="0"/>
          <w:marBottom w:val="0"/>
          <w:divBdr>
            <w:top w:val="none" w:sz="0" w:space="0" w:color="auto"/>
            <w:left w:val="none" w:sz="0" w:space="0" w:color="auto"/>
            <w:bottom w:val="none" w:sz="0" w:space="0" w:color="auto"/>
            <w:right w:val="none" w:sz="0" w:space="0" w:color="auto"/>
          </w:divBdr>
        </w:div>
        <w:div w:id="1072385196">
          <w:marLeft w:val="640"/>
          <w:marRight w:val="0"/>
          <w:marTop w:val="0"/>
          <w:marBottom w:val="0"/>
          <w:divBdr>
            <w:top w:val="none" w:sz="0" w:space="0" w:color="auto"/>
            <w:left w:val="none" w:sz="0" w:space="0" w:color="auto"/>
            <w:bottom w:val="none" w:sz="0" w:space="0" w:color="auto"/>
            <w:right w:val="none" w:sz="0" w:space="0" w:color="auto"/>
          </w:divBdr>
        </w:div>
        <w:div w:id="1098066090">
          <w:marLeft w:val="640"/>
          <w:marRight w:val="0"/>
          <w:marTop w:val="0"/>
          <w:marBottom w:val="0"/>
          <w:divBdr>
            <w:top w:val="none" w:sz="0" w:space="0" w:color="auto"/>
            <w:left w:val="none" w:sz="0" w:space="0" w:color="auto"/>
            <w:bottom w:val="none" w:sz="0" w:space="0" w:color="auto"/>
            <w:right w:val="none" w:sz="0" w:space="0" w:color="auto"/>
          </w:divBdr>
        </w:div>
        <w:div w:id="1173453261">
          <w:marLeft w:val="640"/>
          <w:marRight w:val="0"/>
          <w:marTop w:val="0"/>
          <w:marBottom w:val="0"/>
          <w:divBdr>
            <w:top w:val="none" w:sz="0" w:space="0" w:color="auto"/>
            <w:left w:val="none" w:sz="0" w:space="0" w:color="auto"/>
            <w:bottom w:val="none" w:sz="0" w:space="0" w:color="auto"/>
            <w:right w:val="none" w:sz="0" w:space="0" w:color="auto"/>
          </w:divBdr>
        </w:div>
        <w:div w:id="1204101016">
          <w:marLeft w:val="640"/>
          <w:marRight w:val="0"/>
          <w:marTop w:val="0"/>
          <w:marBottom w:val="0"/>
          <w:divBdr>
            <w:top w:val="none" w:sz="0" w:space="0" w:color="auto"/>
            <w:left w:val="none" w:sz="0" w:space="0" w:color="auto"/>
            <w:bottom w:val="none" w:sz="0" w:space="0" w:color="auto"/>
            <w:right w:val="none" w:sz="0" w:space="0" w:color="auto"/>
          </w:divBdr>
        </w:div>
        <w:div w:id="1205408699">
          <w:marLeft w:val="640"/>
          <w:marRight w:val="0"/>
          <w:marTop w:val="0"/>
          <w:marBottom w:val="0"/>
          <w:divBdr>
            <w:top w:val="none" w:sz="0" w:space="0" w:color="auto"/>
            <w:left w:val="none" w:sz="0" w:space="0" w:color="auto"/>
            <w:bottom w:val="none" w:sz="0" w:space="0" w:color="auto"/>
            <w:right w:val="none" w:sz="0" w:space="0" w:color="auto"/>
          </w:divBdr>
        </w:div>
        <w:div w:id="1240991178">
          <w:marLeft w:val="640"/>
          <w:marRight w:val="0"/>
          <w:marTop w:val="0"/>
          <w:marBottom w:val="0"/>
          <w:divBdr>
            <w:top w:val="none" w:sz="0" w:space="0" w:color="auto"/>
            <w:left w:val="none" w:sz="0" w:space="0" w:color="auto"/>
            <w:bottom w:val="none" w:sz="0" w:space="0" w:color="auto"/>
            <w:right w:val="none" w:sz="0" w:space="0" w:color="auto"/>
          </w:divBdr>
        </w:div>
        <w:div w:id="1245841024">
          <w:marLeft w:val="640"/>
          <w:marRight w:val="0"/>
          <w:marTop w:val="0"/>
          <w:marBottom w:val="0"/>
          <w:divBdr>
            <w:top w:val="none" w:sz="0" w:space="0" w:color="auto"/>
            <w:left w:val="none" w:sz="0" w:space="0" w:color="auto"/>
            <w:bottom w:val="none" w:sz="0" w:space="0" w:color="auto"/>
            <w:right w:val="none" w:sz="0" w:space="0" w:color="auto"/>
          </w:divBdr>
        </w:div>
        <w:div w:id="1254164679">
          <w:marLeft w:val="640"/>
          <w:marRight w:val="0"/>
          <w:marTop w:val="0"/>
          <w:marBottom w:val="0"/>
          <w:divBdr>
            <w:top w:val="none" w:sz="0" w:space="0" w:color="auto"/>
            <w:left w:val="none" w:sz="0" w:space="0" w:color="auto"/>
            <w:bottom w:val="none" w:sz="0" w:space="0" w:color="auto"/>
            <w:right w:val="none" w:sz="0" w:space="0" w:color="auto"/>
          </w:divBdr>
        </w:div>
        <w:div w:id="1260799721">
          <w:marLeft w:val="640"/>
          <w:marRight w:val="0"/>
          <w:marTop w:val="0"/>
          <w:marBottom w:val="0"/>
          <w:divBdr>
            <w:top w:val="none" w:sz="0" w:space="0" w:color="auto"/>
            <w:left w:val="none" w:sz="0" w:space="0" w:color="auto"/>
            <w:bottom w:val="none" w:sz="0" w:space="0" w:color="auto"/>
            <w:right w:val="none" w:sz="0" w:space="0" w:color="auto"/>
          </w:divBdr>
        </w:div>
        <w:div w:id="1274896848">
          <w:marLeft w:val="640"/>
          <w:marRight w:val="0"/>
          <w:marTop w:val="0"/>
          <w:marBottom w:val="0"/>
          <w:divBdr>
            <w:top w:val="none" w:sz="0" w:space="0" w:color="auto"/>
            <w:left w:val="none" w:sz="0" w:space="0" w:color="auto"/>
            <w:bottom w:val="none" w:sz="0" w:space="0" w:color="auto"/>
            <w:right w:val="none" w:sz="0" w:space="0" w:color="auto"/>
          </w:divBdr>
        </w:div>
        <w:div w:id="1309701678">
          <w:marLeft w:val="640"/>
          <w:marRight w:val="0"/>
          <w:marTop w:val="0"/>
          <w:marBottom w:val="0"/>
          <w:divBdr>
            <w:top w:val="none" w:sz="0" w:space="0" w:color="auto"/>
            <w:left w:val="none" w:sz="0" w:space="0" w:color="auto"/>
            <w:bottom w:val="none" w:sz="0" w:space="0" w:color="auto"/>
            <w:right w:val="none" w:sz="0" w:space="0" w:color="auto"/>
          </w:divBdr>
        </w:div>
        <w:div w:id="1366709433">
          <w:marLeft w:val="640"/>
          <w:marRight w:val="0"/>
          <w:marTop w:val="0"/>
          <w:marBottom w:val="0"/>
          <w:divBdr>
            <w:top w:val="none" w:sz="0" w:space="0" w:color="auto"/>
            <w:left w:val="none" w:sz="0" w:space="0" w:color="auto"/>
            <w:bottom w:val="none" w:sz="0" w:space="0" w:color="auto"/>
            <w:right w:val="none" w:sz="0" w:space="0" w:color="auto"/>
          </w:divBdr>
        </w:div>
        <w:div w:id="1391465564">
          <w:marLeft w:val="640"/>
          <w:marRight w:val="0"/>
          <w:marTop w:val="0"/>
          <w:marBottom w:val="0"/>
          <w:divBdr>
            <w:top w:val="none" w:sz="0" w:space="0" w:color="auto"/>
            <w:left w:val="none" w:sz="0" w:space="0" w:color="auto"/>
            <w:bottom w:val="none" w:sz="0" w:space="0" w:color="auto"/>
            <w:right w:val="none" w:sz="0" w:space="0" w:color="auto"/>
          </w:divBdr>
        </w:div>
        <w:div w:id="1467357167">
          <w:marLeft w:val="640"/>
          <w:marRight w:val="0"/>
          <w:marTop w:val="0"/>
          <w:marBottom w:val="0"/>
          <w:divBdr>
            <w:top w:val="none" w:sz="0" w:space="0" w:color="auto"/>
            <w:left w:val="none" w:sz="0" w:space="0" w:color="auto"/>
            <w:bottom w:val="none" w:sz="0" w:space="0" w:color="auto"/>
            <w:right w:val="none" w:sz="0" w:space="0" w:color="auto"/>
          </w:divBdr>
        </w:div>
        <w:div w:id="1592547103">
          <w:marLeft w:val="640"/>
          <w:marRight w:val="0"/>
          <w:marTop w:val="0"/>
          <w:marBottom w:val="0"/>
          <w:divBdr>
            <w:top w:val="none" w:sz="0" w:space="0" w:color="auto"/>
            <w:left w:val="none" w:sz="0" w:space="0" w:color="auto"/>
            <w:bottom w:val="none" w:sz="0" w:space="0" w:color="auto"/>
            <w:right w:val="none" w:sz="0" w:space="0" w:color="auto"/>
          </w:divBdr>
        </w:div>
        <w:div w:id="1609239404">
          <w:marLeft w:val="640"/>
          <w:marRight w:val="0"/>
          <w:marTop w:val="0"/>
          <w:marBottom w:val="0"/>
          <w:divBdr>
            <w:top w:val="none" w:sz="0" w:space="0" w:color="auto"/>
            <w:left w:val="none" w:sz="0" w:space="0" w:color="auto"/>
            <w:bottom w:val="none" w:sz="0" w:space="0" w:color="auto"/>
            <w:right w:val="none" w:sz="0" w:space="0" w:color="auto"/>
          </w:divBdr>
        </w:div>
        <w:div w:id="1609964288">
          <w:marLeft w:val="640"/>
          <w:marRight w:val="0"/>
          <w:marTop w:val="0"/>
          <w:marBottom w:val="0"/>
          <w:divBdr>
            <w:top w:val="none" w:sz="0" w:space="0" w:color="auto"/>
            <w:left w:val="none" w:sz="0" w:space="0" w:color="auto"/>
            <w:bottom w:val="none" w:sz="0" w:space="0" w:color="auto"/>
            <w:right w:val="none" w:sz="0" w:space="0" w:color="auto"/>
          </w:divBdr>
        </w:div>
        <w:div w:id="1633947842">
          <w:marLeft w:val="640"/>
          <w:marRight w:val="0"/>
          <w:marTop w:val="0"/>
          <w:marBottom w:val="0"/>
          <w:divBdr>
            <w:top w:val="none" w:sz="0" w:space="0" w:color="auto"/>
            <w:left w:val="none" w:sz="0" w:space="0" w:color="auto"/>
            <w:bottom w:val="none" w:sz="0" w:space="0" w:color="auto"/>
            <w:right w:val="none" w:sz="0" w:space="0" w:color="auto"/>
          </w:divBdr>
        </w:div>
        <w:div w:id="1640767085">
          <w:marLeft w:val="640"/>
          <w:marRight w:val="0"/>
          <w:marTop w:val="0"/>
          <w:marBottom w:val="0"/>
          <w:divBdr>
            <w:top w:val="none" w:sz="0" w:space="0" w:color="auto"/>
            <w:left w:val="none" w:sz="0" w:space="0" w:color="auto"/>
            <w:bottom w:val="none" w:sz="0" w:space="0" w:color="auto"/>
            <w:right w:val="none" w:sz="0" w:space="0" w:color="auto"/>
          </w:divBdr>
        </w:div>
        <w:div w:id="1675958587">
          <w:marLeft w:val="640"/>
          <w:marRight w:val="0"/>
          <w:marTop w:val="0"/>
          <w:marBottom w:val="0"/>
          <w:divBdr>
            <w:top w:val="none" w:sz="0" w:space="0" w:color="auto"/>
            <w:left w:val="none" w:sz="0" w:space="0" w:color="auto"/>
            <w:bottom w:val="none" w:sz="0" w:space="0" w:color="auto"/>
            <w:right w:val="none" w:sz="0" w:space="0" w:color="auto"/>
          </w:divBdr>
        </w:div>
        <w:div w:id="1726370256">
          <w:marLeft w:val="640"/>
          <w:marRight w:val="0"/>
          <w:marTop w:val="0"/>
          <w:marBottom w:val="0"/>
          <w:divBdr>
            <w:top w:val="none" w:sz="0" w:space="0" w:color="auto"/>
            <w:left w:val="none" w:sz="0" w:space="0" w:color="auto"/>
            <w:bottom w:val="none" w:sz="0" w:space="0" w:color="auto"/>
            <w:right w:val="none" w:sz="0" w:space="0" w:color="auto"/>
          </w:divBdr>
        </w:div>
        <w:div w:id="1779522475">
          <w:marLeft w:val="640"/>
          <w:marRight w:val="0"/>
          <w:marTop w:val="0"/>
          <w:marBottom w:val="0"/>
          <w:divBdr>
            <w:top w:val="none" w:sz="0" w:space="0" w:color="auto"/>
            <w:left w:val="none" w:sz="0" w:space="0" w:color="auto"/>
            <w:bottom w:val="none" w:sz="0" w:space="0" w:color="auto"/>
            <w:right w:val="none" w:sz="0" w:space="0" w:color="auto"/>
          </w:divBdr>
        </w:div>
        <w:div w:id="1790320437">
          <w:marLeft w:val="640"/>
          <w:marRight w:val="0"/>
          <w:marTop w:val="0"/>
          <w:marBottom w:val="0"/>
          <w:divBdr>
            <w:top w:val="none" w:sz="0" w:space="0" w:color="auto"/>
            <w:left w:val="none" w:sz="0" w:space="0" w:color="auto"/>
            <w:bottom w:val="none" w:sz="0" w:space="0" w:color="auto"/>
            <w:right w:val="none" w:sz="0" w:space="0" w:color="auto"/>
          </w:divBdr>
        </w:div>
        <w:div w:id="1800150196">
          <w:marLeft w:val="640"/>
          <w:marRight w:val="0"/>
          <w:marTop w:val="0"/>
          <w:marBottom w:val="0"/>
          <w:divBdr>
            <w:top w:val="none" w:sz="0" w:space="0" w:color="auto"/>
            <w:left w:val="none" w:sz="0" w:space="0" w:color="auto"/>
            <w:bottom w:val="none" w:sz="0" w:space="0" w:color="auto"/>
            <w:right w:val="none" w:sz="0" w:space="0" w:color="auto"/>
          </w:divBdr>
        </w:div>
        <w:div w:id="1804616570">
          <w:marLeft w:val="640"/>
          <w:marRight w:val="0"/>
          <w:marTop w:val="0"/>
          <w:marBottom w:val="0"/>
          <w:divBdr>
            <w:top w:val="none" w:sz="0" w:space="0" w:color="auto"/>
            <w:left w:val="none" w:sz="0" w:space="0" w:color="auto"/>
            <w:bottom w:val="none" w:sz="0" w:space="0" w:color="auto"/>
            <w:right w:val="none" w:sz="0" w:space="0" w:color="auto"/>
          </w:divBdr>
        </w:div>
        <w:div w:id="1815609470">
          <w:marLeft w:val="640"/>
          <w:marRight w:val="0"/>
          <w:marTop w:val="0"/>
          <w:marBottom w:val="0"/>
          <w:divBdr>
            <w:top w:val="none" w:sz="0" w:space="0" w:color="auto"/>
            <w:left w:val="none" w:sz="0" w:space="0" w:color="auto"/>
            <w:bottom w:val="none" w:sz="0" w:space="0" w:color="auto"/>
            <w:right w:val="none" w:sz="0" w:space="0" w:color="auto"/>
          </w:divBdr>
        </w:div>
        <w:div w:id="1827476354">
          <w:marLeft w:val="640"/>
          <w:marRight w:val="0"/>
          <w:marTop w:val="0"/>
          <w:marBottom w:val="0"/>
          <w:divBdr>
            <w:top w:val="none" w:sz="0" w:space="0" w:color="auto"/>
            <w:left w:val="none" w:sz="0" w:space="0" w:color="auto"/>
            <w:bottom w:val="none" w:sz="0" w:space="0" w:color="auto"/>
            <w:right w:val="none" w:sz="0" w:space="0" w:color="auto"/>
          </w:divBdr>
        </w:div>
        <w:div w:id="1859925260">
          <w:marLeft w:val="640"/>
          <w:marRight w:val="0"/>
          <w:marTop w:val="0"/>
          <w:marBottom w:val="0"/>
          <w:divBdr>
            <w:top w:val="none" w:sz="0" w:space="0" w:color="auto"/>
            <w:left w:val="none" w:sz="0" w:space="0" w:color="auto"/>
            <w:bottom w:val="none" w:sz="0" w:space="0" w:color="auto"/>
            <w:right w:val="none" w:sz="0" w:space="0" w:color="auto"/>
          </w:divBdr>
        </w:div>
        <w:div w:id="1867936925">
          <w:marLeft w:val="640"/>
          <w:marRight w:val="0"/>
          <w:marTop w:val="0"/>
          <w:marBottom w:val="0"/>
          <w:divBdr>
            <w:top w:val="none" w:sz="0" w:space="0" w:color="auto"/>
            <w:left w:val="none" w:sz="0" w:space="0" w:color="auto"/>
            <w:bottom w:val="none" w:sz="0" w:space="0" w:color="auto"/>
            <w:right w:val="none" w:sz="0" w:space="0" w:color="auto"/>
          </w:divBdr>
        </w:div>
        <w:div w:id="1871989818">
          <w:marLeft w:val="640"/>
          <w:marRight w:val="0"/>
          <w:marTop w:val="0"/>
          <w:marBottom w:val="0"/>
          <w:divBdr>
            <w:top w:val="none" w:sz="0" w:space="0" w:color="auto"/>
            <w:left w:val="none" w:sz="0" w:space="0" w:color="auto"/>
            <w:bottom w:val="none" w:sz="0" w:space="0" w:color="auto"/>
            <w:right w:val="none" w:sz="0" w:space="0" w:color="auto"/>
          </w:divBdr>
        </w:div>
        <w:div w:id="1887721809">
          <w:marLeft w:val="640"/>
          <w:marRight w:val="0"/>
          <w:marTop w:val="0"/>
          <w:marBottom w:val="0"/>
          <w:divBdr>
            <w:top w:val="none" w:sz="0" w:space="0" w:color="auto"/>
            <w:left w:val="none" w:sz="0" w:space="0" w:color="auto"/>
            <w:bottom w:val="none" w:sz="0" w:space="0" w:color="auto"/>
            <w:right w:val="none" w:sz="0" w:space="0" w:color="auto"/>
          </w:divBdr>
        </w:div>
        <w:div w:id="1929002531">
          <w:marLeft w:val="640"/>
          <w:marRight w:val="0"/>
          <w:marTop w:val="0"/>
          <w:marBottom w:val="0"/>
          <w:divBdr>
            <w:top w:val="none" w:sz="0" w:space="0" w:color="auto"/>
            <w:left w:val="none" w:sz="0" w:space="0" w:color="auto"/>
            <w:bottom w:val="none" w:sz="0" w:space="0" w:color="auto"/>
            <w:right w:val="none" w:sz="0" w:space="0" w:color="auto"/>
          </w:divBdr>
        </w:div>
        <w:div w:id="1946424406">
          <w:marLeft w:val="640"/>
          <w:marRight w:val="0"/>
          <w:marTop w:val="0"/>
          <w:marBottom w:val="0"/>
          <w:divBdr>
            <w:top w:val="none" w:sz="0" w:space="0" w:color="auto"/>
            <w:left w:val="none" w:sz="0" w:space="0" w:color="auto"/>
            <w:bottom w:val="none" w:sz="0" w:space="0" w:color="auto"/>
            <w:right w:val="none" w:sz="0" w:space="0" w:color="auto"/>
          </w:divBdr>
        </w:div>
        <w:div w:id="1960145616">
          <w:marLeft w:val="640"/>
          <w:marRight w:val="0"/>
          <w:marTop w:val="0"/>
          <w:marBottom w:val="0"/>
          <w:divBdr>
            <w:top w:val="none" w:sz="0" w:space="0" w:color="auto"/>
            <w:left w:val="none" w:sz="0" w:space="0" w:color="auto"/>
            <w:bottom w:val="none" w:sz="0" w:space="0" w:color="auto"/>
            <w:right w:val="none" w:sz="0" w:space="0" w:color="auto"/>
          </w:divBdr>
        </w:div>
        <w:div w:id="2022127600">
          <w:marLeft w:val="640"/>
          <w:marRight w:val="0"/>
          <w:marTop w:val="0"/>
          <w:marBottom w:val="0"/>
          <w:divBdr>
            <w:top w:val="none" w:sz="0" w:space="0" w:color="auto"/>
            <w:left w:val="none" w:sz="0" w:space="0" w:color="auto"/>
            <w:bottom w:val="none" w:sz="0" w:space="0" w:color="auto"/>
            <w:right w:val="none" w:sz="0" w:space="0" w:color="auto"/>
          </w:divBdr>
        </w:div>
        <w:div w:id="2038388590">
          <w:marLeft w:val="640"/>
          <w:marRight w:val="0"/>
          <w:marTop w:val="0"/>
          <w:marBottom w:val="0"/>
          <w:divBdr>
            <w:top w:val="none" w:sz="0" w:space="0" w:color="auto"/>
            <w:left w:val="none" w:sz="0" w:space="0" w:color="auto"/>
            <w:bottom w:val="none" w:sz="0" w:space="0" w:color="auto"/>
            <w:right w:val="none" w:sz="0" w:space="0" w:color="auto"/>
          </w:divBdr>
        </w:div>
        <w:div w:id="2041472968">
          <w:marLeft w:val="640"/>
          <w:marRight w:val="0"/>
          <w:marTop w:val="0"/>
          <w:marBottom w:val="0"/>
          <w:divBdr>
            <w:top w:val="none" w:sz="0" w:space="0" w:color="auto"/>
            <w:left w:val="none" w:sz="0" w:space="0" w:color="auto"/>
            <w:bottom w:val="none" w:sz="0" w:space="0" w:color="auto"/>
            <w:right w:val="none" w:sz="0" w:space="0" w:color="auto"/>
          </w:divBdr>
        </w:div>
        <w:div w:id="2051605114">
          <w:marLeft w:val="640"/>
          <w:marRight w:val="0"/>
          <w:marTop w:val="0"/>
          <w:marBottom w:val="0"/>
          <w:divBdr>
            <w:top w:val="none" w:sz="0" w:space="0" w:color="auto"/>
            <w:left w:val="none" w:sz="0" w:space="0" w:color="auto"/>
            <w:bottom w:val="none" w:sz="0" w:space="0" w:color="auto"/>
            <w:right w:val="none" w:sz="0" w:space="0" w:color="auto"/>
          </w:divBdr>
        </w:div>
        <w:div w:id="2070104582">
          <w:marLeft w:val="640"/>
          <w:marRight w:val="0"/>
          <w:marTop w:val="0"/>
          <w:marBottom w:val="0"/>
          <w:divBdr>
            <w:top w:val="none" w:sz="0" w:space="0" w:color="auto"/>
            <w:left w:val="none" w:sz="0" w:space="0" w:color="auto"/>
            <w:bottom w:val="none" w:sz="0" w:space="0" w:color="auto"/>
            <w:right w:val="none" w:sz="0" w:space="0" w:color="auto"/>
          </w:divBdr>
        </w:div>
        <w:div w:id="2085177332">
          <w:marLeft w:val="640"/>
          <w:marRight w:val="0"/>
          <w:marTop w:val="0"/>
          <w:marBottom w:val="0"/>
          <w:divBdr>
            <w:top w:val="none" w:sz="0" w:space="0" w:color="auto"/>
            <w:left w:val="none" w:sz="0" w:space="0" w:color="auto"/>
            <w:bottom w:val="none" w:sz="0" w:space="0" w:color="auto"/>
            <w:right w:val="none" w:sz="0" w:space="0" w:color="auto"/>
          </w:divBdr>
        </w:div>
        <w:div w:id="2138332285">
          <w:marLeft w:val="640"/>
          <w:marRight w:val="0"/>
          <w:marTop w:val="0"/>
          <w:marBottom w:val="0"/>
          <w:divBdr>
            <w:top w:val="none" w:sz="0" w:space="0" w:color="auto"/>
            <w:left w:val="none" w:sz="0" w:space="0" w:color="auto"/>
            <w:bottom w:val="none" w:sz="0" w:space="0" w:color="auto"/>
            <w:right w:val="none" w:sz="0" w:space="0" w:color="auto"/>
          </w:divBdr>
        </w:div>
        <w:div w:id="2145848509">
          <w:marLeft w:val="640"/>
          <w:marRight w:val="0"/>
          <w:marTop w:val="0"/>
          <w:marBottom w:val="0"/>
          <w:divBdr>
            <w:top w:val="none" w:sz="0" w:space="0" w:color="auto"/>
            <w:left w:val="none" w:sz="0" w:space="0" w:color="auto"/>
            <w:bottom w:val="none" w:sz="0" w:space="0" w:color="auto"/>
            <w:right w:val="none" w:sz="0" w:space="0" w:color="auto"/>
          </w:divBdr>
        </w:div>
      </w:divsChild>
    </w:div>
    <w:div w:id="1959294404">
      <w:bodyDiv w:val="1"/>
      <w:marLeft w:val="0"/>
      <w:marRight w:val="0"/>
      <w:marTop w:val="0"/>
      <w:marBottom w:val="0"/>
      <w:divBdr>
        <w:top w:val="none" w:sz="0" w:space="0" w:color="auto"/>
        <w:left w:val="none" w:sz="0" w:space="0" w:color="auto"/>
        <w:bottom w:val="none" w:sz="0" w:space="0" w:color="auto"/>
        <w:right w:val="none" w:sz="0" w:space="0" w:color="auto"/>
      </w:divBdr>
      <w:divsChild>
        <w:div w:id="13458207">
          <w:marLeft w:val="640"/>
          <w:marRight w:val="0"/>
          <w:marTop w:val="0"/>
          <w:marBottom w:val="0"/>
          <w:divBdr>
            <w:top w:val="none" w:sz="0" w:space="0" w:color="auto"/>
            <w:left w:val="none" w:sz="0" w:space="0" w:color="auto"/>
            <w:bottom w:val="none" w:sz="0" w:space="0" w:color="auto"/>
            <w:right w:val="none" w:sz="0" w:space="0" w:color="auto"/>
          </w:divBdr>
        </w:div>
        <w:div w:id="17319647">
          <w:marLeft w:val="640"/>
          <w:marRight w:val="0"/>
          <w:marTop w:val="0"/>
          <w:marBottom w:val="0"/>
          <w:divBdr>
            <w:top w:val="none" w:sz="0" w:space="0" w:color="auto"/>
            <w:left w:val="none" w:sz="0" w:space="0" w:color="auto"/>
            <w:bottom w:val="none" w:sz="0" w:space="0" w:color="auto"/>
            <w:right w:val="none" w:sz="0" w:space="0" w:color="auto"/>
          </w:divBdr>
        </w:div>
        <w:div w:id="33582994">
          <w:marLeft w:val="640"/>
          <w:marRight w:val="0"/>
          <w:marTop w:val="0"/>
          <w:marBottom w:val="0"/>
          <w:divBdr>
            <w:top w:val="none" w:sz="0" w:space="0" w:color="auto"/>
            <w:left w:val="none" w:sz="0" w:space="0" w:color="auto"/>
            <w:bottom w:val="none" w:sz="0" w:space="0" w:color="auto"/>
            <w:right w:val="none" w:sz="0" w:space="0" w:color="auto"/>
          </w:divBdr>
        </w:div>
        <w:div w:id="33820897">
          <w:marLeft w:val="640"/>
          <w:marRight w:val="0"/>
          <w:marTop w:val="0"/>
          <w:marBottom w:val="0"/>
          <w:divBdr>
            <w:top w:val="none" w:sz="0" w:space="0" w:color="auto"/>
            <w:left w:val="none" w:sz="0" w:space="0" w:color="auto"/>
            <w:bottom w:val="none" w:sz="0" w:space="0" w:color="auto"/>
            <w:right w:val="none" w:sz="0" w:space="0" w:color="auto"/>
          </w:divBdr>
        </w:div>
        <w:div w:id="34739987">
          <w:marLeft w:val="640"/>
          <w:marRight w:val="0"/>
          <w:marTop w:val="0"/>
          <w:marBottom w:val="0"/>
          <w:divBdr>
            <w:top w:val="none" w:sz="0" w:space="0" w:color="auto"/>
            <w:left w:val="none" w:sz="0" w:space="0" w:color="auto"/>
            <w:bottom w:val="none" w:sz="0" w:space="0" w:color="auto"/>
            <w:right w:val="none" w:sz="0" w:space="0" w:color="auto"/>
          </w:divBdr>
        </w:div>
        <w:div w:id="35742396">
          <w:marLeft w:val="640"/>
          <w:marRight w:val="0"/>
          <w:marTop w:val="0"/>
          <w:marBottom w:val="0"/>
          <w:divBdr>
            <w:top w:val="none" w:sz="0" w:space="0" w:color="auto"/>
            <w:left w:val="none" w:sz="0" w:space="0" w:color="auto"/>
            <w:bottom w:val="none" w:sz="0" w:space="0" w:color="auto"/>
            <w:right w:val="none" w:sz="0" w:space="0" w:color="auto"/>
          </w:divBdr>
        </w:div>
        <w:div w:id="68381883">
          <w:marLeft w:val="640"/>
          <w:marRight w:val="0"/>
          <w:marTop w:val="0"/>
          <w:marBottom w:val="0"/>
          <w:divBdr>
            <w:top w:val="none" w:sz="0" w:space="0" w:color="auto"/>
            <w:left w:val="none" w:sz="0" w:space="0" w:color="auto"/>
            <w:bottom w:val="none" w:sz="0" w:space="0" w:color="auto"/>
            <w:right w:val="none" w:sz="0" w:space="0" w:color="auto"/>
          </w:divBdr>
        </w:div>
        <w:div w:id="188029634">
          <w:marLeft w:val="640"/>
          <w:marRight w:val="0"/>
          <w:marTop w:val="0"/>
          <w:marBottom w:val="0"/>
          <w:divBdr>
            <w:top w:val="none" w:sz="0" w:space="0" w:color="auto"/>
            <w:left w:val="none" w:sz="0" w:space="0" w:color="auto"/>
            <w:bottom w:val="none" w:sz="0" w:space="0" w:color="auto"/>
            <w:right w:val="none" w:sz="0" w:space="0" w:color="auto"/>
          </w:divBdr>
        </w:div>
        <w:div w:id="198705805">
          <w:marLeft w:val="640"/>
          <w:marRight w:val="0"/>
          <w:marTop w:val="0"/>
          <w:marBottom w:val="0"/>
          <w:divBdr>
            <w:top w:val="none" w:sz="0" w:space="0" w:color="auto"/>
            <w:left w:val="none" w:sz="0" w:space="0" w:color="auto"/>
            <w:bottom w:val="none" w:sz="0" w:space="0" w:color="auto"/>
            <w:right w:val="none" w:sz="0" w:space="0" w:color="auto"/>
          </w:divBdr>
        </w:div>
        <w:div w:id="255866090">
          <w:marLeft w:val="640"/>
          <w:marRight w:val="0"/>
          <w:marTop w:val="0"/>
          <w:marBottom w:val="0"/>
          <w:divBdr>
            <w:top w:val="none" w:sz="0" w:space="0" w:color="auto"/>
            <w:left w:val="none" w:sz="0" w:space="0" w:color="auto"/>
            <w:bottom w:val="none" w:sz="0" w:space="0" w:color="auto"/>
            <w:right w:val="none" w:sz="0" w:space="0" w:color="auto"/>
          </w:divBdr>
        </w:div>
        <w:div w:id="311837136">
          <w:marLeft w:val="640"/>
          <w:marRight w:val="0"/>
          <w:marTop w:val="0"/>
          <w:marBottom w:val="0"/>
          <w:divBdr>
            <w:top w:val="none" w:sz="0" w:space="0" w:color="auto"/>
            <w:left w:val="none" w:sz="0" w:space="0" w:color="auto"/>
            <w:bottom w:val="none" w:sz="0" w:space="0" w:color="auto"/>
            <w:right w:val="none" w:sz="0" w:space="0" w:color="auto"/>
          </w:divBdr>
        </w:div>
        <w:div w:id="411396232">
          <w:marLeft w:val="640"/>
          <w:marRight w:val="0"/>
          <w:marTop w:val="0"/>
          <w:marBottom w:val="0"/>
          <w:divBdr>
            <w:top w:val="none" w:sz="0" w:space="0" w:color="auto"/>
            <w:left w:val="none" w:sz="0" w:space="0" w:color="auto"/>
            <w:bottom w:val="none" w:sz="0" w:space="0" w:color="auto"/>
            <w:right w:val="none" w:sz="0" w:space="0" w:color="auto"/>
          </w:divBdr>
        </w:div>
        <w:div w:id="462233000">
          <w:marLeft w:val="640"/>
          <w:marRight w:val="0"/>
          <w:marTop w:val="0"/>
          <w:marBottom w:val="0"/>
          <w:divBdr>
            <w:top w:val="none" w:sz="0" w:space="0" w:color="auto"/>
            <w:left w:val="none" w:sz="0" w:space="0" w:color="auto"/>
            <w:bottom w:val="none" w:sz="0" w:space="0" w:color="auto"/>
            <w:right w:val="none" w:sz="0" w:space="0" w:color="auto"/>
          </w:divBdr>
        </w:div>
        <w:div w:id="486748346">
          <w:marLeft w:val="640"/>
          <w:marRight w:val="0"/>
          <w:marTop w:val="0"/>
          <w:marBottom w:val="0"/>
          <w:divBdr>
            <w:top w:val="none" w:sz="0" w:space="0" w:color="auto"/>
            <w:left w:val="none" w:sz="0" w:space="0" w:color="auto"/>
            <w:bottom w:val="none" w:sz="0" w:space="0" w:color="auto"/>
            <w:right w:val="none" w:sz="0" w:space="0" w:color="auto"/>
          </w:divBdr>
        </w:div>
        <w:div w:id="504786024">
          <w:marLeft w:val="640"/>
          <w:marRight w:val="0"/>
          <w:marTop w:val="0"/>
          <w:marBottom w:val="0"/>
          <w:divBdr>
            <w:top w:val="none" w:sz="0" w:space="0" w:color="auto"/>
            <w:left w:val="none" w:sz="0" w:space="0" w:color="auto"/>
            <w:bottom w:val="none" w:sz="0" w:space="0" w:color="auto"/>
            <w:right w:val="none" w:sz="0" w:space="0" w:color="auto"/>
          </w:divBdr>
        </w:div>
        <w:div w:id="531647409">
          <w:marLeft w:val="640"/>
          <w:marRight w:val="0"/>
          <w:marTop w:val="0"/>
          <w:marBottom w:val="0"/>
          <w:divBdr>
            <w:top w:val="none" w:sz="0" w:space="0" w:color="auto"/>
            <w:left w:val="none" w:sz="0" w:space="0" w:color="auto"/>
            <w:bottom w:val="none" w:sz="0" w:space="0" w:color="auto"/>
            <w:right w:val="none" w:sz="0" w:space="0" w:color="auto"/>
          </w:divBdr>
        </w:div>
        <w:div w:id="558252334">
          <w:marLeft w:val="640"/>
          <w:marRight w:val="0"/>
          <w:marTop w:val="0"/>
          <w:marBottom w:val="0"/>
          <w:divBdr>
            <w:top w:val="none" w:sz="0" w:space="0" w:color="auto"/>
            <w:left w:val="none" w:sz="0" w:space="0" w:color="auto"/>
            <w:bottom w:val="none" w:sz="0" w:space="0" w:color="auto"/>
            <w:right w:val="none" w:sz="0" w:space="0" w:color="auto"/>
          </w:divBdr>
        </w:div>
        <w:div w:id="562453692">
          <w:marLeft w:val="640"/>
          <w:marRight w:val="0"/>
          <w:marTop w:val="0"/>
          <w:marBottom w:val="0"/>
          <w:divBdr>
            <w:top w:val="none" w:sz="0" w:space="0" w:color="auto"/>
            <w:left w:val="none" w:sz="0" w:space="0" w:color="auto"/>
            <w:bottom w:val="none" w:sz="0" w:space="0" w:color="auto"/>
            <w:right w:val="none" w:sz="0" w:space="0" w:color="auto"/>
          </w:divBdr>
        </w:div>
        <w:div w:id="595747142">
          <w:marLeft w:val="640"/>
          <w:marRight w:val="0"/>
          <w:marTop w:val="0"/>
          <w:marBottom w:val="0"/>
          <w:divBdr>
            <w:top w:val="none" w:sz="0" w:space="0" w:color="auto"/>
            <w:left w:val="none" w:sz="0" w:space="0" w:color="auto"/>
            <w:bottom w:val="none" w:sz="0" w:space="0" w:color="auto"/>
            <w:right w:val="none" w:sz="0" w:space="0" w:color="auto"/>
          </w:divBdr>
        </w:div>
        <w:div w:id="607348239">
          <w:marLeft w:val="640"/>
          <w:marRight w:val="0"/>
          <w:marTop w:val="0"/>
          <w:marBottom w:val="0"/>
          <w:divBdr>
            <w:top w:val="none" w:sz="0" w:space="0" w:color="auto"/>
            <w:left w:val="none" w:sz="0" w:space="0" w:color="auto"/>
            <w:bottom w:val="none" w:sz="0" w:space="0" w:color="auto"/>
            <w:right w:val="none" w:sz="0" w:space="0" w:color="auto"/>
          </w:divBdr>
        </w:div>
        <w:div w:id="657804473">
          <w:marLeft w:val="640"/>
          <w:marRight w:val="0"/>
          <w:marTop w:val="0"/>
          <w:marBottom w:val="0"/>
          <w:divBdr>
            <w:top w:val="none" w:sz="0" w:space="0" w:color="auto"/>
            <w:left w:val="none" w:sz="0" w:space="0" w:color="auto"/>
            <w:bottom w:val="none" w:sz="0" w:space="0" w:color="auto"/>
            <w:right w:val="none" w:sz="0" w:space="0" w:color="auto"/>
          </w:divBdr>
        </w:div>
        <w:div w:id="673649216">
          <w:marLeft w:val="640"/>
          <w:marRight w:val="0"/>
          <w:marTop w:val="0"/>
          <w:marBottom w:val="0"/>
          <w:divBdr>
            <w:top w:val="none" w:sz="0" w:space="0" w:color="auto"/>
            <w:left w:val="none" w:sz="0" w:space="0" w:color="auto"/>
            <w:bottom w:val="none" w:sz="0" w:space="0" w:color="auto"/>
            <w:right w:val="none" w:sz="0" w:space="0" w:color="auto"/>
          </w:divBdr>
        </w:div>
        <w:div w:id="695232060">
          <w:marLeft w:val="640"/>
          <w:marRight w:val="0"/>
          <w:marTop w:val="0"/>
          <w:marBottom w:val="0"/>
          <w:divBdr>
            <w:top w:val="none" w:sz="0" w:space="0" w:color="auto"/>
            <w:left w:val="none" w:sz="0" w:space="0" w:color="auto"/>
            <w:bottom w:val="none" w:sz="0" w:space="0" w:color="auto"/>
            <w:right w:val="none" w:sz="0" w:space="0" w:color="auto"/>
          </w:divBdr>
        </w:div>
        <w:div w:id="723875889">
          <w:marLeft w:val="640"/>
          <w:marRight w:val="0"/>
          <w:marTop w:val="0"/>
          <w:marBottom w:val="0"/>
          <w:divBdr>
            <w:top w:val="none" w:sz="0" w:space="0" w:color="auto"/>
            <w:left w:val="none" w:sz="0" w:space="0" w:color="auto"/>
            <w:bottom w:val="none" w:sz="0" w:space="0" w:color="auto"/>
            <w:right w:val="none" w:sz="0" w:space="0" w:color="auto"/>
          </w:divBdr>
        </w:div>
        <w:div w:id="733161760">
          <w:marLeft w:val="640"/>
          <w:marRight w:val="0"/>
          <w:marTop w:val="0"/>
          <w:marBottom w:val="0"/>
          <w:divBdr>
            <w:top w:val="none" w:sz="0" w:space="0" w:color="auto"/>
            <w:left w:val="none" w:sz="0" w:space="0" w:color="auto"/>
            <w:bottom w:val="none" w:sz="0" w:space="0" w:color="auto"/>
            <w:right w:val="none" w:sz="0" w:space="0" w:color="auto"/>
          </w:divBdr>
        </w:div>
        <w:div w:id="767852542">
          <w:marLeft w:val="640"/>
          <w:marRight w:val="0"/>
          <w:marTop w:val="0"/>
          <w:marBottom w:val="0"/>
          <w:divBdr>
            <w:top w:val="none" w:sz="0" w:space="0" w:color="auto"/>
            <w:left w:val="none" w:sz="0" w:space="0" w:color="auto"/>
            <w:bottom w:val="none" w:sz="0" w:space="0" w:color="auto"/>
            <w:right w:val="none" w:sz="0" w:space="0" w:color="auto"/>
          </w:divBdr>
        </w:div>
        <w:div w:id="800030218">
          <w:marLeft w:val="640"/>
          <w:marRight w:val="0"/>
          <w:marTop w:val="0"/>
          <w:marBottom w:val="0"/>
          <w:divBdr>
            <w:top w:val="none" w:sz="0" w:space="0" w:color="auto"/>
            <w:left w:val="none" w:sz="0" w:space="0" w:color="auto"/>
            <w:bottom w:val="none" w:sz="0" w:space="0" w:color="auto"/>
            <w:right w:val="none" w:sz="0" w:space="0" w:color="auto"/>
          </w:divBdr>
        </w:div>
        <w:div w:id="836069049">
          <w:marLeft w:val="640"/>
          <w:marRight w:val="0"/>
          <w:marTop w:val="0"/>
          <w:marBottom w:val="0"/>
          <w:divBdr>
            <w:top w:val="none" w:sz="0" w:space="0" w:color="auto"/>
            <w:left w:val="none" w:sz="0" w:space="0" w:color="auto"/>
            <w:bottom w:val="none" w:sz="0" w:space="0" w:color="auto"/>
            <w:right w:val="none" w:sz="0" w:space="0" w:color="auto"/>
          </w:divBdr>
        </w:div>
        <w:div w:id="850072966">
          <w:marLeft w:val="640"/>
          <w:marRight w:val="0"/>
          <w:marTop w:val="0"/>
          <w:marBottom w:val="0"/>
          <w:divBdr>
            <w:top w:val="none" w:sz="0" w:space="0" w:color="auto"/>
            <w:left w:val="none" w:sz="0" w:space="0" w:color="auto"/>
            <w:bottom w:val="none" w:sz="0" w:space="0" w:color="auto"/>
            <w:right w:val="none" w:sz="0" w:space="0" w:color="auto"/>
          </w:divBdr>
        </w:div>
        <w:div w:id="858278385">
          <w:marLeft w:val="640"/>
          <w:marRight w:val="0"/>
          <w:marTop w:val="0"/>
          <w:marBottom w:val="0"/>
          <w:divBdr>
            <w:top w:val="none" w:sz="0" w:space="0" w:color="auto"/>
            <w:left w:val="none" w:sz="0" w:space="0" w:color="auto"/>
            <w:bottom w:val="none" w:sz="0" w:space="0" w:color="auto"/>
            <w:right w:val="none" w:sz="0" w:space="0" w:color="auto"/>
          </w:divBdr>
        </w:div>
        <w:div w:id="874662694">
          <w:marLeft w:val="640"/>
          <w:marRight w:val="0"/>
          <w:marTop w:val="0"/>
          <w:marBottom w:val="0"/>
          <w:divBdr>
            <w:top w:val="none" w:sz="0" w:space="0" w:color="auto"/>
            <w:left w:val="none" w:sz="0" w:space="0" w:color="auto"/>
            <w:bottom w:val="none" w:sz="0" w:space="0" w:color="auto"/>
            <w:right w:val="none" w:sz="0" w:space="0" w:color="auto"/>
          </w:divBdr>
        </w:div>
        <w:div w:id="889145283">
          <w:marLeft w:val="640"/>
          <w:marRight w:val="0"/>
          <w:marTop w:val="0"/>
          <w:marBottom w:val="0"/>
          <w:divBdr>
            <w:top w:val="none" w:sz="0" w:space="0" w:color="auto"/>
            <w:left w:val="none" w:sz="0" w:space="0" w:color="auto"/>
            <w:bottom w:val="none" w:sz="0" w:space="0" w:color="auto"/>
            <w:right w:val="none" w:sz="0" w:space="0" w:color="auto"/>
          </w:divBdr>
        </w:div>
        <w:div w:id="953439944">
          <w:marLeft w:val="640"/>
          <w:marRight w:val="0"/>
          <w:marTop w:val="0"/>
          <w:marBottom w:val="0"/>
          <w:divBdr>
            <w:top w:val="none" w:sz="0" w:space="0" w:color="auto"/>
            <w:left w:val="none" w:sz="0" w:space="0" w:color="auto"/>
            <w:bottom w:val="none" w:sz="0" w:space="0" w:color="auto"/>
            <w:right w:val="none" w:sz="0" w:space="0" w:color="auto"/>
          </w:divBdr>
        </w:div>
        <w:div w:id="1022050284">
          <w:marLeft w:val="640"/>
          <w:marRight w:val="0"/>
          <w:marTop w:val="0"/>
          <w:marBottom w:val="0"/>
          <w:divBdr>
            <w:top w:val="none" w:sz="0" w:space="0" w:color="auto"/>
            <w:left w:val="none" w:sz="0" w:space="0" w:color="auto"/>
            <w:bottom w:val="none" w:sz="0" w:space="0" w:color="auto"/>
            <w:right w:val="none" w:sz="0" w:space="0" w:color="auto"/>
          </w:divBdr>
        </w:div>
        <w:div w:id="1022362083">
          <w:marLeft w:val="640"/>
          <w:marRight w:val="0"/>
          <w:marTop w:val="0"/>
          <w:marBottom w:val="0"/>
          <w:divBdr>
            <w:top w:val="none" w:sz="0" w:space="0" w:color="auto"/>
            <w:left w:val="none" w:sz="0" w:space="0" w:color="auto"/>
            <w:bottom w:val="none" w:sz="0" w:space="0" w:color="auto"/>
            <w:right w:val="none" w:sz="0" w:space="0" w:color="auto"/>
          </w:divBdr>
        </w:div>
        <w:div w:id="1060598261">
          <w:marLeft w:val="640"/>
          <w:marRight w:val="0"/>
          <w:marTop w:val="0"/>
          <w:marBottom w:val="0"/>
          <w:divBdr>
            <w:top w:val="none" w:sz="0" w:space="0" w:color="auto"/>
            <w:left w:val="none" w:sz="0" w:space="0" w:color="auto"/>
            <w:bottom w:val="none" w:sz="0" w:space="0" w:color="auto"/>
            <w:right w:val="none" w:sz="0" w:space="0" w:color="auto"/>
          </w:divBdr>
        </w:div>
        <w:div w:id="1061179010">
          <w:marLeft w:val="640"/>
          <w:marRight w:val="0"/>
          <w:marTop w:val="0"/>
          <w:marBottom w:val="0"/>
          <w:divBdr>
            <w:top w:val="none" w:sz="0" w:space="0" w:color="auto"/>
            <w:left w:val="none" w:sz="0" w:space="0" w:color="auto"/>
            <w:bottom w:val="none" w:sz="0" w:space="0" w:color="auto"/>
            <w:right w:val="none" w:sz="0" w:space="0" w:color="auto"/>
          </w:divBdr>
        </w:div>
        <w:div w:id="1095249752">
          <w:marLeft w:val="640"/>
          <w:marRight w:val="0"/>
          <w:marTop w:val="0"/>
          <w:marBottom w:val="0"/>
          <w:divBdr>
            <w:top w:val="none" w:sz="0" w:space="0" w:color="auto"/>
            <w:left w:val="none" w:sz="0" w:space="0" w:color="auto"/>
            <w:bottom w:val="none" w:sz="0" w:space="0" w:color="auto"/>
            <w:right w:val="none" w:sz="0" w:space="0" w:color="auto"/>
          </w:divBdr>
        </w:div>
        <w:div w:id="1102267488">
          <w:marLeft w:val="640"/>
          <w:marRight w:val="0"/>
          <w:marTop w:val="0"/>
          <w:marBottom w:val="0"/>
          <w:divBdr>
            <w:top w:val="none" w:sz="0" w:space="0" w:color="auto"/>
            <w:left w:val="none" w:sz="0" w:space="0" w:color="auto"/>
            <w:bottom w:val="none" w:sz="0" w:space="0" w:color="auto"/>
            <w:right w:val="none" w:sz="0" w:space="0" w:color="auto"/>
          </w:divBdr>
        </w:div>
        <w:div w:id="1127775347">
          <w:marLeft w:val="640"/>
          <w:marRight w:val="0"/>
          <w:marTop w:val="0"/>
          <w:marBottom w:val="0"/>
          <w:divBdr>
            <w:top w:val="none" w:sz="0" w:space="0" w:color="auto"/>
            <w:left w:val="none" w:sz="0" w:space="0" w:color="auto"/>
            <w:bottom w:val="none" w:sz="0" w:space="0" w:color="auto"/>
            <w:right w:val="none" w:sz="0" w:space="0" w:color="auto"/>
          </w:divBdr>
        </w:div>
        <w:div w:id="1160923703">
          <w:marLeft w:val="640"/>
          <w:marRight w:val="0"/>
          <w:marTop w:val="0"/>
          <w:marBottom w:val="0"/>
          <w:divBdr>
            <w:top w:val="none" w:sz="0" w:space="0" w:color="auto"/>
            <w:left w:val="none" w:sz="0" w:space="0" w:color="auto"/>
            <w:bottom w:val="none" w:sz="0" w:space="0" w:color="auto"/>
            <w:right w:val="none" w:sz="0" w:space="0" w:color="auto"/>
          </w:divBdr>
        </w:div>
        <w:div w:id="1179269562">
          <w:marLeft w:val="640"/>
          <w:marRight w:val="0"/>
          <w:marTop w:val="0"/>
          <w:marBottom w:val="0"/>
          <w:divBdr>
            <w:top w:val="none" w:sz="0" w:space="0" w:color="auto"/>
            <w:left w:val="none" w:sz="0" w:space="0" w:color="auto"/>
            <w:bottom w:val="none" w:sz="0" w:space="0" w:color="auto"/>
            <w:right w:val="none" w:sz="0" w:space="0" w:color="auto"/>
          </w:divBdr>
        </w:div>
        <w:div w:id="1220090275">
          <w:marLeft w:val="640"/>
          <w:marRight w:val="0"/>
          <w:marTop w:val="0"/>
          <w:marBottom w:val="0"/>
          <w:divBdr>
            <w:top w:val="none" w:sz="0" w:space="0" w:color="auto"/>
            <w:left w:val="none" w:sz="0" w:space="0" w:color="auto"/>
            <w:bottom w:val="none" w:sz="0" w:space="0" w:color="auto"/>
            <w:right w:val="none" w:sz="0" w:space="0" w:color="auto"/>
          </w:divBdr>
        </w:div>
        <w:div w:id="1285430481">
          <w:marLeft w:val="640"/>
          <w:marRight w:val="0"/>
          <w:marTop w:val="0"/>
          <w:marBottom w:val="0"/>
          <w:divBdr>
            <w:top w:val="none" w:sz="0" w:space="0" w:color="auto"/>
            <w:left w:val="none" w:sz="0" w:space="0" w:color="auto"/>
            <w:bottom w:val="none" w:sz="0" w:space="0" w:color="auto"/>
            <w:right w:val="none" w:sz="0" w:space="0" w:color="auto"/>
          </w:divBdr>
        </w:div>
        <w:div w:id="1317878415">
          <w:marLeft w:val="640"/>
          <w:marRight w:val="0"/>
          <w:marTop w:val="0"/>
          <w:marBottom w:val="0"/>
          <w:divBdr>
            <w:top w:val="none" w:sz="0" w:space="0" w:color="auto"/>
            <w:left w:val="none" w:sz="0" w:space="0" w:color="auto"/>
            <w:bottom w:val="none" w:sz="0" w:space="0" w:color="auto"/>
            <w:right w:val="none" w:sz="0" w:space="0" w:color="auto"/>
          </w:divBdr>
        </w:div>
        <w:div w:id="1320577438">
          <w:marLeft w:val="640"/>
          <w:marRight w:val="0"/>
          <w:marTop w:val="0"/>
          <w:marBottom w:val="0"/>
          <w:divBdr>
            <w:top w:val="none" w:sz="0" w:space="0" w:color="auto"/>
            <w:left w:val="none" w:sz="0" w:space="0" w:color="auto"/>
            <w:bottom w:val="none" w:sz="0" w:space="0" w:color="auto"/>
            <w:right w:val="none" w:sz="0" w:space="0" w:color="auto"/>
          </w:divBdr>
        </w:div>
        <w:div w:id="1333951860">
          <w:marLeft w:val="640"/>
          <w:marRight w:val="0"/>
          <w:marTop w:val="0"/>
          <w:marBottom w:val="0"/>
          <w:divBdr>
            <w:top w:val="none" w:sz="0" w:space="0" w:color="auto"/>
            <w:left w:val="none" w:sz="0" w:space="0" w:color="auto"/>
            <w:bottom w:val="none" w:sz="0" w:space="0" w:color="auto"/>
            <w:right w:val="none" w:sz="0" w:space="0" w:color="auto"/>
          </w:divBdr>
        </w:div>
        <w:div w:id="1340234139">
          <w:marLeft w:val="640"/>
          <w:marRight w:val="0"/>
          <w:marTop w:val="0"/>
          <w:marBottom w:val="0"/>
          <w:divBdr>
            <w:top w:val="none" w:sz="0" w:space="0" w:color="auto"/>
            <w:left w:val="none" w:sz="0" w:space="0" w:color="auto"/>
            <w:bottom w:val="none" w:sz="0" w:space="0" w:color="auto"/>
            <w:right w:val="none" w:sz="0" w:space="0" w:color="auto"/>
          </w:divBdr>
        </w:div>
        <w:div w:id="1370186666">
          <w:marLeft w:val="640"/>
          <w:marRight w:val="0"/>
          <w:marTop w:val="0"/>
          <w:marBottom w:val="0"/>
          <w:divBdr>
            <w:top w:val="none" w:sz="0" w:space="0" w:color="auto"/>
            <w:left w:val="none" w:sz="0" w:space="0" w:color="auto"/>
            <w:bottom w:val="none" w:sz="0" w:space="0" w:color="auto"/>
            <w:right w:val="none" w:sz="0" w:space="0" w:color="auto"/>
          </w:divBdr>
        </w:div>
        <w:div w:id="1378702363">
          <w:marLeft w:val="640"/>
          <w:marRight w:val="0"/>
          <w:marTop w:val="0"/>
          <w:marBottom w:val="0"/>
          <w:divBdr>
            <w:top w:val="none" w:sz="0" w:space="0" w:color="auto"/>
            <w:left w:val="none" w:sz="0" w:space="0" w:color="auto"/>
            <w:bottom w:val="none" w:sz="0" w:space="0" w:color="auto"/>
            <w:right w:val="none" w:sz="0" w:space="0" w:color="auto"/>
          </w:divBdr>
        </w:div>
        <w:div w:id="1400445020">
          <w:marLeft w:val="640"/>
          <w:marRight w:val="0"/>
          <w:marTop w:val="0"/>
          <w:marBottom w:val="0"/>
          <w:divBdr>
            <w:top w:val="none" w:sz="0" w:space="0" w:color="auto"/>
            <w:left w:val="none" w:sz="0" w:space="0" w:color="auto"/>
            <w:bottom w:val="none" w:sz="0" w:space="0" w:color="auto"/>
            <w:right w:val="none" w:sz="0" w:space="0" w:color="auto"/>
          </w:divBdr>
        </w:div>
        <w:div w:id="1405369630">
          <w:marLeft w:val="640"/>
          <w:marRight w:val="0"/>
          <w:marTop w:val="0"/>
          <w:marBottom w:val="0"/>
          <w:divBdr>
            <w:top w:val="none" w:sz="0" w:space="0" w:color="auto"/>
            <w:left w:val="none" w:sz="0" w:space="0" w:color="auto"/>
            <w:bottom w:val="none" w:sz="0" w:space="0" w:color="auto"/>
            <w:right w:val="none" w:sz="0" w:space="0" w:color="auto"/>
          </w:divBdr>
        </w:div>
        <w:div w:id="1439258907">
          <w:marLeft w:val="640"/>
          <w:marRight w:val="0"/>
          <w:marTop w:val="0"/>
          <w:marBottom w:val="0"/>
          <w:divBdr>
            <w:top w:val="none" w:sz="0" w:space="0" w:color="auto"/>
            <w:left w:val="none" w:sz="0" w:space="0" w:color="auto"/>
            <w:bottom w:val="none" w:sz="0" w:space="0" w:color="auto"/>
            <w:right w:val="none" w:sz="0" w:space="0" w:color="auto"/>
          </w:divBdr>
        </w:div>
        <w:div w:id="1443299941">
          <w:marLeft w:val="640"/>
          <w:marRight w:val="0"/>
          <w:marTop w:val="0"/>
          <w:marBottom w:val="0"/>
          <w:divBdr>
            <w:top w:val="none" w:sz="0" w:space="0" w:color="auto"/>
            <w:left w:val="none" w:sz="0" w:space="0" w:color="auto"/>
            <w:bottom w:val="none" w:sz="0" w:space="0" w:color="auto"/>
            <w:right w:val="none" w:sz="0" w:space="0" w:color="auto"/>
          </w:divBdr>
        </w:div>
        <w:div w:id="1500270935">
          <w:marLeft w:val="640"/>
          <w:marRight w:val="0"/>
          <w:marTop w:val="0"/>
          <w:marBottom w:val="0"/>
          <w:divBdr>
            <w:top w:val="none" w:sz="0" w:space="0" w:color="auto"/>
            <w:left w:val="none" w:sz="0" w:space="0" w:color="auto"/>
            <w:bottom w:val="none" w:sz="0" w:space="0" w:color="auto"/>
            <w:right w:val="none" w:sz="0" w:space="0" w:color="auto"/>
          </w:divBdr>
        </w:div>
        <w:div w:id="1513714735">
          <w:marLeft w:val="640"/>
          <w:marRight w:val="0"/>
          <w:marTop w:val="0"/>
          <w:marBottom w:val="0"/>
          <w:divBdr>
            <w:top w:val="none" w:sz="0" w:space="0" w:color="auto"/>
            <w:left w:val="none" w:sz="0" w:space="0" w:color="auto"/>
            <w:bottom w:val="none" w:sz="0" w:space="0" w:color="auto"/>
            <w:right w:val="none" w:sz="0" w:space="0" w:color="auto"/>
          </w:divBdr>
        </w:div>
        <w:div w:id="1529491676">
          <w:marLeft w:val="640"/>
          <w:marRight w:val="0"/>
          <w:marTop w:val="0"/>
          <w:marBottom w:val="0"/>
          <w:divBdr>
            <w:top w:val="none" w:sz="0" w:space="0" w:color="auto"/>
            <w:left w:val="none" w:sz="0" w:space="0" w:color="auto"/>
            <w:bottom w:val="none" w:sz="0" w:space="0" w:color="auto"/>
            <w:right w:val="none" w:sz="0" w:space="0" w:color="auto"/>
          </w:divBdr>
        </w:div>
        <w:div w:id="1546092181">
          <w:marLeft w:val="640"/>
          <w:marRight w:val="0"/>
          <w:marTop w:val="0"/>
          <w:marBottom w:val="0"/>
          <w:divBdr>
            <w:top w:val="none" w:sz="0" w:space="0" w:color="auto"/>
            <w:left w:val="none" w:sz="0" w:space="0" w:color="auto"/>
            <w:bottom w:val="none" w:sz="0" w:space="0" w:color="auto"/>
            <w:right w:val="none" w:sz="0" w:space="0" w:color="auto"/>
          </w:divBdr>
        </w:div>
        <w:div w:id="1561358881">
          <w:marLeft w:val="640"/>
          <w:marRight w:val="0"/>
          <w:marTop w:val="0"/>
          <w:marBottom w:val="0"/>
          <w:divBdr>
            <w:top w:val="none" w:sz="0" w:space="0" w:color="auto"/>
            <w:left w:val="none" w:sz="0" w:space="0" w:color="auto"/>
            <w:bottom w:val="none" w:sz="0" w:space="0" w:color="auto"/>
            <w:right w:val="none" w:sz="0" w:space="0" w:color="auto"/>
          </w:divBdr>
        </w:div>
        <w:div w:id="1565723967">
          <w:marLeft w:val="640"/>
          <w:marRight w:val="0"/>
          <w:marTop w:val="0"/>
          <w:marBottom w:val="0"/>
          <w:divBdr>
            <w:top w:val="none" w:sz="0" w:space="0" w:color="auto"/>
            <w:left w:val="none" w:sz="0" w:space="0" w:color="auto"/>
            <w:bottom w:val="none" w:sz="0" w:space="0" w:color="auto"/>
            <w:right w:val="none" w:sz="0" w:space="0" w:color="auto"/>
          </w:divBdr>
        </w:div>
        <w:div w:id="1626694507">
          <w:marLeft w:val="640"/>
          <w:marRight w:val="0"/>
          <w:marTop w:val="0"/>
          <w:marBottom w:val="0"/>
          <w:divBdr>
            <w:top w:val="none" w:sz="0" w:space="0" w:color="auto"/>
            <w:left w:val="none" w:sz="0" w:space="0" w:color="auto"/>
            <w:bottom w:val="none" w:sz="0" w:space="0" w:color="auto"/>
            <w:right w:val="none" w:sz="0" w:space="0" w:color="auto"/>
          </w:divBdr>
        </w:div>
        <w:div w:id="1640653008">
          <w:marLeft w:val="640"/>
          <w:marRight w:val="0"/>
          <w:marTop w:val="0"/>
          <w:marBottom w:val="0"/>
          <w:divBdr>
            <w:top w:val="none" w:sz="0" w:space="0" w:color="auto"/>
            <w:left w:val="none" w:sz="0" w:space="0" w:color="auto"/>
            <w:bottom w:val="none" w:sz="0" w:space="0" w:color="auto"/>
            <w:right w:val="none" w:sz="0" w:space="0" w:color="auto"/>
          </w:divBdr>
        </w:div>
        <w:div w:id="1654598907">
          <w:marLeft w:val="640"/>
          <w:marRight w:val="0"/>
          <w:marTop w:val="0"/>
          <w:marBottom w:val="0"/>
          <w:divBdr>
            <w:top w:val="none" w:sz="0" w:space="0" w:color="auto"/>
            <w:left w:val="none" w:sz="0" w:space="0" w:color="auto"/>
            <w:bottom w:val="none" w:sz="0" w:space="0" w:color="auto"/>
            <w:right w:val="none" w:sz="0" w:space="0" w:color="auto"/>
          </w:divBdr>
        </w:div>
        <w:div w:id="1714184278">
          <w:marLeft w:val="640"/>
          <w:marRight w:val="0"/>
          <w:marTop w:val="0"/>
          <w:marBottom w:val="0"/>
          <w:divBdr>
            <w:top w:val="none" w:sz="0" w:space="0" w:color="auto"/>
            <w:left w:val="none" w:sz="0" w:space="0" w:color="auto"/>
            <w:bottom w:val="none" w:sz="0" w:space="0" w:color="auto"/>
            <w:right w:val="none" w:sz="0" w:space="0" w:color="auto"/>
          </w:divBdr>
        </w:div>
        <w:div w:id="1739597384">
          <w:marLeft w:val="640"/>
          <w:marRight w:val="0"/>
          <w:marTop w:val="0"/>
          <w:marBottom w:val="0"/>
          <w:divBdr>
            <w:top w:val="none" w:sz="0" w:space="0" w:color="auto"/>
            <w:left w:val="none" w:sz="0" w:space="0" w:color="auto"/>
            <w:bottom w:val="none" w:sz="0" w:space="0" w:color="auto"/>
            <w:right w:val="none" w:sz="0" w:space="0" w:color="auto"/>
          </w:divBdr>
        </w:div>
        <w:div w:id="1757090135">
          <w:marLeft w:val="640"/>
          <w:marRight w:val="0"/>
          <w:marTop w:val="0"/>
          <w:marBottom w:val="0"/>
          <w:divBdr>
            <w:top w:val="none" w:sz="0" w:space="0" w:color="auto"/>
            <w:left w:val="none" w:sz="0" w:space="0" w:color="auto"/>
            <w:bottom w:val="none" w:sz="0" w:space="0" w:color="auto"/>
            <w:right w:val="none" w:sz="0" w:space="0" w:color="auto"/>
          </w:divBdr>
        </w:div>
        <w:div w:id="1825313233">
          <w:marLeft w:val="640"/>
          <w:marRight w:val="0"/>
          <w:marTop w:val="0"/>
          <w:marBottom w:val="0"/>
          <w:divBdr>
            <w:top w:val="none" w:sz="0" w:space="0" w:color="auto"/>
            <w:left w:val="none" w:sz="0" w:space="0" w:color="auto"/>
            <w:bottom w:val="none" w:sz="0" w:space="0" w:color="auto"/>
            <w:right w:val="none" w:sz="0" w:space="0" w:color="auto"/>
          </w:divBdr>
        </w:div>
        <w:div w:id="1871651784">
          <w:marLeft w:val="640"/>
          <w:marRight w:val="0"/>
          <w:marTop w:val="0"/>
          <w:marBottom w:val="0"/>
          <w:divBdr>
            <w:top w:val="none" w:sz="0" w:space="0" w:color="auto"/>
            <w:left w:val="none" w:sz="0" w:space="0" w:color="auto"/>
            <w:bottom w:val="none" w:sz="0" w:space="0" w:color="auto"/>
            <w:right w:val="none" w:sz="0" w:space="0" w:color="auto"/>
          </w:divBdr>
        </w:div>
        <w:div w:id="1874031219">
          <w:marLeft w:val="640"/>
          <w:marRight w:val="0"/>
          <w:marTop w:val="0"/>
          <w:marBottom w:val="0"/>
          <w:divBdr>
            <w:top w:val="none" w:sz="0" w:space="0" w:color="auto"/>
            <w:left w:val="none" w:sz="0" w:space="0" w:color="auto"/>
            <w:bottom w:val="none" w:sz="0" w:space="0" w:color="auto"/>
            <w:right w:val="none" w:sz="0" w:space="0" w:color="auto"/>
          </w:divBdr>
        </w:div>
        <w:div w:id="1881897582">
          <w:marLeft w:val="640"/>
          <w:marRight w:val="0"/>
          <w:marTop w:val="0"/>
          <w:marBottom w:val="0"/>
          <w:divBdr>
            <w:top w:val="none" w:sz="0" w:space="0" w:color="auto"/>
            <w:left w:val="none" w:sz="0" w:space="0" w:color="auto"/>
            <w:bottom w:val="none" w:sz="0" w:space="0" w:color="auto"/>
            <w:right w:val="none" w:sz="0" w:space="0" w:color="auto"/>
          </w:divBdr>
        </w:div>
        <w:div w:id="1909609530">
          <w:marLeft w:val="640"/>
          <w:marRight w:val="0"/>
          <w:marTop w:val="0"/>
          <w:marBottom w:val="0"/>
          <w:divBdr>
            <w:top w:val="none" w:sz="0" w:space="0" w:color="auto"/>
            <w:left w:val="none" w:sz="0" w:space="0" w:color="auto"/>
            <w:bottom w:val="none" w:sz="0" w:space="0" w:color="auto"/>
            <w:right w:val="none" w:sz="0" w:space="0" w:color="auto"/>
          </w:divBdr>
        </w:div>
        <w:div w:id="1916278330">
          <w:marLeft w:val="640"/>
          <w:marRight w:val="0"/>
          <w:marTop w:val="0"/>
          <w:marBottom w:val="0"/>
          <w:divBdr>
            <w:top w:val="none" w:sz="0" w:space="0" w:color="auto"/>
            <w:left w:val="none" w:sz="0" w:space="0" w:color="auto"/>
            <w:bottom w:val="none" w:sz="0" w:space="0" w:color="auto"/>
            <w:right w:val="none" w:sz="0" w:space="0" w:color="auto"/>
          </w:divBdr>
        </w:div>
        <w:div w:id="1954357123">
          <w:marLeft w:val="640"/>
          <w:marRight w:val="0"/>
          <w:marTop w:val="0"/>
          <w:marBottom w:val="0"/>
          <w:divBdr>
            <w:top w:val="none" w:sz="0" w:space="0" w:color="auto"/>
            <w:left w:val="none" w:sz="0" w:space="0" w:color="auto"/>
            <w:bottom w:val="none" w:sz="0" w:space="0" w:color="auto"/>
            <w:right w:val="none" w:sz="0" w:space="0" w:color="auto"/>
          </w:divBdr>
        </w:div>
        <w:div w:id="1967151587">
          <w:marLeft w:val="640"/>
          <w:marRight w:val="0"/>
          <w:marTop w:val="0"/>
          <w:marBottom w:val="0"/>
          <w:divBdr>
            <w:top w:val="none" w:sz="0" w:space="0" w:color="auto"/>
            <w:left w:val="none" w:sz="0" w:space="0" w:color="auto"/>
            <w:bottom w:val="none" w:sz="0" w:space="0" w:color="auto"/>
            <w:right w:val="none" w:sz="0" w:space="0" w:color="auto"/>
          </w:divBdr>
        </w:div>
        <w:div w:id="1980567484">
          <w:marLeft w:val="640"/>
          <w:marRight w:val="0"/>
          <w:marTop w:val="0"/>
          <w:marBottom w:val="0"/>
          <w:divBdr>
            <w:top w:val="none" w:sz="0" w:space="0" w:color="auto"/>
            <w:left w:val="none" w:sz="0" w:space="0" w:color="auto"/>
            <w:bottom w:val="none" w:sz="0" w:space="0" w:color="auto"/>
            <w:right w:val="none" w:sz="0" w:space="0" w:color="auto"/>
          </w:divBdr>
        </w:div>
        <w:div w:id="2096853482">
          <w:marLeft w:val="640"/>
          <w:marRight w:val="0"/>
          <w:marTop w:val="0"/>
          <w:marBottom w:val="0"/>
          <w:divBdr>
            <w:top w:val="none" w:sz="0" w:space="0" w:color="auto"/>
            <w:left w:val="none" w:sz="0" w:space="0" w:color="auto"/>
            <w:bottom w:val="none" w:sz="0" w:space="0" w:color="auto"/>
            <w:right w:val="none" w:sz="0" w:space="0" w:color="auto"/>
          </w:divBdr>
        </w:div>
        <w:div w:id="2125079793">
          <w:marLeft w:val="640"/>
          <w:marRight w:val="0"/>
          <w:marTop w:val="0"/>
          <w:marBottom w:val="0"/>
          <w:divBdr>
            <w:top w:val="none" w:sz="0" w:space="0" w:color="auto"/>
            <w:left w:val="none" w:sz="0" w:space="0" w:color="auto"/>
            <w:bottom w:val="none" w:sz="0" w:space="0" w:color="auto"/>
            <w:right w:val="none" w:sz="0" w:space="0" w:color="auto"/>
          </w:divBdr>
        </w:div>
        <w:div w:id="2128505139">
          <w:marLeft w:val="640"/>
          <w:marRight w:val="0"/>
          <w:marTop w:val="0"/>
          <w:marBottom w:val="0"/>
          <w:divBdr>
            <w:top w:val="none" w:sz="0" w:space="0" w:color="auto"/>
            <w:left w:val="none" w:sz="0" w:space="0" w:color="auto"/>
            <w:bottom w:val="none" w:sz="0" w:space="0" w:color="auto"/>
            <w:right w:val="none" w:sz="0" w:space="0" w:color="auto"/>
          </w:divBdr>
        </w:div>
        <w:div w:id="2141338379">
          <w:marLeft w:val="640"/>
          <w:marRight w:val="0"/>
          <w:marTop w:val="0"/>
          <w:marBottom w:val="0"/>
          <w:divBdr>
            <w:top w:val="none" w:sz="0" w:space="0" w:color="auto"/>
            <w:left w:val="none" w:sz="0" w:space="0" w:color="auto"/>
            <w:bottom w:val="none" w:sz="0" w:space="0" w:color="auto"/>
            <w:right w:val="none" w:sz="0" w:space="0" w:color="auto"/>
          </w:divBdr>
        </w:div>
      </w:divsChild>
    </w:div>
    <w:div w:id="1965043194">
      <w:bodyDiv w:val="1"/>
      <w:marLeft w:val="0"/>
      <w:marRight w:val="0"/>
      <w:marTop w:val="0"/>
      <w:marBottom w:val="0"/>
      <w:divBdr>
        <w:top w:val="none" w:sz="0" w:space="0" w:color="auto"/>
        <w:left w:val="none" w:sz="0" w:space="0" w:color="auto"/>
        <w:bottom w:val="none" w:sz="0" w:space="0" w:color="auto"/>
        <w:right w:val="none" w:sz="0" w:space="0" w:color="auto"/>
      </w:divBdr>
      <w:divsChild>
        <w:div w:id="30038406">
          <w:marLeft w:val="640"/>
          <w:marRight w:val="0"/>
          <w:marTop w:val="0"/>
          <w:marBottom w:val="0"/>
          <w:divBdr>
            <w:top w:val="none" w:sz="0" w:space="0" w:color="auto"/>
            <w:left w:val="none" w:sz="0" w:space="0" w:color="auto"/>
            <w:bottom w:val="none" w:sz="0" w:space="0" w:color="auto"/>
            <w:right w:val="none" w:sz="0" w:space="0" w:color="auto"/>
          </w:divBdr>
        </w:div>
        <w:div w:id="42950710">
          <w:marLeft w:val="640"/>
          <w:marRight w:val="0"/>
          <w:marTop w:val="0"/>
          <w:marBottom w:val="0"/>
          <w:divBdr>
            <w:top w:val="none" w:sz="0" w:space="0" w:color="auto"/>
            <w:left w:val="none" w:sz="0" w:space="0" w:color="auto"/>
            <w:bottom w:val="none" w:sz="0" w:space="0" w:color="auto"/>
            <w:right w:val="none" w:sz="0" w:space="0" w:color="auto"/>
          </w:divBdr>
        </w:div>
        <w:div w:id="52429337">
          <w:marLeft w:val="640"/>
          <w:marRight w:val="0"/>
          <w:marTop w:val="0"/>
          <w:marBottom w:val="0"/>
          <w:divBdr>
            <w:top w:val="none" w:sz="0" w:space="0" w:color="auto"/>
            <w:left w:val="none" w:sz="0" w:space="0" w:color="auto"/>
            <w:bottom w:val="none" w:sz="0" w:space="0" w:color="auto"/>
            <w:right w:val="none" w:sz="0" w:space="0" w:color="auto"/>
          </w:divBdr>
        </w:div>
        <w:div w:id="58481632">
          <w:marLeft w:val="640"/>
          <w:marRight w:val="0"/>
          <w:marTop w:val="0"/>
          <w:marBottom w:val="0"/>
          <w:divBdr>
            <w:top w:val="none" w:sz="0" w:space="0" w:color="auto"/>
            <w:left w:val="none" w:sz="0" w:space="0" w:color="auto"/>
            <w:bottom w:val="none" w:sz="0" w:space="0" w:color="auto"/>
            <w:right w:val="none" w:sz="0" w:space="0" w:color="auto"/>
          </w:divBdr>
        </w:div>
        <w:div w:id="64302975">
          <w:marLeft w:val="640"/>
          <w:marRight w:val="0"/>
          <w:marTop w:val="0"/>
          <w:marBottom w:val="0"/>
          <w:divBdr>
            <w:top w:val="none" w:sz="0" w:space="0" w:color="auto"/>
            <w:left w:val="none" w:sz="0" w:space="0" w:color="auto"/>
            <w:bottom w:val="none" w:sz="0" w:space="0" w:color="auto"/>
            <w:right w:val="none" w:sz="0" w:space="0" w:color="auto"/>
          </w:divBdr>
        </w:div>
        <w:div w:id="71775740">
          <w:marLeft w:val="640"/>
          <w:marRight w:val="0"/>
          <w:marTop w:val="0"/>
          <w:marBottom w:val="0"/>
          <w:divBdr>
            <w:top w:val="none" w:sz="0" w:space="0" w:color="auto"/>
            <w:left w:val="none" w:sz="0" w:space="0" w:color="auto"/>
            <w:bottom w:val="none" w:sz="0" w:space="0" w:color="auto"/>
            <w:right w:val="none" w:sz="0" w:space="0" w:color="auto"/>
          </w:divBdr>
        </w:div>
        <w:div w:id="99107040">
          <w:marLeft w:val="640"/>
          <w:marRight w:val="0"/>
          <w:marTop w:val="0"/>
          <w:marBottom w:val="0"/>
          <w:divBdr>
            <w:top w:val="none" w:sz="0" w:space="0" w:color="auto"/>
            <w:left w:val="none" w:sz="0" w:space="0" w:color="auto"/>
            <w:bottom w:val="none" w:sz="0" w:space="0" w:color="auto"/>
            <w:right w:val="none" w:sz="0" w:space="0" w:color="auto"/>
          </w:divBdr>
        </w:div>
        <w:div w:id="196892960">
          <w:marLeft w:val="640"/>
          <w:marRight w:val="0"/>
          <w:marTop w:val="0"/>
          <w:marBottom w:val="0"/>
          <w:divBdr>
            <w:top w:val="none" w:sz="0" w:space="0" w:color="auto"/>
            <w:left w:val="none" w:sz="0" w:space="0" w:color="auto"/>
            <w:bottom w:val="none" w:sz="0" w:space="0" w:color="auto"/>
            <w:right w:val="none" w:sz="0" w:space="0" w:color="auto"/>
          </w:divBdr>
        </w:div>
        <w:div w:id="208038017">
          <w:marLeft w:val="640"/>
          <w:marRight w:val="0"/>
          <w:marTop w:val="0"/>
          <w:marBottom w:val="0"/>
          <w:divBdr>
            <w:top w:val="none" w:sz="0" w:space="0" w:color="auto"/>
            <w:left w:val="none" w:sz="0" w:space="0" w:color="auto"/>
            <w:bottom w:val="none" w:sz="0" w:space="0" w:color="auto"/>
            <w:right w:val="none" w:sz="0" w:space="0" w:color="auto"/>
          </w:divBdr>
        </w:div>
        <w:div w:id="273900279">
          <w:marLeft w:val="640"/>
          <w:marRight w:val="0"/>
          <w:marTop w:val="0"/>
          <w:marBottom w:val="0"/>
          <w:divBdr>
            <w:top w:val="none" w:sz="0" w:space="0" w:color="auto"/>
            <w:left w:val="none" w:sz="0" w:space="0" w:color="auto"/>
            <w:bottom w:val="none" w:sz="0" w:space="0" w:color="auto"/>
            <w:right w:val="none" w:sz="0" w:space="0" w:color="auto"/>
          </w:divBdr>
        </w:div>
        <w:div w:id="282006549">
          <w:marLeft w:val="640"/>
          <w:marRight w:val="0"/>
          <w:marTop w:val="0"/>
          <w:marBottom w:val="0"/>
          <w:divBdr>
            <w:top w:val="none" w:sz="0" w:space="0" w:color="auto"/>
            <w:left w:val="none" w:sz="0" w:space="0" w:color="auto"/>
            <w:bottom w:val="none" w:sz="0" w:space="0" w:color="auto"/>
            <w:right w:val="none" w:sz="0" w:space="0" w:color="auto"/>
          </w:divBdr>
        </w:div>
        <w:div w:id="341475072">
          <w:marLeft w:val="640"/>
          <w:marRight w:val="0"/>
          <w:marTop w:val="0"/>
          <w:marBottom w:val="0"/>
          <w:divBdr>
            <w:top w:val="none" w:sz="0" w:space="0" w:color="auto"/>
            <w:left w:val="none" w:sz="0" w:space="0" w:color="auto"/>
            <w:bottom w:val="none" w:sz="0" w:space="0" w:color="auto"/>
            <w:right w:val="none" w:sz="0" w:space="0" w:color="auto"/>
          </w:divBdr>
        </w:div>
        <w:div w:id="349988297">
          <w:marLeft w:val="640"/>
          <w:marRight w:val="0"/>
          <w:marTop w:val="0"/>
          <w:marBottom w:val="0"/>
          <w:divBdr>
            <w:top w:val="none" w:sz="0" w:space="0" w:color="auto"/>
            <w:left w:val="none" w:sz="0" w:space="0" w:color="auto"/>
            <w:bottom w:val="none" w:sz="0" w:space="0" w:color="auto"/>
            <w:right w:val="none" w:sz="0" w:space="0" w:color="auto"/>
          </w:divBdr>
        </w:div>
        <w:div w:id="376591315">
          <w:marLeft w:val="640"/>
          <w:marRight w:val="0"/>
          <w:marTop w:val="0"/>
          <w:marBottom w:val="0"/>
          <w:divBdr>
            <w:top w:val="none" w:sz="0" w:space="0" w:color="auto"/>
            <w:left w:val="none" w:sz="0" w:space="0" w:color="auto"/>
            <w:bottom w:val="none" w:sz="0" w:space="0" w:color="auto"/>
            <w:right w:val="none" w:sz="0" w:space="0" w:color="auto"/>
          </w:divBdr>
        </w:div>
        <w:div w:id="382943726">
          <w:marLeft w:val="640"/>
          <w:marRight w:val="0"/>
          <w:marTop w:val="0"/>
          <w:marBottom w:val="0"/>
          <w:divBdr>
            <w:top w:val="none" w:sz="0" w:space="0" w:color="auto"/>
            <w:left w:val="none" w:sz="0" w:space="0" w:color="auto"/>
            <w:bottom w:val="none" w:sz="0" w:space="0" w:color="auto"/>
            <w:right w:val="none" w:sz="0" w:space="0" w:color="auto"/>
          </w:divBdr>
        </w:div>
        <w:div w:id="413010190">
          <w:marLeft w:val="640"/>
          <w:marRight w:val="0"/>
          <w:marTop w:val="0"/>
          <w:marBottom w:val="0"/>
          <w:divBdr>
            <w:top w:val="none" w:sz="0" w:space="0" w:color="auto"/>
            <w:left w:val="none" w:sz="0" w:space="0" w:color="auto"/>
            <w:bottom w:val="none" w:sz="0" w:space="0" w:color="auto"/>
            <w:right w:val="none" w:sz="0" w:space="0" w:color="auto"/>
          </w:divBdr>
        </w:div>
        <w:div w:id="436995616">
          <w:marLeft w:val="640"/>
          <w:marRight w:val="0"/>
          <w:marTop w:val="0"/>
          <w:marBottom w:val="0"/>
          <w:divBdr>
            <w:top w:val="none" w:sz="0" w:space="0" w:color="auto"/>
            <w:left w:val="none" w:sz="0" w:space="0" w:color="auto"/>
            <w:bottom w:val="none" w:sz="0" w:space="0" w:color="auto"/>
            <w:right w:val="none" w:sz="0" w:space="0" w:color="auto"/>
          </w:divBdr>
        </w:div>
        <w:div w:id="444731878">
          <w:marLeft w:val="640"/>
          <w:marRight w:val="0"/>
          <w:marTop w:val="0"/>
          <w:marBottom w:val="0"/>
          <w:divBdr>
            <w:top w:val="none" w:sz="0" w:space="0" w:color="auto"/>
            <w:left w:val="none" w:sz="0" w:space="0" w:color="auto"/>
            <w:bottom w:val="none" w:sz="0" w:space="0" w:color="auto"/>
            <w:right w:val="none" w:sz="0" w:space="0" w:color="auto"/>
          </w:divBdr>
        </w:div>
        <w:div w:id="455952523">
          <w:marLeft w:val="640"/>
          <w:marRight w:val="0"/>
          <w:marTop w:val="0"/>
          <w:marBottom w:val="0"/>
          <w:divBdr>
            <w:top w:val="none" w:sz="0" w:space="0" w:color="auto"/>
            <w:left w:val="none" w:sz="0" w:space="0" w:color="auto"/>
            <w:bottom w:val="none" w:sz="0" w:space="0" w:color="auto"/>
            <w:right w:val="none" w:sz="0" w:space="0" w:color="auto"/>
          </w:divBdr>
        </w:div>
        <w:div w:id="502939339">
          <w:marLeft w:val="640"/>
          <w:marRight w:val="0"/>
          <w:marTop w:val="0"/>
          <w:marBottom w:val="0"/>
          <w:divBdr>
            <w:top w:val="none" w:sz="0" w:space="0" w:color="auto"/>
            <w:left w:val="none" w:sz="0" w:space="0" w:color="auto"/>
            <w:bottom w:val="none" w:sz="0" w:space="0" w:color="auto"/>
            <w:right w:val="none" w:sz="0" w:space="0" w:color="auto"/>
          </w:divBdr>
        </w:div>
        <w:div w:id="570122125">
          <w:marLeft w:val="640"/>
          <w:marRight w:val="0"/>
          <w:marTop w:val="0"/>
          <w:marBottom w:val="0"/>
          <w:divBdr>
            <w:top w:val="none" w:sz="0" w:space="0" w:color="auto"/>
            <w:left w:val="none" w:sz="0" w:space="0" w:color="auto"/>
            <w:bottom w:val="none" w:sz="0" w:space="0" w:color="auto"/>
            <w:right w:val="none" w:sz="0" w:space="0" w:color="auto"/>
          </w:divBdr>
        </w:div>
        <w:div w:id="640812728">
          <w:marLeft w:val="640"/>
          <w:marRight w:val="0"/>
          <w:marTop w:val="0"/>
          <w:marBottom w:val="0"/>
          <w:divBdr>
            <w:top w:val="none" w:sz="0" w:space="0" w:color="auto"/>
            <w:left w:val="none" w:sz="0" w:space="0" w:color="auto"/>
            <w:bottom w:val="none" w:sz="0" w:space="0" w:color="auto"/>
            <w:right w:val="none" w:sz="0" w:space="0" w:color="auto"/>
          </w:divBdr>
        </w:div>
        <w:div w:id="682050685">
          <w:marLeft w:val="640"/>
          <w:marRight w:val="0"/>
          <w:marTop w:val="0"/>
          <w:marBottom w:val="0"/>
          <w:divBdr>
            <w:top w:val="none" w:sz="0" w:space="0" w:color="auto"/>
            <w:left w:val="none" w:sz="0" w:space="0" w:color="auto"/>
            <w:bottom w:val="none" w:sz="0" w:space="0" w:color="auto"/>
            <w:right w:val="none" w:sz="0" w:space="0" w:color="auto"/>
          </w:divBdr>
        </w:div>
        <w:div w:id="735856532">
          <w:marLeft w:val="640"/>
          <w:marRight w:val="0"/>
          <w:marTop w:val="0"/>
          <w:marBottom w:val="0"/>
          <w:divBdr>
            <w:top w:val="none" w:sz="0" w:space="0" w:color="auto"/>
            <w:left w:val="none" w:sz="0" w:space="0" w:color="auto"/>
            <w:bottom w:val="none" w:sz="0" w:space="0" w:color="auto"/>
            <w:right w:val="none" w:sz="0" w:space="0" w:color="auto"/>
          </w:divBdr>
        </w:div>
        <w:div w:id="759109312">
          <w:marLeft w:val="640"/>
          <w:marRight w:val="0"/>
          <w:marTop w:val="0"/>
          <w:marBottom w:val="0"/>
          <w:divBdr>
            <w:top w:val="none" w:sz="0" w:space="0" w:color="auto"/>
            <w:left w:val="none" w:sz="0" w:space="0" w:color="auto"/>
            <w:bottom w:val="none" w:sz="0" w:space="0" w:color="auto"/>
            <w:right w:val="none" w:sz="0" w:space="0" w:color="auto"/>
          </w:divBdr>
        </w:div>
        <w:div w:id="790637890">
          <w:marLeft w:val="640"/>
          <w:marRight w:val="0"/>
          <w:marTop w:val="0"/>
          <w:marBottom w:val="0"/>
          <w:divBdr>
            <w:top w:val="none" w:sz="0" w:space="0" w:color="auto"/>
            <w:left w:val="none" w:sz="0" w:space="0" w:color="auto"/>
            <w:bottom w:val="none" w:sz="0" w:space="0" w:color="auto"/>
            <w:right w:val="none" w:sz="0" w:space="0" w:color="auto"/>
          </w:divBdr>
        </w:div>
        <w:div w:id="806750284">
          <w:marLeft w:val="640"/>
          <w:marRight w:val="0"/>
          <w:marTop w:val="0"/>
          <w:marBottom w:val="0"/>
          <w:divBdr>
            <w:top w:val="none" w:sz="0" w:space="0" w:color="auto"/>
            <w:left w:val="none" w:sz="0" w:space="0" w:color="auto"/>
            <w:bottom w:val="none" w:sz="0" w:space="0" w:color="auto"/>
            <w:right w:val="none" w:sz="0" w:space="0" w:color="auto"/>
          </w:divBdr>
        </w:div>
        <w:div w:id="849686495">
          <w:marLeft w:val="640"/>
          <w:marRight w:val="0"/>
          <w:marTop w:val="0"/>
          <w:marBottom w:val="0"/>
          <w:divBdr>
            <w:top w:val="none" w:sz="0" w:space="0" w:color="auto"/>
            <w:left w:val="none" w:sz="0" w:space="0" w:color="auto"/>
            <w:bottom w:val="none" w:sz="0" w:space="0" w:color="auto"/>
            <w:right w:val="none" w:sz="0" w:space="0" w:color="auto"/>
          </w:divBdr>
        </w:div>
        <w:div w:id="887567287">
          <w:marLeft w:val="640"/>
          <w:marRight w:val="0"/>
          <w:marTop w:val="0"/>
          <w:marBottom w:val="0"/>
          <w:divBdr>
            <w:top w:val="none" w:sz="0" w:space="0" w:color="auto"/>
            <w:left w:val="none" w:sz="0" w:space="0" w:color="auto"/>
            <w:bottom w:val="none" w:sz="0" w:space="0" w:color="auto"/>
            <w:right w:val="none" w:sz="0" w:space="0" w:color="auto"/>
          </w:divBdr>
        </w:div>
        <w:div w:id="889611797">
          <w:marLeft w:val="640"/>
          <w:marRight w:val="0"/>
          <w:marTop w:val="0"/>
          <w:marBottom w:val="0"/>
          <w:divBdr>
            <w:top w:val="none" w:sz="0" w:space="0" w:color="auto"/>
            <w:left w:val="none" w:sz="0" w:space="0" w:color="auto"/>
            <w:bottom w:val="none" w:sz="0" w:space="0" w:color="auto"/>
            <w:right w:val="none" w:sz="0" w:space="0" w:color="auto"/>
          </w:divBdr>
        </w:div>
        <w:div w:id="944842745">
          <w:marLeft w:val="640"/>
          <w:marRight w:val="0"/>
          <w:marTop w:val="0"/>
          <w:marBottom w:val="0"/>
          <w:divBdr>
            <w:top w:val="none" w:sz="0" w:space="0" w:color="auto"/>
            <w:left w:val="none" w:sz="0" w:space="0" w:color="auto"/>
            <w:bottom w:val="none" w:sz="0" w:space="0" w:color="auto"/>
            <w:right w:val="none" w:sz="0" w:space="0" w:color="auto"/>
          </w:divBdr>
        </w:div>
        <w:div w:id="962887324">
          <w:marLeft w:val="640"/>
          <w:marRight w:val="0"/>
          <w:marTop w:val="0"/>
          <w:marBottom w:val="0"/>
          <w:divBdr>
            <w:top w:val="none" w:sz="0" w:space="0" w:color="auto"/>
            <w:left w:val="none" w:sz="0" w:space="0" w:color="auto"/>
            <w:bottom w:val="none" w:sz="0" w:space="0" w:color="auto"/>
            <w:right w:val="none" w:sz="0" w:space="0" w:color="auto"/>
          </w:divBdr>
        </w:div>
        <w:div w:id="1029716419">
          <w:marLeft w:val="640"/>
          <w:marRight w:val="0"/>
          <w:marTop w:val="0"/>
          <w:marBottom w:val="0"/>
          <w:divBdr>
            <w:top w:val="none" w:sz="0" w:space="0" w:color="auto"/>
            <w:left w:val="none" w:sz="0" w:space="0" w:color="auto"/>
            <w:bottom w:val="none" w:sz="0" w:space="0" w:color="auto"/>
            <w:right w:val="none" w:sz="0" w:space="0" w:color="auto"/>
          </w:divBdr>
        </w:div>
        <w:div w:id="1063286161">
          <w:marLeft w:val="640"/>
          <w:marRight w:val="0"/>
          <w:marTop w:val="0"/>
          <w:marBottom w:val="0"/>
          <w:divBdr>
            <w:top w:val="none" w:sz="0" w:space="0" w:color="auto"/>
            <w:left w:val="none" w:sz="0" w:space="0" w:color="auto"/>
            <w:bottom w:val="none" w:sz="0" w:space="0" w:color="auto"/>
            <w:right w:val="none" w:sz="0" w:space="0" w:color="auto"/>
          </w:divBdr>
        </w:div>
        <w:div w:id="1068840183">
          <w:marLeft w:val="640"/>
          <w:marRight w:val="0"/>
          <w:marTop w:val="0"/>
          <w:marBottom w:val="0"/>
          <w:divBdr>
            <w:top w:val="none" w:sz="0" w:space="0" w:color="auto"/>
            <w:left w:val="none" w:sz="0" w:space="0" w:color="auto"/>
            <w:bottom w:val="none" w:sz="0" w:space="0" w:color="auto"/>
            <w:right w:val="none" w:sz="0" w:space="0" w:color="auto"/>
          </w:divBdr>
        </w:div>
        <w:div w:id="1118141522">
          <w:marLeft w:val="640"/>
          <w:marRight w:val="0"/>
          <w:marTop w:val="0"/>
          <w:marBottom w:val="0"/>
          <w:divBdr>
            <w:top w:val="none" w:sz="0" w:space="0" w:color="auto"/>
            <w:left w:val="none" w:sz="0" w:space="0" w:color="auto"/>
            <w:bottom w:val="none" w:sz="0" w:space="0" w:color="auto"/>
            <w:right w:val="none" w:sz="0" w:space="0" w:color="auto"/>
          </w:divBdr>
        </w:div>
        <w:div w:id="1121800449">
          <w:marLeft w:val="640"/>
          <w:marRight w:val="0"/>
          <w:marTop w:val="0"/>
          <w:marBottom w:val="0"/>
          <w:divBdr>
            <w:top w:val="none" w:sz="0" w:space="0" w:color="auto"/>
            <w:left w:val="none" w:sz="0" w:space="0" w:color="auto"/>
            <w:bottom w:val="none" w:sz="0" w:space="0" w:color="auto"/>
            <w:right w:val="none" w:sz="0" w:space="0" w:color="auto"/>
          </w:divBdr>
        </w:div>
        <w:div w:id="1161460395">
          <w:marLeft w:val="640"/>
          <w:marRight w:val="0"/>
          <w:marTop w:val="0"/>
          <w:marBottom w:val="0"/>
          <w:divBdr>
            <w:top w:val="none" w:sz="0" w:space="0" w:color="auto"/>
            <w:left w:val="none" w:sz="0" w:space="0" w:color="auto"/>
            <w:bottom w:val="none" w:sz="0" w:space="0" w:color="auto"/>
            <w:right w:val="none" w:sz="0" w:space="0" w:color="auto"/>
          </w:divBdr>
        </w:div>
        <w:div w:id="1184510580">
          <w:marLeft w:val="640"/>
          <w:marRight w:val="0"/>
          <w:marTop w:val="0"/>
          <w:marBottom w:val="0"/>
          <w:divBdr>
            <w:top w:val="none" w:sz="0" w:space="0" w:color="auto"/>
            <w:left w:val="none" w:sz="0" w:space="0" w:color="auto"/>
            <w:bottom w:val="none" w:sz="0" w:space="0" w:color="auto"/>
            <w:right w:val="none" w:sz="0" w:space="0" w:color="auto"/>
          </w:divBdr>
        </w:div>
        <w:div w:id="1195462464">
          <w:marLeft w:val="640"/>
          <w:marRight w:val="0"/>
          <w:marTop w:val="0"/>
          <w:marBottom w:val="0"/>
          <w:divBdr>
            <w:top w:val="none" w:sz="0" w:space="0" w:color="auto"/>
            <w:left w:val="none" w:sz="0" w:space="0" w:color="auto"/>
            <w:bottom w:val="none" w:sz="0" w:space="0" w:color="auto"/>
            <w:right w:val="none" w:sz="0" w:space="0" w:color="auto"/>
          </w:divBdr>
        </w:div>
        <w:div w:id="1202669917">
          <w:marLeft w:val="640"/>
          <w:marRight w:val="0"/>
          <w:marTop w:val="0"/>
          <w:marBottom w:val="0"/>
          <w:divBdr>
            <w:top w:val="none" w:sz="0" w:space="0" w:color="auto"/>
            <w:left w:val="none" w:sz="0" w:space="0" w:color="auto"/>
            <w:bottom w:val="none" w:sz="0" w:space="0" w:color="auto"/>
            <w:right w:val="none" w:sz="0" w:space="0" w:color="auto"/>
          </w:divBdr>
        </w:div>
        <w:div w:id="1251738787">
          <w:marLeft w:val="640"/>
          <w:marRight w:val="0"/>
          <w:marTop w:val="0"/>
          <w:marBottom w:val="0"/>
          <w:divBdr>
            <w:top w:val="none" w:sz="0" w:space="0" w:color="auto"/>
            <w:left w:val="none" w:sz="0" w:space="0" w:color="auto"/>
            <w:bottom w:val="none" w:sz="0" w:space="0" w:color="auto"/>
            <w:right w:val="none" w:sz="0" w:space="0" w:color="auto"/>
          </w:divBdr>
        </w:div>
        <w:div w:id="1271813589">
          <w:marLeft w:val="640"/>
          <w:marRight w:val="0"/>
          <w:marTop w:val="0"/>
          <w:marBottom w:val="0"/>
          <w:divBdr>
            <w:top w:val="none" w:sz="0" w:space="0" w:color="auto"/>
            <w:left w:val="none" w:sz="0" w:space="0" w:color="auto"/>
            <w:bottom w:val="none" w:sz="0" w:space="0" w:color="auto"/>
            <w:right w:val="none" w:sz="0" w:space="0" w:color="auto"/>
          </w:divBdr>
        </w:div>
        <w:div w:id="1297105063">
          <w:marLeft w:val="640"/>
          <w:marRight w:val="0"/>
          <w:marTop w:val="0"/>
          <w:marBottom w:val="0"/>
          <w:divBdr>
            <w:top w:val="none" w:sz="0" w:space="0" w:color="auto"/>
            <w:left w:val="none" w:sz="0" w:space="0" w:color="auto"/>
            <w:bottom w:val="none" w:sz="0" w:space="0" w:color="auto"/>
            <w:right w:val="none" w:sz="0" w:space="0" w:color="auto"/>
          </w:divBdr>
        </w:div>
        <w:div w:id="1327054432">
          <w:marLeft w:val="640"/>
          <w:marRight w:val="0"/>
          <w:marTop w:val="0"/>
          <w:marBottom w:val="0"/>
          <w:divBdr>
            <w:top w:val="none" w:sz="0" w:space="0" w:color="auto"/>
            <w:left w:val="none" w:sz="0" w:space="0" w:color="auto"/>
            <w:bottom w:val="none" w:sz="0" w:space="0" w:color="auto"/>
            <w:right w:val="none" w:sz="0" w:space="0" w:color="auto"/>
          </w:divBdr>
        </w:div>
        <w:div w:id="1346202031">
          <w:marLeft w:val="640"/>
          <w:marRight w:val="0"/>
          <w:marTop w:val="0"/>
          <w:marBottom w:val="0"/>
          <w:divBdr>
            <w:top w:val="none" w:sz="0" w:space="0" w:color="auto"/>
            <w:left w:val="none" w:sz="0" w:space="0" w:color="auto"/>
            <w:bottom w:val="none" w:sz="0" w:space="0" w:color="auto"/>
            <w:right w:val="none" w:sz="0" w:space="0" w:color="auto"/>
          </w:divBdr>
        </w:div>
        <w:div w:id="1362977709">
          <w:marLeft w:val="640"/>
          <w:marRight w:val="0"/>
          <w:marTop w:val="0"/>
          <w:marBottom w:val="0"/>
          <w:divBdr>
            <w:top w:val="none" w:sz="0" w:space="0" w:color="auto"/>
            <w:left w:val="none" w:sz="0" w:space="0" w:color="auto"/>
            <w:bottom w:val="none" w:sz="0" w:space="0" w:color="auto"/>
            <w:right w:val="none" w:sz="0" w:space="0" w:color="auto"/>
          </w:divBdr>
        </w:div>
        <w:div w:id="1366100383">
          <w:marLeft w:val="640"/>
          <w:marRight w:val="0"/>
          <w:marTop w:val="0"/>
          <w:marBottom w:val="0"/>
          <w:divBdr>
            <w:top w:val="none" w:sz="0" w:space="0" w:color="auto"/>
            <w:left w:val="none" w:sz="0" w:space="0" w:color="auto"/>
            <w:bottom w:val="none" w:sz="0" w:space="0" w:color="auto"/>
            <w:right w:val="none" w:sz="0" w:space="0" w:color="auto"/>
          </w:divBdr>
        </w:div>
        <w:div w:id="1395928910">
          <w:marLeft w:val="640"/>
          <w:marRight w:val="0"/>
          <w:marTop w:val="0"/>
          <w:marBottom w:val="0"/>
          <w:divBdr>
            <w:top w:val="none" w:sz="0" w:space="0" w:color="auto"/>
            <w:left w:val="none" w:sz="0" w:space="0" w:color="auto"/>
            <w:bottom w:val="none" w:sz="0" w:space="0" w:color="auto"/>
            <w:right w:val="none" w:sz="0" w:space="0" w:color="auto"/>
          </w:divBdr>
        </w:div>
        <w:div w:id="1460489571">
          <w:marLeft w:val="640"/>
          <w:marRight w:val="0"/>
          <w:marTop w:val="0"/>
          <w:marBottom w:val="0"/>
          <w:divBdr>
            <w:top w:val="none" w:sz="0" w:space="0" w:color="auto"/>
            <w:left w:val="none" w:sz="0" w:space="0" w:color="auto"/>
            <w:bottom w:val="none" w:sz="0" w:space="0" w:color="auto"/>
            <w:right w:val="none" w:sz="0" w:space="0" w:color="auto"/>
          </w:divBdr>
        </w:div>
        <w:div w:id="1498030573">
          <w:marLeft w:val="640"/>
          <w:marRight w:val="0"/>
          <w:marTop w:val="0"/>
          <w:marBottom w:val="0"/>
          <w:divBdr>
            <w:top w:val="none" w:sz="0" w:space="0" w:color="auto"/>
            <w:left w:val="none" w:sz="0" w:space="0" w:color="auto"/>
            <w:bottom w:val="none" w:sz="0" w:space="0" w:color="auto"/>
            <w:right w:val="none" w:sz="0" w:space="0" w:color="auto"/>
          </w:divBdr>
        </w:div>
        <w:div w:id="1498108980">
          <w:marLeft w:val="640"/>
          <w:marRight w:val="0"/>
          <w:marTop w:val="0"/>
          <w:marBottom w:val="0"/>
          <w:divBdr>
            <w:top w:val="none" w:sz="0" w:space="0" w:color="auto"/>
            <w:left w:val="none" w:sz="0" w:space="0" w:color="auto"/>
            <w:bottom w:val="none" w:sz="0" w:space="0" w:color="auto"/>
            <w:right w:val="none" w:sz="0" w:space="0" w:color="auto"/>
          </w:divBdr>
        </w:div>
        <w:div w:id="1499612924">
          <w:marLeft w:val="640"/>
          <w:marRight w:val="0"/>
          <w:marTop w:val="0"/>
          <w:marBottom w:val="0"/>
          <w:divBdr>
            <w:top w:val="none" w:sz="0" w:space="0" w:color="auto"/>
            <w:left w:val="none" w:sz="0" w:space="0" w:color="auto"/>
            <w:bottom w:val="none" w:sz="0" w:space="0" w:color="auto"/>
            <w:right w:val="none" w:sz="0" w:space="0" w:color="auto"/>
          </w:divBdr>
        </w:div>
        <w:div w:id="1526559700">
          <w:marLeft w:val="640"/>
          <w:marRight w:val="0"/>
          <w:marTop w:val="0"/>
          <w:marBottom w:val="0"/>
          <w:divBdr>
            <w:top w:val="none" w:sz="0" w:space="0" w:color="auto"/>
            <w:left w:val="none" w:sz="0" w:space="0" w:color="auto"/>
            <w:bottom w:val="none" w:sz="0" w:space="0" w:color="auto"/>
            <w:right w:val="none" w:sz="0" w:space="0" w:color="auto"/>
          </w:divBdr>
        </w:div>
        <w:div w:id="1561135521">
          <w:marLeft w:val="640"/>
          <w:marRight w:val="0"/>
          <w:marTop w:val="0"/>
          <w:marBottom w:val="0"/>
          <w:divBdr>
            <w:top w:val="none" w:sz="0" w:space="0" w:color="auto"/>
            <w:left w:val="none" w:sz="0" w:space="0" w:color="auto"/>
            <w:bottom w:val="none" w:sz="0" w:space="0" w:color="auto"/>
            <w:right w:val="none" w:sz="0" w:space="0" w:color="auto"/>
          </w:divBdr>
        </w:div>
        <w:div w:id="1583756101">
          <w:marLeft w:val="640"/>
          <w:marRight w:val="0"/>
          <w:marTop w:val="0"/>
          <w:marBottom w:val="0"/>
          <w:divBdr>
            <w:top w:val="none" w:sz="0" w:space="0" w:color="auto"/>
            <w:left w:val="none" w:sz="0" w:space="0" w:color="auto"/>
            <w:bottom w:val="none" w:sz="0" w:space="0" w:color="auto"/>
            <w:right w:val="none" w:sz="0" w:space="0" w:color="auto"/>
          </w:divBdr>
        </w:div>
        <w:div w:id="1605570900">
          <w:marLeft w:val="640"/>
          <w:marRight w:val="0"/>
          <w:marTop w:val="0"/>
          <w:marBottom w:val="0"/>
          <w:divBdr>
            <w:top w:val="none" w:sz="0" w:space="0" w:color="auto"/>
            <w:left w:val="none" w:sz="0" w:space="0" w:color="auto"/>
            <w:bottom w:val="none" w:sz="0" w:space="0" w:color="auto"/>
            <w:right w:val="none" w:sz="0" w:space="0" w:color="auto"/>
          </w:divBdr>
        </w:div>
        <w:div w:id="1619027599">
          <w:marLeft w:val="640"/>
          <w:marRight w:val="0"/>
          <w:marTop w:val="0"/>
          <w:marBottom w:val="0"/>
          <w:divBdr>
            <w:top w:val="none" w:sz="0" w:space="0" w:color="auto"/>
            <w:left w:val="none" w:sz="0" w:space="0" w:color="auto"/>
            <w:bottom w:val="none" w:sz="0" w:space="0" w:color="auto"/>
            <w:right w:val="none" w:sz="0" w:space="0" w:color="auto"/>
          </w:divBdr>
        </w:div>
        <w:div w:id="1649556066">
          <w:marLeft w:val="640"/>
          <w:marRight w:val="0"/>
          <w:marTop w:val="0"/>
          <w:marBottom w:val="0"/>
          <w:divBdr>
            <w:top w:val="none" w:sz="0" w:space="0" w:color="auto"/>
            <w:left w:val="none" w:sz="0" w:space="0" w:color="auto"/>
            <w:bottom w:val="none" w:sz="0" w:space="0" w:color="auto"/>
            <w:right w:val="none" w:sz="0" w:space="0" w:color="auto"/>
          </w:divBdr>
        </w:div>
        <w:div w:id="1659142065">
          <w:marLeft w:val="640"/>
          <w:marRight w:val="0"/>
          <w:marTop w:val="0"/>
          <w:marBottom w:val="0"/>
          <w:divBdr>
            <w:top w:val="none" w:sz="0" w:space="0" w:color="auto"/>
            <w:left w:val="none" w:sz="0" w:space="0" w:color="auto"/>
            <w:bottom w:val="none" w:sz="0" w:space="0" w:color="auto"/>
            <w:right w:val="none" w:sz="0" w:space="0" w:color="auto"/>
          </w:divBdr>
        </w:div>
        <w:div w:id="1674340424">
          <w:marLeft w:val="640"/>
          <w:marRight w:val="0"/>
          <w:marTop w:val="0"/>
          <w:marBottom w:val="0"/>
          <w:divBdr>
            <w:top w:val="none" w:sz="0" w:space="0" w:color="auto"/>
            <w:left w:val="none" w:sz="0" w:space="0" w:color="auto"/>
            <w:bottom w:val="none" w:sz="0" w:space="0" w:color="auto"/>
            <w:right w:val="none" w:sz="0" w:space="0" w:color="auto"/>
          </w:divBdr>
        </w:div>
        <w:div w:id="1747996122">
          <w:marLeft w:val="640"/>
          <w:marRight w:val="0"/>
          <w:marTop w:val="0"/>
          <w:marBottom w:val="0"/>
          <w:divBdr>
            <w:top w:val="none" w:sz="0" w:space="0" w:color="auto"/>
            <w:left w:val="none" w:sz="0" w:space="0" w:color="auto"/>
            <w:bottom w:val="none" w:sz="0" w:space="0" w:color="auto"/>
            <w:right w:val="none" w:sz="0" w:space="0" w:color="auto"/>
          </w:divBdr>
        </w:div>
        <w:div w:id="1758399522">
          <w:marLeft w:val="640"/>
          <w:marRight w:val="0"/>
          <w:marTop w:val="0"/>
          <w:marBottom w:val="0"/>
          <w:divBdr>
            <w:top w:val="none" w:sz="0" w:space="0" w:color="auto"/>
            <w:left w:val="none" w:sz="0" w:space="0" w:color="auto"/>
            <w:bottom w:val="none" w:sz="0" w:space="0" w:color="auto"/>
            <w:right w:val="none" w:sz="0" w:space="0" w:color="auto"/>
          </w:divBdr>
        </w:div>
        <w:div w:id="1798836336">
          <w:marLeft w:val="640"/>
          <w:marRight w:val="0"/>
          <w:marTop w:val="0"/>
          <w:marBottom w:val="0"/>
          <w:divBdr>
            <w:top w:val="none" w:sz="0" w:space="0" w:color="auto"/>
            <w:left w:val="none" w:sz="0" w:space="0" w:color="auto"/>
            <w:bottom w:val="none" w:sz="0" w:space="0" w:color="auto"/>
            <w:right w:val="none" w:sz="0" w:space="0" w:color="auto"/>
          </w:divBdr>
        </w:div>
        <w:div w:id="1828208043">
          <w:marLeft w:val="640"/>
          <w:marRight w:val="0"/>
          <w:marTop w:val="0"/>
          <w:marBottom w:val="0"/>
          <w:divBdr>
            <w:top w:val="none" w:sz="0" w:space="0" w:color="auto"/>
            <w:left w:val="none" w:sz="0" w:space="0" w:color="auto"/>
            <w:bottom w:val="none" w:sz="0" w:space="0" w:color="auto"/>
            <w:right w:val="none" w:sz="0" w:space="0" w:color="auto"/>
          </w:divBdr>
        </w:div>
        <w:div w:id="1871792895">
          <w:marLeft w:val="640"/>
          <w:marRight w:val="0"/>
          <w:marTop w:val="0"/>
          <w:marBottom w:val="0"/>
          <w:divBdr>
            <w:top w:val="none" w:sz="0" w:space="0" w:color="auto"/>
            <w:left w:val="none" w:sz="0" w:space="0" w:color="auto"/>
            <w:bottom w:val="none" w:sz="0" w:space="0" w:color="auto"/>
            <w:right w:val="none" w:sz="0" w:space="0" w:color="auto"/>
          </w:divBdr>
        </w:div>
        <w:div w:id="1879051875">
          <w:marLeft w:val="640"/>
          <w:marRight w:val="0"/>
          <w:marTop w:val="0"/>
          <w:marBottom w:val="0"/>
          <w:divBdr>
            <w:top w:val="none" w:sz="0" w:space="0" w:color="auto"/>
            <w:left w:val="none" w:sz="0" w:space="0" w:color="auto"/>
            <w:bottom w:val="none" w:sz="0" w:space="0" w:color="auto"/>
            <w:right w:val="none" w:sz="0" w:space="0" w:color="auto"/>
          </w:divBdr>
        </w:div>
        <w:div w:id="1888295843">
          <w:marLeft w:val="640"/>
          <w:marRight w:val="0"/>
          <w:marTop w:val="0"/>
          <w:marBottom w:val="0"/>
          <w:divBdr>
            <w:top w:val="none" w:sz="0" w:space="0" w:color="auto"/>
            <w:left w:val="none" w:sz="0" w:space="0" w:color="auto"/>
            <w:bottom w:val="none" w:sz="0" w:space="0" w:color="auto"/>
            <w:right w:val="none" w:sz="0" w:space="0" w:color="auto"/>
          </w:divBdr>
        </w:div>
        <w:div w:id="1914046079">
          <w:marLeft w:val="640"/>
          <w:marRight w:val="0"/>
          <w:marTop w:val="0"/>
          <w:marBottom w:val="0"/>
          <w:divBdr>
            <w:top w:val="none" w:sz="0" w:space="0" w:color="auto"/>
            <w:left w:val="none" w:sz="0" w:space="0" w:color="auto"/>
            <w:bottom w:val="none" w:sz="0" w:space="0" w:color="auto"/>
            <w:right w:val="none" w:sz="0" w:space="0" w:color="auto"/>
          </w:divBdr>
        </w:div>
        <w:div w:id="1917930708">
          <w:marLeft w:val="640"/>
          <w:marRight w:val="0"/>
          <w:marTop w:val="0"/>
          <w:marBottom w:val="0"/>
          <w:divBdr>
            <w:top w:val="none" w:sz="0" w:space="0" w:color="auto"/>
            <w:left w:val="none" w:sz="0" w:space="0" w:color="auto"/>
            <w:bottom w:val="none" w:sz="0" w:space="0" w:color="auto"/>
            <w:right w:val="none" w:sz="0" w:space="0" w:color="auto"/>
          </w:divBdr>
        </w:div>
        <w:div w:id="1918057385">
          <w:marLeft w:val="640"/>
          <w:marRight w:val="0"/>
          <w:marTop w:val="0"/>
          <w:marBottom w:val="0"/>
          <w:divBdr>
            <w:top w:val="none" w:sz="0" w:space="0" w:color="auto"/>
            <w:left w:val="none" w:sz="0" w:space="0" w:color="auto"/>
            <w:bottom w:val="none" w:sz="0" w:space="0" w:color="auto"/>
            <w:right w:val="none" w:sz="0" w:space="0" w:color="auto"/>
          </w:divBdr>
        </w:div>
        <w:div w:id="1998996183">
          <w:marLeft w:val="640"/>
          <w:marRight w:val="0"/>
          <w:marTop w:val="0"/>
          <w:marBottom w:val="0"/>
          <w:divBdr>
            <w:top w:val="none" w:sz="0" w:space="0" w:color="auto"/>
            <w:left w:val="none" w:sz="0" w:space="0" w:color="auto"/>
            <w:bottom w:val="none" w:sz="0" w:space="0" w:color="auto"/>
            <w:right w:val="none" w:sz="0" w:space="0" w:color="auto"/>
          </w:divBdr>
        </w:div>
        <w:div w:id="2003728397">
          <w:marLeft w:val="640"/>
          <w:marRight w:val="0"/>
          <w:marTop w:val="0"/>
          <w:marBottom w:val="0"/>
          <w:divBdr>
            <w:top w:val="none" w:sz="0" w:space="0" w:color="auto"/>
            <w:left w:val="none" w:sz="0" w:space="0" w:color="auto"/>
            <w:bottom w:val="none" w:sz="0" w:space="0" w:color="auto"/>
            <w:right w:val="none" w:sz="0" w:space="0" w:color="auto"/>
          </w:divBdr>
        </w:div>
        <w:div w:id="2045014943">
          <w:marLeft w:val="640"/>
          <w:marRight w:val="0"/>
          <w:marTop w:val="0"/>
          <w:marBottom w:val="0"/>
          <w:divBdr>
            <w:top w:val="none" w:sz="0" w:space="0" w:color="auto"/>
            <w:left w:val="none" w:sz="0" w:space="0" w:color="auto"/>
            <w:bottom w:val="none" w:sz="0" w:space="0" w:color="auto"/>
            <w:right w:val="none" w:sz="0" w:space="0" w:color="auto"/>
          </w:divBdr>
        </w:div>
        <w:div w:id="2067533718">
          <w:marLeft w:val="640"/>
          <w:marRight w:val="0"/>
          <w:marTop w:val="0"/>
          <w:marBottom w:val="0"/>
          <w:divBdr>
            <w:top w:val="none" w:sz="0" w:space="0" w:color="auto"/>
            <w:left w:val="none" w:sz="0" w:space="0" w:color="auto"/>
            <w:bottom w:val="none" w:sz="0" w:space="0" w:color="auto"/>
            <w:right w:val="none" w:sz="0" w:space="0" w:color="auto"/>
          </w:divBdr>
        </w:div>
        <w:div w:id="2092970232">
          <w:marLeft w:val="640"/>
          <w:marRight w:val="0"/>
          <w:marTop w:val="0"/>
          <w:marBottom w:val="0"/>
          <w:divBdr>
            <w:top w:val="none" w:sz="0" w:space="0" w:color="auto"/>
            <w:left w:val="none" w:sz="0" w:space="0" w:color="auto"/>
            <w:bottom w:val="none" w:sz="0" w:space="0" w:color="auto"/>
            <w:right w:val="none" w:sz="0" w:space="0" w:color="auto"/>
          </w:divBdr>
        </w:div>
        <w:div w:id="2110853390">
          <w:marLeft w:val="640"/>
          <w:marRight w:val="0"/>
          <w:marTop w:val="0"/>
          <w:marBottom w:val="0"/>
          <w:divBdr>
            <w:top w:val="none" w:sz="0" w:space="0" w:color="auto"/>
            <w:left w:val="none" w:sz="0" w:space="0" w:color="auto"/>
            <w:bottom w:val="none" w:sz="0" w:space="0" w:color="auto"/>
            <w:right w:val="none" w:sz="0" w:space="0" w:color="auto"/>
          </w:divBdr>
        </w:div>
        <w:div w:id="2112387291">
          <w:marLeft w:val="640"/>
          <w:marRight w:val="0"/>
          <w:marTop w:val="0"/>
          <w:marBottom w:val="0"/>
          <w:divBdr>
            <w:top w:val="none" w:sz="0" w:space="0" w:color="auto"/>
            <w:left w:val="none" w:sz="0" w:space="0" w:color="auto"/>
            <w:bottom w:val="none" w:sz="0" w:space="0" w:color="auto"/>
            <w:right w:val="none" w:sz="0" w:space="0" w:color="auto"/>
          </w:divBdr>
        </w:div>
        <w:div w:id="2119061085">
          <w:marLeft w:val="640"/>
          <w:marRight w:val="0"/>
          <w:marTop w:val="0"/>
          <w:marBottom w:val="0"/>
          <w:divBdr>
            <w:top w:val="none" w:sz="0" w:space="0" w:color="auto"/>
            <w:left w:val="none" w:sz="0" w:space="0" w:color="auto"/>
            <w:bottom w:val="none" w:sz="0" w:space="0" w:color="auto"/>
            <w:right w:val="none" w:sz="0" w:space="0" w:color="auto"/>
          </w:divBdr>
        </w:div>
      </w:divsChild>
    </w:div>
    <w:div w:id="1982299700">
      <w:bodyDiv w:val="1"/>
      <w:marLeft w:val="0"/>
      <w:marRight w:val="0"/>
      <w:marTop w:val="0"/>
      <w:marBottom w:val="0"/>
      <w:divBdr>
        <w:top w:val="none" w:sz="0" w:space="0" w:color="auto"/>
        <w:left w:val="none" w:sz="0" w:space="0" w:color="auto"/>
        <w:bottom w:val="none" w:sz="0" w:space="0" w:color="auto"/>
        <w:right w:val="none" w:sz="0" w:space="0" w:color="auto"/>
      </w:divBdr>
    </w:div>
    <w:div w:id="1984775373">
      <w:bodyDiv w:val="1"/>
      <w:marLeft w:val="0"/>
      <w:marRight w:val="0"/>
      <w:marTop w:val="0"/>
      <w:marBottom w:val="0"/>
      <w:divBdr>
        <w:top w:val="none" w:sz="0" w:space="0" w:color="auto"/>
        <w:left w:val="none" w:sz="0" w:space="0" w:color="auto"/>
        <w:bottom w:val="none" w:sz="0" w:space="0" w:color="auto"/>
        <w:right w:val="none" w:sz="0" w:space="0" w:color="auto"/>
      </w:divBdr>
      <w:divsChild>
        <w:div w:id="45640715">
          <w:marLeft w:val="640"/>
          <w:marRight w:val="0"/>
          <w:marTop w:val="0"/>
          <w:marBottom w:val="0"/>
          <w:divBdr>
            <w:top w:val="none" w:sz="0" w:space="0" w:color="auto"/>
            <w:left w:val="none" w:sz="0" w:space="0" w:color="auto"/>
            <w:bottom w:val="none" w:sz="0" w:space="0" w:color="auto"/>
            <w:right w:val="none" w:sz="0" w:space="0" w:color="auto"/>
          </w:divBdr>
        </w:div>
        <w:div w:id="168718348">
          <w:marLeft w:val="640"/>
          <w:marRight w:val="0"/>
          <w:marTop w:val="0"/>
          <w:marBottom w:val="0"/>
          <w:divBdr>
            <w:top w:val="none" w:sz="0" w:space="0" w:color="auto"/>
            <w:left w:val="none" w:sz="0" w:space="0" w:color="auto"/>
            <w:bottom w:val="none" w:sz="0" w:space="0" w:color="auto"/>
            <w:right w:val="none" w:sz="0" w:space="0" w:color="auto"/>
          </w:divBdr>
        </w:div>
        <w:div w:id="173419682">
          <w:marLeft w:val="640"/>
          <w:marRight w:val="0"/>
          <w:marTop w:val="0"/>
          <w:marBottom w:val="0"/>
          <w:divBdr>
            <w:top w:val="none" w:sz="0" w:space="0" w:color="auto"/>
            <w:left w:val="none" w:sz="0" w:space="0" w:color="auto"/>
            <w:bottom w:val="none" w:sz="0" w:space="0" w:color="auto"/>
            <w:right w:val="none" w:sz="0" w:space="0" w:color="auto"/>
          </w:divBdr>
        </w:div>
        <w:div w:id="177040912">
          <w:marLeft w:val="640"/>
          <w:marRight w:val="0"/>
          <w:marTop w:val="0"/>
          <w:marBottom w:val="0"/>
          <w:divBdr>
            <w:top w:val="none" w:sz="0" w:space="0" w:color="auto"/>
            <w:left w:val="none" w:sz="0" w:space="0" w:color="auto"/>
            <w:bottom w:val="none" w:sz="0" w:space="0" w:color="auto"/>
            <w:right w:val="none" w:sz="0" w:space="0" w:color="auto"/>
          </w:divBdr>
        </w:div>
        <w:div w:id="177082679">
          <w:marLeft w:val="640"/>
          <w:marRight w:val="0"/>
          <w:marTop w:val="0"/>
          <w:marBottom w:val="0"/>
          <w:divBdr>
            <w:top w:val="none" w:sz="0" w:space="0" w:color="auto"/>
            <w:left w:val="none" w:sz="0" w:space="0" w:color="auto"/>
            <w:bottom w:val="none" w:sz="0" w:space="0" w:color="auto"/>
            <w:right w:val="none" w:sz="0" w:space="0" w:color="auto"/>
          </w:divBdr>
        </w:div>
        <w:div w:id="178083734">
          <w:marLeft w:val="640"/>
          <w:marRight w:val="0"/>
          <w:marTop w:val="0"/>
          <w:marBottom w:val="0"/>
          <w:divBdr>
            <w:top w:val="none" w:sz="0" w:space="0" w:color="auto"/>
            <w:left w:val="none" w:sz="0" w:space="0" w:color="auto"/>
            <w:bottom w:val="none" w:sz="0" w:space="0" w:color="auto"/>
            <w:right w:val="none" w:sz="0" w:space="0" w:color="auto"/>
          </w:divBdr>
        </w:div>
        <w:div w:id="211310379">
          <w:marLeft w:val="640"/>
          <w:marRight w:val="0"/>
          <w:marTop w:val="0"/>
          <w:marBottom w:val="0"/>
          <w:divBdr>
            <w:top w:val="none" w:sz="0" w:space="0" w:color="auto"/>
            <w:left w:val="none" w:sz="0" w:space="0" w:color="auto"/>
            <w:bottom w:val="none" w:sz="0" w:space="0" w:color="auto"/>
            <w:right w:val="none" w:sz="0" w:space="0" w:color="auto"/>
          </w:divBdr>
        </w:div>
        <w:div w:id="221210157">
          <w:marLeft w:val="640"/>
          <w:marRight w:val="0"/>
          <w:marTop w:val="0"/>
          <w:marBottom w:val="0"/>
          <w:divBdr>
            <w:top w:val="none" w:sz="0" w:space="0" w:color="auto"/>
            <w:left w:val="none" w:sz="0" w:space="0" w:color="auto"/>
            <w:bottom w:val="none" w:sz="0" w:space="0" w:color="auto"/>
            <w:right w:val="none" w:sz="0" w:space="0" w:color="auto"/>
          </w:divBdr>
        </w:div>
        <w:div w:id="267008363">
          <w:marLeft w:val="640"/>
          <w:marRight w:val="0"/>
          <w:marTop w:val="0"/>
          <w:marBottom w:val="0"/>
          <w:divBdr>
            <w:top w:val="none" w:sz="0" w:space="0" w:color="auto"/>
            <w:left w:val="none" w:sz="0" w:space="0" w:color="auto"/>
            <w:bottom w:val="none" w:sz="0" w:space="0" w:color="auto"/>
            <w:right w:val="none" w:sz="0" w:space="0" w:color="auto"/>
          </w:divBdr>
        </w:div>
        <w:div w:id="283312457">
          <w:marLeft w:val="640"/>
          <w:marRight w:val="0"/>
          <w:marTop w:val="0"/>
          <w:marBottom w:val="0"/>
          <w:divBdr>
            <w:top w:val="none" w:sz="0" w:space="0" w:color="auto"/>
            <w:left w:val="none" w:sz="0" w:space="0" w:color="auto"/>
            <w:bottom w:val="none" w:sz="0" w:space="0" w:color="auto"/>
            <w:right w:val="none" w:sz="0" w:space="0" w:color="auto"/>
          </w:divBdr>
        </w:div>
        <w:div w:id="321355104">
          <w:marLeft w:val="640"/>
          <w:marRight w:val="0"/>
          <w:marTop w:val="0"/>
          <w:marBottom w:val="0"/>
          <w:divBdr>
            <w:top w:val="none" w:sz="0" w:space="0" w:color="auto"/>
            <w:left w:val="none" w:sz="0" w:space="0" w:color="auto"/>
            <w:bottom w:val="none" w:sz="0" w:space="0" w:color="auto"/>
            <w:right w:val="none" w:sz="0" w:space="0" w:color="auto"/>
          </w:divBdr>
        </w:div>
        <w:div w:id="367490256">
          <w:marLeft w:val="640"/>
          <w:marRight w:val="0"/>
          <w:marTop w:val="0"/>
          <w:marBottom w:val="0"/>
          <w:divBdr>
            <w:top w:val="none" w:sz="0" w:space="0" w:color="auto"/>
            <w:left w:val="none" w:sz="0" w:space="0" w:color="auto"/>
            <w:bottom w:val="none" w:sz="0" w:space="0" w:color="auto"/>
            <w:right w:val="none" w:sz="0" w:space="0" w:color="auto"/>
          </w:divBdr>
        </w:div>
        <w:div w:id="368653622">
          <w:marLeft w:val="640"/>
          <w:marRight w:val="0"/>
          <w:marTop w:val="0"/>
          <w:marBottom w:val="0"/>
          <w:divBdr>
            <w:top w:val="none" w:sz="0" w:space="0" w:color="auto"/>
            <w:left w:val="none" w:sz="0" w:space="0" w:color="auto"/>
            <w:bottom w:val="none" w:sz="0" w:space="0" w:color="auto"/>
            <w:right w:val="none" w:sz="0" w:space="0" w:color="auto"/>
          </w:divBdr>
        </w:div>
        <w:div w:id="380901794">
          <w:marLeft w:val="640"/>
          <w:marRight w:val="0"/>
          <w:marTop w:val="0"/>
          <w:marBottom w:val="0"/>
          <w:divBdr>
            <w:top w:val="none" w:sz="0" w:space="0" w:color="auto"/>
            <w:left w:val="none" w:sz="0" w:space="0" w:color="auto"/>
            <w:bottom w:val="none" w:sz="0" w:space="0" w:color="auto"/>
            <w:right w:val="none" w:sz="0" w:space="0" w:color="auto"/>
          </w:divBdr>
        </w:div>
        <w:div w:id="384528378">
          <w:marLeft w:val="640"/>
          <w:marRight w:val="0"/>
          <w:marTop w:val="0"/>
          <w:marBottom w:val="0"/>
          <w:divBdr>
            <w:top w:val="none" w:sz="0" w:space="0" w:color="auto"/>
            <w:left w:val="none" w:sz="0" w:space="0" w:color="auto"/>
            <w:bottom w:val="none" w:sz="0" w:space="0" w:color="auto"/>
            <w:right w:val="none" w:sz="0" w:space="0" w:color="auto"/>
          </w:divBdr>
        </w:div>
        <w:div w:id="389159525">
          <w:marLeft w:val="640"/>
          <w:marRight w:val="0"/>
          <w:marTop w:val="0"/>
          <w:marBottom w:val="0"/>
          <w:divBdr>
            <w:top w:val="none" w:sz="0" w:space="0" w:color="auto"/>
            <w:left w:val="none" w:sz="0" w:space="0" w:color="auto"/>
            <w:bottom w:val="none" w:sz="0" w:space="0" w:color="auto"/>
            <w:right w:val="none" w:sz="0" w:space="0" w:color="auto"/>
          </w:divBdr>
        </w:div>
        <w:div w:id="396324124">
          <w:marLeft w:val="640"/>
          <w:marRight w:val="0"/>
          <w:marTop w:val="0"/>
          <w:marBottom w:val="0"/>
          <w:divBdr>
            <w:top w:val="none" w:sz="0" w:space="0" w:color="auto"/>
            <w:left w:val="none" w:sz="0" w:space="0" w:color="auto"/>
            <w:bottom w:val="none" w:sz="0" w:space="0" w:color="auto"/>
            <w:right w:val="none" w:sz="0" w:space="0" w:color="auto"/>
          </w:divBdr>
        </w:div>
        <w:div w:id="459153944">
          <w:marLeft w:val="640"/>
          <w:marRight w:val="0"/>
          <w:marTop w:val="0"/>
          <w:marBottom w:val="0"/>
          <w:divBdr>
            <w:top w:val="none" w:sz="0" w:space="0" w:color="auto"/>
            <w:left w:val="none" w:sz="0" w:space="0" w:color="auto"/>
            <w:bottom w:val="none" w:sz="0" w:space="0" w:color="auto"/>
            <w:right w:val="none" w:sz="0" w:space="0" w:color="auto"/>
          </w:divBdr>
        </w:div>
        <w:div w:id="466582345">
          <w:marLeft w:val="640"/>
          <w:marRight w:val="0"/>
          <w:marTop w:val="0"/>
          <w:marBottom w:val="0"/>
          <w:divBdr>
            <w:top w:val="none" w:sz="0" w:space="0" w:color="auto"/>
            <w:left w:val="none" w:sz="0" w:space="0" w:color="auto"/>
            <w:bottom w:val="none" w:sz="0" w:space="0" w:color="auto"/>
            <w:right w:val="none" w:sz="0" w:space="0" w:color="auto"/>
          </w:divBdr>
        </w:div>
        <w:div w:id="483471952">
          <w:marLeft w:val="640"/>
          <w:marRight w:val="0"/>
          <w:marTop w:val="0"/>
          <w:marBottom w:val="0"/>
          <w:divBdr>
            <w:top w:val="none" w:sz="0" w:space="0" w:color="auto"/>
            <w:left w:val="none" w:sz="0" w:space="0" w:color="auto"/>
            <w:bottom w:val="none" w:sz="0" w:space="0" w:color="auto"/>
            <w:right w:val="none" w:sz="0" w:space="0" w:color="auto"/>
          </w:divBdr>
        </w:div>
        <w:div w:id="487793286">
          <w:marLeft w:val="640"/>
          <w:marRight w:val="0"/>
          <w:marTop w:val="0"/>
          <w:marBottom w:val="0"/>
          <w:divBdr>
            <w:top w:val="none" w:sz="0" w:space="0" w:color="auto"/>
            <w:left w:val="none" w:sz="0" w:space="0" w:color="auto"/>
            <w:bottom w:val="none" w:sz="0" w:space="0" w:color="auto"/>
            <w:right w:val="none" w:sz="0" w:space="0" w:color="auto"/>
          </w:divBdr>
        </w:div>
        <w:div w:id="514421336">
          <w:marLeft w:val="640"/>
          <w:marRight w:val="0"/>
          <w:marTop w:val="0"/>
          <w:marBottom w:val="0"/>
          <w:divBdr>
            <w:top w:val="none" w:sz="0" w:space="0" w:color="auto"/>
            <w:left w:val="none" w:sz="0" w:space="0" w:color="auto"/>
            <w:bottom w:val="none" w:sz="0" w:space="0" w:color="auto"/>
            <w:right w:val="none" w:sz="0" w:space="0" w:color="auto"/>
          </w:divBdr>
        </w:div>
        <w:div w:id="623729533">
          <w:marLeft w:val="640"/>
          <w:marRight w:val="0"/>
          <w:marTop w:val="0"/>
          <w:marBottom w:val="0"/>
          <w:divBdr>
            <w:top w:val="none" w:sz="0" w:space="0" w:color="auto"/>
            <w:left w:val="none" w:sz="0" w:space="0" w:color="auto"/>
            <w:bottom w:val="none" w:sz="0" w:space="0" w:color="auto"/>
            <w:right w:val="none" w:sz="0" w:space="0" w:color="auto"/>
          </w:divBdr>
        </w:div>
        <w:div w:id="641885862">
          <w:marLeft w:val="640"/>
          <w:marRight w:val="0"/>
          <w:marTop w:val="0"/>
          <w:marBottom w:val="0"/>
          <w:divBdr>
            <w:top w:val="none" w:sz="0" w:space="0" w:color="auto"/>
            <w:left w:val="none" w:sz="0" w:space="0" w:color="auto"/>
            <w:bottom w:val="none" w:sz="0" w:space="0" w:color="auto"/>
            <w:right w:val="none" w:sz="0" w:space="0" w:color="auto"/>
          </w:divBdr>
        </w:div>
        <w:div w:id="642658387">
          <w:marLeft w:val="640"/>
          <w:marRight w:val="0"/>
          <w:marTop w:val="0"/>
          <w:marBottom w:val="0"/>
          <w:divBdr>
            <w:top w:val="none" w:sz="0" w:space="0" w:color="auto"/>
            <w:left w:val="none" w:sz="0" w:space="0" w:color="auto"/>
            <w:bottom w:val="none" w:sz="0" w:space="0" w:color="auto"/>
            <w:right w:val="none" w:sz="0" w:space="0" w:color="auto"/>
          </w:divBdr>
        </w:div>
        <w:div w:id="686641125">
          <w:marLeft w:val="640"/>
          <w:marRight w:val="0"/>
          <w:marTop w:val="0"/>
          <w:marBottom w:val="0"/>
          <w:divBdr>
            <w:top w:val="none" w:sz="0" w:space="0" w:color="auto"/>
            <w:left w:val="none" w:sz="0" w:space="0" w:color="auto"/>
            <w:bottom w:val="none" w:sz="0" w:space="0" w:color="auto"/>
            <w:right w:val="none" w:sz="0" w:space="0" w:color="auto"/>
          </w:divBdr>
        </w:div>
        <w:div w:id="688217796">
          <w:marLeft w:val="640"/>
          <w:marRight w:val="0"/>
          <w:marTop w:val="0"/>
          <w:marBottom w:val="0"/>
          <w:divBdr>
            <w:top w:val="none" w:sz="0" w:space="0" w:color="auto"/>
            <w:left w:val="none" w:sz="0" w:space="0" w:color="auto"/>
            <w:bottom w:val="none" w:sz="0" w:space="0" w:color="auto"/>
            <w:right w:val="none" w:sz="0" w:space="0" w:color="auto"/>
          </w:divBdr>
        </w:div>
        <w:div w:id="702631537">
          <w:marLeft w:val="640"/>
          <w:marRight w:val="0"/>
          <w:marTop w:val="0"/>
          <w:marBottom w:val="0"/>
          <w:divBdr>
            <w:top w:val="none" w:sz="0" w:space="0" w:color="auto"/>
            <w:left w:val="none" w:sz="0" w:space="0" w:color="auto"/>
            <w:bottom w:val="none" w:sz="0" w:space="0" w:color="auto"/>
            <w:right w:val="none" w:sz="0" w:space="0" w:color="auto"/>
          </w:divBdr>
        </w:div>
        <w:div w:id="704983548">
          <w:marLeft w:val="640"/>
          <w:marRight w:val="0"/>
          <w:marTop w:val="0"/>
          <w:marBottom w:val="0"/>
          <w:divBdr>
            <w:top w:val="none" w:sz="0" w:space="0" w:color="auto"/>
            <w:left w:val="none" w:sz="0" w:space="0" w:color="auto"/>
            <w:bottom w:val="none" w:sz="0" w:space="0" w:color="auto"/>
            <w:right w:val="none" w:sz="0" w:space="0" w:color="auto"/>
          </w:divBdr>
        </w:div>
        <w:div w:id="708842429">
          <w:marLeft w:val="640"/>
          <w:marRight w:val="0"/>
          <w:marTop w:val="0"/>
          <w:marBottom w:val="0"/>
          <w:divBdr>
            <w:top w:val="none" w:sz="0" w:space="0" w:color="auto"/>
            <w:left w:val="none" w:sz="0" w:space="0" w:color="auto"/>
            <w:bottom w:val="none" w:sz="0" w:space="0" w:color="auto"/>
            <w:right w:val="none" w:sz="0" w:space="0" w:color="auto"/>
          </w:divBdr>
        </w:div>
        <w:div w:id="718556144">
          <w:marLeft w:val="640"/>
          <w:marRight w:val="0"/>
          <w:marTop w:val="0"/>
          <w:marBottom w:val="0"/>
          <w:divBdr>
            <w:top w:val="none" w:sz="0" w:space="0" w:color="auto"/>
            <w:left w:val="none" w:sz="0" w:space="0" w:color="auto"/>
            <w:bottom w:val="none" w:sz="0" w:space="0" w:color="auto"/>
            <w:right w:val="none" w:sz="0" w:space="0" w:color="auto"/>
          </w:divBdr>
        </w:div>
        <w:div w:id="729573253">
          <w:marLeft w:val="640"/>
          <w:marRight w:val="0"/>
          <w:marTop w:val="0"/>
          <w:marBottom w:val="0"/>
          <w:divBdr>
            <w:top w:val="none" w:sz="0" w:space="0" w:color="auto"/>
            <w:left w:val="none" w:sz="0" w:space="0" w:color="auto"/>
            <w:bottom w:val="none" w:sz="0" w:space="0" w:color="auto"/>
            <w:right w:val="none" w:sz="0" w:space="0" w:color="auto"/>
          </w:divBdr>
        </w:div>
        <w:div w:id="738596370">
          <w:marLeft w:val="640"/>
          <w:marRight w:val="0"/>
          <w:marTop w:val="0"/>
          <w:marBottom w:val="0"/>
          <w:divBdr>
            <w:top w:val="none" w:sz="0" w:space="0" w:color="auto"/>
            <w:left w:val="none" w:sz="0" w:space="0" w:color="auto"/>
            <w:bottom w:val="none" w:sz="0" w:space="0" w:color="auto"/>
            <w:right w:val="none" w:sz="0" w:space="0" w:color="auto"/>
          </w:divBdr>
        </w:div>
        <w:div w:id="755904270">
          <w:marLeft w:val="640"/>
          <w:marRight w:val="0"/>
          <w:marTop w:val="0"/>
          <w:marBottom w:val="0"/>
          <w:divBdr>
            <w:top w:val="none" w:sz="0" w:space="0" w:color="auto"/>
            <w:left w:val="none" w:sz="0" w:space="0" w:color="auto"/>
            <w:bottom w:val="none" w:sz="0" w:space="0" w:color="auto"/>
            <w:right w:val="none" w:sz="0" w:space="0" w:color="auto"/>
          </w:divBdr>
        </w:div>
        <w:div w:id="762994521">
          <w:marLeft w:val="640"/>
          <w:marRight w:val="0"/>
          <w:marTop w:val="0"/>
          <w:marBottom w:val="0"/>
          <w:divBdr>
            <w:top w:val="none" w:sz="0" w:space="0" w:color="auto"/>
            <w:left w:val="none" w:sz="0" w:space="0" w:color="auto"/>
            <w:bottom w:val="none" w:sz="0" w:space="0" w:color="auto"/>
            <w:right w:val="none" w:sz="0" w:space="0" w:color="auto"/>
          </w:divBdr>
        </w:div>
        <w:div w:id="779228657">
          <w:marLeft w:val="640"/>
          <w:marRight w:val="0"/>
          <w:marTop w:val="0"/>
          <w:marBottom w:val="0"/>
          <w:divBdr>
            <w:top w:val="none" w:sz="0" w:space="0" w:color="auto"/>
            <w:left w:val="none" w:sz="0" w:space="0" w:color="auto"/>
            <w:bottom w:val="none" w:sz="0" w:space="0" w:color="auto"/>
            <w:right w:val="none" w:sz="0" w:space="0" w:color="auto"/>
          </w:divBdr>
        </w:div>
        <w:div w:id="791898854">
          <w:marLeft w:val="640"/>
          <w:marRight w:val="0"/>
          <w:marTop w:val="0"/>
          <w:marBottom w:val="0"/>
          <w:divBdr>
            <w:top w:val="none" w:sz="0" w:space="0" w:color="auto"/>
            <w:left w:val="none" w:sz="0" w:space="0" w:color="auto"/>
            <w:bottom w:val="none" w:sz="0" w:space="0" w:color="auto"/>
            <w:right w:val="none" w:sz="0" w:space="0" w:color="auto"/>
          </w:divBdr>
        </w:div>
        <w:div w:id="880243754">
          <w:marLeft w:val="640"/>
          <w:marRight w:val="0"/>
          <w:marTop w:val="0"/>
          <w:marBottom w:val="0"/>
          <w:divBdr>
            <w:top w:val="none" w:sz="0" w:space="0" w:color="auto"/>
            <w:left w:val="none" w:sz="0" w:space="0" w:color="auto"/>
            <w:bottom w:val="none" w:sz="0" w:space="0" w:color="auto"/>
            <w:right w:val="none" w:sz="0" w:space="0" w:color="auto"/>
          </w:divBdr>
        </w:div>
        <w:div w:id="891430833">
          <w:marLeft w:val="640"/>
          <w:marRight w:val="0"/>
          <w:marTop w:val="0"/>
          <w:marBottom w:val="0"/>
          <w:divBdr>
            <w:top w:val="none" w:sz="0" w:space="0" w:color="auto"/>
            <w:left w:val="none" w:sz="0" w:space="0" w:color="auto"/>
            <w:bottom w:val="none" w:sz="0" w:space="0" w:color="auto"/>
            <w:right w:val="none" w:sz="0" w:space="0" w:color="auto"/>
          </w:divBdr>
        </w:div>
        <w:div w:id="924149367">
          <w:marLeft w:val="640"/>
          <w:marRight w:val="0"/>
          <w:marTop w:val="0"/>
          <w:marBottom w:val="0"/>
          <w:divBdr>
            <w:top w:val="none" w:sz="0" w:space="0" w:color="auto"/>
            <w:left w:val="none" w:sz="0" w:space="0" w:color="auto"/>
            <w:bottom w:val="none" w:sz="0" w:space="0" w:color="auto"/>
            <w:right w:val="none" w:sz="0" w:space="0" w:color="auto"/>
          </w:divBdr>
        </w:div>
        <w:div w:id="975989058">
          <w:marLeft w:val="640"/>
          <w:marRight w:val="0"/>
          <w:marTop w:val="0"/>
          <w:marBottom w:val="0"/>
          <w:divBdr>
            <w:top w:val="none" w:sz="0" w:space="0" w:color="auto"/>
            <w:left w:val="none" w:sz="0" w:space="0" w:color="auto"/>
            <w:bottom w:val="none" w:sz="0" w:space="0" w:color="auto"/>
            <w:right w:val="none" w:sz="0" w:space="0" w:color="auto"/>
          </w:divBdr>
        </w:div>
        <w:div w:id="977104224">
          <w:marLeft w:val="640"/>
          <w:marRight w:val="0"/>
          <w:marTop w:val="0"/>
          <w:marBottom w:val="0"/>
          <w:divBdr>
            <w:top w:val="none" w:sz="0" w:space="0" w:color="auto"/>
            <w:left w:val="none" w:sz="0" w:space="0" w:color="auto"/>
            <w:bottom w:val="none" w:sz="0" w:space="0" w:color="auto"/>
            <w:right w:val="none" w:sz="0" w:space="0" w:color="auto"/>
          </w:divBdr>
        </w:div>
        <w:div w:id="981084067">
          <w:marLeft w:val="640"/>
          <w:marRight w:val="0"/>
          <w:marTop w:val="0"/>
          <w:marBottom w:val="0"/>
          <w:divBdr>
            <w:top w:val="none" w:sz="0" w:space="0" w:color="auto"/>
            <w:left w:val="none" w:sz="0" w:space="0" w:color="auto"/>
            <w:bottom w:val="none" w:sz="0" w:space="0" w:color="auto"/>
            <w:right w:val="none" w:sz="0" w:space="0" w:color="auto"/>
          </w:divBdr>
        </w:div>
        <w:div w:id="1048069809">
          <w:marLeft w:val="640"/>
          <w:marRight w:val="0"/>
          <w:marTop w:val="0"/>
          <w:marBottom w:val="0"/>
          <w:divBdr>
            <w:top w:val="none" w:sz="0" w:space="0" w:color="auto"/>
            <w:left w:val="none" w:sz="0" w:space="0" w:color="auto"/>
            <w:bottom w:val="none" w:sz="0" w:space="0" w:color="auto"/>
            <w:right w:val="none" w:sz="0" w:space="0" w:color="auto"/>
          </w:divBdr>
        </w:div>
        <w:div w:id="1050805950">
          <w:marLeft w:val="640"/>
          <w:marRight w:val="0"/>
          <w:marTop w:val="0"/>
          <w:marBottom w:val="0"/>
          <w:divBdr>
            <w:top w:val="none" w:sz="0" w:space="0" w:color="auto"/>
            <w:left w:val="none" w:sz="0" w:space="0" w:color="auto"/>
            <w:bottom w:val="none" w:sz="0" w:space="0" w:color="auto"/>
            <w:right w:val="none" w:sz="0" w:space="0" w:color="auto"/>
          </w:divBdr>
        </w:div>
        <w:div w:id="1080760067">
          <w:marLeft w:val="640"/>
          <w:marRight w:val="0"/>
          <w:marTop w:val="0"/>
          <w:marBottom w:val="0"/>
          <w:divBdr>
            <w:top w:val="none" w:sz="0" w:space="0" w:color="auto"/>
            <w:left w:val="none" w:sz="0" w:space="0" w:color="auto"/>
            <w:bottom w:val="none" w:sz="0" w:space="0" w:color="auto"/>
            <w:right w:val="none" w:sz="0" w:space="0" w:color="auto"/>
          </w:divBdr>
        </w:div>
        <w:div w:id="1118253564">
          <w:marLeft w:val="640"/>
          <w:marRight w:val="0"/>
          <w:marTop w:val="0"/>
          <w:marBottom w:val="0"/>
          <w:divBdr>
            <w:top w:val="none" w:sz="0" w:space="0" w:color="auto"/>
            <w:left w:val="none" w:sz="0" w:space="0" w:color="auto"/>
            <w:bottom w:val="none" w:sz="0" w:space="0" w:color="auto"/>
            <w:right w:val="none" w:sz="0" w:space="0" w:color="auto"/>
          </w:divBdr>
        </w:div>
        <w:div w:id="1125271634">
          <w:marLeft w:val="640"/>
          <w:marRight w:val="0"/>
          <w:marTop w:val="0"/>
          <w:marBottom w:val="0"/>
          <w:divBdr>
            <w:top w:val="none" w:sz="0" w:space="0" w:color="auto"/>
            <w:left w:val="none" w:sz="0" w:space="0" w:color="auto"/>
            <w:bottom w:val="none" w:sz="0" w:space="0" w:color="auto"/>
            <w:right w:val="none" w:sz="0" w:space="0" w:color="auto"/>
          </w:divBdr>
        </w:div>
        <w:div w:id="1237130192">
          <w:marLeft w:val="640"/>
          <w:marRight w:val="0"/>
          <w:marTop w:val="0"/>
          <w:marBottom w:val="0"/>
          <w:divBdr>
            <w:top w:val="none" w:sz="0" w:space="0" w:color="auto"/>
            <w:left w:val="none" w:sz="0" w:space="0" w:color="auto"/>
            <w:bottom w:val="none" w:sz="0" w:space="0" w:color="auto"/>
            <w:right w:val="none" w:sz="0" w:space="0" w:color="auto"/>
          </w:divBdr>
        </w:div>
        <w:div w:id="1242134657">
          <w:marLeft w:val="640"/>
          <w:marRight w:val="0"/>
          <w:marTop w:val="0"/>
          <w:marBottom w:val="0"/>
          <w:divBdr>
            <w:top w:val="none" w:sz="0" w:space="0" w:color="auto"/>
            <w:left w:val="none" w:sz="0" w:space="0" w:color="auto"/>
            <w:bottom w:val="none" w:sz="0" w:space="0" w:color="auto"/>
            <w:right w:val="none" w:sz="0" w:space="0" w:color="auto"/>
          </w:divBdr>
        </w:div>
        <w:div w:id="1267812374">
          <w:marLeft w:val="640"/>
          <w:marRight w:val="0"/>
          <w:marTop w:val="0"/>
          <w:marBottom w:val="0"/>
          <w:divBdr>
            <w:top w:val="none" w:sz="0" w:space="0" w:color="auto"/>
            <w:left w:val="none" w:sz="0" w:space="0" w:color="auto"/>
            <w:bottom w:val="none" w:sz="0" w:space="0" w:color="auto"/>
            <w:right w:val="none" w:sz="0" w:space="0" w:color="auto"/>
          </w:divBdr>
        </w:div>
        <w:div w:id="1281913460">
          <w:marLeft w:val="640"/>
          <w:marRight w:val="0"/>
          <w:marTop w:val="0"/>
          <w:marBottom w:val="0"/>
          <w:divBdr>
            <w:top w:val="none" w:sz="0" w:space="0" w:color="auto"/>
            <w:left w:val="none" w:sz="0" w:space="0" w:color="auto"/>
            <w:bottom w:val="none" w:sz="0" w:space="0" w:color="auto"/>
            <w:right w:val="none" w:sz="0" w:space="0" w:color="auto"/>
          </w:divBdr>
        </w:div>
        <w:div w:id="1288660263">
          <w:marLeft w:val="640"/>
          <w:marRight w:val="0"/>
          <w:marTop w:val="0"/>
          <w:marBottom w:val="0"/>
          <w:divBdr>
            <w:top w:val="none" w:sz="0" w:space="0" w:color="auto"/>
            <w:left w:val="none" w:sz="0" w:space="0" w:color="auto"/>
            <w:bottom w:val="none" w:sz="0" w:space="0" w:color="auto"/>
            <w:right w:val="none" w:sz="0" w:space="0" w:color="auto"/>
          </w:divBdr>
        </w:div>
        <w:div w:id="1330451732">
          <w:marLeft w:val="640"/>
          <w:marRight w:val="0"/>
          <w:marTop w:val="0"/>
          <w:marBottom w:val="0"/>
          <w:divBdr>
            <w:top w:val="none" w:sz="0" w:space="0" w:color="auto"/>
            <w:left w:val="none" w:sz="0" w:space="0" w:color="auto"/>
            <w:bottom w:val="none" w:sz="0" w:space="0" w:color="auto"/>
            <w:right w:val="none" w:sz="0" w:space="0" w:color="auto"/>
          </w:divBdr>
        </w:div>
        <w:div w:id="1365446665">
          <w:marLeft w:val="640"/>
          <w:marRight w:val="0"/>
          <w:marTop w:val="0"/>
          <w:marBottom w:val="0"/>
          <w:divBdr>
            <w:top w:val="none" w:sz="0" w:space="0" w:color="auto"/>
            <w:left w:val="none" w:sz="0" w:space="0" w:color="auto"/>
            <w:bottom w:val="none" w:sz="0" w:space="0" w:color="auto"/>
            <w:right w:val="none" w:sz="0" w:space="0" w:color="auto"/>
          </w:divBdr>
        </w:div>
        <w:div w:id="1384451134">
          <w:marLeft w:val="640"/>
          <w:marRight w:val="0"/>
          <w:marTop w:val="0"/>
          <w:marBottom w:val="0"/>
          <w:divBdr>
            <w:top w:val="none" w:sz="0" w:space="0" w:color="auto"/>
            <w:left w:val="none" w:sz="0" w:space="0" w:color="auto"/>
            <w:bottom w:val="none" w:sz="0" w:space="0" w:color="auto"/>
            <w:right w:val="none" w:sz="0" w:space="0" w:color="auto"/>
          </w:divBdr>
        </w:div>
        <w:div w:id="1413812518">
          <w:marLeft w:val="640"/>
          <w:marRight w:val="0"/>
          <w:marTop w:val="0"/>
          <w:marBottom w:val="0"/>
          <w:divBdr>
            <w:top w:val="none" w:sz="0" w:space="0" w:color="auto"/>
            <w:left w:val="none" w:sz="0" w:space="0" w:color="auto"/>
            <w:bottom w:val="none" w:sz="0" w:space="0" w:color="auto"/>
            <w:right w:val="none" w:sz="0" w:space="0" w:color="auto"/>
          </w:divBdr>
        </w:div>
        <w:div w:id="1432890621">
          <w:marLeft w:val="640"/>
          <w:marRight w:val="0"/>
          <w:marTop w:val="0"/>
          <w:marBottom w:val="0"/>
          <w:divBdr>
            <w:top w:val="none" w:sz="0" w:space="0" w:color="auto"/>
            <w:left w:val="none" w:sz="0" w:space="0" w:color="auto"/>
            <w:bottom w:val="none" w:sz="0" w:space="0" w:color="auto"/>
            <w:right w:val="none" w:sz="0" w:space="0" w:color="auto"/>
          </w:divBdr>
        </w:div>
        <w:div w:id="1543976881">
          <w:marLeft w:val="640"/>
          <w:marRight w:val="0"/>
          <w:marTop w:val="0"/>
          <w:marBottom w:val="0"/>
          <w:divBdr>
            <w:top w:val="none" w:sz="0" w:space="0" w:color="auto"/>
            <w:left w:val="none" w:sz="0" w:space="0" w:color="auto"/>
            <w:bottom w:val="none" w:sz="0" w:space="0" w:color="auto"/>
            <w:right w:val="none" w:sz="0" w:space="0" w:color="auto"/>
          </w:divBdr>
        </w:div>
        <w:div w:id="1546867734">
          <w:marLeft w:val="640"/>
          <w:marRight w:val="0"/>
          <w:marTop w:val="0"/>
          <w:marBottom w:val="0"/>
          <w:divBdr>
            <w:top w:val="none" w:sz="0" w:space="0" w:color="auto"/>
            <w:left w:val="none" w:sz="0" w:space="0" w:color="auto"/>
            <w:bottom w:val="none" w:sz="0" w:space="0" w:color="auto"/>
            <w:right w:val="none" w:sz="0" w:space="0" w:color="auto"/>
          </w:divBdr>
        </w:div>
        <w:div w:id="1553928190">
          <w:marLeft w:val="640"/>
          <w:marRight w:val="0"/>
          <w:marTop w:val="0"/>
          <w:marBottom w:val="0"/>
          <w:divBdr>
            <w:top w:val="none" w:sz="0" w:space="0" w:color="auto"/>
            <w:left w:val="none" w:sz="0" w:space="0" w:color="auto"/>
            <w:bottom w:val="none" w:sz="0" w:space="0" w:color="auto"/>
            <w:right w:val="none" w:sz="0" w:space="0" w:color="auto"/>
          </w:divBdr>
        </w:div>
        <w:div w:id="1644651556">
          <w:marLeft w:val="640"/>
          <w:marRight w:val="0"/>
          <w:marTop w:val="0"/>
          <w:marBottom w:val="0"/>
          <w:divBdr>
            <w:top w:val="none" w:sz="0" w:space="0" w:color="auto"/>
            <w:left w:val="none" w:sz="0" w:space="0" w:color="auto"/>
            <w:bottom w:val="none" w:sz="0" w:space="0" w:color="auto"/>
            <w:right w:val="none" w:sz="0" w:space="0" w:color="auto"/>
          </w:divBdr>
        </w:div>
        <w:div w:id="1652061301">
          <w:marLeft w:val="640"/>
          <w:marRight w:val="0"/>
          <w:marTop w:val="0"/>
          <w:marBottom w:val="0"/>
          <w:divBdr>
            <w:top w:val="none" w:sz="0" w:space="0" w:color="auto"/>
            <w:left w:val="none" w:sz="0" w:space="0" w:color="auto"/>
            <w:bottom w:val="none" w:sz="0" w:space="0" w:color="auto"/>
            <w:right w:val="none" w:sz="0" w:space="0" w:color="auto"/>
          </w:divBdr>
        </w:div>
        <w:div w:id="1667631228">
          <w:marLeft w:val="640"/>
          <w:marRight w:val="0"/>
          <w:marTop w:val="0"/>
          <w:marBottom w:val="0"/>
          <w:divBdr>
            <w:top w:val="none" w:sz="0" w:space="0" w:color="auto"/>
            <w:left w:val="none" w:sz="0" w:space="0" w:color="auto"/>
            <w:bottom w:val="none" w:sz="0" w:space="0" w:color="auto"/>
            <w:right w:val="none" w:sz="0" w:space="0" w:color="auto"/>
          </w:divBdr>
        </w:div>
        <w:div w:id="1679841785">
          <w:marLeft w:val="640"/>
          <w:marRight w:val="0"/>
          <w:marTop w:val="0"/>
          <w:marBottom w:val="0"/>
          <w:divBdr>
            <w:top w:val="none" w:sz="0" w:space="0" w:color="auto"/>
            <w:left w:val="none" w:sz="0" w:space="0" w:color="auto"/>
            <w:bottom w:val="none" w:sz="0" w:space="0" w:color="auto"/>
            <w:right w:val="none" w:sz="0" w:space="0" w:color="auto"/>
          </w:divBdr>
        </w:div>
        <w:div w:id="1721126818">
          <w:marLeft w:val="640"/>
          <w:marRight w:val="0"/>
          <w:marTop w:val="0"/>
          <w:marBottom w:val="0"/>
          <w:divBdr>
            <w:top w:val="none" w:sz="0" w:space="0" w:color="auto"/>
            <w:left w:val="none" w:sz="0" w:space="0" w:color="auto"/>
            <w:bottom w:val="none" w:sz="0" w:space="0" w:color="auto"/>
            <w:right w:val="none" w:sz="0" w:space="0" w:color="auto"/>
          </w:divBdr>
        </w:div>
        <w:div w:id="1776092146">
          <w:marLeft w:val="640"/>
          <w:marRight w:val="0"/>
          <w:marTop w:val="0"/>
          <w:marBottom w:val="0"/>
          <w:divBdr>
            <w:top w:val="none" w:sz="0" w:space="0" w:color="auto"/>
            <w:left w:val="none" w:sz="0" w:space="0" w:color="auto"/>
            <w:bottom w:val="none" w:sz="0" w:space="0" w:color="auto"/>
            <w:right w:val="none" w:sz="0" w:space="0" w:color="auto"/>
          </w:divBdr>
        </w:div>
        <w:div w:id="1791392369">
          <w:marLeft w:val="640"/>
          <w:marRight w:val="0"/>
          <w:marTop w:val="0"/>
          <w:marBottom w:val="0"/>
          <w:divBdr>
            <w:top w:val="none" w:sz="0" w:space="0" w:color="auto"/>
            <w:left w:val="none" w:sz="0" w:space="0" w:color="auto"/>
            <w:bottom w:val="none" w:sz="0" w:space="0" w:color="auto"/>
            <w:right w:val="none" w:sz="0" w:space="0" w:color="auto"/>
          </w:divBdr>
        </w:div>
        <w:div w:id="1828355129">
          <w:marLeft w:val="640"/>
          <w:marRight w:val="0"/>
          <w:marTop w:val="0"/>
          <w:marBottom w:val="0"/>
          <w:divBdr>
            <w:top w:val="none" w:sz="0" w:space="0" w:color="auto"/>
            <w:left w:val="none" w:sz="0" w:space="0" w:color="auto"/>
            <w:bottom w:val="none" w:sz="0" w:space="0" w:color="auto"/>
            <w:right w:val="none" w:sz="0" w:space="0" w:color="auto"/>
          </w:divBdr>
        </w:div>
        <w:div w:id="1838032676">
          <w:marLeft w:val="640"/>
          <w:marRight w:val="0"/>
          <w:marTop w:val="0"/>
          <w:marBottom w:val="0"/>
          <w:divBdr>
            <w:top w:val="none" w:sz="0" w:space="0" w:color="auto"/>
            <w:left w:val="none" w:sz="0" w:space="0" w:color="auto"/>
            <w:bottom w:val="none" w:sz="0" w:space="0" w:color="auto"/>
            <w:right w:val="none" w:sz="0" w:space="0" w:color="auto"/>
          </w:divBdr>
        </w:div>
        <w:div w:id="1867673454">
          <w:marLeft w:val="640"/>
          <w:marRight w:val="0"/>
          <w:marTop w:val="0"/>
          <w:marBottom w:val="0"/>
          <w:divBdr>
            <w:top w:val="none" w:sz="0" w:space="0" w:color="auto"/>
            <w:left w:val="none" w:sz="0" w:space="0" w:color="auto"/>
            <w:bottom w:val="none" w:sz="0" w:space="0" w:color="auto"/>
            <w:right w:val="none" w:sz="0" w:space="0" w:color="auto"/>
          </w:divBdr>
        </w:div>
        <w:div w:id="1886410939">
          <w:marLeft w:val="640"/>
          <w:marRight w:val="0"/>
          <w:marTop w:val="0"/>
          <w:marBottom w:val="0"/>
          <w:divBdr>
            <w:top w:val="none" w:sz="0" w:space="0" w:color="auto"/>
            <w:left w:val="none" w:sz="0" w:space="0" w:color="auto"/>
            <w:bottom w:val="none" w:sz="0" w:space="0" w:color="auto"/>
            <w:right w:val="none" w:sz="0" w:space="0" w:color="auto"/>
          </w:divBdr>
        </w:div>
        <w:div w:id="1909538467">
          <w:marLeft w:val="640"/>
          <w:marRight w:val="0"/>
          <w:marTop w:val="0"/>
          <w:marBottom w:val="0"/>
          <w:divBdr>
            <w:top w:val="none" w:sz="0" w:space="0" w:color="auto"/>
            <w:left w:val="none" w:sz="0" w:space="0" w:color="auto"/>
            <w:bottom w:val="none" w:sz="0" w:space="0" w:color="auto"/>
            <w:right w:val="none" w:sz="0" w:space="0" w:color="auto"/>
          </w:divBdr>
        </w:div>
        <w:div w:id="1910269404">
          <w:marLeft w:val="640"/>
          <w:marRight w:val="0"/>
          <w:marTop w:val="0"/>
          <w:marBottom w:val="0"/>
          <w:divBdr>
            <w:top w:val="none" w:sz="0" w:space="0" w:color="auto"/>
            <w:left w:val="none" w:sz="0" w:space="0" w:color="auto"/>
            <w:bottom w:val="none" w:sz="0" w:space="0" w:color="auto"/>
            <w:right w:val="none" w:sz="0" w:space="0" w:color="auto"/>
          </w:divBdr>
        </w:div>
        <w:div w:id="1973755093">
          <w:marLeft w:val="640"/>
          <w:marRight w:val="0"/>
          <w:marTop w:val="0"/>
          <w:marBottom w:val="0"/>
          <w:divBdr>
            <w:top w:val="none" w:sz="0" w:space="0" w:color="auto"/>
            <w:left w:val="none" w:sz="0" w:space="0" w:color="auto"/>
            <w:bottom w:val="none" w:sz="0" w:space="0" w:color="auto"/>
            <w:right w:val="none" w:sz="0" w:space="0" w:color="auto"/>
          </w:divBdr>
        </w:div>
        <w:div w:id="2017268061">
          <w:marLeft w:val="640"/>
          <w:marRight w:val="0"/>
          <w:marTop w:val="0"/>
          <w:marBottom w:val="0"/>
          <w:divBdr>
            <w:top w:val="none" w:sz="0" w:space="0" w:color="auto"/>
            <w:left w:val="none" w:sz="0" w:space="0" w:color="auto"/>
            <w:bottom w:val="none" w:sz="0" w:space="0" w:color="auto"/>
            <w:right w:val="none" w:sz="0" w:space="0" w:color="auto"/>
          </w:divBdr>
        </w:div>
        <w:div w:id="2074157423">
          <w:marLeft w:val="640"/>
          <w:marRight w:val="0"/>
          <w:marTop w:val="0"/>
          <w:marBottom w:val="0"/>
          <w:divBdr>
            <w:top w:val="none" w:sz="0" w:space="0" w:color="auto"/>
            <w:left w:val="none" w:sz="0" w:space="0" w:color="auto"/>
            <w:bottom w:val="none" w:sz="0" w:space="0" w:color="auto"/>
            <w:right w:val="none" w:sz="0" w:space="0" w:color="auto"/>
          </w:divBdr>
        </w:div>
        <w:div w:id="2087069459">
          <w:marLeft w:val="640"/>
          <w:marRight w:val="0"/>
          <w:marTop w:val="0"/>
          <w:marBottom w:val="0"/>
          <w:divBdr>
            <w:top w:val="none" w:sz="0" w:space="0" w:color="auto"/>
            <w:left w:val="none" w:sz="0" w:space="0" w:color="auto"/>
            <w:bottom w:val="none" w:sz="0" w:space="0" w:color="auto"/>
            <w:right w:val="none" w:sz="0" w:space="0" w:color="auto"/>
          </w:divBdr>
        </w:div>
        <w:div w:id="2127506870">
          <w:marLeft w:val="640"/>
          <w:marRight w:val="0"/>
          <w:marTop w:val="0"/>
          <w:marBottom w:val="0"/>
          <w:divBdr>
            <w:top w:val="none" w:sz="0" w:space="0" w:color="auto"/>
            <w:left w:val="none" w:sz="0" w:space="0" w:color="auto"/>
            <w:bottom w:val="none" w:sz="0" w:space="0" w:color="auto"/>
            <w:right w:val="none" w:sz="0" w:space="0" w:color="auto"/>
          </w:divBdr>
        </w:div>
      </w:divsChild>
    </w:div>
    <w:div w:id="2077238686">
      <w:bodyDiv w:val="1"/>
      <w:marLeft w:val="0"/>
      <w:marRight w:val="0"/>
      <w:marTop w:val="0"/>
      <w:marBottom w:val="0"/>
      <w:divBdr>
        <w:top w:val="none" w:sz="0" w:space="0" w:color="auto"/>
        <w:left w:val="none" w:sz="0" w:space="0" w:color="auto"/>
        <w:bottom w:val="none" w:sz="0" w:space="0" w:color="auto"/>
        <w:right w:val="none" w:sz="0" w:space="0" w:color="auto"/>
      </w:divBdr>
      <w:divsChild>
        <w:div w:id="709576634">
          <w:marLeft w:val="640"/>
          <w:marRight w:val="0"/>
          <w:marTop w:val="0"/>
          <w:marBottom w:val="0"/>
          <w:divBdr>
            <w:top w:val="none" w:sz="0" w:space="0" w:color="auto"/>
            <w:left w:val="none" w:sz="0" w:space="0" w:color="auto"/>
            <w:bottom w:val="none" w:sz="0" w:space="0" w:color="auto"/>
            <w:right w:val="none" w:sz="0" w:space="0" w:color="auto"/>
          </w:divBdr>
        </w:div>
        <w:div w:id="1382512993">
          <w:marLeft w:val="640"/>
          <w:marRight w:val="0"/>
          <w:marTop w:val="0"/>
          <w:marBottom w:val="0"/>
          <w:divBdr>
            <w:top w:val="none" w:sz="0" w:space="0" w:color="auto"/>
            <w:left w:val="none" w:sz="0" w:space="0" w:color="auto"/>
            <w:bottom w:val="none" w:sz="0" w:space="0" w:color="auto"/>
            <w:right w:val="none" w:sz="0" w:space="0" w:color="auto"/>
          </w:divBdr>
        </w:div>
        <w:div w:id="662707351">
          <w:marLeft w:val="640"/>
          <w:marRight w:val="0"/>
          <w:marTop w:val="0"/>
          <w:marBottom w:val="0"/>
          <w:divBdr>
            <w:top w:val="none" w:sz="0" w:space="0" w:color="auto"/>
            <w:left w:val="none" w:sz="0" w:space="0" w:color="auto"/>
            <w:bottom w:val="none" w:sz="0" w:space="0" w:color="auto"/>
            <w:right w:val="none" w:sz="0" w:space="0" w:color="auto"/>
          </w:divBdr>
        </w:div>
        <w:div w:id="1270966717">
          <w:marLeft w:val="640"/>
          <w:marRight w:val="0"/>
          <w:marTop w:val="0"/>
          <w:marBottom w:val="0"/>
          <w:divBdr>
            <w:top w:val="none" w:sz="0" w:space="0" w:color="auto"/>
            <w:left w:val="none" w:sz="0" w:space="0" w:color="auto"/>
            <w:bottom w:val="none" w:sz="0" w:space="0" w:color="auto"/>
            <w:right w:val="none" w:sz="0" w:space="0" w:color="auto"/>
          </w:divBdr>
        </w:div>
        <w:div w:id="562060278">
          <w:marLeft w:val="640"/>
          <w:marRight w:val="0"/>
          <w:marTop w:val="0"/>
          <w:marBottom w:val="0"/>
          <w:divBdr>
            <w:top w:val="none" w:sz="0" w:space="0" w:color="auto"/>
            <w:left w:val="none" w:sz="0" w:space="0" w:color="auto"/>
            <w:bottom w:val="none" w:sz="0" w:space="0" w:color="auto"/>
            <w:right w:val="none" w:sz="0" w:space="0" w:color="auto"/>
          </w:divBdr>
        </w:div>
        <w:div w:id="64186239">
          <w:marLeft w:val="640"/>
          <w:marRight w:val="0"/>
          <w:marTop w:val="0"/>
          <w:marBottom w:val="0"/>
          <w:divBdr>
            <w:top w:val="none" w:sz="0" w:space="0" w:color="auto"/>
            <w:left w:val="none" w:sz="0" w:space="0" w:color="auto"/>
            <w:bottom w:val="none" w:sz="0" w:space="0" w:color="auto"/>
            <w:right w:val="none" w:sz="0" w:space="0" w:color="auto"/>
          </w:divBdr>
        </w:div>
        <w:div w:id="320431597">
          <w:marLeft w:val="640"/>
          <w:marRight w:val="0"/>
          <w:marTop w:val="0"/>
          <w:marBottom w:val="0"/>
          <w:divBdr>
            <w:top w:val="none" w:sz="0" w:space="0" w:color="auto"/>
            <w:left w:val="none" w:sz="0" w:space="0" w:color="auto"/>
            <w:bottom w:val="none" w:sz="0" w:space="0" w:color="auto"/>
            <w:right w:val="none" w:sz="0" w:space="0" w:color="auto"/>
          </w:divBdr>
        </w:div>
        <w:div w:id="1831367212">
          <w:marLeft w:val="640"/>
          <w:marRight w:val="0"/>
          <w:marTop w:val="0"/>
          <w:marBottom w:val="0"/>
          <w:divBdr>
            <w:top w:val="none" w:sz="0" w:space="0" w:color="auto"/>
            <w:left w:val="none" w:sz="0" w:space="0" w:color="auto"/>
            <w:bottom w:val="none" w:sz="0" w:space="0" w:color="auto"/>
            <w:right w:val="none" w:sz="0" w:space="0" w:color="auto"/>
          </w:divBdr>
        </w:div>
        <w:div w:id="896167932">
          <w:marLeft w:val="640"/>
          <w:marRight w:val="0"/>
          <w:marTop w:val="0"/>
          <w:marBottom w:val="0"/>
          <w:divBdr>
            <w:top w:val="none" w:sz="0" w:space="0" w:color="auto"/>
            <w:left w:val="none" w:sz="0" w:space="0" w:color="auto"/>
            <w:bottom w:val="none" w:sz="0" w:space="0" w:color="auto"/>
            <w:right w:val="none" w:sz="0" w:space="0" w:color="auto"/>
          </w:divBdr>
        </w:div>
        <w:div w:id="962535303">
          <w:marLeft w:val="640"/>
          <w:marRight w:val="0"/>
          <w:marTop w:val="0"/>
          <w:marBottom w:val="0"/>
          <w:divBdr>
            <w:top w:val="none" w:sz="0" w:space="0" w:color="auto"/>
            <w:left w:val="none" w:sz="0" w:space="0" w:color="auto"/>
            <w:bottom w:val="none" w:sz="0" w:space="0" w:color="auto"/>
            <w:right w:val="none" w:sz="0" w:space="0" w:color="auto"/>
          </w:divBdr>
        </w:div>
        <w:div w:id="359168750">
          <w:marLeft w:val="640"/>
          <w:marRight w:val="0"/>
          <w:marTop w:val="0"/>
          <w:marBottom w:val="0"/>
          <w:divBdr>
            <w:top w:val="none" w:sz="0" w:space="0" w:color="auto"/>
            <w:left w:val="none" w:sz="0" w:space="0" w:color="auto"/>
            <w:bottom w:val="none" w:sz="0" w:space="0" w:color="auto"/>
            <w:right w:val="none" w:sz="0" w:space="0" w:color="auto"/>
          </w:divBdr>
        </w:div>
        <w:div w:id="863174837">
          <w:marLeft w:val="640"/>
          <w:marRight w:val="0"/>
          <w:marTop w:val="0"/>
          <w:marBottom w:val="0"/>
          <w:divBdr>
            <w:top w:val="none" w:sz="0" w:space="0" w:color="auto"/>
            <w:left w:val="none" w:sz="0" w:space="0" w:color="auto"/>
            <w:bottom w:val="none" w:sz="0" w:space="0" w:color="auto"/>
            <w:right w:val="none" w:sz="0" w:space="0" w:color="auto"/>
          </w:divBdr>
        </w:div>
        <w:div w:id="407532457">
          <w:marLeft w:val="640"/>
          <w:marRight w:val="0"/>
          <w:marTop w:val="0"/>
          <w:marBottom w:val="0"/>
          <w:divBdr>
            <w:top w:val="none" w:sz="0" w:space="0" w:color="auto"/>
            <w:left w:val="none" w:sz="0" w:space="0" w:color="auto"/>
            <w:bottom w:val="none" w:sz="0" w:space="0" w:color="auto"/>
            <w:right w:val="none" w:sz="0" w:space="0" w:color="auto"/>
          </w:divBdr>
        </w:div>
        <w:div w:id="1022049989">
          <w:marLeft w:val="640"/>
          <w:marRight w:val="0"/>
          <w:marTop w:val="0"/>
          <w:marBottom w:val="0"/>
          <w:divBdr>
            <w:top w:val="none" w:sz="0" w:space="0" w:color="auto"/>
            <w:left w:val="none" w:sz="0" w:space="0" w:color="auto"/>
            <w:bottom w:val="none" w:sz="0" w:space="0" w:color="auto"/>
            <w:right w:val="none" w:sz="0" w:space="0" w:color="auto"/>
          </w:divBdr>
        </w:div>
        <w:div w:id="336469442">
          <w:marLeft w:val="640"/>
          <w:marRight w:val="0"/>
          <w:marTop w:val="0"/>
          <w:marBottom w:val="0"/>
          <w:divBdr>
            <w:top w:val="none" w:sz="0" w:space="0" w:color="auto"/>
            <w:left w:val="none" w:sz="0" w:space="0" w:color="auto"/>
            <w:bottom w:val="none" w:sz="0" w:space="0" w:color="auto"/>
            <w:right w:val="none" w:sz="0" w:space="0" w:color="auto"/>
          </w:divBdr>
        </w:div>
        <w:div w:id="898709286">
          <w:marLeft w:val="640"/>
          <w:marRight w:val="0"/>
          <w:marTop w:val="0"/>
          <w:marBottom w:val="0"/>
          <w:divBdr>
            <w:top w:val="none" w:sz="0" w:space="0" w:color="auto"/>
            <w:left w:val="none" w:sz="0" w:space="0" w:color="auto"/>
            <w:bottom w:val="none" w:sz="0" w:space="0" w:color="auto"/>
            <w:right w:val="none" w:sz="0" w:space="0" w:color="auto"/>
          </w:divBdr>
        </w:div>
        <w:div w:id="963577236">
          <w:marLeft w:val="640"/>
          <w:marRight w:val="0"/>
          <w:marTop w:val="0"/>
          <w:marBottom w:val="0"/>
          <w:divBdr>
            <w:top w:val="none" w:sz="0" w:space="0" w:color="auto"/>
            <w:left w:val="none" w:sz="0" w:space="0" w:color="auto"/>
            <w:bottom w:val="none" w:sz="0" w:space="0" w:color="auto"/>
            <w:right w:val="none" w:sz="0" w:space="0" w:color="auto"/>
          </w:divBdr>
        </w:div>
        <w:div w:id="271327710">
          <w:marLeft w:val="640"/>
          <w:marRight w:val="0"/>
          <w:marTop w:val="0"/>
          <w:marBottom w:val="0"/>
          <w:divBdr>
            <w:top w:val="none" w:sz="0" w:space="0" w:color="auto"/>
            <w:left w:val="none" w:sz="0" w:space="0" w:color="auto"/>
            <w:bottom w:val="none" w:sz="0" w:space="0" w:color="auto"/>
            <w:right w:val="none" w:sz="0" w:space="0" w:color="auto"/>
          </w:divBdr>
        </w:div>
        <w:div w:id="1608662252">
          <w:marLeft w:val="640"/>
          <w:marRight w:val="0"/>
          <w:marTop w:val="0"/>
          <w:marBottom w:val="0"/>
          <w:divBdr>
            <w:top w:val="none" w:sz="0" w:space="0" w:color="auto"/>
            <w:left w:val="none" w:sz="0" w:space="0" w:color="auto"/>
            <w:bottom w:val="none" w:sz="0" w:space="0" w:color="auto"/>
            <w:right w:val="none" w:sz="0" w:space="0" w:color="auto"/>
          </w:divBdr>
        </w:div>
        <w:div w:id="1242563911">
          <w:marLeft w:val="640"/>
          <w:marRight w:val="0"/>
          <w:marTop w:val="0"/>
          <w:marBottom w:val="0"/>
          <w:divBdr>
            <w:top w:val="none" w:sz="0" w:space="0" w:color="auto"/>
            <w:left w:val="none" w:sz="0" w:space="0" w:color="auto"/>
            <w:bottom w:val="none" w:sz="0" w:space="0" w:color="auto"/>
            <w:right w:val="none" w:sz="0" w:space="0" w:color="auto"/>
          </w:divBdr>
        </w:div>
        <w:div w:id="1846894944">
          <w:marLeft w:val="640"/>
          <w:marRight w:val="0"/>
          <w:marTop w:val="0"/>
          <w:marBottom w:val="0"/>
          <w:divBdr>
            <w:top w:val="none" w:sz="0" w:space="0" w:color="auto"/>
            <w:left w:val="none" w:sz="0" w:space="0" w:color="auto"/>
            <w:bottom w:val="none" w:sz="0" w:space="0" w:color="auto"/>
            <w:right w:val="none" w:sz="0" w:space="0" w:color="auto"/>
          </w:divBdr>
        </w:div>
        <w:div w:id="1049380098">
          <w:marLeft w:val="640"/>
          <w:marRight w:val="0"/>
          <w:marTop w:val="0"/>
          <w:marBottom w:val="0"/>
          <w:divBdr>
            <w:top w:val="none" w:sz="0" w:space="0" w:color="auto"/>
            <w:left w:val="none" w:sz="0" w:space="0" w:color="auto"/>
            <w:bottom w:val="none" w:sz="0" w:space="0" w:color="auto"/>
            <w:right w:val="none" w:sz="0" w:space="0" w:color="auto"/>
          </w:divBdr>
        </w:div>
        <w:div w:id="2036687667">
          <w:marLeft w:val="640"/>
          <w:marRight w:val="0"/>
          <w:marTop w:val="0"/>
          <w:marBottom w:val="0"/>
          <w:divBdr>
            <w:top w:val="none" w:sz="0" w:space="0" w:color="auto"/>
            <w:left w:val="none" w:sz="0" w:space="0" w:color="auto"/>
            <w:bottom w:val="none" w:sz="0" w:space="0" w:color="auto"/>
            <w:right w:val="none" w:sz="0" w:space="0" w:color="auto"/>
          </w:divBdr>
        </w:div>
        <w:div w:id="1382513508">
          <w:marLeft w:val="640"/>
          <w:marRight w:val="0"/>
          <w:marTop w:val="0"/>
          <w:marBottom w:val="0"/>
          <w:divBdr>
            <w:top w:val="none" w:sz="0" w:space="0" w:color="auto"/>
            <w:left w:val="none" w:sz="0" w:space="0" w:color="auto"/>
            <w:bottom w:val="none" w:sz="0" w:space="0" w:color="auto"/>
            <w:right w:val="none" w:sz="0" w:space="0" w:color="auto"/>
          </w:divBdr>
        </w:div>
        <w:div w:id="1243250529">
          <w:marLeft w:val="640"/>
          <w:marRight w:val="0"/>
          <w:marTop w:val="0"/>
          <w:marBottom w:val="0"/>
          <w:divBdr>
            <w:top w:val="none" w:sz="0" w:space="0" w:color="auto"/>
            <w:left w:val="none" w:sz="0" w:space="0" w:color="auto"/>
            <w:bottom w:val="none" w:sz="0" w:space="0" w:color="auto"/>
            <w:right w:val="none" w:sz="0" w:space="0" w:color="auto"/>
          </w:divBdr>
        </w:div>
        <w:div w:id="1640109856">
          <w:marLeft w:val="640"/>
          <w:marRight w:val="0"/>
          <w:marTop w:val="0"/>
          <w:marBottom w:val="0"/>
          <w:divBdr>
            <w:top w:val="none" w:sz="0" w:space="0" w:color="auto"/>
            <w:left w:val="none" w:sz="0" w:space="0" w:color="auto"/>
            <w:bottom w:val="none" w:sz="0" w:space="0" w:color="auto"/>
            <w:right w:val="none" w:sz="0" w:space="0" w:color="auto"/>
          </w:divBdr>
        </w:div>
        <w:div w:id="868300407">
          <w:marLeft w:val="640"/>
          <w:marRight w:val="0"/>
          <w:marTop w:val="0"/>
          <w:marBottom w:val="0"/>
          <w:divBdr>
            <w:top w:val="none" w:sz="0" w:space="0" w:color="auto"/>
            <w:left w:val="none" w:sz="0" w:space="0" w:color="auto"/>
            <w:bottom w:val="none" w:sz="0" w:space="0" w:color="auto"/>
            <w:right w:val="none" w:sz="0" w:space="0" w:color="auto"/>
          </w:divBdr>
        </w:div>
        <w:div w:id="478965031">
          <w:marLeft w:val="640"/>
          <w:marRight w:val="0"/>
          <w:marTop w:val="0"/>
          <w:marBottom w:val="0"/>
          <w:divBdr>
            <w:top w:val="none" w:sz="0" w:space="0" w:color="auto"/>
            <w:left w:val="none" w:sz="0" w:space="0" w:color="auto"/>
            <w:bottom w:val="none" w:sz="0" w:space="0" w:color="auto"/>
            <w:right w:val="none" w:sz="0" w:space="0" w:color="auto"/>
          </w:divBdr>
        </w:div>
        <w:div w:id="338505746">
          <w:marLeft w:val="640"/>
          <w:marRight w:val="0"/>
          <w:marTop w:val="0"/>
          <w:marBottom w:val="0"/>
          <w:divBdr>
            <w:top w:val="none" w:sz="0" w:space="0" w:color="auto"/>
            <w:left w:val="none" w:sz="0" w:space="0" w:color="auto"/>
            <w:bottom w:val="none" w:sz="0" w:space="0" w:color="auto"/>
            <w:right w:val="none" w:sz="0" w:space="0" w:color="auto"/>
          </w:divBdr>
        </w:div>
        <w:div w:id="741099403">
          <w:marLeft w:val="640"/>
          <w:marRight w:val="0"/>
          <w:marTop w:val="0"/>
          <w:marBottom w:val="0"/>
          <w:divBdr>
            <w:top w:val="none" w:sz="0" w:space="0" w:color="auto"/>
            <w:left w:val="none" w:sz="0" w:space="0" w:color="auto"/>
            <w:bottom w:val="none" w:sz="0" w:space="0" w:color="auto"/>
            <w:right w:val="none" w:sz="0" w:space="0" w:color="auto"/>
          </w:divBdr>
        </w:div>
        <w:div w:id="884608462">
          <w:marLeft w:val="640"/>
          <w:marRight w:val="0"/>
          <w:marTop w:val="0"/>
          <w:marBottom w:val="0"/>
          <w:divBdr>
            <w:top w:val="none" w:sz="0" w:space="0" w:color="auto"/>
            <w:left w:val="none" w:sz="0" w:space="0" w:color="auto"/>
            <w:bottom w:val="none" w:sz="0" w:space="0" w:color="auto"/>
            <w:right w:val="none" w:sz="0" w:space="0" w:color="auto"/>
          </w:divBdr>
        </w:div>
        <w:div w:id="916791031">
          <w:marLeft w:val="640"/>
          <w:marRight w:val="0"/>
          <w:marTop w:val="0"/>
          <w:marBottom w:val="0"/>
          <w:divBdr>
            <w:top w:val="none" w:sz="0" w:space="0" w:color="auto"/>
            <w:left w:val="none" w:sz="0" w:space="0" w:color="auto"/>
            <w:bottom w:val="none" w:sz="0" w:space="0" w:color="auto"/>
            <w:right w:val="none" w:sz="0" w:space="0" w:color="auto"/>
          </w:divBdr>
        </w:div>
        <w:div w:id="2132430150">
          <w:marLeft w:val="640"/>
          <w:marRight w:val="0"/>
          <w:marTop w:val="0"/>
          <w:marBottom w:val="0"/>
          <w:divBdr>
            <w:top w:val="none" w:sz="0" w:space="0" w:color="auto"/>
            <w:left w:val="none" w:sz="0" w:space="0" w:color="auto"/>
            <w:bottom w:val="none" w:sz="0" w:space="0" w:color="auto"/>
            <w:right w:val="none" w:sz="0" w:space="0" w:color="auto"/>
          </w:divBdr>
        </w:div>
        <w:div w:id="103766021">
          <w:marLeft w:val="640"/>
          <w:marRight w:val="0"/>
          <w:marTop w:val="0"/>
          <w:marBottom w:val="0"/>
          <w:divBdr>
            <w:top w:val="none" w:sz="0" w:space="0" w:color="auto"/>
            <w:left w:val="none" w:sz="0" w:space="0" w:color="auto"/>
            <w:bottom w:val="none" w:sz="0" w:space="0" w:color="auto"/>
            <w:right w:val="none" w:sz="0" w:space="0" w:color="auto"/>
          </w:divBdr>
        </w:div>
        <w:div w:id="1400596010">
          <w:marLeft w:val="640"/>
          <w:marRight w:val="0"/>
          <w:marTop w:val="0"/>
          <w:marBottom w:val="0"/>
          <w:divBdr>
            <w:top w:val="none" w:sz="0" w:space="0" w:color="auto"/>
            <w:left w:val="none" w:sz="0" w:space="0" w:color="auto"/>
            <w:bottom w:val="none" w:sz="0" w:space="0" w:color="auto"/>
            <w:right w:val="none" w:sz="0" w:space="0" w:color="auto"/>
          </w:divBdr>
        </w:div>
        <w:div w:id="1936942405">
          <w:marLeft w:val="640"/>
          <w:marRight w:val="0"/>
          <w:marTop w:val="0"/>
          <w:marBottom w:val="0"/>
          <w:divBdr>
            <w:top w:val="none" w:sz="0" w:space="0" w:color="auto"/>
            <w:left w:val="none" w:sz="0" w:space="0" w:color="auto"/>
            <w:bottom w:val="none" w:sz="0" w:space="0" w:color="auto"/>
            <w:right w:val="none" w:sz="0" w:space="0" w:color="auto"/>
          </w:divBdr>
        </w:div>
        <w:div w:id="986591261">
          <w:marLeft w:val="640"/>
          <w:marRight w:val="0"/>
          <w:marTop w:val="0"/>
          <w:marBottom w:val="0"/>
          <w:divBdr>
            <w:top w:val="none" w:sz="0" w:space="0" w:color="auto"/>
            <w:left w:val="none" w:sz="0" w:space="0" w:color="auto"/>
            <w:bottom w:val="none" w:sz="0" w:space="0" w:color="auto"/>
            <w:right w:val="none" w:sz="0" w:space="0" w:color="auto"/>
          </w:divBdr>
        </w:div>
        <w:div w:id="1379474286">
          <w:marLeft w:val="640"/>
          <w:marRight w:val="0"/>
          <w:marTop w:val="0"/>
          <w:marBottom w:val="0"/>
          <w:divBdr>
            <w:top w:val="none" w:sz="0" w:space="0" w:color="auto"/>
            <w:left w:val="none" w:sz="0" w:space="0" w:color="auto"/>
            <w:bottom w:val="none" w:sz="0" w:space="0" w:color="auto"/>
            <w:right w:val="none" w:sz="0" w:space="0" w:color="auto"/>
          </w:divBdr>
        </w:div>
        <w:div w:id="1355693133">
          <w:marLeft w:val="640"/>
          <w:marRight w:val="0"/>
          <w:marTop w:val="0"/>
          <w:marBottom w:val="0"/>
          <w:divBdr>
            <w:top w:val="none" w:sz="0" w:space="0" w:color="auto"/>
            <w:left w:val="none" w:sz="0" w:space="0" w:color="auto"/>
            <w:bottom w:val="none" w:sz="0" w:space="0" w:color="auto"/>
            <w:right w:val="none" w:sz="0" w:space="0" w:color="auto"/>
          </w:divBdr>
        </w:div>
        <w:div w:id="2071999695">
          <w:marLeft w:val="640"/>
          <w:marRight w:val="0"/>
          <w:marTop w:val="0"/>
          <w:marBottom w:val="0"/>
          <w:divBdr>
            <w:top w:val="none" w:sz="0" w:space="0" w:color="auto"/>
            <w:left w:val="none" w:sz="0" w:space="0" w:color="auto"/>
            <w:bottom w:val="none" w:sz="0" w:space="0" w:color="auto"/>
            <w:right w:val="none" w:sz="0" w:space="0" w:color="auto"/>
          </w:divBdr>
        </w:div>
        <w:div w:id="92165780">
          <w:marLeft w:val="640"/>
          <w:marRight w:val="0"/>
          <w:marTop w:val="0"/>
          <w:marBottom w:val="0"/>
          <w:divBdr>
            <w:top w:val="none" w:sz="0" w:space="0" w:color="auto"/>
            <w:left w:val="none" w:sz="0" w:space="0" w:color="auto"/>
            <w:bottom w:val="none" w:sz="0" w:space="0" w:color="auto"/>
            <w:right w:val="none" w:sz="0" w:space="0" w:color="auto"/>
          </w:divBdr>
        </w:div>
        <w:div w:id="341204006">
          <w:marLeft w:val="640"/>
          <w:marRight w:val="0"/>
          <w:marTop w:val="0"/>
          <w:marBottom w:val="0"/>
          <w:divBdr>
            <w:top w:val="none" w:sz="0" w:space="0" w:color="auto"/>
            <w:left w:val="none" w:sz="0" w:space="0" w:color="auto"/>
            <w:bottom w:val="none" w:sz="0" w:space="0" w:color="auto"/>
            <w:right w:val="none" w:sz="0" w:space="0" w:color="auto"/>
          </w:divBdr>
        </w:div>
        <w:div w:id="1294822824">
          <w:marLeft w:val="640"/>
          <w:marRight w:val="0"/>
          <w:marTop w:val="0"/>
          <w:marBottom w:val="0"/>
          <w:divBdr>
            <w:top w:val="none" w:sz="0" w:space="0" w:color="auto"/>
            <w:left w:val="none" w:sz="0" w:space="0" w:color="auto"/>
            <w:bottom w:val="none" w:sz="0" w:space="0" w:color="auto"/>
            <w:right w:val="none" w:sz="0" w:space="0" w:color="auto"/>
          </w:divBdr>
        </w:div>
        <w:div w:id="1795324028">
          <w:marLeft w:val="640"/>
          <w:marRight w:val="0"/>
          <w:marTop w:val="0"/>
          <w:marBottom w:val="0"/>
          <w:divBdr>
            <w:top w:val="none" w:sz="0" w:space="0" w:color="auto"/>
            <w:left w:val="none" w:sz="0" w:space="0" w:color="auto"/>
            <w:bottom w:val="none" w:sz="0" w:space="0" w:color="auto"/>
            <w:right w:val="none" w:sz="0" w:space="0" w:color="auto"/>
          </w:divBdr>
        </w:div>
        <w:div w:id="1771124437">
          <w:marLeft w:val="640"/>
          <w:marRight w:val="0"/>
          <w:marTop w:val="0"/>
          <w:marBottom w:val="0"/>
          <w:divBdr>
            <w:top w:val="none" w:sz="0" w:space="0" w:color="auto"/>
            <w:left w:val="none" w:sz="0" w:space="0" w:color="auto"/>
            <w:bottom w:val="none" w:sz="0" w:space="0" w:color="auto"/>
            <w:right w:val="none" w:sz="0" w:space="0" w:color="auto"/>
          </w:divBdr>
        </w:div>
        <w:div w:id="502475687">
          <w:marLeft w:val="640"/>
          <w:marRight w:val="0"/>
          <w:marTop w:val="0"/>
          <w:marBottom w:val="0"/>
          <w:divBdr>
            <w:top w:val="none" w:sz="0" w:space="0" w:color="auto"/>
            <w:left w:val="none" w:sz="0" w:space="0" w:color="auto"/>
            <w:bottom w:val="none" w:sz="0" w:space="0" w:color="auto"/>
            <w:right w:val="none" w:sz="0" w:space="0" w:color="auto"/>
          </w:divBdr>
        </w:div>
        <w:div w:id="1146777182">
          <w:marLeft w:val="640"/>
          <w:marRight w:val="0"/>
          <w:marTop w:val="0"/>
          <w:marBottom w:val="0"/>
          <w:divBdr>
            <w:top w:val="none" w:sz="0" w:space="0" w:color="auto"/>
            <w:left w:val="none" w:sz="0" w:space="0" w:color="auto"/>
            <w:bottom w:val="none" w:sz="0" w:space="0" w:color="auto"/>
            <w:right w:val="none" w:sz="0" w:space="0" w:color="auto"/>
          </w:divBdr>
        </w:div>
        <w:div w:id="660616877">
          <w:marLeft w:val="640"/>
          <w:marRight w:val="0"/>
          <w:marTop w:val="0"/>
          <w:marBottom w:val="0"/>
          <w:divBdr>
            <w:top w:val="none" w:sz="0" w:space="0" w:color="auto"/>
            <w:left w:val="none" w:sz="0" w:space="0" w:color="auto"/>
            <w:bottom w:val="none" w:sz="0" w:space="0" w:color="auto"/>
            <w:right w:val="none" w:sz="0" w:space="0" w:color="auto"/>
          </w:divBdr>
        </w:div>
        <w:div w:id="764152900">
          <w:marLeft w:val="640"/>
          <w:marRight w:val="0"/>
          <w:marTop w:val="0"/>
          <w:marBottom w:val="0"/>
          <w:divBdr>
            <w:top w:val="none" w:sz="0" w:space="0" w:color="auto"/>
            <w:left w:val="none" w:sz="0" w:space="0" w:color="auto"/>
            <w:bottom w:val="none" w:sz="0" w:space="0" w:color="auto"/>
            <w:right w:val="none" w:sz="0" w:space="0" w:color="auto"/>
          </w:divBdr>
        </w:div>
        <w:div w:id="292637373">
          <w:marLeft w:val="640"/>
          <w:marRight w:val="0"/>
          <w:marTop w:val="0"/>
          <w:marBottom w:val="0"/>
          <w:divBdr>
            <w:top w:val="none" w:sz="0" w:space="0" w:color="auto"/>
            <w:left w:val="none" w:sz="0" w:space="0" w:color="auto"/>
            <w:bottom w:val="none" w:sz="0" w:space="0" w:color="auto"/>
            <w:right w:val="none" w:sz="0" w:space="0" w:color="auto"/>
          </w:divBdr>
        </w:div>
        <w:div w:id="1330602061">
          <w:marLeft w:val="640"/>
          <w:marRight w:val="0"/>
          <w:marTop w:val="0"/>
          <w:marBottom w:val="0"/>
          <w:divBdr>
            <w:top w:val="none" w:sz="0" w:space="0" w:color="auto"/>
            <w:left w:val="none" w:sz="0" w:space="0" w:color="auto"/>
            <w:bottom w:val="none" w:sz="0" w:space="0" w:color="auto"/>
            <w:right w:val="none" w:sz="0" w:space="0" w:color="auto"/>
          </w:divBdr>
        </w:div>
        <w:div w:id="2126266630">
          <w:marLeft w:val="640"/>
          <w:marRight w:val="0"/>
          <w:marTop w:val="0"/>
          <w:marBottom w:val="0"/>
          <w:divBdr>
            <w:top w:val="none" w:sz="0" w:space="0" w:color="auto"/>
            <w:left w:val="none" w:sz="0" w:space="0" w:color="auto"/>
            <w:bottom w:val="none" w:sz="0" w:space="0" w:color="auto"/>
            <w:right w:val="none" w:sz="0" w:space="0" w:color="auto"/>
          </w:divBdr>
        </w:div>
        <w:div w:id="517081210">
          <w:marLeft w:val="640"/>
          <w:marRight w:val="0"/>
          <w:marTop w:val="0"/>
          <w:marBottom w:val="0"/>
          <w:divBdr>
            <w:top w:val="none" w:sz="0" w:space="0" w:color="auto"/>
            <w:left w:val="none" w:sz="0" w:space="0" w:color="auto"/>
            <w:bottom w:val="none" w:sz="0" w:space="0" w:color="auto"/>
            <w:right w:val="none" w:sz="0" w:space="0" w:color="auto"/>
          </w:divBdr>
        </w:div>
        <w:div w:id="1140030603">
          <w:marLeft w:val="640"/>
          <w:marRight w:val="0"/>
          <w:marTop w:val="0"/>
          <w:marBottom w:val="0"/>
          <w:divBdr>
            <w:top w:val="none" w:sz="0" w:space="0" w:color="auto"/>
            <w:left w:val="none" w:sz="0" w:space="0" w:color="auto"/>
            <w:bottom w:val="none" w:sz="0" w:space="0" w:color="auto"/>
            <w:right w:val="none" w:sz="0" w:space="0" w:color="auto"/>
          </w:divBdr>
        </w:div>
        <w:div w:id="443040291">
          <w:marLeft w:val="640"/>
          <w:marRight w:val="0"/>
          <w:marTop w:val="0"/>
          <w:marBottom w:val="0"/>
          <w:divBdr>
            <w:top w:val="none" w:sz="0" w:space="0" w:color="auto"/>
            <w:left w:val="none" w:sz="0" w:space="0" w:color="auto"/>
            <w:bottom w:val="none" w:sz="0" w:space="0" w:color="auto"/>
            <w:right w:val="none" w:sz="0" w:space="0" w:color="auto"/>
          </w:divBdr>
        </w:div>
        <w:div w:id="1303464619">
          <w:marLeft w:val="640"/>
          <w:marRight w:val="0"/>
          <w:marTop w:val="0"/>
          <w:marBottom w:val="0"/>
          <w:divBdr>
            <w:top w:val="none" w:sz="0" w:space="0" w:color="auto"/>
            <w:left w:val="none" w:sz="0" w:space="0" w:color="auto"/>
            <w:bottom w:val="none" w:sz="0" w:space="0" w:color="auto"/>
            <w:right w:val="none" w:sz="0" w:space="0" w:color="auto"/>
          </w:divBdr>
        </w:div>
        <w:div w:id="802624431">
          <w:marLeft w:val="640"/>
          <w:marRight w:val="0"/>
          <w:marTop w:val="0"/>
          <w:marBottom w:val="0"/>
          <w:divBdr>
            <w:top w:val="none" w:sz="0" w:space="0" w:color="auto"/>
            <w:left w:val="none" w:sz="0" w:space="0" w:color="auto"/>
            <w:bottom w:val="none" w:sz="0" w:space="0" w:color="auto"/>
            <w:right w:val="none" w:sz="0" w:space="0" w:color="auto"/>
          </w:divBdr>
        </w:div>
        <w:div w:id="941037347">
          <w:marLeft w:val="640"/>
          <w:marRight w:val="0"/>
          <w:marTop w:val="0"/>
          <w:marBottom w:val="0"/>
          <w:divBdr>
            <w:top w:val="none" w:sz="0" w:space="0" w:color="auto"/>
            <w:left w:val="none" w:sz="0" w:space="0" w:color="auto"/>
            <w:bottom w:val="none" w:sz="0" w:space="0" w:color="auto"/>
            <w:right w:val="none" w:sz="0" w:space="0" w:color="auto"/>
          </w:divBdr>
        </w:div>
        <w:div w:id="902134622">
          <w:marLeft w:val="640"/>
          <w:marRight w:val="0"/>
          <w:marTop w:val="0"/>
          <w:marBottom w:val="0"/>
          <w:divBdr>
            <w:top w:val="none" w:sz="0" w:space="0" w:color="auto"/>
            <w:left w:val="none" w:sz="0" w:space="0" w:color="auto"/>
            <w:bottom w:val="none" w:sz="0" w:space="0" w:color="auto"/>
            <w:right w:val="none" w:sz="0" w:space="0" w:color="auto"/>
          </w:divBdr>
        </w:div>
        <w:div w:id="1773889890">
          <w:marLeft w:val="640"/>
          <w:marRight w:val="0"/>
          <w:marTop w:val="0"/>
          <w:marBottom w:val="0"/>
          <w:divBdr>
            <w:top w:val="none" w:sz="0" w:space="0" w:color="auto"/>
            <w:left w:val="none" w:sz="0" w:space="0" w:color="auto"/>
            <w:bottom w:val="none" w:sz="0" w:space="0" w:color="auto"/>
            <w:right w:val="none" w:sz="0" w:space="0" w:color="auto"/>
          </w:divBdr>
        </w:div>
        <w:div w:id="187331805">
          <w:marLeft w:val="640"/>
          <w:marRight w:val="0"/>
          <w:marTop w:val="0"/>
          <w:marBottom w:val="0"/>
          <w:divBdr>
            <w:top w:val="none" w:sz="0" w:space="0" w:color="auto"/>
            <w:left w:val="none" w:sz="0" w:space="0" w:color="auto"/>
            <w:bottom w:val="none" w:sz="0" w:space="0" w:color="auto"/>
            <w:right w:val="none" w:sz="0" w:space="0" w:color="auto"/>
          </w:divBdr>
        </w:div>
        <w:div w:id="1793085097">
          <w:marLeft w:val="640"/>
          <w:marRight w:val="0"/>
          <w:marTop w:val="0"/>
          <w:marBottom w:val="0"/>
          <w:divBdr>
            <w:top w:val="none" w:sz="0" w:space="0" w:color="auto"/>
            <w:left w:val="none" w:sz="0" w:space="0" w:color="auto"/>
            <w:bottom w:val="none" w:sz="0" w:space="0" w:color="auto"/>
            <w:right w:val="none" w:sz="0" w:space="0" w:color="auto"/>
          </w:divBdr>
        </w:div>
        <w:div w:id="1301376258">
          <w:marLeft w:val="640"/>
          <w:marRight w:val="0"/>
          <w:marTop w:val="0"/>
          <w:marBottom w:val="0"/>
          <w:divBdr>
            <w:top w:val="none" w:sz="0" w:space="0" w:color="auto"/>
            <w:left w:val="none" w:sz="0" w:space="0" w:color="auto"/>
            <w:bottom w:val="none" w:sz="0" w:space="0" w:color="auto"/>
            <w:right w:val="none" w:sz="0" w:space="0" w:color="auto"/>
          </w:divBdr>
        </w:div>
        <w:div w:id="46146498">
          <w:marLeft w:val="640"/>
          <w:marRight w:val="0"/>
          <w:marTop w:val="0"/>
          <w:marBottom w:val="0"/>
          <w:divBdr>
            <w:top w:val="none" w:sz="0" w:space="0" w:color="auto"/>
            <w:left w:val="none" w:sz="0" w:space="0" w:color="auto"/>
            <w:bottom w:val="none" w:sz="0" w:space="0" w:color="auto"/>
            <w:right w:val="none" w:sz="0" w:space="0" w:color="auto"/>
          </w:divBdr>
        </w:div>
        <w:div w:id="1256983794">
          <w:marLeft w:val="640"/>
          <w:marRight w:val="0"/>
          <w:marTop w:val="0"/>
          <w:marBottom w:val="0"/>
          <w:divBdr>
            <w:top w:val="none" w:sz="0" w:space="0" w:color="auto"/>
            <w:left w:val="none" w:sz="0" w:space="0" w:color="auto"/>
            <w:bottom w:val="none" w:sz="0" w:space="0" w:color="auto"/>
            <w:right w:val="none" w:sz="0" w:space="0" w:color="auto"/>
          </w:divBdr>
        </w:div>
        <w:div w:id="487483001">
          <w:marLeft w:val="640"/>
          <w:marRight w:val="0"/>
          <w:marTop w:val="0"/>
          <w:marBottom w:val="0"/>
          <w:divBdr>
            <w:top w:val="none" w:sz="0" w:space="0" w:color="auto"/>
            <w:left w:val="none" w:sz="0" w:space="0" w:color="auto"/>
            <w:bottom w:val="none" w:sz="0" w:space="0" w:color="auto"/>
            <w:right w:val="none" w:sz="0" w:space="0" w:color="auto"/>
          </w:divBdr>
        </w:div>
        <w:div w:id="1547519800">
          <w:marLeft w:val="640"/>
          <w:marRight w:val="0"/>
          <w:marTop w:val="0"/>
          <w:marBottom w:val="0"/>
          <w:divBdr>
            <w:top w:val="none" w:sz="0" w:space="0" w:color="auto"/>
            <w:left w:val="none" w:sz="0" w:space="0" w:color="auto"/>
            <w:bottom w:val="none" w:sz="0" w:space="0" w:color="auto"/>
            <w:right w:val="none" w:sz="0" w:space="0" w:color="auto"/>
          </w:divBdr>
        </w:div>
        <w:div w:id="1561750011">
          <w:marLeft w:val="640"/>
          <w:marRight w:val="0"/>
          <w:marTop w:val="0"/>
          <w:marBottom w:val="0"/>
          <w:divBdr>
            <w:top w:val="none" w:sz="0" w:space="0" w:color="auto"/>
            <w:left w:val="none" w:sz="0" w:space="0" w:color="auto"/>
            <w:bottom w:val="none" w:sz="0" w:space="0" w:color="auto"/>
            <w:right w:val="none" w:sz="0" w:space="0" w:color="auto"/>
          </w:divBdr>
        </w:div>
        <w:div w:id="1801410733">
          <w:marLeft w:val="640"/>
          <w:marRight w:val="0"/>
          <w:marTop w:val="0"/>
          <w:marBottom w:val="0"/>
          <w:divBdr>
            <w:top w:val="none" w:sz="0" w:space="0" w:color="auto"/>
            <w:left w:val="none" w:sz="0" w:space="0" w:color="auto"/>
            <w:bottom w:val="none" w:sz="0" w:space="0" w:color="auto"/>
            <w:right w:val="none" w:sz="0" w:space="0" w:color="auto"/>
          </w:divBdr>
        </w:div>
        <w:div w:id="1953321845">
          <w:marLeft w:val="640"/>
          <w:marRight w:val="0"/>
          <w:marTop w:val="0"/>
          <w:marBottom w:val="0"/>
          <w:divBdr>
            <w:top w:val="none" w:sz="0" w:space="0" w:color="auto"/>
            <w:left w:val="none" w:sz="0" w:space="0" w:color="auto"/>
            <w:bottom w:val="none" w:sz="0" w:space="0" w:color="auto"/>
            <w:right w:val="none" w:sz="0" w:space="0" w:color="auto"/>
          </w:divBdr>
        </w:div>
        <w:div w:id="1595244186">
          <w:marLeft w:val="640"/>
          <w:marRight w:val="0"/>
          <w:marTop w:val="0"/>
          <w:marBottom w:val="0"/>
          <w:divBdr>
            <w:top w:val="none" w:sz="0" w:space="0" w:color="auto"/>
            <w:left w:val="none" w:sz="0" w:space="0" w:color="auto"/>
            <w:bottom w:val="none" w:sz="0" w:space="0" w:color="auto"/>
            <w:right w:val="none" w:sz="0" w:space="0" w:color="auto"/>
          </w:divBdr>
        </w:div>
        <w:div w:id="366567770">
          <w:marLeft w:val="640"/>
          <w:marRight w:val="0"/>
          <w:marTop w:val="0"/>
          <w:marBottom w:val="0"/>
          <w:divBdr>
            <w:top w:val="none" w:sz="0" w:space="0" w:color="auto"/>
            <w:left w:val="none" w:sz="0" w:space="0" w:color="auto"/>
            <w:bottom w:val="none" w:sz="0" w:space="0" w:color="auto"/>
            <w:right w:val="none" w:sz="0" w:space="0" w:color="auto"/>
          </w:divBdr>
        </w:div>
        <w:div w:id="1603101168">
          <w:marLeft w:val="640"/>
          <w:marRight w:val="0"/>
          <w:marTop w:val="0"/>
          <w:marBottom w:val="0"/>
          <w:divBdr>
            <w:top w:val="none" w:sz="0" w:space="0" w:color="auto"/>
            <w:left w:val="none" w:sz="0" w:space="0" w:color="auto"/>
            <w:bottom w:val="none" w:sz="0" w:space="0" w:color="auto"/>
            <w:right w:val="none" w:sz="0" w:space="0" w:color="auto"/>
          </w:divBdr>
        </w:div>
        <w:div w:id="1216895844">
          <w:marLeft w:val="640"/>
          <w:marRight w:val="0"/>
          <w:marTop w:val="0"/>
          <w:marBottom w:val="0"/>
          <w:divBdr>
            <w:top w:val="none" w:sz="0" w:space="0" w:color="auto"/>
            <w:left w:val="none" w:sz="0" w:space="0" w:color="auto"/>
            <w:bottom w:val="none" w:sz="0" w:space="0" w:color="auto"/>
            <w:right w:val="none" w:sz="0" w:space="0" w:color="auto"/>
          </w:divBdr>
        </w:div>
        <w:div w:id="837117496">
          <w:marLeft w:val="640"/>
          <w:marRight w:val="0"/>
          <w:marTop w:val="0"/>
          <w:marBottom w:val="0"/>
          <w:divBdr>
            <w:top w:val="none" w:sz="0" w:space="0" w:color="auto"/>
            <w:left w:val="none" w:sz="0" w:space="0" w:color="auto"/>
            <w:bottom w:val="none" w:sz="0" w:space="0" w:color="auto"/>
            <w:right w:val="none" w:sz="0" w:space="0" w:color="auto"/>
          </w:divBdr>
        </w:div>
        <w:div w:id="694576538">
          <w:marLeft w:val="640"/>
          <w:marRight w:val="0"/>
          <w:marTop w:val="0"/>
          <w:marBottom w:val="0"/>
          <w:divBdr>
            <w:top w:val="none" w:sz="0" w:space="0" w:color="auto"/>
            <w:left w:val="none" w:sz="0" w:space="0" w:color="auto"/>
            <w:bottom w:val="none" w:sz="0" w:space="0" w:color="auto"/>
            <w:right w:val="none" w:sz="0" w:space="0" w:color="auto"/>
          </w:divBdr>
        </w:div>
        <w:div w:id="1478838254">
          <w:marLeft w:val="640"/>
          <w:marRight w:val="0"/>
          <w:marTop w:val="0"/>
          <w:marBottom w:val="0"/>
          <w:divBdr>
            <w:top w:val="none" w:sz="0" w:space="0" w:color="auto"/>
            <w:left w:val="none" w:sz="0" w:space="0" w:color="auto"/>
            <w:bottom w:val="none" w:sz="0" w:space="0" w:color="auto"/>
            <w:right w:val="none" w:sz="0" w:space="0" w:color="auto"/>
          </w:divBdr>
        </w:div>
        <w:div w:id="196044216">
          <w:marLeft w:val="640"/>
          <w:marRight w:val="0"/>
          <w:marTop w:val="0"/>
          <w:marBottom w:val="0"/>
          <w:divBdr>
            <w:top w:val="none" w:sz="0" w:space="0" w:color="auto"/>
            <w:left w:val="none" w:sz="0" w:space="0" w:color="auto"/>
            <w:bottom w:val="none" w:sz="0" w:space="0" w:color="auto"/>
            <w:right w:val="none" w:sz="0" w:space="0" w:color="auto"/>
          </w:divBdr>
        </w:div>
      </w:divsChild>
    </w:div>
    <w:div w:id="2079397170">
      <w:bodyDiv w:val="1"/>
      <w:marLeft w:val="0"/>
      <w:marRight w:val="0"/>
      <w:marTop w:val="0"/>
      <w:marBottom w:val="0"/>
      <w:divBdr>
        <w:top w:val="none" w:sz="0" w:space="0" w:color="auto"/>
        <w:left w:val="none" w:sz="0" w:space="0" w:color="auto"/>
        <w:bottom w:val="none" w:sz="0" w:space="0" w:color="auto"/>
        <w:right w:val="none" w:sz="0" w:space="0" w:color="auto"/>
      </w:divBdr>
      <w:divsChild>
        <w:div w:id="17120435">
          <w:marLeft w:val="640"/>
          <w:marRight w:val="0"/>
          <w:marTop w:val="0"/>
          <w:marBottom w:val="0"/>
          <w:divBdr>
            <w:top w:val="none" w:sz="0" w:space="0" w:color="auto"/>
            <w:left w:val="none" w:sz="0" w:space="0" w:color="auto"/>
            <w:bottom w:val="none" w:sz="0" w:space="0" w:color="auto"/>
            <w:right w:val="none" w:sz="0" w:space="0" w:color="auto"/>
          </w:divBdr>
        </w:div>
        <w:div w:id="33896006">
          <w:marLeft w:val="640"/>
          <w:marRight w:val="0"/>
          <w:marTop w:val="0"/>
          <w:marBottom w:val="0"/>
          <w:divBdr>
            <w:top w:val="none" w:sz="0" w:space="0" w:color="auto"/>
            <w:left w:val="none" w:sz="0" w:space="0" w:color="auto"/>
            <w:bottom w:val="none" w:sz="0" w:space="0" w:color="auto"/>
            <w:right w:val="none" w:sz="0" w:space="0" w:color="auto"/>
          </w:divBdr>
        </w:div>
        <w:div w:id="85464748">
          <w:marLeft w:val="640"/>
          <w:marRight w:val="0"/>
          <w:marTop w:val="0"/>
          <w:marBottom w:val="0"/>
          <w:divBdr>
            <w:top w:val="none" w:sz="0" w:space="0" w:color="auto"/>
            <w:left w:val="none" w:sz="0" w:space="0" w:color="auto"/>
            <w:bottom w:val="none" w:sz="0" w:space="0" w:color="auto"/>
            <w:right w:val="none" w:sz="0" w:space="0" w:color="auto"/>
          </w:divBdr>
        </w:div>
        <w:div w:id="93865466">
          <w:marLeft w:val="640"/>
          <w:marRight w:val="0"/>
          <w:marTop w:val="0"/>
          <w:marBottom w:val="0"/>
          <w:divBdr>
            <w:top w:val="none" w:sz="0" w:space="0" w:color="auto"/>
            <w:left w:val="none" w:sz="0" w:space="0" w:color="auto"/>
            <w:bottom w:val="none" w:sz="0" w:space="0" w:color="auto"/>
            <w:right w:val="none" w:sz="0" w:space="0" w:color="auto"/>
          </w:divBdr>
        </w:div>
        <w:div w:id="125389818">
          <w:marLeft w:val="640"/>
          <w:marRight w:val="0"/>
          <w:marTop w:val="0"/>
          <w:marBottom w:val="0"/>
          <w:divBdr>
            <w:top w:val="none" w:sz="0" w:space="0" w:color="auto"/>
            <w:left w:val="none" w:sz="0" w:space="0" w:color="auto"/>
            <w:bottom w:val="none" w:sz="0" w:space="0" w:color="auto"/>
            <w:right w:val="none" w:sz="0" w:space="0" w:color="auto"/>
          </w:divBdr>
        </w:div>
        <w:div w:id="137262232">
          <w:marLeft w:val="640"/>
          <w:marRight w:val="0"/>
          <w:marTop w:val="0"/>
          <w:marBottom w:val="0"/>
          <w:divBdr>
            <w:top w:val="none" w:sz="0" w:space="0" w:color="auto"/>
            <w:left w:val="none" w:sz="0" w:space="0" w:color="auto"/>
            <w:bottom w:val="none" w:sz="0" w:space="0" w:color="auto"/>
            <w:right w:val="none" w:sz="0" w:space="0" w:color="auto"/>
          </w:divBdr>
        </w:div>
        <w:div w:id="147093887">
          <w:marLeft w:val="640"/>
          <w:marRight w:val="0"/>
          <w:marTop w:val="0"/>
          <w:marBottom w:val="0"/>
          <w:divBdr>
            <w:top w:val="none" w:sz="0" w:space="0" w:color="auto"/>
            <w:left w:val="none" w:sz="0" w:space="0" w:color="auto"/>
            <w:bottom w:val="none" w:sz="0" w:space="0" w:color="auto"/>
            <w:right w:val="none" w:sz="0" w:space="0" w:color="auto"/>
          </w:divBdr>
        </w:div>
        <w:div w:id="152338050">
          <w:marLeft w:val="640"/>
          <w:marRight w:val="0"/>
          <w:marTop w:val="0"/>
          <w:marBottom w:val="0"/>
          <w:divBdr>
            <w:top w:val="none" w:sz="0" w:space="0" w:color="auto"/>
            <w:left w:val="none" w:sz="0" w:space="0" w:color="auto"/>
            <w:bottom w:val="none" w:sz="0" w:space="0" w:color="auto"/>
            <w:right w:val="none" w:sz="0" w:space="0" w:color="auto"/>
          </w:divBdr>
        </w:div>
        <w:div w:id="165822851">
          <w:marLeft w:val="640"/>
          <w:marRight w:val="0"/>
          <w:marTop w:val="0"/>
          <w:marBottom w:val="0"/>
          <w:divBdr>
            <w:top w:val="none" w:sz="0" w:space="0" w:color="auto"/>
            <w:left w:val="none" w:sz="0" w:space="0" w:color="auto"/>
            <w:bottom w:val="none" w:sz="0" w:space="0" w:color="auto"/>
            <w:right w:val="none" w:sz="0" w:space="0" w:color="auto"/>
          </w:divBdr>
        </w:div>
        <w:div w:id="220600853">
          <w:marLeft w:val="640"/>
          <w:marRight w:val="0"/>
          <w:marTop w:val="0"/>
          <w:marBottom w:val="0"/>
          <w:divBdr>
            <w:top w:val="none" w:sz="0" w:space="0" w:color="auto"/>
            <w:left w:val="none" w:sz="0" w:space="0" w:color="auto"/>
            <w:bottom w:val="none" w:sz="0" w:space="0" w:color="auto"/>
            <w:right w:val="none" w:sz="0" w:space="0" w:color="auto"/>
          </w:divBdr>
        </w:div>
        <w:div w:id="234634178">
          <w:marLeft w:val="640"/>
          <w:marRight w:val="0"/>
          <w:marTop w:val="0"/>
          <w:marBottom w:val="0"/>
          <w:divBdr>
            <w:top w:val="none" w:sz="0" w:space="0" w:color="auto"/>
            <w:left w:val="none" w:sz="0" w:space="0" w:color="auto"/>
            <w:bottom w:val="none" w:sz="0" w:space="0" w:color="auto"/>
            <w:right w:val="none" w:sz="0" w:space="0" w:color="auto"/>
          </w:divBdr>
        </w:div>
        <w:div w:id="240876880">
          <w:marLeft w:val="640"/>
          <w:marRight w:val="0"/>
          <w:marTop w:val="0"/>
          <w:marBottom w:val="0"/>
          <w:divBdr>
            <w:top w:val="none" w:sz="0" w:space="0" w:color="auto"/>
            <w:left w:val="none" w:sz="0" w:space="0" w:color="auto"/>
            <w:bottom w:val="none" w:sz="0" w:space="0" w:color="auto"/>
            <w:right w:val="none" w:sz="0" w:space="0" w:color="auto"/>
          </w:divBdr>
        </w:div>
        <w:div w:id="252663886">
          <w:marLeft w:val="640"/>
          <w:marRight w:val="0"/>
          <w:marTop w:val="0"/>
          <w:marBottom w:val="0"/>
          <w:divBdr>
            <w:top w:val="none" w:sz="0" w:space="0" w:color="auto"/>
            <w:left w:val="none" w:sz="0" w:space="0" w:color="auto"/>
            <w:bottom w:val="none" w:sz="0" w:space="0" w:color="auto"/>
            <w:right w:val="none" w:sz="0" w:space="0" w:color="auto"/>
          </w:divBdr>
        </w:div>
        <w:div w:id="342391843">
          <w:marLeft w:val="640"/>
          <w:marRight w:val="0"/>
          <w:marTop w:val="0"/>
          <w:marBottom w:val="0"/>
          <w:divBdr>
            <w:top w:val="none" w:sz="0" w:space="0" w:color="auto"/>
            <w:left w:val="none" w:sz="0" w:space="0" w:color="auto"/>
            <w:bottom w:val="none" w:sz="0" w:space="0" w:color="auto"/>
            <w:right w:val="none" w:sz="0" w:space="0" w:color="auto"/>
          </w:divBdr>
        </w:div>
        <w:div w:id="356739316">
          <w:marLeft w:val="640"/>
          <w:marRight w:val="0"/>
          <w:marTop w:val="0"/>
          <w:marBottom w:val="0"/>
          <w:divBdr>
            <w:top w:val="none" w:sz="0" w:space="0" w:color="auto"/>
            <w:left w:val="none" w:sz="0" w:space="0" w:color="auto"/>
            <w:bottom w:val="none" w:sz="0" w:space="0" w:color="auto"/>
            <w:right w:val="none" w:sz="0" w:space="0" w:color="auto"/>
          </w:divBdr>
        </w:div>
        <w:div w:id="405542670">
          <w:marLeft w:val="640"/>
          <w:marRight w:val="0"/>
          <w:marTop w:val="0"/>
          <w:marBottom w:val="0"/>
          <w:divBdr>
            <w:top w:val="none" w:sz="0" w:space="0" w:color="auto"/>
            <w:left w:val="none" w:sz="0" w:space="0" w:color="auto"/>
            <w:bottom w:val="none" w:sz="0" w:space="0" w:color="auto"/>
            <w:right w:val="none" w:sz="0" w:space="0" w:color="auto"/>
          </w:divBdr>
        </w:div>
        <w:div w:id="488836869">
          <w:marLeft w:val="640"/>
          <w:marRight w:val="0"/>
          <w:marTop w:val="0"/>
          <w:marBottom w:val="0"/>
          <w:divBdr>
            <w:top w:val="none" w:sz="0" w:space="0" w:color="auto"/>
            <w:left w:val="none" w:sz="0" w:space="0" w:color="auto"/>
            <w:bottom w:val="none" w:sz="0" w:space="0" w:color="auto"/>
            <w:right w:val="none" w:sz="0" w:space="0" w:color="auto"/>
          </w:divBdr>
        </w:div>
        <w:div w:id="587082225">
          <w:marLeft w:val="640"/>
          <w:marRight w:val="0"/>
          <w:marTop w:val="0"/>
          <w:marBottom w:val="0"/>
          <w:divBdr>
            <w:top w:val="none" w:sz="0" w:space="0" w:color="auto"/>
            <w:left w:val="none" w:sz="0" w:space="0" w:color="auto"/>
            <w:bottom w:val="none" w:sz="0" w:space="0" w:color="auto"/>
            <w:right w:val="none" w:sz="0" w:space="0" w:color="auto"/>
          </w:divBdr>
        </w:div>
        <w:div w:id="606083309">
          <w:marLeft w:val="640"/>
          <w:marRight w:val="0"/>
          <w:marTop w:val="0"/>
          <w:marBottom w:val="0"/>
          <w:divBdr>
            <w:top w:val="none" w:sz="0" w:space="0" w:color="auto"/>
            <w:left w:val="none" w:sz="0" w:space="0" w:color="auto"/>
            <w:bottom w:val="none" w:sz="0" w:space="0" w:color="auto"/>
            <w:right w:val="none" w:sz="0" w:space="0" w:color="auto"/>
          </w:divBdr>
        </w:div>
        <w:div w:id="620310160">
          <w:marLeft w:val="640"/>
          <w:marRight w:val="0"/>
          <w:marTop w:val="0"/>
          <w:marBottom w:val="0"/>
          <w:divBdr>
            <w:top w:val="none" w:sz="0" w:space="0" w:color="auto"/>
            <w:left w:val="none" w:sz="0" w:space="0" w:color="auto"/>
            <w:bottom w:val="none" w:sz="0" w:space="0" w:color="auto"/>
            <w:right w:val="none" w:sz="0" w:space="0" w:color="auto"/>
          </w:divBdr>
        </w:div>
        <w:div w:id="627322429">
          <w:marLeft w:val="640"/>
          <w:marRight w:val="0"/>
          <w:marTop w:val="0"/>
          <w:marBottom w:val="0"/>
          <w:divBdr>
            <w:top w:val="none" w:sz="0" w:space="0" w:color="auto"/>
            <w:left w:val="none" w:sz="0" w:space="0" w:color="auto"/>
            <w:bottom w:val="none" w:sz="0" w:space="0" w:color="auto"/>
            <w:right w:val="none" w:sz="0" w:space="0" w:color="auto"/>
          </w:divBdr>
        </w:div>
        <w:div w:id="733164320">
          <w:marLeft w:val="640"/>
          <w:marRight w:val="0"/>
          <w:marTop w:val="0"/>
          <w:marBottom w:val="0"/>
          <w:divBdr>
            <w:top w:val="none" w:sz="0" w:space="0" w:color="auto"/>
            <w:left w:val="none" w:sz="0" w:space="0" w:color="auto"/>
            <w:bottom w:val="none" w:sz="0" w:space="0" w:color="auto"/>
            <w:right w:val="none" w:sz="0" w:space="0" w:color="auto"/>
          </w:divBdr>
        </w:div>
        <w:div w:id="759375524">
          <w:marLeft w:val="640"/>
          <w:marRight w:val="0"/>
          <w:marTop w:val="0"/>
          <w:marBottom w:val="0"/>
          <w:divBdr>
            <w:top w:val="none" w:sz="0" w:space="0" w:color="auto"/>
            <w:left w:val="none" w:sz="0" w:space="0" w:color="auto"/>
            <w:bottom w:val="none" w:sz="0" w:space="0" w:color="auto"/>
            <w:right w:val="none" w:sz="0" w:space="0" w:color="auto"/>
          </w:divBdr>
        </w:div>
        <w:div w:id="760881371">
          <w:marLeft w:val="640"/>
          <w:marRight w:val="0"/>
          <w:marTop w:val="0"/>
          <w:marBottom w:val="0"/>
          <w:divBdr>
            <w:top w:val="none" w:sz="0" w:space="0" w:color="auto"/>
            <w:left w:val="none" w:sz="0" w:space="0" w:color="auto"/>
            <w:bottom w:val="none" w:sz="0" w:space="0" w:color="auto"/>
            <w:right w:val="none" w:sz="0" w:space="0" w:color="auto"/>
          </w:divBdr>
        </w:div>
        <w:div w:id="776213573">
          <w:marLeft w:val="640"/>
          <w:marRight w:val="0"/>
          <w:marTop w:val="0"/>
          <w:marBottom w:val="0"/>
          <w:divBdr>
            <w:top w:val="none" w:sz="0" w:space="0" w:color="auto"/>
            <w:left w:val="none" w:sz="0" w:space="0" w:color="auto"/>
            <w:bottom w:val="none" w:sz="0" w:space="0" w:color="auto"/>
            <w:right w:val="none" w:sz="0" w:space="0" w:color="auto"/>
          </w:divBdr>
        </w:div>
        <w:div w:id="780877134">
          <w:marLeft w:val="640"/>
          <w:marRight w:val="0"/>
          <w:marTop w:val="0"/>
          <w:marBottom w:val="0"/>
          <w:divBdr>
            <w:top w:val="none" w:sz="0" w:space="0" w:color="auto"/>
            <w:left w:val="none" w:sz="0" w:space="0" w:color="auto"/>
            <w:bottom w:val="none" w:sz="0" w:space="0" w:color="auto"/>
            <w:right w:val="none" w:sz="0" w:space="0" w:color="auto"/>
          </w:divBdr>
        </w:div>
        <w:div w:id="786897820">
          <w:marLeft w:val="640"/>
          <w:marRight w:val="0"/>
          <w:marTop w:val="0"/>
          <w:marBottom w:val="0"/>
          <w:divBdr>
            <w:top w:val="none" w:sz="0" w:space="0" w:color="auto"/>
            <w:left w:val="none" w:sz="0" w:space="0" w:color="auto"/>
            <w:bottom w:val="none" w:sz="0" w:space="0" w:color="auto"/>
            <w:right w:val="none" w:sz="0" w:space="0" w:color="auto"/>
          </w:divBdr>
        </w:div>
        <w:div w:id="830562946">
          <w:marLeft w:val="640"/>
          <w:marRight w:val="0"/>
          <w:marTop w:val="0"/>
          <w:marBottom w:val="0"/>
          <w:divBdr>
            <w:top w:val="none" w:sz="0" w:space="0" w:color="auto"/>
            <w:left w:val="none" w:sz="0" w:space="0" w:color="auto"/>
            <w:bottom w:val="none" w:sz="0" w:space="0" w:color="auto"/>
            <w:right w:val="none" w:sz="0" w:space="0" w:color="auto"/>
          </w:divBdr>
        </w:div>
        <w:div w:id="902715885">
          <w:marLeft w:val="640"/>
          <w:marRight w:val="0"/>
          <w:marTop w:val="0"/>
          <w:marBottom w:val="0"/>
          <w:divBdr>
            <w:top w:val="none" w:sz="0" w:space="0" w:color="auto"/>
            <w:left w:val="none" w:sz="0" w:space="0" w:color="auto"/>
            <w:bottom w:val="none" w:sz="0" w:space="0" w:color="auto"/>
            <w:right w:val="none" w:sz="0" w:space="0" w:color="auto"/>
          </w:divBdr>
        </w:div>
        <w:div w:id="904755652">
          <w:marLeft w:val="640"/>
          <w:marRight w:val="0"/>
          <w:marTop w:val="0"/>
          <w:marBottom w:val="0"/>
          <w:divBdr>
            <w:top w:val="none" w:sz="0" w:space="0" w:color="auto"/>
            <w:left w:val="none" w:sz="0" w:space="0" w:color="auto"/>
            <w:bottom w:val="none" w:sz="0" w:space="0" w:color="auto"/>
            <w:right w:val="none" w:sz="0" w:space="0" w:color="auto"/>
          </w:divBdr>
        </w:div>
        <w:div w:id="969895111">
          <w:marLeft w:val="640"/>
          <w:marRight w:val="0"/>
          <w:marTop w:val="0"/>
          <w:marBottom w:val="0"/>
          <w:divBdr>
            <w:top w:val="none" w:sz="0" w:space="0" w:color="auto"/>
            <w:left w:val="none" w:sz="0" w:space="0" w:color="auto"/>
            <w:bottom w:val="none" w:sz="0" w:space="0" w:color="auto"/>
            <w:right w:val="none" w:sz="0" w:space="0" w:color="auto"/>
          </w:divBdr>
        </w:div>
        <w:div w:id="1001545100">
          <w:marLeft w:val="640"/>
          <w:marRight w:val="0"/>
          <w:marTop w:val="0"/>
          <w:marBottom w:val="0"/>
          <w:divBdr>
            <w:top w:val="none" w:sz="0" w:space="0" w:color="auto"/>
            <w:left w:val="none" w:sz="0" w:space="0" w:color="auto"/>
            <w:bottom w:val="none" w:sz="0" w:space="0" w:color="auto"/>
            <w:right w:val="none" w:sz="0" w:space="0" w:color="auto"/>
          </w:divBdr>
        </w:div>
        <w:div w:id="1007364595">
          <w:marLeft w:val="640"/>
          <w:marRight w:val="0"/>
          <w:marTop w:val="0"/>
          <w:marBottom w:val="0"/>
          <w:divBdr>
            <w:top w:val="none" w:sz="0" w:space="0" w:color="auto"/>
            <w:left w:val="none" w:sz="0" w:space="0" w:color="auto"/>
            <w:bottom w:val="none" w:sz="0" w:space="0" w:color="auto"/>
            <w:right w:val="none" w:sz="0" w:space="0" w:color="auto"/>
          </w:divBdr>
        </w:div>
        <w:div w:id="1013535021">
          <w:marLeft w:val="640"/>
          <w:marRight w:val="0"/>
          <w:marTop w:val="0"/>
          <w:marBottom w:val="0"/>
          <w:divBdr>
            <w:top w:val="none" w:sz="0" w:space="0" w:color="auto"/>
            <w:left w:val="none" w:sz="0" w:space="0" w:color="auto"/>
            <w:bottom w:val="none" w:sz="0" w:space="0" w:color="auto"/>
            <w:right w:val="none" w:sz="0" w:space="0" w:color="auto"/>
          </w:divBdr>
        </w:div>
        <w:div w:id="1064984121">
          <w:marLeft w:val="640"/>
          <w:marRight w:val="0"/>
          <w:marTop w:val="0"/>
          <w:marBottom w:val="0"/>
          <w:divBdr>
            <w:top w:val="none" w:sz="0" w:space="0" w:color="auto"/>
            <w:left w:val="none" w:sz="0" w:space="0" w:color="auto"/>
            <w:bottom w:val="none" w:sz="0" w:space="0" w:color="auto"/>
            <w:right w:val="none" w:sz="0" w:space="0" w:color="auto"/>
          </w:divBdr>
        </w:div>
        <w:div w:id="1074861209">
          <w:marLeft w:val="640"/>
          <w:marRight w:val="0"/>
          <w:marTop w:val="0"/>
          <w:marBottom w:val="0"/>
          <w:divBdr>
            <w:top w:val="none" w:sz="0" w:space="0" w:color="auto"/>
            <w:left w:val="none" w:sz="0" w:space="0" w:color="auto"/>
            <w:bottom w:val="none" w:sz="0" w:space="0" w:color="auto"/>
            <w:right w:val="none" w:sz="0" w:space="0" w:color="auto"/>
          </w:divBdr>
        </w:div>
        <w:div w:id="1085415495">
          <w:marLeft w:val="640"/>
          <w:marRight w:val="0"/>
          <w:marTop w:val="0"/>
          <w:marBottom w:val="0"/>
          <w:divBdr>
            <w:top w:val="none" w:sz="0" w:space="0" w:color="auto"/>
            <w:left w:val="none" w:sz="0" w:space="0" w:color="auto"/>
            <w:bottom w:val="none" w:sz="0" w:space="0" w:color="auto"/>
            <w:right w:val="none" w:sz="0" w:space="0" w:color="auto"/>
          </w:divBdr>
        </w:div>
        <w:div w:id="1106198746">
          <w:marLeft w:val="640"/>
          <w:marRight w:val="0"/>
          <w:marTop w:val="0"/>
          <w:marBottom w:val="0"/>
          <w:divBdr>
            <w:top w:val="none" w:sz="0" w:space="0" w:color="auto"/>
            <w:left w:val="none" w:sz="0" w:space="0" w:color="auto"/>
            <w:bottom w:val="none" w:sz="0" w:space="0" w:color="auto"/>
            <w:right w:val="none" w:sz="0" w:space="0" w:color="auto"/>
          </w:divBdr>
        </w:div>
        <w:div w:id="1127353862">
          <w:marLeft w:val="640"/>
          <w:marRight w:val="0"/>
          <w:marTop w:val="0"/>
          <w:marBottom w:val="0"/>
          <w:divBdr>
            <w:top w:val="none" w:sz="0" w:space="0" w:color="auto"/>
            <w:left w:val="none" w:sz="0" w:space="0" w:color="auto"/>
            <w:bottom w:val="none" w:sz="0" w:space="0" w:color="auto"/>
            <w:right w:val="none" w:sz="0" w:space="0" w:color="auto"/>
          </w:divBdr>
        </w:div>
        <w:div w:id="1130132653">
          <w:marLeft w:val="640"/>
          <w:marRight w:val="0"/>
          <w:marTop w:val="0"/>
          <w:marBottom w:val="0"/>
          <w:divBdr>
            <w:top w:val="none" w:sz="0" w:space="0" w:color="auto"/>
            <w:left w:val="none" w:sz="0" w:space="0" w:color="auto"/>
            <w:bottom w:val="none" w:sz="0" w:space="0" w:color="auto"/>
            <w:right w:val="none" w:sz="0" w:space="0" w:color="auto"/>
          </w:divBdr>
        </w:div>
        <w:div w:id="1135870897">
          <w:marLeft w:val="640"/>
          <w:marRight w:val="0"/>
          <w:marTop w:val="0"/>
          <w:marBottom w:val="0"/>
          <w:divBdr>
            <w:top w:val="none" w:sz="0" w:space="0" w:color="auto"/>
            <w:left w:val="none" w:sz="0" w:space="0" w:color="auto"/>
            <w:bottom w:val="none" w:sz="0" w:space="0" w:color="auto"/>
            <w:right w:val="none" w:sz="0" w:space="0" w:color="auto"/>
          </w:divBdr>
        </w:div>
        <w:div w:id="1157842706">
          <w:marLeft w:val="640"/>
          <w:marRight w:val="0"/>
          <w:marTop w:val="0"/>
          <w:marBottom w:val="0"/>
          <w:divBdr>
            <w:top w:val="none" w:sz="0" w:space="0" w:color="auto"/>
            <w:left w:val="none" w:sz="0" w:space="0" w:color="auto"/>
            <w:bottom w:val="none" w:sz="0" w:space="0" w:color="auto"/>
            <w:right w:val="none" w:sz="0" w:space="0" w:color="auto"/>
          </w:divBdr>
        </w:div>
        <w:div w:id="1194459938">
          <w:marLeft w:val="640"/>
          <w:marRight w:val="0"/>
          <w:marTop w:val="0"/>
          <w:marBottom w:val="0"/>
          <w:divBdr>
            <w:top w:val="none" w:sz="0" w:space="0" w:color="auto"/>
            <w:left w:val="none" w:sz="0" w:space="0" w:color="auto"/>
            <w:bottom w:val="none" w:sz="0" w:space="0" w:color="auto"/>
            <w:right w:val="none" w:sz="0" w:space="0" w:color="auto"/>
          </w:divBdr>
        </w:div>
        <w:div w:id="1213614000">
          <w:marLeft w:val="640"/>
          <w:marRight w:val="0"/>
          <w:marTop w:val="0"/>
          <w:marBottom w:val="0"/>
          <w:divBdr>
            <w:top w:val="none" w:sz="0" w:space="0" w:color="auto"/>
            <w:left w:val="none" w:sz="0" w:space="0" w:color="auto"/>
            <w:bottom w:val="none" w:sz="0" w:space="0" w:color="auto"/>
            <w:right w:val="none" w:sz="0" w:space="0" w:color="auto"/>
          </w:divBdr>
        </w:div>
        <w:div w:id="1239828945">
          <w:marLeft w:val="640"/>
          <w:marRight w:val="0"/>
          <w:marTop w:val="0"/>
          <w:marBottom w:val="0"/>
          <w:divBdr>
            <w:top w:val="none" w:sz="0" w:space="0" w:color="auto"/>
            <w:left w:val="none" w:sz="0" w:space="0" w:color="auto"/>
            <w:bottom w:val="none" w:sz="0" w:space="0" w:color="auto"/>
            <w:right w:val="none" w:sz="0" w:space="0" w:color="auto"/>
          </w:divBdr>
        </w:div>
        <w:div w:id="1270743185">
          <w:marLeft w:val="640"/>
          <w:marRight w:val="0"/>
          <w:marTop w:val="0"/>
          <w:marBottom w:val="0"/>
          <w:divBdr>
            <w:top w:val="none" w:sz="0" w:space="0" w:color="auto"/>
            <w:left w:val="none" w:sz="0" w:space="0" w:color="auto"/>
            <w:bottom w:val="none" w:sz="0" w:space="0" w:color="auto"/>
            <w:right w:val="none" w:sz="0" w:space="0" w:color="auto"/>
          </w:divBdr>
        </w:div>
        <w:div w:id="1309282355">
          <w:marLeft w:val="640"/>
          <w:marRight w:val="0"/>
          <w:marTop w:val="0"/>
          <w:marBottom w:val="0"/>
          <w:divBdr>
            <w:top w:val="none" w:sz="0" w:space="0" w:color="auto"/>
            <w:left w:val="none" w:sz="0" w:space="0" w:color="auto"/>
            <w:bottom w:val="none" w:sz="0" w:space="0" w:color="auto"/>
            <w:right w:val="none" w:sz="0" w:space="0" w:color="auto"/>
          </w:divBdr>
        </w:div>
        <w:div w:id="1319116289">
          <w:marLeft w:val="640"/>
          <w:marRight w:val="0"/>
          <w:marTop w:val="0"/>
          <w:marBottom w:val="0"/>
          <w:divBdr>
            <w:top w:val="none" w:sz="0" w:space="0" w:color="auto"/>
            <w:left w:val="none" w:sz="0" w:space="0" w:color="auto"/>
            <w:bottom w:val="none" w:sz="0" w:space="0" w:color="auto"/>
            <w:right w:val="none" w:sz="0" w:space="0" w:color="auto"/>
          </w:divBdr>
        </w:div>
        <w:div w:id="1322542600">
          <w:marLeft w:val="640"/>
          <w:marRight w:val="0"/>
          <w:marTop w:val="0"/>
          <w:marBottom w:val="0"/>
          <w:divBdr>
            <w:top w:val="none" w:sz="0" w:space="0" w:color="auto"/>
            <w:left w:val="none" w:sz="0" w:space="0" w:color="auto"/>
            <w:bottom w:val="none" w:sz="0" w:space="0" w:color="auto"/>
            <w:right w:val="none" w:sz="0" w:space="0" w:color="auto"/>
          </w:divBdr>
        </w:div>
        <w:div w:id="1327977818">
          <w:marLeft w:val="640"/>
          <w:marRight w:val="0"/>
          <w:marTop w:val="0"/>
          <w:marBottom w:val="0"/>
          <w:divBdr>
            <w:top w:val="none" w:sz="0" w:space="0" w:color="auto"/>
            <w:left w:val="none" w:sz="0" w:space="0" w:color="auto"/>
            <w:bottom w:val="none" w:sz="0" w:space="0" w:color="auto"/>
            <w:right w:val="none" w:sz="0" w:space="0" w:color="auto"/>
          </w:divBdr>
        </w:div>
        <w:div w:id="1431581010">
          <w:marLeft w:val="640"/>
          <w:marRight w:val="0"/>
          <w:marTop w:val="0"/>
          <w:marBottom w:val="0"/>
          <w:divBdr>
            <w:top w:val="none" w:sz="0" w:space="0" w:color="auto"/>
            <w:left w:val="none" w:sz="0" w:space="0" w:color="auto"/>
            <w:bottom w:val="none" w:sz="0" w:space="0" w:color="auto"/>
            <w:right w:val="none" w:sz="0" w:space="0" w:color="auto"/>
          </w:divBdr>
        </w:div>
        <w:div w:id="1448886677">
          <w:marLeft w:val="640"/>
          <w:marRight w:val="0"/>
          <w:marTop w:val="0"/>
          <w:marBottom w:val="0"/>
          <w:divBdr>
            <w:top w:val="none" w:sz="0" w:space="0" w:color="auto"/>
            <w:left w:val="none" w:sz="0" w:space="0" w:color="auto"/>
            <w:bottom w:val="none" w:sz="0" w:space="0" w:color="auto"/>
            <w:right w:val="none" w:sz="0" w:space="0" w:color="auto"/>
          </w:divBdr>
        </w:div>
        <w:div w:id="1488323536">
          <w:marLeft w:val="640"/>
          <w:marRight w:val="0"/>
          <w:marTop w:val="0"/>
          <w:marBottom w:val="0"/>
          <w:divBdr>
            <w:top w:val="none" w:sz="0" w:space="0" w:color="auto"/>
            <w:left w:val="none" w:sz="0" w:space="0" w:color="auto"/>
            <w:bottom w:val="none" w:sz="0" w:space="0" w:color="auto"/>
            <w:right w:val="none" w:sz="0" w:space="0" w:color="auto"/>
          </w:divBdr>
        </w:div>
        <w:div w:id="1504590465">
          <w:marLeft w:val="640"/>
          <w:marRight w:val="0"/>
          <w:marTop w:val="0"/>
          <w:marBottom w:val="0"/>
          <w:divBdr>
            <w:top w:val="none" w:sz="0" w:space="0" w:color="auto"/>
            <w:left w:val="none" w:sz="0" w:space="0" w:color="auto"/>
            <w:bottom w:val="none" w:sz="0" w:space="0" w:color="auto"/>
            <w:right w:val="none" w:sz="0" w:space="0" w:color="auto"/>
          </w:divBdr>
        </w:div>
        <w:div w:id="1563952635">
          <w:marLeft w:val="640"/>
          <w:marRight w:val="0"/>
          <w:marTop w:val="0"/>
          <w:marBottom w:val="0"/>
          <w:divBdr>
            <w:top w:val="none" w:sz="0" w:space="0" w:color="auto"/>
            <w:left w:val="none" w:sz="0" w:space="0" w:color="auto"/>
            <w:bottom w:val="none" w:sz="0" w:space="0" w:color="auto"/>
            <w:right w:val="none" w:sz="0" w:space="0" w:color="auto"/>
          </w:divBdr>
        </w:div>
        <w:div w:id="1600411704">
          <w:marLeft w:val="640"/>
          <w:marRight w:val="0"/>
          <w:marTop w:val="0"/>
          <w:marBottom w:val="0"/>
          <w:divBdr>
            <w:top w:val="none" w:sz="0" w:space="0" w:color="auto"/>
            <w:left w:val="none" w:sz="0" w:space="0" w:color="auto"/>
            <w:bottom w:val="none" w:sz="0" w:space="0" w:color="auto"/>
            <w:right w:val="none" w:sz="0" w:space="0" w:color="auto"/>
          </w:divBdr>
        </w:div>
        <w:div w:id="1607427658">
          <w:marLeft w:val="640"/>
          <w:marRight w:val="0"/>
          <w:marTop w:val="0"/>
          <w:marBottom w:val="0"/>
          <w:divBdr>
            <w:top w:val="none" w:sz="0" w:space="0" w:color="auto"/>
            <w:left w:val="none" w:sz="0" w:space="0" w:color="auto"/>
            <w:bottom w:val="none" w:sz="0" w:space="0" w:color="auto"/>
            <w:right w:val="none" w:sz="0" w:space="0" w:color="auto"/>
          </w:divBdr>
        </w:div>
        <w:div w:id="1608611120">
          <w:marLeft w:val="640"/>
          <w:marRight w:val="0"/>
          <w:marTop w:val="0"/>
          <w:marBottom w:val="0"/>
          <w:divBdr>
            <w:top w:val="none" w:sz="0" w:space="0" w:color="auto"/>
            <w:left w:val="none" w:sz="0" w:space="0" w:color="auto"/>
            <w:bottom w:val="none" w:sz="0" w:space="0" w:color="auto"/>
            <w:right w:val="none" w:sz="0" w:space="0" w:color="auto"/>
          </w:divBdr>
        </w:div>
        <w:div w:id="1631982111">
          <w:marLeft w:val="640"/>
          <w:marRight w:val="0"/>
          <w:marTop w:val="0"/>
          <w:marBottom w:val="0"/>
          <w:divBdr>
            <w:top w:val="none" w:sz="0" w:space="0" w:color="auto"/>
            <w:left w:val="none" w:sz="0" w:space="0" w:color="auto"/>
            <w:bottom w:val="none" w:sz="0" w:space="0" w:color="auto"/>
            <w:right w:val="none" w:sz="0" w:space="0" w:color="auto"/>
          </w:divBdr>
        </w:div>
        <w:div w:id="1633485133">
          <w:marLeft w:val="640"/>
          <w:marRight w:val="0"/>
          <w:marTop w:val="0"/>
          <w:marBottom w:val="0"/>
          <w:divBdr>
            <w:top w:val="none" w:sz="0" w:space="0" w:color="auto"/>
            <w:left w:val="none" w:sz="0" w:space="0" w:color="auto"/>
            <w:bottom w:val="none" w:sz="0" w:space="0" w:color="auto"/>
            <w:right w:val="none" w:sz="0" w:space="0" w:color="auto"/>
          </w:divBdr>
        </w:div>
        <w:div w:id="1640039274">
          <w:marLeft w:val="640"/>
          <w:marRight w:val="0"/>
          <w:marTop w:val="0"/>
          <w:marBottom w:val="0"/>
          <w:divBdr>
            <w:top w:val="none" w:sz="0" w:space="0" w:color="auto"/>
            <w:left w:val="none" w:sz="0" w:space="0" w:color="auto"/>
            <w:bottom w:val="none" w:sz="0" w:space="0" w:color="auto"/>
            <w:right w:val="none" w:sz="0" w:space="0" w:color="auto"/>
          </w:divBdr>
        </w:div>
        <w:div w:id="1687445390">
          <w:marLeft w:val="640"/>
          <w:marRight w:val="0"/>
          <w:marTop w:val="0"/>
          <w:marBottom w:val="0"/>
          <w:divBdr>
            <w:top w:val="none" w:sz="0" w:space="0" w:color="auto"/>
            <w:left w:val="none" w:sz="0" w:space="0" w:color="auto"/>
            <w:bottom w:val="none" w:sz="0" w:space="0" w:color="auto"/>
            <w:right w:val="none" w:sz="0" w:space="0" w:color="auto"/>
          </w:divBdr>
        </w:div>
        <w:div w:id="1688560909">
          <w:marLeft w:val="640"/>
          <w:marRight w:val="0"/>
          <w:marTop w:val="0"/>
          <w:marBottom w:val="0"/>
          <w:divBdr>
            <w:top w:val="none" w:sz="0" w:space="0" w:color="auto"/>
            <w:left w:val="none" w:sz="0" w:space="0" w:color="auto"/>
            <w:bottom w:val="none" w:sz="0" w:space="0" w:color="auto"/>
            <w:right w:val="none" w:sz="0" w:space="0" w:color="auto"/>
          </w:divBdr>
        </w:div>
        <w:div w:id="1706903381">
          <w:marLeft w:val="640"/>
          <w:marRight w:val="0"/>
          <w:marTop w:val="0"/>
          <w:marBottom w:val="0"/>
          <w:divBdr>
            <w:top w:val="none" w:sz="0" w:space="0" w:color="auto"/>
            <w:left w:val="none" w:sz="0" w:space="0" w:color="auto"/>
            <w:bottom w:val="none" w:sz="0" w:space="0" w:color="auto"/>
            <w:right w:val="none" w:sz="0" w:space="0" w:color="auto"/>
          </w:divBdr>
        </w:div>
        <w:div w:id="1723288993">
          <w:marLeft w:val="640"/>
          <w:marRight w:val="0"/>
          <w:marTop w:val="0"/>
          <w:marBottom w:val="0"/>
          <w:divBdr>
            <w:top w:val="none" w:sz="0" w:space="0" w:color="auto"/>
            <w:left w:val="none" w:sz="0" w:space="0" w:color="auto"/>
            <w:bottom w:val="none" w:sz="0" w:space="0" w:color="auto"/>
            <w:right w:val="none" w:sz="0" w:space="0" w:color="auto"/>
          </w:divBdr>
        </w:div>
        <w:div w:id="1739666679">
          <w:marLeft w:val="640"/>
          <w:marRight w:val="0"/>
          <w:marTop w:val="0"/>
          <w:marBottom w:val="0"/>
          <w:divBdr>
            <w:top w:val="none" w:sz="0" w:space="0" w:color="auto"/>
            <w:left w:val="none" w:sz="0" w:space="0" w:color="auto"/>
            <w:bottom w:val="none" w:sz="0" w:space="0" w:color="auto"/>
            <w:right w:val="none" w:sz="0" w:space="0" w:color="auto"/>
          </w:divBdr>
        </w:div>
        <w:div w:id="1752464982">
          <w:marLeft w:val="640"/>
          <w:marRight w:val="0"/>
          <w:marTop w:val="0"/>
          <w:marBottom w:val="0"/>
          <w:divBdr>
            <w:top w:val="none" w:sz="0" w:space="0" w:color="auto"/>
            <w:left w:val="none" w:sz="0" w:space="0" w:color="auto"/>
            <w:bottom w:val="none" w:sz="0" w:space="0" w:color="auto"/>
            <w:right w:val="none" w:sz="0" w:space="0" w:color="auto"/>
          </w:divBdr>
        </w:div>
        <w:div w:id="1774738378">
          <w:marLeft w:val="640"/>
          <w:marRight w:val="0"/>
          <w:marTop w:val="0"/>
          <w:marBottom w:val="0"/>
          <w:divBdr>
            <w:top w:val="none" w:sz="0" w:space="0" w:color="auto"/>
            <w:left w:val="none" w:sz="0" w:space="0" w:color="auto"/>
            <w:bottom w:val="none" w:sz="0" w:space="0" w:color="auto"/>
            <w:right w:val="none" w:sz="0" w:space="0" w:color="auto"/>
          </w:divBdr>
        </w:div>
        <w:div w:id="1805582946">
          <w:marLeft w:val="640"/>
          <w:marRight w:val="0"/>
          <w:marTop w:val="0"/>
          <w:marBottom w:val="0"/>
          <w:divBdr>
            <w:top w:val="none" w:sz="0" w:space="0" w:color="auto"/>
            <w:left w:val="none" w:sz="0" w:space="0" w:color="auto"/>
            <w:bottom w:val="none" w:sz="0" w:space="0" w:color="auto"/>
            <w:right w:val="none" w:sz="0" w:space="0" w:color="auto"/>
          </w:divBdr>
        </w:div>
        <w:div w:id="1838573831">
          <w:marLeft w:val="640"/>
          <w:marRight w:val="0"/>
          <w:marTop w:val="0"/>
          <w:marBottom w:val="0"/>
          <w:divBdr>
            <w:top w:val="none" w:sz="0" w:space="0" w:color="auto"/>
            <w:left w:val="none" w:sz="0" w:space="0" w:color="auto"/>
            <w:bottom w:val="none" w:sz="0" w:space="0" w:color="auto"/>
            <w:right w:val="none" w:sz="0" w:space="0" w:color="auto"/>
          </w:divBdr>
        </w:div>
        <w:div w:id="1892228743">
          <w:marLeft w:val="640"/>
          <w:marRight w:val="0"/>
          <w:marTop w:val="0"/>
          <w:marBottom w:val="0"/>
          <w:divBdr>
            <w:top w:val="none" w:sz="0" w:space="0" w:color="auto"/>
            <w:left w:val="none" w:sz="0" w:space="0" w:color="auto"/>
            <w:bottom w:val="none" w:sz="0" w:space="0" w:color="auto"/>
            <w:right w:val="none" w:sz="0" w:space="0" w:color="auto"/>
          </w:divBdr>
        </w:div>
        <w:div w:id="1961647002">
          <w:marLeft w:val="640"/>
          <w:marRight w:val="0"/>
          <w:marTop w:val="0"/>
          <w:marBottom w:val="0"/>
          <w:divBdr>
            <w:top w:val="none" w:sz="0" w:space="0" w:color="auto"/>
            <w:left w:val="none" w:sz="0" w:space="0" w:color="auto"/>
            <w:bottom w:val="none" w:sz="0" w:space="0" w:color="auto"/>
            <w:right w:val="none" w:sz="0" w:space="0" w:color="auto"/>
          </w:divBdr>
        </w:div>
        <w:div w:id="1970891301">
          <w:marLeft w:val="640"/>
          <w:marRight w:val="0"/>
          <w:marTop w:val="0"/>
          <w:marBottom w:val="0"/>
          <w:divBdr>
            <w:top w:val="none" w:sz="0" w:space="0" w:color="auto"/>
            <w:left w:val="none" w:sz="0" w:space="0" w:color="auto"/>
            <w:bottom w:val="none" w:sz="0" w:space="0" w:color="auto"/>
            <w:right w:val="none" w:sz="0" w:space="0" w:color="auto"/>
          </w:divBdr>
        </w:div>
        <w:div w:id="1976565949">
          <w:marLeft w:val="640"/>
          <w:marRight w:val="0"/>
          <w:marTop w:val="0"/>
          <w:marBottom w:val="0"/>
          <w:divBdr>
            <w:top w:val="none" w:sz="0" w:space="0" w:color="auto"/>
            <w:left w:val="none" w:sz="0" w:space="0" w:color="auto"/>
            <w:bottom w:val="none" w:sz="0" w:space="0" w:color="auto"/>
            <w:right w:val="none" w:sz="0" w:space="0" w:color="auto"/>
          </w:divBdr>
        </w:div>
        <w:div w:id="2049640901">
          <w:marLeft w:val="640"/>
          <w:marRight w:val="0"/>
          <w:marTop w:val="0"/>
          <w:marBottom w:val="0"/>
          <w:divBdr>
            <w:top w:val="none" w:sz="0" w:space="0" w:color="auto"/>
            <w:left w:val="none" w:sz="0" w:space="0" w:color="auto"/>
            <w:bottom w:val="none" w:sz="0" w:space="0" w:color="auto"/>
            <w:right w:val="none" w:sz="0" w:space="0" w:color="auto"/>
          </w:divBdr>
        </w:div>
        <w:div w:id="2053000473">
          <w:marLeft w:val="640"/>
          <w:marRight w:val="0"/>
          <w:marTop w:val="0"/>
          <w:marBottom w:val="0"/>
          <w:divBdr>
            <w:top w:val="none" w:sz="0" w:space="0" w:color="auto"/>
            <w:left w:val="none" w:sz="0" w:space="0" w:color="auto"/>
            <w:bottom w:val="none" w:sz="0" w:space="0" w:color="auto"/>
            <w:right w:val="none" w:sz="0" w:space="0" w:color="auto"/>
          </w:divBdr>
        </w:div>
        <w:div w:id="2133091910">
          <w:marLeft w:val="640"/>
          <w:marRight w:val="0"/>
          <w:marTop w:val="0"/>
          <w:marBottom w:val="0"/>
          <w:divBdr>
            <w:top w:val="none" w:sz="0" w:space="0" w:color="auto"/>
            <w:left w:val="none" w:sz="0" w:space="0" w:color="auto"/>
            <w:bottom w:val="none" w:sz="0" w:space="0" w:color="auto"/>
            <w:right w:val="none" w:sz="0" w:space="0" w:color="auto"/>
          </w:divBdr>
        </w:div>
        <w:div w:id="2138254527">
          <w:marLeft w:val="640"/>
          <w:marRight w:val="0"/>
          <w:marTop w:val="0"/>
          <w:marBottom w:val="0"/>
          <w:divBdr>
            <w:top w:val="none" w:sz="0" w:space="0" w:color="auto"/>
            <w:left w:val="none" w:sz="0" w:space="0" w:color="auto"/>
            <w:bottom w:val="none" w:sz="0" w:space="0" w:color="auto"/>
            <w:right w:val="none" w:sz="0" w:space="0" w:color="auto"/>
          </w:divBdr>
        </w:div>
        <w:div w:id="2144425673">
          <w:marLeft w:val="640"/>
          <w:marRight w:val="0"/>
          <w:marTop w:val="0"/>
          <w:marBottom w:val="0"/>
          <w:divBdr>
            <w:top w:val="none" w:sz="0" w:space="0" w:color="auto"/>
            <w:left w:val="none" w:sz="0" w:space="0" w:color="auto"/>
            <w:bottom w:val="none" w:sz="0" w:space="0" w:color="auto"/>
            <w:right w:val="none" w:sz="0" w:space="0" w:color="auto"/>
          </w:divBdr>
        </w:div>
      </w:divsChild>
    </w:div>
    <w:div w:id="2084255997">
      <w:bodyDiv w:val="1"/>
      <w:marLeft w:val="0"/>
      <w:marRight w:val="0"/>
      <w:marTop w:val="0"/>
      <w:marBottom w:val="0"/>
      <w:divBdr>
        <w:top w:val="none" w:sz="0" w:space="0" w:color="auto"/>
        <w:left w:val="none" w:sz="0" w:space="0" w:color="auto"/>
        <w:bottom w:val="none" w:sz="0" w:space="0" w:color="auto"/>
        <w:right w:val="none" w:sz="0" w:space="0" w:color="auto"/>
      </w:divBdr>
      <w:divsChild>
        <w:div w:id="745267">
          <w:marLeft w:val="640"/>
          <w:marRight w:val="0"/>
          <w:marTop w:val="0"/>
          <w:marBottom w:val="0"/>
          <w:divBdr>
            <w:top w:val="none" w:sz="0" w:space="0" w:color="auto"/>
            <w:left w:val="none" w:sz="0" w:space="0" w:color="auto"/>
            <w:bottom w:val="none" w:sz="0" w:space="0" w:color="auto"/>
            <w:right w:val="none" w:sz="0" w:space="0" w:color="auto"/>
          </w:divBdr>
        </w:div>
        <w:div w:id="48380031">
          <w:marLeft w:val="640"/>
          <w:marRight w:val="0"/>
          <w:marTop w:val="0"/>
          <w:marBottom w:val="0"/>
          <w:divBdr>
            <w:top w:val="none" w:sz="0" w:space="0" w:color="auto"/>
            <w:left w:val="none" w:sz="0" w:space="0" w:color="auto"/>
            <w:bottom w:val="none" w:sz="0" w:space="0" w:color="auto"/>
            <w:right w:val="none" w:sz="0" w:space="0" w:color="auto"/>
          </w:divBdr>
        </w:div>
        <w:div w:id="75251133">
          <w:marLeft w:val="640"/>
          <w:marRight w:val="0"/>
          <w:marTop w:val="0"/>
          <w:marBottom w:val="0"/>
          <w:divBdr>
            <w:top w:val="none" w:sz="0" w:space="0" w:color="auto"/>
            <w:left w:val="none" w:sz="0" w:space="0" w:color="auto"/>
            <w:bottom w:val="none" w:sz="0" w:space="0" w:color="auto"/>
            <w:right w:val="none" w:sz="0" w:space="0" w:color="auto"/>
          </w:divBdr>
        </w:div>
        <w:div w:id="96020557">
          <w:marLeft w:val="640"/>
          <w:marRight w:val="0"/>
          <w:marTop w:val="0"/>
          <w:marBottom w:val="0"/>
          <w:divBdr>
            <w:top w:val="none" w:sz="0" w:space="0" w:color="auto"/>
            <w:left w:val="none" w:sz="0" w:space="0" w:color="auto"/>
            <w:bottom w:val="none" w:sz="0" w:space="0" w:color="auto"/>
            <w:right w:val="none" w:sz="0" w:space="0" w:color="auto"/>
          </w:divBdr>
        </w:div>
        <w:div w:id="106777040">
          <w:marLeft w:val="640"/>
          <w:marRight w:val="0"/>
          <w:marTop w:val="0"/>
          <w:marBottom w:val="0"/>
          <w:divBdr>
            <w:top w:val="none" w:sz="0" w:space="0" w:color="auto"/>
            <w:left w:val="none" w:sz="0" w:space="0" w:color="auto"/>
            <w:bottom w:val="none" w:sz="0" w:space="0" w:color="auto"/>
            <w:right w:val="none" w:sz="0" w:space="0" w:color="auto"/>
          </w:divBdr>
        </w:div>
        <w:div w:id="106851662">
          <w:marLeft w:val="640"/>
          <w:marRight w:val="0"/>
          <w:marTop w:val="0"/>
          <w:marBottom w:val="0"/>
          <w:divBdr>
            <w:top w:val="none" w:sz="0" w:space="0" w:color="auto"/>
            <w:left w:val="none" w:sz="0" w:space="0" w:color="auto"/>
            <w:bottom w:val="none" w:sz="0" w:space="0" w:color="auto"/>
            <w:right w:val="none" w:sz="0" w:space="0" w:color="auto"/>
          </w:divBdr>
        </w:div>
        <w:div w:id="124280092">
          <w:marLeft w:val="640"/>
          <w:marRight w:val="0"/>
          <w:marTop w:val="0"/>
          <w:marBottom w:val="0"/>
          <w:divBdr>
            <w:top w:val="none" w:sz="0" w:space="0" w:color="auto"/>
            <w:left w:val="none" w:sz="0" w:space="0" w:color="auto"/>
            <w:bottom w:val="none" w:sz="0" w:space="0" w:color="auto"/>
            <w:right w:val="none" w:sz="0" w:space="0" w:color="auto"/>
          </w:divBdr>
        </w:div>
        <w:div w:id="124857600">
          <w:marLeft w:val="640"/>
          <w:marRight w:val="0"/>
          <w:marTop w:val="0"/>
          <w:marBottom w:val="0"/>
          <w:divBdr>
            <w:top w:val="none" w:sz="0" w:space="0" w:color="auto"/>
            <w:left w:val="none" w:sz="0" w:space="0" w:color="auto"/>
            <w:bottom w:val="none" w:sz="0" w:space="0" w:color="auto"/>
            <w:right w:val="none" w:sz="0" w:space="0" w:color="auto"/>
          </w:divBdr>
        </w:div>
        <w:div w:id="138422039">
          <w:marLeft w:val="640"/>
          <w:marRight w:val="0"/>
          <w:marTop w:val="0"/>
          <w:marBottom w:val="0"/>
          <w:divBdr>
            <w:top w:val="none" w:sz="0" w:space="0" w:color="auto"/>
            <w:left w:val="none" w:sz="0" w:space="0" w:color="auto"/>
            <w:bottom w:val="none" w:sz="0" w:space="0" w:color="auto"/>
            <w:right w:val="none" w:sz="0" w:space="0" w:color="auto"/>
          </w:divBdr>
        </w:div>
        <w:div w:id="211695207">
          <w:marLeft w:val="640"/>
          <w:marRight w:val="0"/>
          <w:marTop w:val="0"/>
          <w:marBottom w:val="0"/>
          <w:divBdr>
            <w:top w:val="none" w:sz="0" w:space="0" w:color="auto"/>
            <w:left w:val="none" w:sz="0" w:space="0" w:color="auto"/>
            <w:bottom w:val="none" w:sz="0" w:space="0" w:color="auto"/>
            <w:right w:val="none" w:sz="0" w:space="0" w:color="auto"/>
          </w:divBdr>
        </w:div>
        <w:div w:id="256793941">
          <w:marLeft w:val="640"/>
          <w:marRight w:val="0"/>
          <w:marTop w:val="0"/>
          <w:marBottom w:val="0"/>
          <w:divBdr>
            <w:top w:val="none" w:sz="0" w:space="0" w:color="auto"/>
            <w:left w:val="none" w:sz="0" w:space="0" w:color="auto"/>
            <w:bottom w:val="none" w:sz="0" w:space="0" w:color="auto"/>
            <w:right w:val="none" w:sz="0" w:space="0" w:color="auto"/>
          </w:divBdr>
        </w:div>
        <w:div w:id="265159891">
          <w:marLeft w:val="640"/>
          <w:marRight w:val="0"/>
          <w:marTop w:val="0"/>
          <w:marBottom w:val="0"/>
          <w:divBdr>
            <w:top w:val="none" w:sz="0" w:space="0" w:color="auto"/>
            <w:left w:val="none" w:sz="0" w:space="0" w:color="auto"/>
            <w:bottom w:val="none" w:sz="0" w:space="0" w:color="auto"/>
            <w:right w:val="none" w:sz="0" w:space="0" w:color="auto"/>
          </w:divBdr>
        </w:div>
        <w:div w:id="345712738">
          <w:marLeft w:val="640"/>
          <w:marRight w:val="0"/>
          <w:marTop w:val="0"/>
          <w:marBottom w:val="0"/>
          <w:divBdr>
            <w:top w:val="none" w:sz="0" w:space="0" w:color="auto"/>
            <w:left w:val="none" w:sz="0" w:space="0" w:color="auto"/>
            <w:bottom w:val="none" w:sz="0" w:space="0" w:color="auto"/>
            <w:right w:val="none" w:sz="0" w:space="0" w:color="auto"/>
          </w:divBdr>
        </w:div>
        <w:div w:id="388383814">
          <w:marLeft w:val="640"/>
          <w:marRight w:val="0"/>
          <w:marTop w:val="0"/>
          <w:marBottom w:val="0"/>
          <w:divBdr>
            <w:top w:val="none" w:sz="0" w:space="0" w:color="auto"/>
            <w:left w:val="none" w:sz="0" w:space="0" w:color="auto"/>
            <w:bottom w:val="none" w:sz="0" w:space="0" w:color="auto"/>
            <w:right w:val="none" w:sz="0" w:space="0" w:color="auto"/>
          </w:divBdr>
        </w:div>
        <w:div w:id="404034951">
          <w:marLeft w:val="640"/>
          <w:marRight w:val="0"/>
          <w:marTop w:val="0"/>
          <w:marBottom w:val="0"/>
          <w:divBdr>
            <w:top w:val="none" w:sz="0" w:space="0" w:color="auto"/>
            <w:left w:val="none" w:sz="0" w:space="0" w:color="auto"/>
            <w:bottom w:val="none" w:sz="0" w:space="0" w:color="auto"/>
            <w:right w:val="none" w:sz="0" w:space="0" w:color="auto"/>
          </w:divBdr>
        </w:div>
        <w:div w:id="420371442">
          <w:marLeft w:val="640"/>
          <w:marRight w:val="0"/>
          <w:marTop w:val="0"/>
          <w:marBottom w:val="0"/>
          <w:divBdr>
            <w:top w:val="none" w:sz="0" w:space="0" w:color="auto"/>
            <w:left w:val="none" w:sz="0" w:space="0" w:color="auto"/>
            <w:bottom w:val="none" w:sz="0" w:space="0" w:color="auto"/>
            <w:right w:val="none" w:sz="0" w:space="0" w:color="auto"/>
          </w:divBdr>
        </w:div>
        <w:div w:id="456148322">
          <w:marLeft w:val="640"/>
          <w:marRight w:val="0"/>
          <w:marTop w:val="0"/>
          <w:marBottom w:val="0"/>
          <w:divBdr>
            <w:top w:val="none" w:sz="0" w:space="0" w:color="auto"/>
            <w:left w:val="none" w:sz="0" w:space="0" w:color="auto"/>
            <w:bottom w:val="none" w:sz="0" w:space="0" w:color="auto"/>
            <w:right w:val="none" w:sz="0" w:space="0" w:color="auto"/>
          </w:divBdr>
        </w:div>
        <w:div w:id="458306454">
          <w:marLeft w:val="640"/>
          <w:marRight w:val="0"/>
          <w:marTop w:val="0"/>
          <w:marBottom w:val="0"/>
          <w:divBdr>
            <w:top w:val="none" w:sz="0" w:space="0" w:color="auto"/>
            <w:left w:val="none" w:sz="0" w:space="0" w:color="auto"/>
            <w:bottom w:val="none" w:sz="0" w:space="0" w:color="auto"/>
            <w:right w:val="none" w:sz="0" w:space="0" w:color="auto"/>
          </w:divBdr>
        </w:div>
        <w:div w:id="507986097">
          <w:marLeft w:val="640"/>
          <w:marRight w:val="0"/>
          <w:marTop w:val="0"/>
          <w:marBottom w:val="0"/>
          <w:divBdr>
            <w:top w:val="none" w:sz="0" w:space="0" w:color="auto"/>
            <w:left w:val="none" w:sz="0" w:space="0" w:color="auto"/>
            <w:bottom w:val="none" w:sz="0" w:space="0" w:color="auto"/>
            <w:right w:val="none" w:sz="0" w:space="0" w:color="auto"/>
          </w:divBdr>
        </w:div>
        <w:div w:id="542602359">
          <w:marLeft w:val="640"/>
          <w:marRight w:val="0"/>
          <w:marTop w:val="0"/>
          <w:marBottom w:val="0"/>
          <w:divBdr>
            <w:top w:val="none" w:sz="0" w:space="0" w:color="auto"/>
            <w:left w:val="none" w:sz="0" w:space="0" w:color="auto"/>
            <w:bottom w:val="none" w:sz="0" w:space="0" w:color="auto"/>
            <w:right w:val="none" w:sz="0" w:space="0" w:color="auto"/>
          </w:divBdr>
        </w:div>
        <w:div w:id="560096567">
          <w:marLeft w:val="640"/>
          <w:marRight w:val="0"/>
          <w:marTop w:val="0"/>
          <w:marBottom w:val="0"/>
          <w:divBdr>
            <w:top w:val="none" w:sz="0" w:space="0" w:color="auto"/>
            <w:left w:val="none" w:sz="0" w:space="0" w:color="auto"/>
            <w:bottom w:val="none" w:sz="0" w:space="0" w:color="auto"/>
            <w:right w:val="none" w:sz="0" w:space="0" w:color="auto"/>
          </w:divBdr>
        </w:div>
        <w:div w:id="587078567">
          <w:marLeft w:val="640"/>
          <w:marRight w:val="0"/>
          <w:marTop w:val="0"/>
          <w:marBottom w:val="0"/>
          <w:divBdr>
            <w:top w:val="none" w:sz="0" w:space="0" w:color="auto"/>
            <w:left w:val="none" w:sz="0" w:space="0" w:color="auto"/>
            <w:bottom w:val="none" w:sz="0" w:space="0" w:color="auto"/>
            <w:right w:val="none" w:sz="0" w:space="0" w:color="auto"/>
          </w:divBdr>
        </w:div>
        <w:div w:id="658849397">
          <w:marLeft w:val="640"/>
          <w:marRight w:val="0"/>
          <w:marTop w:val="0"/>
          <w:marBottom w:val="0"/>
          <w:divBdr>
            <w:top w:val="none" w:sz="0" w:space="0" w:color="auto"/>
            <w:left w:val="none" w:sz="0" w:space="0" w:color="auto"/>
            <w:bottom w:val="none" w:sz="0" w:space="0" w:color="auto"/>
            <w:right w:val="none" w:sz="0" w:space="0" w:color="auto"/>
          </w:divBdr>
        </w:div>
        <w:div w:id="665717198">
          <w:marLeft w:val="640"/>
          <w:marRight w:val="0"/>
          <w:marTop w:val="0"/>
          <w:marBottom w:val="0"/>
          <w:divBdr>
            <w:top w:val="none" w:sz="0" w:space="0" w:color="auto"/>
            <w:left w:val="none" w:sz="0" w:space="0" w:color="auto"/>
            <w:bottom w:val="none" w:sz="0" w:space="0" w:color="auto"/>
            <w:right w:val="none" w:sz="0" w:space="0" w:color="auto"/>
          </w:divBdr>
        </w:div>
        <w:div w:id="666400853">
          <w:marLeft w:val="640"/>
          <w:marRight w:val="0"/>
          <w:marTop w:val="0"/>
          <w:marBottom w:val="0"/>
          <w:divBdr>
            <w:top w:val="none" w:sz="0" w:space="0" w:color="auto"/>
            <w:left w:val="none" w:sz="0" w:space="0" w:color="auto"/>
            <w:bottom w:val="none" w:sz="0" w:space="0" w:color="auto"/>
            <w:right w:val="none" w:sz="0" w:space="0" w:color="auto"/>
          </w:divBdr>
        </w:div>
        <w:div w:id="710037822">
          <w:marLeft w:val="640"/>
          <w:marRight w:val="0"/>
          <w:marTop w:val="0"/>
          <w:marBottom w:val="0"/>
          <w:divBdr>
            <w:top w:val="none" w:sz="0" w:space="0" w:color="auto"/>
            <w:left w:val="none" w:sz="0" w:space="0" w:color="auto"/>
            <w:bottom w:val="none" w:sz="0" w:space="0" w:color="auto"/>
            <w:right w:val="none" w:sz="0" w:space="0" w:color="auto"/>
          </w:divBdr>
        </w:div>
        <w:div w:id="731538565">
          <w:marLeft w:val="640"/>
          <w:marRight w:val="0"/>
          <w:marTop w:val="0"/>
          <w:marBottom w:val="0"/>
          <w:divBdr>
            <w:top w:val="none" w:sz="0" w:space="0" w:color="auto"/>
            <w:left w:val="none" w:sz="0" w:space="0" w:color="auto"/>
            <w:bottom w:val="none" w:sz="0" w:space="0" w:color="auto"/>
            <w:right w:val="none" w:sz="0" w:space="0" w:color="auto"/>
          </w:divBdr>
        </w:div>
        <w:div w:id="736706117">
          <w:marLeft w:val="640"/>
          <w:marRight w:val="0"/>
          <w:marTop w:val="0"/>
          <w:marBottom w:val="0"/>
          <w:divBdr>
            <w:top w:val="none" w:sz="0" w:space="0" w:color="auto"/>
            <w:left w:val="none" w:sz="0" w:space="0" w:color="auto"/>
            <w:bottom w:val="none" w:sz="0" w:space="0" w:color="auto"/>
            <w:right w:val="none" w:sz="0" w:space="0" w:color="auto"/>
          </w:divBdr>
        </w:div>
        <w:div w:id="736980576">
          <w:marLeft w:val="640"/>
          <w:marRight w:val="0"/>
          <w:marTop w:val="0"/>
          <w:marBottom w:val="0"/>
          <w:divBdr>
            <w:top w:val="none" w:sz="0" w:space="0" w:color="auto"/>
            <w:left w:val="none" w:sz="0" w:space="0" w:color="auto"/>
            <w:bottom w:val="none" w:sz="0" w:space="0" w:color="auto"/>
            <w:right w:val="none" w:sz="0" w:space="0" w:color="auto"/>
          </w:divBdr>
        </w:div>
        <w:div w:id="740324540">
          <w:marLeft w:val="640"/>
          <w:marRight w:val="0"/>
          <w:marTop w:val="0"/>
          <w:marBottom w:val="0"/>
          <w:divBdr>
            <w:top w:val="none" w:sz="0" w:space="0" w:color="auto"/>
            <w:left w:val="none" w:sz="0" w:space="0" w:color="auto"/>
            <w:bottom w:val="none" w:sz="0" w:space="0" w:color="auto"/>
            <w:right w:val="none" w:sz="0" w:space="0" w:color="auto"/>
          </w:divBdr>
        </w:div>
        <w:div w:id="752550055">
          <w:marLeft w:val="640"/>
          <w:marRight w:val="0"/>
          <w:marTop w:val="0"/>
          <w:marBottom w:val="0"/>
          <w:divBdr>
            <w:top w:val="none" w:sz="0" w:space="0" w:color="auto"/>
            <w:left w:val="none" w:sz="0" w:space="0" w:color="auto"/>
            <w:bottom w:val="none" w:sz="0" w:space="0" w:color="auto"/>
            <w:right w:val="none" w:sz="0" w:space="0" w:color="auto"/>
          </w:divBdr>
        </w:div>
        <w:div w:id="766388998">
          <w:marLeft w:val="640"/>
          <w:marRight w:val="0"/>
          <w:marTop w:val="0"/>
          <w:marBottom w:val="0"/>
          <w:divBdr>
            <w:top w:val="none" w:sz="0" w:space="0" w:color="auto"/>
            <w:left w:val="none" w:sz="0" w:space="0" w:color="auto"/>
            <w:bottom w:val="none" w:sz="0" w:space="0" w:color="auto"/>
            <w:right w:val="none" w:sz="0" w:space="0" w:color="auto"/>
          </w:divBdr>
        </w:div>
        <w:div w:id="779639818">
          <w:marLeft w:val="640"/>
          <w:marRight w:val="0"/>
          <w:marTop w:val="0"/>
          <w:marBottom w:val="0"/>
          <w:divBdr>
            <w:top w:val="none" w:sz="0" w:space="0" w:color="auto"/>
            <w:left w:val="none" w:sz="0" w:space="0" w:color="auto"/>
            <w:bottom w:val="none" w:sz="0" w:space="0" w:color="auto"/>
            <w:right w:val="none" w:sz="0" w:space="0" w:color="auto"/>
          </w:divBdr>
        </w:div>
        <w:div w:id="792134157">
          <w:marLeft w:val="640"/>
          <w:marRight w:val="0"/>
          <w:marTop w:val="0"/>
          <w:marBottom w:val="0"/>
          <w:divBdr>
            <w:top w:val="none" w:sz="0" w:space="0" w:color="auto"/>
            <w:left w:val="none" w:sz="0" w:space="0" w:color="auto"/>
            <w:bottom w:val="none" w:sz="0" w:space="0" w:color="auto"/>
            <w:right w:val="none" w:sz="0" w:space="0" w:color="auto"/>
          </w:divBdr>
        </w:div>
        <w:div w:id="837231722">
          <w:marLeft w:val="640"/>
          <w:marRight w:val="0"/>
          <w:marTop w:val="0"/>
          <w:marBottom w:val="0"/>
          <w:divBdr>
            <w:top w:val="none" w:sz="0" w:space="0" w:color="auto"/>
            <w:left w:val="none" w:sz="0" w:space="0" w:color="auto"/>
            <w:bottom w:val="none" w:sz="0" w:space="0" w:color="auto"/>
            <w:right w:val="none" w:sz="0" w:space="0" w:color="auto"/>
          </w:divBdr>
        </w:div>
        <w:div w:id="844125951">
          <w:marLeft w:val="640"/>
          <w:marRight w:val="0"/>
          <w:marTop w:val="0"/>
          <w:marBottom w:val="0"/>
          <w:divBdr>
            <w:top w:val="none" w:sz="0" w:space="0" w:color="auto"/>
            <w:left w:val="none" w:sz="0" w:space="0" w:color="auto"/>
            <w:bottom w:val="none" w:sz="0" w:space="0" w:color="auto"/>
            <w:right w:val="none" w:sz="0" w:space="0" w:color="auto"/>
          </w:divBdr>
        </w:div>
        <w:div w:id="852956688">
          <w:marLeft w:val="640"/>
          <w:marRight w:val="0"/>
          <w:marTop w:val="0"/>
          <w:marBottom w:val="0"/>
          <w:divBdr>
            <w:top w:val="none" w:sz="0" w:space="0" w:color="auto"/>
            <w:left w:val="none" w:sz="0" w:space="0" w:color="auto"/>
            <w:bottom w:val="none" w:sz="0" w:space="0" w:color="auto"/>
            <w:right w:val="none" w:sz="0" w:space="0" w:color="auto"/>
          </w:divBdr>
        </w:div>
        <w:div w:id="859663052">
          <w:marLeft w:val="640"/>
          <w:marRight w:val="0"/>
          <w:marTop w:val="0"/>
          <w:marBottom w:val="0"/>
          <w:divBdr>
            <w:top w:val="none" w:sz="0" w:space="0" w:color="auto"/>
            <w:left w:val="none" w:sz="0" w:space="0" w:color="auto"/>
            <w:bottom w:val="none" w:sz="0" w:space="0" w:color="auto"/>
            <w:right w:val="none" w:sz="0" w:space="0" w:color="auto"/>
          </w:divBdr>
        </w:div>
        <w:div w:id="878323607">
          <w:marLeft w:val="640"/>
          <w:marRight w:val="0"/>
          <w:marTop w:val="0"/>
          <w:marBottom w:val="0"/>
          <w:divBdr>
            <w:top w:val="none" w:sz="0" w:space="0" w:color="auto"/>
            <w:left w:val="none" w:sz="0" w:space="0" w:color="auto"/>
            <w:bottom w:val="none" w:sz="0" w:space="0" w:color="auto"/>
            <w:right w:val="none" w:sz="0" w:space="0" w:color="auto"/>
          </w:divBdr>
        </w:div>
        <w:div w:id="984705549">
          <w:marLeft w:val="640"/>
          <w:marRight w:val="0"/>
          <w:marTop w:val="0"/>
          <w:marBottom w:val="0"/>
          <w:divBdr>
            <w:top w:val="none" w:sz="0" w:space="0" w:color="auto"/>
            <w:left w:val="none" w:sz="0" w:space="0" w:color="auto"/>
            <w:bottom w:val="none" w:sz="0" w:space="0" w:color="auto"/>
            <w:right w:val="none" w:sz="0" w:space="0" w:color="auto"/>
          </w:divBdr>
        </w:div>
        <w:div w:id="1020738314">
          <w:marLeft w:val="640"/>
          <w:marRight w:val="0"/>
          <w:marTop w:val="0"/>
          <w:marBottom w:val="0"/>
          <w:divBdr>
            <w:top w:val="none" w:sz="0" w:space="0" w:color="auto"/>
            <w:left w:val="none" w:sz="0" w:space="0" w:color="auto"/>
            <w:bottom w:val="none" w:sz="0" w:space="0" w:color="auto"/>
            <w:right w:val="none" w:sz="0" w:space="0" w:color="auto"/>
          </w:divBdr>
        </w:div>
        <w:div w:id="1099836883">
          <w:marLeft w:val="640"/>
          <w:marRight w:val="0"/>
          <w:marTop w:val="0"/>
          <w:marBottom w:val="0"/>
          <w:divBdr>
            <w:top w:val="none" w:sz="0" w:space="0" w:color="auto"/>
            <w:left w:val="none" w:sz="0" w:space="0" w:color="auto"/>
            <w:bottom w:val="none" w:sz="0" w:space="0" w:color="auto"/>
            <w:right w:val="none" w:sz="0" w:space="0" w:color="auto"/>
          </w:divBdr>
        </w:div>
        <w:div w:id="1116025353">
          <w:marLeft w:val="640"/>
          <w:marRight w:val="0"/>
          <w:marTop w:val="0"/>
          <w:marBottom w:val="0"/>
          <w:divBdr>
            <w:top w:val="none" w:sz="0" w:space="0" w:color="auto"/>
            <w:left w:val="none" w:sz="0" w:space="0" w:color="auto"/>
            <w:bottom w:val="none" w:sz="0" w:space="0" w:color="auto"/>
            <w:right w:val="none" w:sz="0" w:space="0" w:color="auto"/>
          </w:divBdr>
        </w:div>
        <w:div w:id="1127316954">
          <w:marLeft w:val="640"/>
          <w:marRight w:val="0"/>
          <w:marTop w:val="0"/>
          <w:marBottom w:val="0"/>
          <w:divBdr>
            <w:top w:val="none" w:sz="0" w:space="0" w:color="auto"/>
            <w:left w:val="none" w:sz="0" w:space="0" w:color="auto"/>
            <w:bottom w:val="none" w:sz="0" w:space="0" w:color="auto"/>
            <w:right w:val="none" w:sz="0" w:space="0" w:color="auto"/>
          </w:divBdr>
        </w:div>
        <w:div w:id="1127552190">
          <w:marLeft w:val="640"/>
          <w:marRight w:val="0"/>
          <w:marTop w:val="0"/>
          <w:marBottom w:val="0"/>
          <w:divBdr>
            <w:top w:val="none" w:sz="0" w:space="0" w:color="auto"/>
            <w:left w:val="none" w:sz="0" w:space="0" w:color="auto"/>
            <w:bottom w:val="none" w:sz="0" w:space="0" w:color="auto"/>
            <w:right w:val="none" w:sz="0" w:space="0" w:color="auto"/>
          </w:divBdr>
        </w:div>
        <w:div w:id="1142773863">
          <w:marLeft w:val="640"/>
          <w:marRight w:val="0"/>
          <w:marTop w:val="0"/>
          <w:marBottom w:val="0"/>
          <w:divBdr>
            <w:top w:val="none" w:sz="0" w:space="0" w:color="auto"/>
            <w:left w:val="none" w:sz="0" w:space="0" w:color="auto"/>
            <w:bottom w:val="none" w:sz="0" w:space="0" w:color="auto"/>
            <w:right w:val="none" w:sz="0" w:space="0" w:color="auto"/>
          </w:divBdr>
        </w:div>
        <w:div w:id="1147042976">
          <w:marLeft w:val="640"/>
          <w:marRight w:val="0"/>
          <w:marTop w:val="0"/>
          <w:marBottom w:val="0"/>
          <w:divBdr>
            <w:top w:val="none" w:sz="0" w:space="0" w:color="auto"/>
            <w:left w:val="none" w:sz="0" w:space="0" w:color="auto"/>
            <w:bottom w:val="none" w:sz="0" w:space="0" w:color="auto"/>
            <w:right w:val="none" w:sz="0" w:space="0" w:color="auto"/>
          </w:divBdr>
        </w:div>
        <w:div w:id="1228611226">
          <w:marLeft w:val="640"/>
          <w:marRight w:val="0"/>
          <w:marTop w:val="0"/>
          <w:marBottom w:val="0"/>
          <w:divBdr>
            <w:top w:val="none" w:sz="0" w:space="0" w:color="auto"/>
            <w:left w:val="none" w:sz="0" w:space="0" w:color="auto"/>
            <w:bottom w:val="none" w:sz="0" w:space="0" w:color="auto"/>
            <w:right w:val="none" w:sz="0" w:space="0" w:color="auto"/>
          </w:divBdr>
        </w:div>
        <w:div w:id="1359157425">
          <w:marLeft w:val="640"/>
          <w:marRight w:val="0"/>
          <w:marTop w:val="0"/>
          <w:marBottom w:val="0"/>
          <w:divBdr>
            <w:top w:val="none" w:sz="0" w:space="0" w:color="auto"/>
            <w:left w:val="none" w:sz="0" w:space="0" w:color="auto"/>
            <w:bottom w:val="none" w:sz="0" w:space="0" w:color="auto"/>
            <w:right w:val="none" w:sz="0" w:space="0" w:color="auto"/>
          </w:divBdr>
        </w:div>
        <w:div w:id="1366249402">
          <w:marLeft w:val="640"/>
          <w:marRight w:val="0"/>
          <w:marTop w:val="0"/>
          <w:marBottom w:val="0"/>
          <w:divBdr>
            <w:top w:val="none" w:sz="0" w:space="0" w:color="auto"/>
            <w:left w:val="none" w:sz="0" w:space="0" w:color="auto"/>
            <w:bottom w:val="none" w:sz="0" w:space="0" w:color="auto"/>
            <w:right w:val="none" w:sz="0" w:space="0" w:color="auto"/>
          </w:divBdr>
        </w:div>
        <w:div w:id="1385064548">
          <w:marLeft w:val="640"/>
          <w:marRight w:val="0"/>
          <w:marTop w:val="0"/>
          <w:marBottom w:val="0"/>
          <w:divBdr>
            <w:top w:val="none" w:sz="0" w:space="0" w:color="auto"/>
            <w:left w:val="none" w:sz="0" w:space="0" w:color="auto"/>
            <w:bottom w:val="none" w:sz="0" w:space="0" w:color="auto"/>
            <w:right w:val="none" w:sz="0" w:space="0" w:color="auto"/>
          </w:divBdr>
        </w:div>
        <w:div w:id="1386953468">
          <w:marLeft w:val="640"/>
          <w:marRight w:val="0"/>
          <w:marTop w:val="0"/>
          <w:marBottom w:val="0"/>
          <w:divBdr>
            <w:top w:val="none" w:sz="0" w:space="0" w:color="auto"/>
            <w:left w:val="none" w:sz="0" w:space="0" w:color="auto"/>
            <w:bottom w:val="none" w:sz="0" w:space="0" w:color="auto"/>
            <w:right w:val="none" w:sz="0" w:space="0" w:color="auto"/>
          </w:divBdr>
        </w:div>
        <w:div w:id="1553998715">
          <w:marLeft w:val="640"/>
          <w:marRight w:val="0"/>
          <w:marTop w:val="0"/>
          <w:marBottom w:val="0"/>
          <w:divBdr>
            <w:top w:val="none" w:sz="0" w:space="0" w:color="auto"/>
            <w:left w:val="none" w:sz="0" w:space="0" w:color="auto"/>
            <w:bottom w:val="none" w:sz="0" w:space="0" w:color="auto"/>
            <w:right w:val="none" w:sz="0" w:space="0" w:color="auto"/>
          </w:divBdr>
        </w:div>
        <w:div w:id="1570267756">
          <w:marLeft w:val="640"/>
          <w:marRight w:val="0"/>
          <w:marTop w:val="0"/>
          <w:marBottom w:val="0"/>
          <w:divBdr>
            <w:top w:val="none" w:sz="0" w:space="0" w:color="auto"/>
            <w:left w:val="none" w:sz="0" w:space="0" w:color="auto"/>
            <w:bottom w:val="none" w:sz="0" w:space="0" w:color="auto"/>
            <w:right w:val="none" w:sz="0" w:space="0" w:color="auto"/>
          </w:divBdr>
        </w:div>
        <w:div w:id="1570578990">
          <w:marLeft w:val="640"/>
          <w:marRight w:val="0"/>
          <w:marTop w:val="0"/>
          <w:marBottom w:val="0"/>
          <w:divBdr>
            <w:top w:val="none" w:sz="0" w:space="0" w:color="auto"/>
            <w:left w:val="none" w:sz="0" w:space="0" w:color="auto"/>
            <w:bottom w:val="none" w:sz="0" w:space="0" w:color="auto"/>
            <w:right w:val="none" w:sz="0" w:space="0" w:color="auto"/>
          </w:divBdr>
        </w:div>
        <w:div w:id="1572959213">
          <w:marLeft w:val="640"/>
          <w:marRight w:val="0"/>
          <w:marTop w:val="0"/>
          <w:marBottom w:val="0"/>
          <w:divBdr>
            <w:top w:val="none" w:sz="0" w:space="0" w:color="auto"/>
            <w:left w:val="none" w:sz="0" w:space="0" w:color="auto"/>
            <w:bottom w:val="none" w:sz="0" w:space="0" w:color="auto"/>
            <w:right w:val="none" w:sz="0" w:space="0" w:color="auto"/>
          </w:divBdr>
        </w:div>
        <w:div w:id="1600941318">
          <w:marLeft w:val="640"/>
          <w:marRight w:val="0"/>
          <w:marTop w:val="0"/>
          <w:marBottom w:val="0"/>
          <w:divBdr>
            <w:top w:val="none" w:sz="0" w:space="0" w:color="auto"/>
            <w:left w:val="none" w:sz="0" w:space="0" w:color="auto"/>
            <w:bottom w:val="none" w:sz="0" w:space="0" w:color="auto"/>
            <w:right w:val="none" w:sz="0" w:space="0" w:color="auto"/>
          </w:divBdr>
        </w:div>
        <w:div w:id="1608612939">
          <w:marLeft w:val="640"/>
          <w:marRight w:val="0"/>
          <w:marTop w:val="0"/>
          <w:marBottom w:val="0"/>
          <w:divBdr>
            <w:top w:val="none" w:sz="0" w:space="0" w:color="auto"/>
            <w:left w:val="none" w:sz="0" w:space="0" w:color="auto"/>
            <w:bottom w:val="none" w:sz="0" w:space="0" w:color="auto"/>
            <w:right w:val="none" w:sz="0" w:space="0" w:color="auto"/>
          </w:divBdr>
        </w:div>
        <w:div w:id="1615017125">
          <w:marLeft w:val="640"/>
          <w:marRight w:val="0"/>
          <w:marTop w:val="0"/>
          <w:marBottom w:val="0"/>
          <w:divBdr>
            <w:top w:val="none" w:sz="0" w:space="0" w:color="auto"/>
            <w:left w:val="none" w:sz="0" w:space="0" w:color="auto"/>
            <w:bottom w:val="none" w:sz="0" w:space="0" w:color="auto"/>
            <w:right w:val="none" w:sz="0" w:space="0" w:color="auto"/>
          </w:divBdr>
        </w:div>
        <w:div w:id="1620799410">
          <w:marLeft w:val="640"/>
          <w:marRight w:val="0"/>
          <w:marTop w:val="0"/>
          <w:marBottom w:val="0"/>
          <w:divBdr>
            <w:top w:val="none" w:sz="0" w:space="0" w:color="auto"/>
            <w:left w:val="none" w:sz="0" w:space="0" w:color="auto"/>
            <w:bottom w:val="none" w:sz="0" w:space="0" w:color="auto"/>
            <w:right w:val="none" w:sz="0" w:space="0" w:color="auto"/>
          </w:divBdr>
        </w:div>
        <w:div w:id="1633513823">
          <w:marLeft w:val="640"/>
          <w:marRight w:val="0"/>
          <w:marTop w:val="0"/>
          <w:marBottom w:val="0"/>
          <w:divBdr>
            <w:top w:val="none" w:sz="0" w:space="0" w:color="auto"/>
            <w:left w:val="none" w:sz="0" w:space="0" w:color="auto"/>
            <w:bottom w:val="none" w:sz="0" w:space="0" w:color="auto"/>
            <w:right w:val="none" w:sz="0" w:space="0" w:color="auto"/>
          </w:divBdr>
        </w:div>
        <w:div w:id="1641181069">
          <w:marLeft w:val="640"/>
          <w:marRight w:val="0"/>
          <w:marTop w:val="0"/>
          <w:marBottom w:val="0"/>
          <w:divBdr>
            <w:top w:val="none" w:sz="0" w:space="0" w:color="auto"/>
            <w:left w:val="none" w:sz="0" w:space="0" w:color="auto"/>
            <w:bottom w:val="none" w:sz="0" w:space="0" w:color="auto"/>
            <w:right w:val="none" w:sz="0" w:space="0" w:color="auto"/>
          </w:divBdr>
        </w:div>
        <w:div w:id="1672637031">
          <w:marLeft w:val="640"/>
          <w:marRight w:val="0"/>
          <w:marTop w:val="0"/>
          <w:marBottom w:val="0"/>
          <w:divBdr>
            <w:top w:val="none" w:sz="0" w:space="0" w:color="auto"/>
            <w:left w:val="none" w:sz="0" w:space="0" w:color="auto"/>
            <w:bottom w:val="none" w:sz="0" w:space="0" w:color="auto"/>
            <w:right w:val="none" w:sz="0" w:space="0" w:color="auto"/>
          </w:divBdr>
        </w:div>
        <w:div w:id="1691485836">
          <w:marLeft w:val="640"/>
          <w:marRight w:val="0"/>
          <w:marTop w:val="0"/>
          <w:marBottom w:val="0"/>
          <w:divBdr>
            <w:top w:val="none" w:sz="0" w:space="0" w:color="auto"/>
            <w:left w:val="none" w:sz="0" w:space="0" w:color="auto"/>
            <w:bottom w:val="none" w:sz="0" w:space="0" w:color="auto"/>
            <w:right w:val="none" w:sz="0" w:space="0" w:color="auto"/>
          </w:divBdr>
        </w:div>
        <w:div w:id="1726249989">
          <w:marLeft w:val="640"/>
          <w:marRight w:val="0"/>
          <w:marTop w:val="0"/>
          <w:marBottom w:val="0"/>
          <w:divBdr>
            <w:top w:val="none" w:sz="0" w:space="0" w:color="auto"/>
            <w:left w:val="none" w:sz="0" w:space="0" w:color="auto"/>
            <w:bottom w:val="none" w:sz="0" w:space="0" w:color="auto"/>
            <w:right w:val="none" w:sz="0" w:space="0" w:color="auto"/>
          </w:divBdr>
        </w:div>
        <w:div w:id="1862205665">
          <w:marLeft w:val="640"/>
          <w:marRight w:val="0"/>
          <w:marTop w:val="0"/>
          <w:marBottom w:val="0"/>
          <w:divBdr>
            <w:top w:val="none" w:sz="0" w:space="0" w:color="auto"/>
            <w:left w:val="none" w:sz="0" w:space="0" w:color="auto"/>
            <w:bottom w:val="none" w:sz="0" w:space="0" w:color="auto"/>
            <w:right w:val="none" w:sz="0" w:space="0" w:color="auto"/>
          </w:divBdr>
        </w:div>
        <w:div w:id="1883054520">
          <w:marLeft w:val="640"/>
          <w:marRight w:val="0"/>
          <w:marTop w:val="0"/>
          <w:marBottom w:val="0"/>
          <w:divBdr>
            <w:top w:val="none" w:sz="0" w:space="0" w:color="auto"/>
            <w:left w:val="none" w:sz="0" w:space="0" w:color="auto"/>
            <w:bottom w:val="none" w:sz="0" w:space="0" w:color="auto"/>
            <w:right w:val="none" w:sz="0" w:space="0" w:color="auto"/>
          </w:divBdr>
        </w:div>
        <w:div w:id="1902279885">
          <w:marLeft w:val="640"/>
          <w:marRight w:val="0"/>
          <w:marTop w:val="0"/>
          <w:marBottom w:val="0"/>
          <w:divBdr>
            <w:top w:val="none" w:sz="0" w:space="0" w:color="auto"/>
            <w:left w:val="none" w:sz="0" w:space="0" w:color="auto"/>
            <w:bottom w:val="none" w:sz="0" w:space="0" w:color="auto"/>
            <w:right w:val="none" w:sz="0" w:space="0" w:color="auto"/>
          </w:divBdr>
        </w:div>
        <w:div w:id="1903174472">
          <w:marLeft w:val="640"/>
          <w:marRight w:val="0"/>
          <w:marTop w:val="0"/>
          <w:marBottom w:val="0"/>
          <w:divBdr>
            <w:top w:val="none" w:sz="0" w:space="0" w:color="auto"/>
            <w:left w:val="none" w:sz="0" w:space="0" w:color="auto"/>
            <w:bottom w:val="none" w:sz="0" w:space="0" w:color="auto"/>
            <w:right w:val="none" w:sz="0" w:space="0" w:color="auto"/>
          </w:divBdr>
        </w:div>
        <w:div w:id="1957449022">
          <w:marLeft w:val="640"/>
          <w:marRight w:val="0"/>
          <w:marTop w:val="0"/>
          <w:marBottom w:val="0"/>
          <w:divBdr>
            <w:top w:val="none" w:sz="0" w:space="0" w:color="auto"/>
            <w:left w:val="none" w:sz="0" w:space="0" w:color="auto"/>
            <w:bottom w:val="none" w:sz="0" w:space="0" w:color="auto"/>
            <w:right w:val="none" w:sz="0" w:space="0" w:color="auto"/>
          </w:divBdr>
        </w:div>
        <w:div w:id="1992178216">
          <w:marLeft w:val="640"/>
          <w:marRight w:val="0"/>
          <w:marTop w:val="0"/>
          <w:marBottom w:val="0"/>
          <w:divBdr>
            <w:top w:val="none" w:sz="0" w:space="0" w:color="auto"/>
            <w:left w:val="none" w:sz="0" w:space="0" w:color="auto"/>
            <w:bottom w:val="none" w:sz="0" w:space="0" w:color="auto"/>
            <w:right w:val="none" w:sz="0" w:space="0" w:color="auto"/>
          </w:divBdr>
        </w:div>
        <w:div w:id="2084066729">
          <w:marLeft w:val="640"/>
          <w:marRight w:val="0"/>
          <w:marTop w:val="0"/>
          <w:marBottom w:val="0"/>
          <w:divBdr>
            <w:top w:val="none" w:sz="0" w:space="0" w:color="auto"/>
            <w:left w:val="none" w:sz="0" w:space="0" w:color="auto"/>
            <w:bottom w:val="none" w:sz="0" w:space="0" w:color="auto"/>
            <w:right w:val="none" w:sz="0" w:space="0" w:color="auto"/>
          </w:divBdr>
        </w:div>
        <w:div w:id="2114979358">
          <w:marLeft w:val="640"/>
          <w:marRight w:val="0"/>
          <w:marTop w:val="0"/>
          <w:marBottom w:val="0"/>
          <w:divBdr>
            <w:top w:val="none" w:sz="0" w:space="0" w:color="auto"/>
            <w:left w:val="none" w:sz="0" w:space="0" w:color="auto"/>
            <w:bottom w:val="none" w:sz="0" w:space="0" w:color="auto"/>
            <w:right w:val="none" w:sz="0" w:space="0" w:color="auto"/>
          </w:divBdr>
        </w:div>
        <w:div w:id="2116050944">
          <w:marLeft w:val="640"/>
          <w:marRight w:val="0"/>
          <w:marTop w:val="0"/>
          <w:marBottom w:val="0"/>
          <w:divBdr>
            <w:top w:val="none" w:sz="0" w:space="0" w:color="auto"/>
            <w:left w:val="none" w:sz="0" w:space="0" w:color="auto"/>
            <w:bottom w:val="none" w:sz="0" w:space="0" w:color="auto"/>
            <w:right w:val="none" w:sz="0" w:space="0" w:color="auto"/>
          </w:divBdr>
        </w:div>
        <w:div w:id="2116635799">
          <w:marLeft w:val="640"/>
          <w:marRight w:val="0"/>
          <w:marTop w:val="0"/>
          <w:marBottom w:val="0"/>
          <w:divBdr>
            <w:top w:val="none" w:sz="0" w:space="0" w:color="auto"/>
            <w:left w:val="none" w:sz="0" w:space="0" w:color="auto"/>
            <w:bottom w:val="none" w:sz="0" w:space="0" w:color="auto"/>
            <w:right w:val="none" w:sz="0" w:space="0" w:color="auto"/>
          </w:divBdr>
        </w:div>
        <w:div w:id="2120181112">
          <w:marLeft w:val="640"/>
          <w:marRight w:val="0"/>
          <w:marTop w:val="0"/>
          <w:marBottom w:val="0"/>
          <w:divBdr>
            <w:top w:val="none" w:sz="0" w:space="0" w:color="auto"/>
            <w:left w:val="none" w:sz="0" w:space="0" w:color="auto"/>
            <w:bottom w:val="none" w:sz="0" w:space="0" w:color="auto"/>
            <w:right w:val="none" w:sz="0" w:space="0" w:color="auto"/>
          </w:divBdr>
        </w:div>
        <w:div w:id="2122721042">
          <w:marLeft w:val="640"/>
          <w:marRight w:val="0"/>
          <w:marTop w:val="0"/>
          <w:marBottom w:val="0"/>
          <w:divBdr>
            <w:top w:val="none" w:sz="0" w:space="0" w:color="auto"/>
            <w:left w:val="none" w:sz="0" w:space="0" w:color="auto"/>
            <w:bottom w:val="none" w:sz="0" w:space="0" w:color="auto"/>
            <w:right w:val="none" w:sz="0" w:space="0" w:color="auto"/>
          </w:divBdr>
        </w:div>
        <w:div w:id="2133088920">
          <w:marLeft w:val="640"/>
          <w:marRight w:val="0"/>
          <w:marTop w:val="0"/>
          <w:marBottom w:val="0"/>
          <w:divBdr>
            <w:top w:val="none" w:sz="0" w:space="0" w:color="auto"/>
            <w:left w:val="none" w:sz="0" w:space="0" w:color="auto"/>
            <w:bottom w:val="none" w:sz="0" w:space="0" w:color="auto"/>
            <w:right w:val="none" w:sz="0" w:space="0" w:color="auto"/>
          </w:divBdr>
        </w:div>
        <w:div w:id="2146383747">
          <w:marLeft w:val="640"/>
          <w:marRight w:val="0"/>
          <w:marTop w:val="0"/>
          <w:marBottom w:val="0"/>
          <w:divBdr>
            <w:top w:val="none" w:sz="0" w:space="0" w:color="auto"/>
            <w:left w:val="none" w:sz="0" w:space="0" w:color="auto"/>
            <w:bottom w:val="none" w:sz="0" w:space="0" w:color="auto"/>
            <w:right w:val="none" w:sz="0" w:space="0" w:color="auto"/>
          </w:divBdr>
        </w:div>
      </w:divsChild>
    </w:div>
    <w:div w:id="2095544358">
      <w:bodyDiv w:val="1"/>
      <w:marLeft w:val="0"/>
      <w:marRight w:val="0"/>
      <w:marTop w:val="0"/>
      <w:marBottom w:val="0"/>
      <w:divBdr>
        <w:top w:val="none" w:sz="0" w:space="0" w:color="auto"/>
        <w:left w:val="none" w:sz="0" w:space="0" w:color="auto"/>
        <w:bottom w:val="none" w:sz="0" w:space="0" w:color="auto"/>
        <w:right w:val="none" w:sz="0" w:space="0" w:color="auto"/>
      </w:divBdr>
    </w:div>
    <w:div w:id="2112360728">
      <w:bodyDiv w:val="1"/>
      <w:marLeft w:val="0"/>
      <w:marRight w:val="0"/>
      <w:marTop w:val="0"/>
      <w:marBottom w:val="0"/>
      <w:divBdr>
        <w:top w:val="none" w:sz="0" w:space="0" w:color="auto"/>
        <w:left w:val="none" w:sz="0" w:space="0" w:color="auto"/>
        <w:bottom w:val="none" w:sz="0" w:space="0" w:color="auto"/>
        <w:right w:val="none" w:sz="0" w:space="0" w:color="auto"/>
      </w:divBdr>
    </w:div>
    <w:div w:id="2127767012">
      <w:bodyDiv w:val="1"/>
      <w:marLeft w:val="0"/>
      <w:marRight w:val="0"/>
      <w:marTop w:val="0"/>
      <w:marBottom w:val="0"/>
      <w:divBdr>
        <w:top w:val="none" w:sz="0" w:space="0" w:color="auto"/>
        <w:left w:val="none" w:sz="0" w:space="0" w:color="auto"/>
        <w:bottom w:val="none" w:sz="0" w:space="0" w:color="auto"/>
        <w:right w:val="none" w:sz="0" w:space="0" w:color="auto"/>
      </w:divBdr>
    </w:div>
    <w:div w:id="2129659044">
      <w:bodyDiv w:val="1"/>
      <w:marLeft w:val="0"/>
      <w:marRight w:val="0"/>
      <w:marTop w:val="0"/>
      <w:marBottom w:val="0"/>
      <w:divBdr>
        <w:top w:val="none" w:sz="0" w:space="0" w:color="auto"/>
        <w:left w:val="none" w:sz="0" w:space="0" w:color="auto"/>
        <w:bottom w:val="none" w:sz="0" w:space="0" w:color="auto"/>
        <w:right w:val="none" w:sz="0" w:space="0" w:color="auto"/>
      </w:divBdr>
    </w:div>
    <w:div w:id="2130656782">
      <w:bodyDiv w:val="1"/>
      <w:marLeft w:val="0"/>
      <w:marRight w:val="0"/>
      <w:marTop w:val="0"/>
      <w:marBottom w:val="0"/>
      <w:divBdr>
        <w:top w:val="none" w:sz="0" w:space="0" w:color="auto"/>
        <w:left w:val="none" w:sz="0" w:space="0" w:color="auto"/>
        <w:bottom w:val="none" w:sz="0" w:space="0" w:color="auto"/>
        <w:right w:val="none" w:sz="0" w:space="0" w:color="auto"/>
      </w:divBdr>
    </w:div>
    <w:div w:id="2135709152">
      <w:bodyDiv w:val="1"/>
      <w:marLeft w:val="0"/>
      <w:marRight w:val="0"/>
      <w:marTop w:val="0"/>
      <w:marBottom w:val="0"/>
      <w:divBdr>
        <w:top w:val="none" w:sz="0" w:space="0" w:color="auto"/>
        <w:left w:val="none" w:sz="0" w:space="0" w:color="auto"/>
        <w:bottom w:val="none" w:sz="0" w:space="0" w:color="auto"/>
        <w:right w:val="none" w:sz="0" w:space="0" w:color="auto"/>
      </w:divBdr>
      <w:divsChild>
        <w:div w:id="1962489204">
          <w:marLeft w:val="640"/>
          <w:marRight w:val="0"/>
          <w:marTop w:val="0"/>
          <w:marBottom w:val="0"/>
          <w:divBdr>
            <w:top w:val="none" w:sz="0" w:space="0" w:color="auto"/>
            <w:left w:val="none" w:sz="0" w:space="0" w:color="auto"/>
            <w:bottom w:val="none" w:sz="0" w:space="0" w:color="auto"/>
            <w:right w:val="none" w:sz="0" w:space="0" w:color="auto"/>
          </w:divBdr>
        </w:div>
        <w:div w:id="867566991">
          <w:marLeft w:val="640"/>
          <w:marRight w:val="0"/>
          <w:marTop w:val="0"/>
          <w:marBottom w:val="0"/>
          <w:divBdr>
            <w:top w:val="none" w:sz="0" w:space="0" w:color="auto"/>
            <w:left w:val="none" w:sz="0" w:space="0" w:color="auto"/>
            <w:bottom w:val="none" w:sz="0" w:space="0" w:color="auto"/>
            <w:right w:val="none" w:sz="0" w:space="0" w:color="auto"/>
          </w:divBdr>
        </w:div>
        <w:div w:id="1275672016">
          <w:marLeft w:val="640"/>
          <w:marRight w:val="0"/>
          <w:marTop w:val="0"/>
          <w:marBottom w:val="0"/>
          <w:divBdr>
            <w:top w:val="none" w:sz="0" w:space="0" w:color="auto"/>
            <w:left w:val="none" w:sz="0" w:space="0" w:color="auto"/>
            <w:bottom w:val="none" w:sz="0" w:space="0" w:color="auto"/>
            <w:right w:val="none" w:sz="0" w:space="0" w:color="auto"/>
          </w:divBdr>
        </w:div>
        <w:div w:id="2023773645">
          <w:marLeft w:val="640"/>
          <w:marRight w:val="0"/>
          <w:marTop w:val="0"/>
          <w:marBottom w:val="0"/>
          <w:divBdr>
            <w:top w:val="none" w:sz="0" w:space="0" w:color="auto"/>
            <w:left w:val="none" w:sz="0" w:space="0" w:color="auto"/>
            <w:bottom w:val="none" w:sz="0" w:space="0" w:color="auto"/>
            <w:right w:val="none" w:sz="0" w:space="0" w:color="auto"/>
          </w:divBdr>
        </w:div>
        <w:div w:id="1157306425">
          <w:marLeft w:val="640"/>
          <w:marRight w:val="0"/>
          <w:marTop w:val="0"/>
          <w:marBottom w:val="0"/>
          <w:divBdr>
            <w:top w:val="none" w:sz="0" w:space="0" w:color="auto"/>
            <w:left w:val="none" w:sz="0" w:space="0" w:color="auto"/>
            <w:bottom w:val="none" w:sz="0" w:space="0" w:color="auto"/>
            <w:right w:val="none" w:sz="0" w:space="0" w:color="auto"/>
          </w:divBdr>
        </w:div>
        <w:div w:id="1261182411">
          <w:marLeft w:val="640"/>
          <w:marRight w:val="0"/>
          <w:marTop w:val="0"/>
          <w:marBottom w:val="0"/>
          <w:divBdr>
            <w:top w:val="none" w:sz="0" w:space="0" w:color="auto"/>
            <w:left w:val="none" w:sz="0" w:space="0" w:color="auto"/>
            <w:bottom w:val="none" w:sz="0" w:space="0" w:color="auto"/>
            <w:right w:val="none" w:sz="0" w:space="0" w:color="auto"/>
          </w:divBdr>
        </w:div>
        <w:div w:id="380787682">
          <w:marLeft w:val="640"/>
          <w:marRight w:val="0"/>
          <w:marTop w:val="0"/>
          <w:marBottom w:val="0"/>
          <w:divBdr>
            <w:top w:val="none" w:sz="0" w:space="0" w:color="auto"/>
            <w:left w:val="none" w:sz="0" w:space="0" w:color="auto"/>
            <w:bottom w:val="none" w:sz="0" w:space="0" w:color="auto"/>
            <w:right w:val="none" w:sz="0" w:space="0" w:color="auto"/>
          </w:divBdr>
        </w:div>
        <w:div w:id="463542147">
          <w:marLeft w:val="640"/>
          <w:marRight w:val="0"/>
          <w:marTop w:val="0"/>
          <w:marBottom w:val="0"/>
          <w:divBdr>
            <w:top w:val="none" w:sz="0" w:space="0" w:color="auto"/>
            <w:left w:val="none" w:sz="0" w:space="0" w:color="auto"/>
            <w:bottom w:val="none" w:sz="0" w:space="0" w:color="auto"/>
            <w:right w:val="none" w:sz="0" w:space="0" w:color="auto"/>
          </w:divBdr>
        </w:div>
        <w:div w:id="375087885">
          <w:marLeft w:val="640"/>
          <w:marRight w:val="0"/>
          <w:marTop w:val="0"/>
          <w:marBottom w:val="0"/>
          <w:divBdr>
            <w:top w:val="none" w:sz="0" w:space="0" w:color="auto"/>
            <w:left w:val="none" w:sz="0" w:space="0" w:color="auto"/>
            <w:bottom w:val="none" w:sz="0" w:space="0" w:color="auto"/>
            <w:right w:val="none" w:sz="0" w:space="0" w:color="auto"/>
          </w:divBdr>
        </w:div>
        <w:div w:id="217328404">
          <w:marLeft w:val="640"/>
          <w:marRight w:val="0"/>
          <w:marTop w:val="0"/>
          <w:marBottom w:val="0"/>
          <w:divBdr>
            <w:top w:val="none" w:sz="0" w:space="0" w:color="auto"/>
            <w:left w:val="none" w:sz="0" w:space="0" w:color="auto"/>
            <w:bottom w:val="none" w:sz="0" w:space="0" w:color="auto"/>
            <w:right w:val="none" w:sz="0" w:space="0" w:color="auto"/>
          </w:divBdr>
        </w:div>
        <w:div w:id="985159727">
          <w:marLeft w:val="640"/>
          <w:marRight w:val="0"/>
          <w:marTop w:val="0"/>
          <w:marBottom w:val="0"/>
          <w:divBdr>
            <w:top w:val="none" w:sz="0" w:space="0" w:color="auto"/>
            <w:left w:val="none" w:sz="0" w:space="0" w:color="auto"/>
            <w:bottom w:val="none" w:sz="0" w:space="0" w:color="auto"/>
            <w:right w:val="none" w:sz="0" w:space="0" w:color="auto"/>
          </w:divBdr>
        </w:div>
        <w:div w:id="433139643">
          <w:marLeft w:val="640"/>
          <w:marRight w:val="0"/>
          <w:marTop w:val="0"/>
          <w:marBottom w:val="0"/>
          <w:divBdr>
            <w:top w:val="none" w:sz="0" w:space="0" w:color="auto"/>
            <w:left w:val="none" w:sz="0" w:space="0" w:color="auto"/>
            <w:bottom w:val="none" w:sz="0" w:space="0" w:color="auto"/>
            <w:right w:val="none" w:sz="0" w:space="0" w:color="auto"/>
          </w:divBdr>
        </w:div>
        <w:div w:id="921765730">
          <w:marLeft w:val="640"/>
          <w:marRight w:val="0"/>
          <w:marTop w:val="0"/>
          <w:marBottom w:val="0"/>
          <w:divBdr>
            <w:top w:val="none" w:sz="0" w:space="0" w:color="auto"/>
            <w:left w:val="none" w:sz="0" w:space="0" w:color="auto"/>
            <w:bottom w:val="none" w:sz="0" w:space="0" w:color="auto"/>
            <w:right w:val="none" w:sz="0" w:space="0" w:color="auto"/>
          </w:divBdr>
        </w:div>
        <w:div w:id="1012101134">
          <w:marLeft w:val="640"/>
          <w:marRight w:val="0"/>
          <w:marTop w:val="0"/>
          <w:marBottom w:val="0"/>
          <w:divBdr>
            <w:top w:val="none" w:sz="0" w:space="0" w:color="auto"/>
            <w:left w:val="none" w:sz="0" w:space="0" w:color="auto"/>
            <w:bottom w:val="none" w:sz="0" w:space="0" w:color="auto"/>
            <w:right w:val="none" w:sz="0" w:space="0" w:color="auto"/>
          </w:divBdr>
        </w:div>
        <w:div w:id="1743258945">
          <w:marLeft w:val="640"/>
          <w:marRight w:val="0"/>
          <w:marTop w:val="0"/>
          <w:marBottom w:val="0"/>
          <w:divBdr>
            <w:top w:val="none" w:sz="0" w:space="0" w:color="auto"/>
            <w:left w:val="none" w:sz="0" w:space="0" w:color="auto"/>
            <w:bottom w:val="none" w:sz="0" w:space="0" w:color="auto"/>
            <w:right w:val="none" w:sz="0" w:space="0" w:color="auto"/>
          </w:divBdr>
        </w:div>
        <w:div w:id="297952532">
          <w:marLeft w:val="640"/>
          <w:marRight w:val="0"/>
          <w:marTop w:val="0"/>
          <w:marBottom w:val="0"/>
          <w:divBdr>
            <w:top w:val="none" w:sz="0" w:space="0" w:color="auto"/>
            <w:left w:val="none" w:sz="0" w:space="0" w:color="auto"/>
            <w:bottom w:val="none" w:sz="0" w:space="0" w:color="auto"/>
            <w:right w:val="none" w:sz="0" w:space="0" w:color="auto"/>
          </w:divBdr>
        </w:div>
        <w:div w:id="1491677444">
          <w:marLeft w:val="640"/>
          <w:marRight w:val="0"/>
          <w:marTop w:val="0"/>
          <w:marBottom w:val="0"/>
          <w:divBdr>
            <w:top w:val="none" w:sz="0" w:space="0" w:color="auto"/>
            <w:left w:val="none" w:sz="0" w:space="0" w:color="auto"/>
            <w:bottom w:val="none" w:sz="0" w:space="0" w:color="auto"/>
            <w:right w:val="none" w:sz="0" w:space="0" w:color="auto"/>
          </w:divBdr>
        </w:div>
        <w:div w:id="1989430356">
          <w:marLeft w:val="640"/>
          <w:marRight w:val="0"/>
          <w:marTop w:val="0"/>
          <w:marBottom w:val="0"/>
          <w:divBdr>
            <w:top w:val="none" w:sz="0" w:space="0" w:color="auto"/>
            <w:left w:val="none" w:sz="0" w:space="0" w:color="auto"/>
            <w:bottom w:val="none" w:sz="0" w:space="0" w:color="auto"/>
            <w:right w:val="none" w:sz="0" w:space="0" w:color="auto"/>
          </w:divBdr>
        </w:div>
        <w:div w:id="1403678672">
          <w:marLeft w:val="640"/>
          <w:marRight w:val="0"/>
          <w:marTop w:val="0"/>
          <w:marBottom w:val="0"/>
          <w:divBdr>
            <w:top w:val="none" w:sz="0" w:space="0" w:color="auto"/>
            <w:left w:val="none" w:sz="0" w:space="0" w:color="auto"/>
            <w:bottom w:val="none" w:sz="0" w:space="0" w:color="auto"/>
            <w:right w:val="none" w:sz="0" w:space="0" w:color="auto"/>
          </w:divBdr>
        </w:div>
        <w:div w:id="587006238">
          <w:marLeft w:val="640"/>
          <w:marRight w:val="0"/>
          <w:marTop w:val="0"/>
          <w:marBottom w:val="0"/>
          <w:divBdr>
            <w:top w:val="none" w:sz="0" w:space="0" w:color="auto"/>
            <w:left w:val="none" w:sz="0" w:space="0" w:color="auto"/>
            <w:bottom w:val="none" w:sz="0" w:space="0" w:color="auto"/>
            <w:right w:val="none" w:sz="0" w:space="0" w:color="auto"/>
          </w:divBdr>
        </w:div>
        <w:div w:id="1794595890">
          <w:marLeft w:val="640"/>
          <w:marRight w:val="0"/>
          <w:marTop w:val="0"/>
          <w:marBottom w:val="0"/>
          <w:divBdr>
            <w:top w:val="none" w:sz="0" w:space="0" w:color="auto"/>
            <w:left w:val="none" w:sz="0" w:space="0" w:color="auto"/>
            <w:bottom w:val="none" w:sz="0" w:space="0" w:color="auto"/>
            <w:right w:val="none" w:sz="0" w:space="0" w:color="auto"/>
          </w:divBdr>
        </w:div>
        <w:div w:id="356738299">
          <w:marLeft w:val="640"/>
          <w:marRight w:val="0"/>
          <w:marTop w:val="0"/>
          <w:marBottom w:val="0"/>
          <w:divBdr>
            <w:top w:val="none" w:sz="0" w:space="0" w:color="auto"/>
            <w:left w:val="none" w:sz="0" w:space="0" w:color="auto"/>
            <w:bottom w:val="none" w:sz="0" w:space="0" w:color="auto"/>
            <w:right w:val="none" w:sz="0" w:space="0" w:color="auto"/>
          </w:divBdr>
        </w:div>
        <w:div w:id="429086915">
          <w:marLeft w:val="640"/>
          <w:marRight w:val="0"/>
          <w:marTop w:val="0"/>
          <w:marBottom w:val="0"/>
          <w:divBdr>
            <w:top w:val="none" w:sz="0" w:space="0" w:color="auto"/>
            <w:left w:val="none" w:sz="0" w:space="0" w:color="auto"/>
            <w:bottom w:val="none" w:sz="0" w:space="0" w:color="auto"/>
            <w:right w:val="none" w:sz="0" w:space="0" w:color="auto"/>
          </w:divBdr>
        </w:div>
        <w:div w:id="1331325001">
          <w:marLeft w:val="640"/>
          <w:marRight w:val="0"/>
          <w:marTop w:val="0"/>
          <w:marBottom w:val="0"/>
          <w:divBdr>
            <w:top w:val="none" w:sz="0" w:space="0" w:color="auto"/>
            <w:left w:val="none" w:sz="0" w:space="0" w:color="auto"/>
            <w:bottom w:val="none" w:sz="0" w:space="0" w:color="auto"/>
            <w:right w:val="none" w:sz="0" w:space="0" w:color="auto"/>
          </w:divBdr>
        </w:div>
        <w:div w:id="1435516238">
          <w:marLeft w:val="640"/>
          <w:marRight w:val="0"/>
          <w:marTop w:val="0"/>
          <w:marBottom w:val="0"/>
          <w:divBdr>
            <w:top w:val="none" w:sz="0" w:space="0" w:color="auto"/>
            <w:left w:val="none" w:sz="0" w:space="0" w:color="auto"/>
            <w:bottom w:val="none" w:sz="0" w:space="0" w:color="auto"/>
            <w:right w:val="none" w:sz="0" w:space="0" w:color="auto"/>
          </w:divBdr>
        </w:div>
        <w:div w:id="2006201462">
          <w:marLeft w:val="640"/>
          <w:marRight w:val="0"/>
          <w:marTop w:val="0"/>
          <w:marBottom w:val="0"/>
          <w:divBdr>
            <w:top w:val="none" w:sz="0" w:space="0" w:color="auto"/>
            <w:left w:val="none" w:sz="0" w:space="0" w:color="auto"/>
            <w:bottom w:val="none" w:sz="0" w:space="0" w:color="auto"/>
            <w:right w:val="none" w:sz="0" w:space="0" w:color="auto"/>
          </w:divBdr>
        </w:div>
        <w:div w:id="632685459">
          <w:marLeft w:val="640"/>
          <w:marRight w:val="0"/>
          <w:marTop w:val="0"/>
          <w:marBottom w:val="0"/>
          <w:divBdr>
            <w:top w:val="none" w:sz="0" w:space="0" w:color="auto"/>
            <w:left w:val="none" w:sz="0" w:space="0" w:color="auto"/>
            <w:bottom w:val="none" w:sz="0" w:space="0" w:color="auto"/>
            <w:right w:val="none" w:sz="0" w:space="0" w:color="auto"/>
          </w:divBdr>
        </w:div>
        <w:div w:id="774793673">
          <w:marLeft w:val="640"/>
          <w:marRight w:val="0"/>
          <w:marTop w:val="0"/>
          <w:marBottom w:val="0"/>
          <w:divBdr>
            <w:top w:val="none" w:sz="0" w:space="0" w:color="auto"/>
            <w:left w:val="none" w:sz="0" w:space="0" w:color="auto"/>
            <w:bottom w:val="none" w:sz="0" w:space="0" w:color="auto"/>
            <w:right w:val="none" w:sz="0" w:space="0" w:color="auto"/>
          </w:divBdr>
        </w:div>
        <w:div w:id="1752434869">
          <w:marLeft w:val="640"/>
          <w:marRight w:val="0"/>
          <w:marTop w:val="0"/>
          <w:marBottom w:val="0"/>
          <w:divBdr>
            <w:top w:val="none" w:sz="0" w:space="0" w:color="auto"/>
            <w:left w:val="none" w:sz="0" w:space="0" w:color="auto"/>
            <w:bottom w:val="none" w:sz="0" w:space="0" w:color="auto"/>
            <w:right w:val="none" w:sz="0" w:space="0" w:color="auto"/>
          </w:divBdr>
        </w:div>
        <w:div w:id="91324356">
          <w:marLeft w:val="640"/>
          <w:marRight w:val="0"/>
          <w:marTop w:val="0"/>
          <w:marBottom w:val="0"/>
          <w:divBdr>
            <w:top w:val="none" w:sz="0" w:space="0" w:color="auto"/>
            <w:left w:val="none" w:sz="0" w:space="0" w:color="auto"/>
            <w:bottom w:val="none" w:sz="0" w:space="0" w:color="auto"/>
            <w:right w:val="none" w:sz="0" w:space="0" w:color="auto"/>
          </w:divBdr>
        </w:div>
        <w:div w:id="825508408">
          <w:marLeft w:val="640"/>
          <w:marRight w:val="0"/>
          <w:marTop w:val="0"/>
          <w:marBottom w:val="0"/>
          <w:divBdr>
            <w:top w:val="none" w:sz="0" w:space="0" w:color="auto"/>
            <w:left w:val="none" w:sz="0" w:space="0" w:color="auto"/>
            <w:bottom w:val="none" w:sz="0" w:space="0" w:color="auto"/>
            <w:right w:val="none" w:sz="0" w:space="0" w:color="auto"/>
          </w:divBdr>
        </w:div>
        <w:div w:id="61486764">
          <w:marLeft w:val="640"/>
          <w:marRight w:val="0"/>
          <w:marTop w:val="0"/>
          <w:marBottom w:val="0"/>
          <w:divBdr>
            <w:top w:val="none" w:sz="0" w:space="0" w:color="auto"/>
            <w:left w:val="none" w:sz="0" w:space="0" w:color="auto"/>
            <w:bottom w:val="none" w:sz="0" w:space="0" w:color="auto"/>
            <w:right w:val="none" w:sz="0" w:space="0" w:color="auto"/>
          </w:divBdr>
        </w:div>
        <w:div w:id="1886988382">
          <w:marLeft w:val="640"/>
          <w:marRight w:val="0"/>
          <w:marTop w:val="0"/>
          <w:marBottom w:val="0"/>
          <w:divBdr>
            <w:top w:val="none" w:sz="0" w:space="0" w:color="auto"/>
            <w:left w:val="none" w:sz="0" w:space="0" w:color="auto"/>
            <w:bottom w:val="none" w:sz="0" w:space="0" w:color="auto"/>
            <w:right w:val="none" w:sz="0" w:space="0" w:color="auto"/>
          </w:divBdr>
        </w:div>
        <w:div w:id="1123843318">
          <w:marLeft w:val="640"/>
          <w:marRight w:val="0"/>
          <w:marTop w:val="0"/>
          <w:marBottom w:val="0"/>
          <w:divBdr>
            <w:top w:val="none" w:sz="0" w:space="0" w:color="auto"/>
            <w:left w:val="none" w:sz="0" w:space="0" w:color="auto"/>
            <w:bottom w:val="none" w:sz="0" w:space="0" w:color="auto"/>
            <w:right w:val="none" w:sz="0" w:space="0" w:color="auto"/>
          </w:divBdr>
        </w:div>
        <w:div w:id="626591599">
          <w:marLeft w:val="640"/>
          <w:marRight w:val="0"/>
          <w:marTop w:val="0"/>
          <w:marBottom w:val="0"/>
          <w:divBdr>
            <w:top w:val="none" w:sz="0" w:space="0" w:color="auto"/>
            <w:left w:val="none" w:sz="0" w:space="0" w:color="auto"/>
            <w:bottom w:val="none" w:sz="0" w:space="0" w:color="auto"/>
            <w:right w:val="none" w:sz="0" w:space="0" w:color="auto"/>
          </w:divBdr>
        </w:div>
        <w:div w:id="1250043484">
          <w:marLeft w:val="640"/>
          <w:marRight w:val="0"/>
          <w:marTop w:val="0"/>
          <w:marBottom w:val="0"/>
          <w:divBdr>
            <w:top w:val="none" w:sz="0" w:space="0" w:color="auto"/>
            <w:left w:val="none" w:sz="0" w:space="0" w:color="auto"/>
            <w:bottom w:val="none" w:sz="0" w:space="0" w:color="auto"/>
            <w:right w:val="none" w:sz="0" w:space="0" w:color="auto"/>
          </w:divBdr>
        </w:div>
        <w:div w:id="538662182">
          <w:marLeft w:val="640"/>
          <w:marRight w:val="0"/>
          <w:marTop w:val="0"/>
          <w:marBottom w:val="0"/>
          <w:divBdr>
            <w:top w:val="none" w:sz="0" w:space="0" w:color="auto"/>
            <w:left w:val="none" w:sz="0" w:space="0" w:color="auto"/>
            <w:bottom w:val="none" w:sz="0" w:space="0" w:color="auto"/>
            <w:right w:val="none" w:sz="0" w:space="0" w:color="auto"/>
          </w:divBdr>
        </w:div>
        <w:div w:id="592321330">
          <w:marLeft w:val="640"/>
          <w:marRight w:val="0"/>
          <w:marTop w:val="0"/>
          <w:marBottom w:val="0"/>
          <w:divBdr>
            <w:top w:val="none" w:sz="0" w:space="0" w:color="auto"/>
            <w:left w:val="none" w:sz="0" w:space="0" w:color="auto"/>
            <w:bottom w:val="none" w:sz="0" w:space="0" w:color="auto"/>
            <w:right w:val="none" w:sz="0" w:space="0" w:color="auto"/>
          </w:divBdr>
        </w:div>
        <w:div w:id="1288316091">
          <w:marLeft w:val="640"/>
          <w:marRight w:val="0"/>
          <w:marTop w:val="0"/>
          <w:marBottom w:val="0"/>
          <w:divBdr>
            <w:top w:val="none" w:sz="0" w:space="0" w:color="auto"/>
            <w:left w:val="none" w:sz="0" w:space="0" w:color="auto"/>
            <w:bottom w:val="none" w:sz="0" w:space="0" w:color="auto"/>
            <w:right w:val="none" w:sz="0" w:space="0" w:color="auto"/>
          </w:divBdr>
        </w:div>
        <w:div w:id="655957226">
          <w:marLeft w:val="640"/>
          <w:marRight w:val="0"/>
          <w:marTop w:val="0"/>
          <w:marBottom w:val="0"/>
          <w:divBdr>
            <w:top w:val="none" w:sz="0" w:space="0" w:color="auto"/>
            <w:left w:val="none" w:sz="0" w:space="0" w:color="auto"/>
            <w:bottom w:val="none" w:sz="0" w:space="0" w:color="auto"/>
            <w:right w:val="none" w:sz="0" w:space="0" w:color="auto"/>
          </w:divBdr>
        </w:div>
        <w:div w:id="1368725359">
          <w:marLeft w:val="640"/>
          <w:marRight w:val="0"/>
          <w:marTop w:val="0"/>
          <w:marBottom w:val="0"/>
          <w:divBdr>
            <w:top w:val="none" w:sz="0" w:space="0" w:color="auto"/>
            <w:left w:val="none" w:sz="0" w:space="0" w:color="auto"/>
            <w:bottom w:val="none" w:sz="0" w:space="0" w:color="auto"/>
            <w:right w:val="none" w:sz="0" w:space="0" w:color="auto"/>
          </w:divBdr>
        </w:div>
        <w:div w:id="262345613">
          <w:marLeft w:val="640"/>
          <w:marRight w:val="0"/>
          <w:marTop w:val="0"/>
          <w:marBottom w:val="0"/>
          <w:divBdr>
            <w:top w:val="none" w:sz="0" w:space="0" w:color="auto"/>
            <w:left w:val="none" w:sz="0" w:space="0" w:color="auto"/>
            <w:bottom w:val="none" w:sz="0" w:space="0" w:color="auto"/>
            <w:right w:val="none" w:sz="0" w:space="0" w:color="auto"/>
          </w:divBdr>
        </w:div>
        <w:div w:id="235752508">
          <w:marLeft w:val="640"/>
          <w:marRight w:val="0"/>
          <w:marTop w:val="0"/>
          <w:marBottom w:val="0"/>
          <w:divBdr>
            <w:top w:val="none" w:sz="0" w:space="0" w:color="auto"/>
            <w:left w:val="none" w:sz="0" w:space="0" w:color="auto"/>
            <w:bottom w:val="none" w:sz="0" w:space="0" w:color="auto"/>
            <w:right w:val="none" w:sz="0" w:space="0" w:color="auto"/>
          </w:divBdr>
        </w:div>
        <w:div w:id="725762531">
          <w:marLeft w:val="640"/>
          <w:marRight w:val="0"/>
          <w:marTop w:val="0"/>
          <w:marBottom w:val="0"/>
          <w:divBdr>
            <w:top w:val="none" w:sz="0" w:space="0" w:color="auto"/>
            <w:left w:val="none" w:sz="0" w:space="0" w:color="auto"/>
            <w:bottom w:val="none" w:sz="0" w:space="0" w:color="auto"/>
            <w:right w:val="none" w:sz="0" w:space="0" w:color="auto"/>
          </w:divBdr>
        </w:div>
        <w:div w:id="817693770">
          <w:marLeft w:val="640"/>
          <w:marRight w:val="0"/>
          <w:marTop w:val="0"/>
          <w:marBottom w:val="0"/>
          <w:divBdr>
            <w:top w:val="none" w:sz="0" w:space="0" w:color="auto"/>
            <w:left w:val="none" w:sz="0" w:space="0" w:color="auto"/>
            <w:bottom w:val="none" w:sz="0" w:space="0" w:color="auto"/>
            <w:right w:val="none" w:sz="0" w:space="0" w:color="auto"/>
          </w:divBdr>
        </w:div>
        <w:div w:id="557908361">
          <w:marLeft w:val="640"/>
          <w:marRight w:val="0"/>
          <w:marTop w:val="0"/>
          <w:marBottom w:val="0"/>
          <w:divBdr>
            <w:top w:val="none" w:sz="0" w:space="0" w:color="auto"/>
            <w:left w:val="none" w:sz="0" w:space="0" w:color="auto"/>
            <w:bottom w:val="none" w:sz="0" w:space="0" w:color="auto"/>
            <w:right w:val="none" w:sz="0" w:space="0" w:color="auto"/>
          </w:divBdr>
        </w:div>
        <w:div w:id="1665934677">
          <w:marLeft w:val="640"/>
          <w:marRight w:val="0"/>
          <w:marTop w:val="0"/>
          <w:marBottom w:val="0"/>
          <w:divBdr>
            <w:top w:val="none" w:sz="0" w:space="0" w:color="auto"/>
            <w:left w:val="none" w:sz="0" w:space="0" w:color="auto"/>
            <w:bottom w:val="none" w:sz="0" w:space="0" w:color="auto"/>
            <w:right w:val="none" w:sz="0" w:space="0" w:color="auto"/>
          </w:divBdr>
        </w:div>
        <w:div w:id="780103241">
          <w:marLeft w:val="640"/>
          <w:marRight w:val="0"/>
          <w:marTop w:val="0"/>
          <w:marBottom w:val="0"/>
          <w:divBdr>
            <w:top w:val="none" w:sz="0" w:space="0" w:color="auto"/>
            <w:left w:val="none" w:sz="0" w:space="0" w:color="auto"/>
            <w:bottom w:val="none" w:sz="0" w:space="0" w:color="auto"/>
            <w:right w:val="none" w:sz="0" w:space="0" w:color="auto"/>
          </w:divBdr>
        </w:div>
        <w:div w:id="492188401">
          <w:marLeft w:val="640"/>
          <w:marRight w:val="0"/>
          <w:marTop w:val="0"/>
          <w:marBottom w:val="0"/>
          <w:divBdr>
            <w:top w:val="none" w:sz="0" w:space="0" w:color="auto"/>
            <w:left w:val="none" w:sz="0" w:space="0" w:color="auto"/>
            <w:bottom w:val="none" w:sz="0" w:space="0" w:color="auto"/>
            <w:right w:val="none" w:sz="0" w:space="0" w:color="auto"/>
          </w:divBdr>
        </w:div>
        <w:div w:id="1830944987">
          <w:marLeft w:val="640"/>
          <w:marRight w:val="0"/>
          <w:marTop w:val="0"/>
          <w:marBottom w:val="0"/>
          <w:divBdr>
            <w:top w:val="none" w:sz="0" w:space="0" w:color="auto"/>
            <w:left w:val="none" w:sz="0" w:space="0" w:color="auto"/>
            <w:bottom w:val="none" w:sz="0" w:space="0" w:color="auto"/>
            <w:right w:val="none" w:sz="0" w:space="0" w:color="auto"/>
          </w:divBdr>
        </w:div>
        <w:div w:id="1239512310">
          <w:marLeft w:val="640"/>
          <w:marRight w:val="0"/>
          <w:marTop w:val="0"/>
          <w:marBottom w:val="0"/>
          <w:divBdr>
            <w:top w:val="none" w:sz="0" w:space="0" w:color="auto"/>
            <w:left w:val="none" w:sz="0" w:space="0" w:color="auto"/>
            <w:bottom w:val="none" w:sz="0" w:space="0" w:color="auto"/>
            <w:right w:val="none" w:sz="0" w:space="0" w:color="auto"/>
          </w:divBdr>
        </w:div>
        <w:div w:id="1039666292">
          <w:marLeft w:val="640"/>
          <w:marRight w:val="0"/>
          <w:marTop w:val="0"/>
          <w:marBottom w:val="0"/>
          <w:divBdr>
            <w:top w:val="none" w:sz="0" w:space="0" w:color="auto"/>
            <w:left w:val="none" w:sz="0" w:space="0" w:color="auto"/>
            <w:bottom w:val="none" w:sz="0" w:space="0" w:color="auto"/>
            <w:right w:val="none" w:sz="0" w:space="0" w:color="auto"/>
          </w:divBdr>
        </w:div>
        <w:div w:id="1528831262">
          <w:marLeft w:val="640"/>
          <w:marRight w:val="0"/>
          <w:marTop w:val="0"/>
          <w:marBottom w:val="0"/>
          <w:divBdr>
            <w:top w:val="none" w:sz="0" w:space="0" w:color="auto"/>
            <w:left w:val="none" w:sz="0" w:space="0" w:color="auto"/>
            <w:bottom w:val="none" w:sz="0" w:space="0" w:color="auto"/>
            <w:right w:val="none" w:sz="0" w:space="0" w:color="auto"/>
          </w:divBdr>
        </w:div>
        <w:div w:id="326203451">
          <w:marLeft w:val="640"/>
          <w:marRight w:val="0"/>
          <w:marTop w:val="0"/>
          <w:marBottom w:val="0"/>
          <w:divBdr>
            <w:top w:val="none" w:sz="0" w:space="0" w:color="auto"/>
            <w:left w:val="none" w:sz="0" w:space="0" w:color="auto"/>
            <w:bottom w:val="none" w:sz="0" w:space="0" w:color="auto"/>
            <w:right w:val="none" w:sz="0" w:space="0" w:color="auto"/>
          </w:divBdr>
        </w:div>
        <w:div w:id="413018156">
          <w:marLeft w:val="640"/>
          <w:marRight w:val="0"/>
          <w:marTop w:val="0"/>
          <w:marBottom w:val="0"/>
          <w:divBdr>
            <w:top w:val="none" w:sz="0" w:space="0" w:color="auto"/>
            <w:left w:val="none" w:sz="0" w:space="0" w:color="auto"/>
            <w:bottom w:val="none" w:sz="0" w:space="0" w:color="auto"/>
            <w:right w:val="none" w:sz="0" w:space="0" w:color="auto"/>
          </w:divBdr>
        </w:div>
        <w:div w:id="861896110">
          <w:marLeft w:val="640"/>
          <w:marRight w:val="0"/>
          <w:marTop w:val="0"/>
          <w:marBottom w:val="0"/>
          <w:divBdr>
            <w:top w:val="none" w:sz="0" w:space="0" w:color="auto"/>
            <w:left w:val="none" w:sz="0" w:space="0" w:color="auto"/>
            <w:bottom w:val="none" w:sz="0" w:space="0" w:color="auto"/>
            <w:right w:val="none" w:sz="0" w:space="0" w:color="auto"/>
          </w:divBdr>
        </w:div>
        <w:div w:id="866874437">
          <w:marLeft w:val="640"/>
          <w:marRight w:val="0"/>
          <w:marTop w:val="0"/>
          <w:marBottom w:val="0"/>
          <w:divBdr>
            <w:top w:val="none" w:sz="0" w:space="0" w:color="auto"/>
            <w:left w:val="none" w:sz="0" w:space="0" w:color="auto"/>
            <w:bottom w:val="none" w:sz="0" w:space="0" w:color="auto"/>
            <w:right w:val="none" w:sz="0" w:space="0" w:color="auto"/>
          </w:divBdr>
        </w:div>
        <w:div w:id="883256513">
          <w:marLeft w:val="640"/>
          <w:marRight w:val="0"/>
          <w:marTop w:val="0"/>
          <w:marBottom w:val="0"/>
          <w:divBdr>
            <w:top w:val="none" w:sz="0" w:space="0" w:color="auto"/>
            <w:left w:val="none" w:sz="0" w:space="0" w:color="auto"/>
            <w:bottom w:val="none" w:sz="0" w:space="0" w:color="auto"/>
            <w:right w:val="none" w:sz="0" w:space="0" w:color="auto"/>
          </w:divBdr>
        </w:div>
        <w:div w:id="1291672259">
          <w:marLeft w:val="640"/>
          <w:marRight w:val="0"/>
          <w:marTop w:val="0"/>
          <w:marBottom w:val="0"/>
          <w:divBdr>
            <w:top w:val="none" w:sz="0" w:space="0" w:color="auto"/>
            <w:left w:val="none" w:sz="0" w:space="0" w:color="auto"/>
            <w:bottom w:val="none" w:sz="0" w:space="0" w:color="auto"/>
            <w:right w:val="none" w:sz="0" w:space="0" w:color="auto"/>
          </w:divBdr>
        </w:div>
        <w:div w:id="265965753">
          <w:marLeft w:val="640"/>
          <w:marRight w:val="0"/>
          <w:marTop w:val="0"/>
          <w:marBottom w:val="0"/>
          <w:divBdr>
            <w:top w:val="none" w:sz="0" w:space="0" w:color="auto"/>
            <w:left w:val="none" w:sz="0" w:space="0" w:color="auto"/>
            <w:bottom w:val="none" w:sz="0" w:space="0" w:color="auto"/>
            <w:right w:val="none" w:sz="0" w:space="0" w:color="auto"/>
          </w:divBdr>
        </w:div>
        <w:div w:id="1613514104">
          <w:marLeft w:val="640"/>
          <w:marRight w:val="0"/>
          <w:marTop w:val="0"/>
          <w:marBottom w:val="0"/>
          <w:divBdr>
            <w:top w:val="none" w:sz="0" w:space="0" w:color="auto"/>
            <w:left w:val="none" w:sz="0" w:space="0" w:color="auto"/>
            <w:bottom w:val="none" w:sz="0" w:space="0" w:color="auto"/>
            <w:right w:val="none" w:sz="0" w:space="0" w:color="auto"/>
          </w:divBdr>
        </w:div>
        <w:div w:id="735856870">
          <w:marLeft w:val="640"/>
          <w:marRight w:val="0"/>
          <w:marTop w:val="0"/>
          <w:marBottom w:val="0"/>
          <w:divBdr>
            <w:top w:val="none" w:sz="0" w:space="0" w:color="auto"/>
            <w:left w:val="none" w:sz="0" w:space="0" w:color="auto"/>
            <w:bottom w:val="none" w:sz="0" w:space="0" w:color="auto"/>
            <w:right w:val="none" w:sz="0" w:space="0" w:color="auto"/>
          </w:divBdr>
        </w:div>
        <w:div w:id="1213232392">
          <w:marLeft w:val="640"/>
          <w:marRight w:val="0"/>
          <w:marTop w:val="0"/>
          <w:marBottom w:val="0"/>
          <w:divBdr>
            <w:top w:val="none" w:sz="0" w:space="0" w:color="auto"/>
            <w:left w:val="none" w:sz="0" w:space="0" w:color="auto"/>
            <w:bottom w:val="none" w:sz="0" w:space="0" w:color="auto"/>
            <w:right w:val="none" w:sz="0" w:space="0" w:color="auto"/>
          </w:divBdr>
        </w:div>
        <w:div w:id="1703942997">
          <w:marLeft w:val="640"/>
          <w:marRight w:val="0"/>
          <w:marTop w:val="0"/>
          <w:marBottom w:val="0"/>
          <w:divBdr>
            <w:top w:val="none" w:sz="0" w:space="0" w:color="auto"/>
            <w:left w:val="none" w:sz="0" w:space="0" w:color="auto"/>
            <w:bottom w:val="none" w:sz="0" w:space="0" w:color="auto"/>
            <w:right w:val="none" w:sz="0" w:space="0" w:color="auto"/>
          </w:divBdr>
        </w:div>
        <w:div w:id="170803129">
          <w:marLeft w:val="640"/>
          <w:marRight w:val="0"/>
          <w:marTop w:val="0"/>
          <w:marBottom w:val="0"/>
          <w:divBdr>
            <w:top w:val="none" w:sz="0" w:space="0" w:color="auto"/>
            <w:left w:val="none" w:sz="0" w:space="0" w:color="auto"/>
            <w:bottom w:val="none" w:sz="0" w:space="0" w:color="auto"/>
            <w:right w:val="none" w:sz="0" w:space="0" w:color="auto"/>
          </w:divBdr>
        </w:div>
        <w:div w:id="743917021">
          <w:marLeft w:val="640"/>
          <w:marRight w:val="0"/>
          <w:marTop w:val="0"/>
          <w:marBottom w:val="0"/>
          <w:divBdr>
            <w:top w:val="none" w:sz="0" w:space="0" w:color="auto"/>
            <w:left w:val="none" w:sz="0" w:space="0" w:color="auto"/>
            <w:bottom w:val="none" w:sz="0" w:space="0" w:color="auto"/>
            <w:right w:val="none" w:sz="0" w:space="0" w:color="auto"/>
          </w:divBdr>
        </w:div>
        <w:div w:id="1228305262">
          <w:marLeft w:val="640"/>
          <w:marRight w:val="0"/>
          <w:marTop w:val="0"/>
          <w:marBottom w:val="0"/>
          <w:divBdr>
            <w:top w:val="none" w:sz="0" w:space="0" w:color="auto"/>
            <w:left w:val="none" w:sz="0" w:space="0" w:color="auto"/>
            <w:bottom w:val="none" w:sz="0" w:space="0" w:color="auto"/>
            <w:right w:val="none" w:sz="0" w:space="0" w:color="auto"/>
          </w:divBdr>
        </w:div>
        <w:div w:id="1986350133">
          <w:marLeft w:val="640"/>
          <w:marRight w:val="0"/>
          <w:marTop w:val="0"/>
          <w:marBottom w:val="0"/>
          <w:divBdr>
            <w:top w:val="none" w:sz="0" w:space="0" w:color="auto"/>
            <w:left w:val="none" w:sz="0" w:space="0" w:color="auto"/>
            <w:bottom w:val="none" w:sz="0" w:space="0" w:color="auto"/>
            <w:right w:val="none" w:sz="0" w:space="0" w:color="auto"/>
          </w:divBdr>
        </w:div>
        <w:div w:id="769273885">
          <w:marLeft w:val="640"/>
          <w:marRight w:val="0"/>
          <w:marTop w:val="0"/>
          <w:marBottom w:val="0"/>
          <w:divBdr>
            <w:top w:val="none" w:sz="0" w:space="0" w:color="auto"/>
            <w:left w:val="none" w:sz="0" w:space="0" w:color="auto"/>
            <w:bottom w:val="none" w:sz="0" w:space="0" w:color="auto"/>
            <w:right w:val="none" w:sz="0" w:space="0" w:color="auto"/>
          </w:divBdr>
        </w:div>
        <w:div w:id="1632518565">
          <w:marLeft w:val="640"/>
          <w:marRight w:val="0"/>
          <w:marTop w:val="0"/>
          <w:marBottom w:val="0"/>
          <w:divBdr>
            <w:top w:val="none" w:sz="0" w:space="0" w:color="auto"/>
            <w:left w:val="none" w:sz="0" w:space="0" w:color="auto"/>
            <w:bottom w:val="none" w:sz="0" w:space="0" w:color="auto"/>
            <w:right w:val="none" w:sz="0" w:space="0" w:color="auto"/>
          </w:divBdr>
        </w:div>
        <w:div w:id="1763145086">
          <w:marLeft w:val="640"/>
          <w:marRight w:val="0"/>
          <w:marTop w:val="0"/>
          <w:marBottom w:val="0"/>
          <w:divBdr>
            <w:top w:val="none" w:sz="0" w:space="0" w:color="auto"/>
            <w:left w:val="none" w:sz="0" w:space="0" w:color="auto"/>
            <w:bottom w:val="none" w:sz="0" w:space="0" w:color="auto"/>
            <w:right w:val="none" w:sz="0" w:space="0" w:color="auto"/>
          </w:divBdr>
        </w:div>
        <w:div w:id="374039907">
          <w:marLeft w:val="640"/>
          <w:marRight w:val="0"/>
          <w:marTop w:val="0"/>
          <w:marBottom w:val="0"/>
          <w:divBdr>
            <w:top w:val="none" w:sz="0" w:space="0" w:color="auto"/>
            <w:left w:val="none" w:sz="0" w:space="0" w:color="auto"/>
            <w:bottom w:val="none" w:sz="0" w:space="0" w:color="auto"/>
            <w:right w:val="none" w:sz="0" w:space="0" w:color="auto"/>
          </w:divBdr>
        </w:div>
        <w:div w:id="924340502">
          <w:marLeft w:val="640"/>
          <w:marRight w:val="0"/>
          <w:marTop w:val="0"/>
          <w:marBottom w:val="0"/>
          <w:divBdr>
            <w:top w:val="none" w:sz="0" w:space="0" w:color="auto"/>
            <w:left w:val="none" w:sz="0" w:space="0" w:color="auto"/>
            <w:bottom w:val="none" w:sz="0" w:space="0" w:color="auto"/>
            <w:right w:val="none" w:sz="0" w:space="0" w:color="auto"/>
          </w:divBdr>
        </w:div>
        <w:div w:id="1392731811">
          <w:marLeft w:val="640"/>
          <w:marRight w:val="0"/>
          <w:marTop w:val="0"/>
          <w:marBottom w:val="0"/>
          <w:divBdr>
            <w:top w:val="none" w:sz="0" w:space="0" w:color="auto"/>
            <w:left w:val="none" w:sz="0" w:space="0" w:color="auto"/>
            <w:bottom w:val="none" w:sz="0" w:space="0" w:color="auto"/>
            <w:right w:val="none" w:sz="0" w:space="0" w:color="auto"/>
          </w:divBdr>
        </w:div>
        <w:div w:id="485360586">
          <w:marLeft w:val="640"/>
          <w:marRight w:val="0"/>
          <w:marTop w:val="0"/>
          <w:marBottom w:val="0"/>
          <w:divBdr>
            <w:top w:val="none" w:sz="0" w:space="0" w:color="auto"/>
            <w:left w:val="none" w:sz="0" w:space="0" w:color="auto"/>
            <w:bottom w:val="none" w:sz="0" w:space="0" w:color="auto"/>
            <w:right w:val="none" w:sz="0" w:space="0" w:color="auto"/>
          </w:divBdr>
        </w:div>
        <w:div w:id="1435860570">
          <w:marLeft w:val="640"/>
          <w:marRight w:val="0"/>
          <w:marTop w:val="0"/>
          <w:marBottom w:val="0"/>
          <w:divBdr>
            <w:top w:val="none" w:sz="0" w:space="0" w:color="auto"/>
            <w:left w:val="none" w:sz="0" w:space="0" w:color="auto"/>
            <w:bottom w:val="none" w:sz="0" w:space="0" w:color="auto"/>
            <w:right w:val="none" w:sz="0" w:space="0" w:color="auto"/>
          </w:divBdr>
        </w:div>
        <w:div w:id="1982029352">
          <w:marLeft w:val="640"/>
          <w:marRight w:val="0"/>
          <w:marTop w:val="0"/>
          <w:marBottom w:val="0"/>
          <w:divBdr>
            <w:top w:val="none" w:sz="0" w:space="0" w:color="auto"/>
            <w:left w:val="none" w:sz="0" w:space="0" w:color="auto"/>
            <w:bottom w:val="none" w:sz="0" w:space="0" w:color="auto"/>
            <w:right w:val="none" w:sz="0" w:space="0" w:color="auto"/>
          </w:divBdr>
        </w:div>
        <w:div w:id="1160579149">
          <w:marLeft w:val="640"/>
          <w:marRight w:val="0"/>
          <w:marTop w:val="0"/>
          <w:marBottom w:val="0"/>
          <w:divBdr>
            <w:top w:val="none" w:sz="0" w:space="0" w:color="auto"/>
            <w:left w:val="none" w:sz="0" w:space="0" w:color="auto"/>
            <w:bottom w:val="none" w:sz="0" w:space="0" w:color="auto"/>
            <w:right w:val="none" w:sz="0" w:space="0" w:color="auto"/>
          </w:divBdr>
        </w:div>
      </w:divsChild>
    </w:div>
    <w:div w:id="2140563252">
      <w:bodyDiv w:val="1"/>
      <w:marLeft w:val="0"/>
      <w:marRight w:val="0"/>
      <w:marTop w:val="0"/>
      <w:marBottom w:val="0"/>
      <w:divBdr>
        <w:top w:val="none" w:sz="0" w:space="0" w:color="auto"/>
        <w:left w:val="none" w:sz="0" w:space="0" w:color="auto"/>
        <w:bottom w:val="none" w:sz="0" w:space="0" w:color="auto"/>
        <w:right w:val="none" w:sz="0" w:space="0" w:color="auto"/>
      </w:divBdr>
      <w:divsChild>
        <w:div w:id="13658369">
          <w:marLeft w:val="640"/>
          <w:marRight w:val="0"/>
          <w:marTop w:val="0"/>
          <w:marBottom w:val="0"/>
          <w:divBdr>
            <w:top w:val="none" w:sz="0" w:space="0" w:color="auto"/>
            <w:left w:val="none" w:sz="0" w:space="0" w:color="auto"/>
            <w:bottom w:val="none" w:sz="0" w:space="0" w:color="auto"/>
            <w:right w:val="none" w:sz="0" w:space="0" w:color="auto"/>
          </w:divBdr>
        </w:div>
        <w:div w:id="22094819">
          <w:marLeft w:val="640"/>
          <w:marRight w:val="0"/>
          <w:marTop w:val="0"/>
          <w:marBottom w:val="0"/>
          <w:divBdr>
            <w:top w:val="none" w:sz="0" w:space="0" w:color="auto"/>
            <w:left w:val="none" w:sz="0" w:space="0" w:color="auto"/>
            <w:bottom w:val="none" w:sz="0" w:space="0" w:color="auto"/>
            <w:right w:val="none" w:sz="0" w:space="0" w:color="auto"/>
          </w:divBdr>
        </w:div>
        <w:div w:id="53624808">
          <w:marLeft w:val="640"/>
          <w:marRight w:val="0"/>
          <w:marTop w:val="0"/>
          <w:marBottom w:val="0"/>
          <w:divBdr>
            <w:top w:val="none" w:sz="0" w:space="0" w:color="auto"/>
            <w:left w:val="none" w:sz="0" w:space="0" w:color="auto"/>
            <w:bottom w:val="none" w:sz="0" w:space="0" w:color="auto"/>
            <w:right w:val="none" w:sz="0" w:space="0" w:color="auto"/>
          </w:divBdr>
        </w:div>
        <w:div w:id="53745387">
          <w:marLeft w:val="640"/>
          <w:marRight w:val="0"/>
          <w:marTop w:val="0"/>
          <w:marBottom w:val="0"/>
          <w:divBdr>
            <w:top w:val="none" w:sz="0" w:space="0" w:color="auto"/>
            <w:left w:val="none" w:sz="0" w:space="0" w:color="auto"/>
            <w:bottom w:val="none" w:sz="0" w:space="0" w:color="auto"/>
            <w:right w:val="none" w:sz="0" w:space="0" w:color="auto"/>
          </w:divBdr>
        </w:div>
        <w:div w:id="72242304">
          <w:marLeft w:val="640"/>
          <w:marRight w:val="0"/>
          <w:marTop w:val="0"/>
          <w:marBottom w:val="0"/>
          <w:divBdr>
            <w:top w:val="none" w:sz="0" w:space="0" w:color="auto"/>
            <w:left w:val="none" w:sz="0" w:space="0" w:color="auto"/>
            <w:bottom w:val="none" w:sz="0" w:space="0" w:color="auto"/>
            <w:right w:val="none" w:sz="0" w:space="0" w:color="auto"/>
          </w:divBdr>
        </w:div>
        <w:div w:id="73288449">
          <w:marLeft w:val="640"/>
          <w:marRight w:val="0"/>
          <w:marTop w:val="0"/>
          <w:marBottom w:val="0"/>
          <w:divBdr>
            <w:top w:val="none" w:sz="0" w:space="0" w:color="auto"/>
            <w:left w:val="none" w:sz="0" w:space="0" w:color="auto"/>
            <w:bottom w:val="none" w:sz="0" w:space="0" w:color="auto"/>
            <w:right w:val="none" w:sz="0" w:space="0" w:color="auto"/>
          </w:divBdr>
        </w:div>
        <w:div w:id="96222979">
          <w:marLeft w:val="640"/>
          <w:marRight w:val="0"/>
          <w:marTop w:val="0"/>
          <w:marBottom w:val="0"/>
          <w:divBdr>
            <w:top w:val="none" w:sz="0" w:space="0" w:color="auto"/>
            <w:left w:val="none" w:sz="0" w:space="0" w:color="auto"/>
            <w:bottom w:val="none" w:sz="0" w:space="0" w:color="auto"/>
            <w:right w:val="none" w:sz="0" w:space="0" w:color="auto"/>
          </w:divBdr>
        </w:div>
        <w:div w:id="105346944">
          <w:marLeft w:val="640"/>
          <w:marRight w:val="0"/>
          <w:marTop w:val="0"/>
          <w:marBottom w:val="0"/>
          <w:divBdr>
            <w:top w:val="none" w:sz="0" w:space="0" w:color="auto"/>
            <w:left w:val="none" w:sz="0" w:space="0" w:color="auto"/>
            <w:bottom w:val="none" w:sz="0" w:space="0" w:color="auto"/>
            <w:right w:val="none" w:sz="0" w:space="0" w:color="auto"/>
          </w:divBdr>
        </w:div>
        <w:div w:id="128059519">
          <w:marLeft w:val="640"/>
          <w:marRight w:val="0"/>
          <w:marTop w:val="0"/>
          <w:marBottom w:val="0"/>
          <w:divBdr>
            <w:top w:val="none" w:sz="0" w:space="0" w:color="auto"/>
            <w:left w:val="none" w:sz="0" w:space="0" w:color="auto"/>
            <w:bottom w:val="none" w:sz="0" w:space="0" w:color="auto"/>
            <w:right w:val="none" w:sz="0" w:space="0" w:color="auto"/>
          </w:divBdr>
        </w:div>
        <w:div w:id="190729293">
          <w:marLeft w:val="640"/>
          <w:marRight w:val="0"/>
          <w:marTop w:val="0"/>
          <w:marBottom w:val="0"/>
          <w:divBdr>
            <w:top w:val="none" w:sz="0" w:space="0" w:color="auto"/>
            <w:left w:val="none" w:sz="0" w:space="0" w:color="auto"/>
            <w:bottom w:val="none" w:sz="0" w:space="0" w:color="auto"/>
            <w:right w:val="none" w:sz="0" w:space="0" w:color="auto"/>
          </w:divBdr>
        </w:div>
        <w:div w:id="209850684">
          <w:marLeft w:val="640"/>
          <w:marRight w:val="0"/>
          <w:marTop w:val="0"/>
          <w:marBottom w:val="0"/>
          <w:divBdr>
            <w:top w:val="none" w:sz="0" w:space="0" w:color="auto"/>
            <w:left w:val="none" w:sz="0" w:space="0" w:color="auto"/>
            <w:bottom w:val="none" w:sz="0" w:space="0" w:color="auto"/>
            <w:right w:val="none" w:sz="0" w:space="0" w:color="auto"/>
          </w:divBdr>
        </w:div>
        <w:div w:id="219051479">
          <w:marLeft w:val="640"/>
          <w:marRight w:val="0"/>
          <w:marTop w:val="0"/>
          <w:marBottom w:val="0"/>
          <w:divBdr>
            <w:top w:val="none" w:sz="0" w:space="0" w:color="auto"/>
            <w:left w:val="none" w:sz="0" w:space="0" w:color="auto"/>
            <w:bottom w:val="none" w:sz="0" w:space="0" w:color="auto"/>
            <w:right w:val="none" w:sz="0" w:space="0" w:color="auto"/>
          </w:divBdr>
        </w:div>
        <w:div w:id="341401223">
          <w:marLeft w:val="640"/>
          <w:marRight w:val="0"/>
          <w:marTop w:val="0"/>
          <w:marBottom w:val="0"/>
          <w:divBdr>
            <w:top w:val="none" w:sz="0" w:space="0" w:color="auto"/>
            <w:left w:val="none" w:sz="0" w:space="0" w:color="auto"/>
            <w:bottom w:val="none" w:sz="0" w:space="0" w:color="auto"/>
            <w:right w:val="none" w:sz="0" w:space="0" w:color="auto"/>
          </w:divBdr>
        </w:div>
        <w:div w:id="376128611">
          <w:marLeft w:val="640"/>
          <w:marRight w:val="0"/>
          <w:marTop w:val="0"/>
          <w:marBottom w:val="0"/>
          <w:divBdr>
            <w:top w:val="none" w:sz="0" w:space="0" w:color="auto"/>
            <w:left w:val="none" w:sz="0" w:space="0" w:color="auto"/>
            <w:bottom w:val="none" w:sz="0" w:space="0" w:color="auto"/>
            <w:right w:val="none" w:sz="0" w:space="0" w:color="auto"/>
          </w:divBdr>
        </w:div>
        <w:div w:id="387337906">
          <w:marLeft w:val="640"/>
          <w:marRight w:val="0"/>
          <w:marTop w:val="0"/>
          <w:marBottom w:val="0"/>
          <w:divBdr>
            <w:top w:val="none" w:sz="0" w:space="0" w:color="auto"/>
            <w:left w:val="none" w:sz="0" w:space="0" w:color="auto"/>
            <w:bottom w:val="none" w:sz="0" w:space="0" w:color="auto"/>
            <w:right w:val="none" w:sz="0" w:space="0" w:color="auto"/>
          </w:divBdr>
        </w:div>
        <w:div w:id="399056730">
          <w:marLeft w:val="640"/>
          <w:marRight w:val="0"/>
          <w:marTop w:val="0"/>
          <w:marBottom w:val="0"/>
          <w:divBdr>
            <w:top w:val="none" w:sz="0" w:space="0" w:color="auto"/>
            <w:left w:val="none" w:sz="0" w:space="0" w:color="auto"/>
            <w:bottom w:val="none" w:sz="0" w:space="0" w:color="auto"/>
            <w:right w:val="none" w:sz="0" w:space="0" w:color="auto"/>
          </w:divBdr>
        </w:div>
        <w:div w:id="432555808">
          <w:marLeft w:val="640"/>
          <w:marRight w:val="0"/>
          <w:marTop w:val="0"/>
          <w:marBottom w:val="0"/>
          <w:divBdr>
            <w:top w:val="none" w:sz="0" w:space="0" w:color="auto"/>
            <w:left w:val="none" w:sz="0" w:space="0" w:color="auto"/>
            <w:bottom w:val="none" w:sz="0" w:space="0" w:color="auto"/>
            <w:right w:val="none" w:sz="0" w:space="0" w:color="auto"/>
          </w:divBdr>
        </w:div>
        <w:div w:id="438917814">
          <w:marLeft w:val="640"/>
          <w:marRight w:val="0"/>
          <w:marTop w:val="0"/>
          <w:marBottom w:val="0"/>
          <w:divBdr>
            <w:top w:val="none" w:sz="0" w:space="0" w:color="auto"/>
            <w:left w:val="none" w:sz="0" w:space="0" w:color="auto"/>
            <w:bottom w:val="none" w:sz="0" w:space="0" w:color="auto"/>
            <w:right w:val="none" w:sz="0" w:space="0" w:color="auto"/>
          </w:divBdr>
        </w:div>
        <w:div w:id="442387387">
          <w:marLeft w:val="640"/>
          <w:marRight w:val="0"/>
          <w:marTop w:val="0"/>
          <w:marBottom w:val="0"/>
          <w:divBdr>
            <w:top w:val="none" w:sz="0" w:space="0" w:color="auto"/>
            <w:left w:val="none" w:sz="0" w:space="0" w:color="auto"/>
            <w:bottom w:val="none" w:sz="0" w:space="0" w:color="auto"/>
            <w:right w:val="none" w:sz="0" w:space="0" w:color="auto"/>
          </w:divBdr>
        </w:div>
        <w:div w:id="444271255">
          <w:marLeft w:val="640"/>
          <w:marRight w:val="0"/>
          <w:marTop w:val="0"/>
          <w:marBottom w:val="0"/>
          <w:divBdr>
            <w:top w:val="none" w:sz="0" w:space="0" w:color="auto"/>
            <w:left w:val="none" w:sz="0" w:space="0" w:color="auto"/>
            <w:bottom w:val="none" w:sz="0" w:space="0" w:color="auto"/>
            <w:right w:val="none" w:sz="0" w:space="0" w:color="auto"/>
          </w:divBdr>
        </w:div>
        <w:div w:id="532959325">
          <w:marLeft w:val="640"/>
          <w:marRight w:val="0"/>
          <w:marTop w:val="0"/>
          <w:marBottom w:val="0"/>
          <w:divBdr>
            <w:top w:val="none" w:sz="0" w:space="0" w:color="auto"/>
            <w:left w:val="none" w:sz="0" w:space="0" w:color="auto"/>
            <w:bottom w:val="none" w:sz="0" w:space="0" w:color="auto"/>
            <w:right w:val="none" w:sz="0" w:space="0" w:color="auto"/>
          </w:divBdr>
        </w:div>
        <w:div w:id="536281212">
          <w:marLeft w:val="640"/>
          <w:marRight w:val="0"/>
          <w:marTop w:val="0"/>
          <w:marBottom w:val="0"/>
          <w:divBdr>
            <w:top w:val="none" w:sz="0" w:space="0" w:color="auto"/>
            <w:left w:val="none" w:sz="0" w:space="0" w:color="auto"/>
            <w:bottom w:val="none" w:sz="0" w:space="0" w:color="auto"/>
            <w:right w:val="none" w:sz="0" w:space="0" w:color="auto"/>
          </w:divBdr>
        </w:div>
        <w:div w:id="572357291">
          <w:marLeft w:val="640"/>
          <w:marRight w:val="0"/>
          <w:marTop w:val="0"/>
          <w:marBottom w:val="0"/>
          <w:divBdr>
            <w:top w:val="none" w:sz="0" w:space="0" w:color="auto"/>
            <w:left w:val="none" w:sz="0" w:space="0" w:color="auto"/>
            <w:bottom w:val="none" w:sz="0" w:space="0" w:color="auto"/>
            <w:right w:val="none" w:sz="0" w:space="0" w:color="auto"/>
          </w:divBdr>
        </w:div>
        <w:div w:id="596332718">
          <w:marLeft w:val="640"/>
          <w:marRight w:val="0"/>
          <w:marTop w:val="0"/>
          <w:marBottom w:val="0"/>
          <w:divBdr>
            <w:top w:val="none" w:sz="0" w:space="0" w:color="auto"/>
            <w:left w:val="none" w:sz="0" w:space="0" w:color="auto"/>
            <w:bottom w:val="none" w:sz="0" w:space="0" w:color="auto"/>
            <w:right w:val="none" w:sz="0" w:space="0" w:color="auto"/>
          </w:divBdr>
        </w:div>
        <w:div w:id="599874829">
          <w:marLeft w:val="640"/>
          <w:marRight w:val="0"/>
          <w:marTop w:val="0"/>
          <w:marBottom w:val="0"/>
          <w:divBdr>
            <w:top w:val="none" w:sz="0" w:space="0" w:color="auto"/>
            <w:left w:val="none" w:sz="0" w:space="0" w:color="auto"/>
            <w:bottom w:val="none" w:sz="0" w:space="0" w:color="auto"/>
            <w:right w:val="none" w:sz="0" w:space="0" w:color="auto"/>
          </w:divBdr>
        </w:div>
        <w:div w:id="643971788">
          <w:marLeft w:val="640"/>
          <w:marRight w:val="0"/>
          <w:marTop w:val="0"/>
          <w:marBottom w:val="0"/>
          <w:divBdr>
            <w:top w:val="none" w:sz="0" w:space="0" w:color="auto"/>
            <w:left w:val="none" w:sz="0" w:space="0" w:color="auto"/>
            <w:bottom w:val="none" w:sz="0" w:space="0" w:color="auto"/>
            <w:right w:val="none" w:sz="0" w:space="0" w:color="auto"/>
          </w:divBdr>
        </w:div>
        <w:div w:id="651569550">
          <w:marLeft w:val="640"/>
          <w:marRight w:val="0"/>
          <w:marTop w:val="0"/>
          <w:marBottom w:val="0"/>
          <w:divBdr>
            <w:top w:val="none" w:sz="0" w:space="0" w:color="auto"/>
            <w:left w:val="none" w:sz="0" w:space="0" w:color="auto"/>
            <w:bottom w:val="none" w:sz="0" w:space="0" w:color="auto"/>
            <w:right w:val="none" w:sz="0" w:space="0" w:color="auto"/>
          </w:divBdr>
        </w:div>
        <w:div w:id="694773037">
          <w:marLeft w:val="640"/>
          <w:marRight w:val="0"/>
          <w:marTop w:val="0"/>
          <w:marBottom w:val="0"/>
          <w:divBdr>
            <w:top w:val="none" w:sz="0" w:space="0" w:color="auto"/>
            <w:left w:val="none" w:sz="0" w:space="0" w:color="auto"/>
            <w:bottom w:val="none" w:sz="0" w:space="0" w:color="auto"/>
            <w:right w:val="none" w:sz="0" w:space="0" w:color="auto"/>
          </w:divBdr>
        </w:div>
        <w:div w:id="723871178">
          <w:marLeft w:val="640"/>
          <w:marRight w:val="0"/>
          <w:marTop w:val="0"/>
          <w:marBottom w:val="0"/>
          <w:divBdr>
            <w:top w:val="none" w:sz="0" w:space="0" w:color="auto"/>
            <w:left w:val="none" w:sz="0" w:space="0" w:color="auto"/>
            <w:bottom w:val="none" w:sz="0" w:space="0" w:color="auto"/>
            <w:right w:val="none" w:sz="0" w:space="0" w:color="auto"/>
          </w:divBdr>
        </w:div>
        <w:div w:id="768156671">
          <w:marLeft w:val="640"/>
          <w:marRight w:val="0"/>
          <w:marTop w:val="0"/>
          <w:marBottom w:val="0"/>
          <w:divBdr>
            <w:top w:val="none" w:sz="0" w:space="0" w:color="auto"/>
            <w:left w:val="none" w:sz="0" w:space="0" w:color="auto"/>
            <w:bottom w:val="none" w:sz="0" w:space="0" w:color="auto"/>
            <w:right w:val="none" w:sz="0" w:space="0" w:color="auto"/>
          </w:divBdr>
        </w:div>
        <w:div w:id="779838323">
          <w:marLeft w:val="640"/>
          <w:marRight w:val="0"/>
          <w:marTop w:val="0"/>
          <w:marBottom w:val="0"/>
          <w:divBdr>
            <w:top w:val="none" w:sz="0" w:space="0" w:color="auto"/>
            <w:left w:val="none" w:sz="0" w:space="0" w:color="auto"/>
            <w:bottom w:val="none" w:sz="0" w:space="0" w:color="auto"/>
            <w:right w:val="none" w:sz="0" w:space="0" w:color="auto"/>
          </w:divBdr>
        </w:div>
        <w:div w:id="788015849">
          <w:marLeft w:val="640"/>
          <w:marRight w:val="0"/>
          <w:marTop w:val="0"/>
          <w:marBottom w:val="0"/>
          <w:divBdr>
            <w:top w:val="none" w:sz="0" w:space="0" w:color="auto"/>
            <w:left w:val="none" w:sz="0" w:space="0" w:color="auto"/>
            <w:bottom w:val="none" w:sz="0" w:space="0" w:color="auto"/>
            <w:right w:val="none" w:sz="0" w:space="0" w:color="auto"/>
          </w:divBdr>
        </w:div>
        <w:div w:id="789397529">
          <w:marLeft w:val="640"/>
          <w:marRight w:val="0"/>
          <w:marTop w:val="0"/>
          <w:marBottom w:val="0"/>
          <w:divBdr>
            <w:top w:val="none" w:sz="0" w:space="0" w:color="auto"/>
            <w:left w:val="none" w:sz="0" w:space="0" w:color="auto"/>
            <w:bottom w:val="none" w:sz="0" w:space="0" w:color="auto"/>
            <w:right w:val="none" w:sz="0" w:space="0" w:color="auto"/>
          </w:divBdr>
        </w:div>
        <w:div w:id="799570439">
          <w:marLeft w:val="640"/>
          <w:marRight w:val="0"/>
          <w:marTop w:val="0"/>
          <w:marBottom w:val="0"/>
          <w:divBdr>
            <w:top w:val="none" w:sz="0" w:space="0" w:color="auto"/>
            <w:left w:val="none" w:sz="0" w:space="0" w:color="auto"/>
            <w:bottom w:val="none" w:sz="0" w:space="0" w:color="auto"/>
            <w:right w:val="none" w:sz="0" w:space="0" w:color="auto"/>
          </w:divBdr>
        </w:div>
        <w:div w:id="860893485">
          <w:marLeft w:val="640"/>
          <w:marRight w:val="0"/>
          <w:marTop w:val="0"/>
          <w:marBottom w:val="0"/>
          <w:divBdr>
            <w:top w:val="none" w:sz="0" w:space="0" w:color="auto"/>
            <w:left w:val="none" w:sz="0" w:space="0" w:color="auto"/>
            <w:bottom w:val="none" w:sz="0" w:space="0" w:color="auto"/>
            <w:right w:val="none" w:sz="0" w:space="0" w:color="auto"/>
          </w:divBdr>
        </w:div>
        <w:div w:id="910626482">
          <w:marLeft w:val="640"/>
          <w:marRight w:val="0"/>
          <w:marTop w:val="0"/>
          <w:marBottom w:val="0"/>
          <w:divBdr>
            <w:top w:val="none" w:sz="0" w:space="0" w:color="auto"/>
            <w:left w:val="none" w:sz="0" w:space="0" w:color="auto"/>
            <w:bottom w:val="none" w:sz="0" w:space="0" w:color="auto"/>
            <w:right w:val="none" w:sz="0" w:space="0" w:color="auto"/>
          </w:divBdr>
        </w:div>
        <w:div w:id="925772487">
          <w:marLeft w:val="640"/>
          <w:marRight w:val="0"/>
          <w:marTop w:val="0"/>
          <w:marBottom w:val="0"/>
          <w:divBdr>
            <w:top w:val="none" w:sz="0" w:space="0" w:color="auto"/>
            <w:left w:val="none" w:sz="0" w:space="0" w:color="auto"/>
            <w:bottom w:val="none" w:sz="0" w:space="0" w:color="auto"/>
            <w:right w:val="none" w:sz="0" w:space="0" w:color="auto"/>
          </w:divBdr>
        </w:div>
        <w:div w:id="932322149">
          <w:marLeft w:val="640"/>
          <w:marRight w:val="0"/>
          <w:marTop w:val="0"/>
          <w:marBottom w:val="0"/>
          <w:divBdr>
            <w:top w:val="none" w:sz="0" w:space="0" w:color="auto"/>
            <w:left w:val="none" w:sz="0" w:space="0" w:color="auto"/>
            <w:bottom w:val="none" w:sz="0" w:space="0" w:color="auto"/>
            <w:right w:val="none" w:sz="0" w:space="0" w:color="auto"/>
          </w:divBdr>
        </w:div>
        <w:div w:id="946237244">
          <w:marLeft w:val="640"/>
          <w:marRight w:val="0"/>
          <w:marTop w:val="0"/>
          <w:marBottom w:val="0"/>
          <w:divBdr>
            <w:top w:val="none" w:sz="0" w:space="0" w:color="auto"/>
            <w:left w:val="none" w:sz="0" w:space="0" w:color="auto"/>
            <w:bottom w:val="none" w:sz="0" w:space="0" w:color="auto"/>
            <w:right w:val="none" w:sz="0" w:space="0" w:color="auto"/>
          </w:divBdr>
        </w:div>
        <w:div w:id="1005665726">
          <w:marLeft w:val="640"/>
          <w:marRight w:val="0"/>
          <w:marTop w:val="0"/>
          <w:marBottom w:val="0"/>
          <w:divBdr>
            <w:top w:val="none" w:sz="0" w:space="0" w:color="auto"/>
            <w:left w:val="none" w:sz="0" w:space="0" w:color="auto"/>
            <w:bottom w:val="none" w:sz="0" w:space="0" w:color="auto"/>
            <w:right w:val="none" w:sz="0" w:space="0" w:color="auto"/>
          </w:divBdr>
        </w:div>
        <w:div w:id="1063214780">
          <w:marLeft w:val="640"/>
          <w:marRight w:val="0"/>
          <w:marTop w:val="0"/>
          <w:marBottom w:val="0"/>
          <w:divBdr>
            <w:top w:val="none" w:sz="0" w:space="0" w:color="auto"/>
            <w:left w:val="none" w:sz="0" w:space="0" w:color="auto"/>
            <w:bottom w:val="none" w:sz="0" w:space="0" w:color="auto"/>
            <w:right w:val="none" w:sz="0" w:space="0" w:color="auto"/>
          </w:divBdr>
        </w:div>
        <w:div w:id="1067218187">
          <w:marLeft w:val="640"/>
          <w:marRight w:val="0"/>
          <w:marTop w:val="0"/>
          <w:marBottom w:val="0"/>
          <w:divBdr>
            <w:top w:val="none" w:sz="0" w:space="0" w:color="auto"/>
            <w:left w:val="none" w:sz="0" w:space="0" w:color="auto"/>
            <w:bottom w:val="none" w:sz="0" w:space="0" w:color="auto"/>
            <w:right w:val="none" w:sz="0" w:space="0" w:color="auto"/>
          </w:divBdr>
        </w:div>
        <w:div w:id="1083071373">
          <w:marLeft w:val="640"/>
          <w:marRight w:val="0"/>
          <w:marTop w:val="0"/>
          <w:marBottom w:val="0"/>
          <w:divBdr>
            <w:top w:val="none" w:sz="0" w:space="0" w:color="auto"/>
            <w:left w:val="none" w:sz="0" w:space="0" w:color="auto"/>
            <w:bottom w:val="none" w:sz="0" w:space="0" w:color="auto"/>
            <w:right w:val="none" w:sz="0" w:space="0" w:color="auto"/>
          </w:divBdr>
        </w:div>
        <w:div w:id="1095395132">
          <w:marLeft w:val="640"/>
          <w:marRight w:val="0"/>
          <w:marTop w:val="0"/>
          <w:marBottom w:val="0"/>
          <w:divBdr>
            <w:top w:val="none" w:sz="0" w:space="0" w:color="auto"/>
            <w:left w:val="none" w:sz="0" w:space="0" w:color="auto"/>
            <w:bottom w:val="none" w:sz="0" w:space="0" w:color="auto"/>
            <w:right w:val="none" w:sz="0" w:space="0" w:color="auto"/>
          </w:divBdr>
        </w:div>
        <w:div w:id="1139375908">
          <w:marLeft w:val="640"/>
          <w:marRight w:val="0"/>
          <w:marTop w:val="0"/>
          <w:marBottom w:val="0"/>
          <w:divBdr>
            <w:top w:val="none" w:sz="0" w:space="0" w:color="auto"/>
            <w:left w:val="none" w:sz="0" w:space="0" w:color="auto"/>
            <w:bottom w:val="none" w:sz="0" w:space="0" w:color="auto"/>
            <w:right w:val="none" w:sz="0" w:space="0" w:color="auto"/>
          </w:divBdr>
        </w:div>
        <w:div w:id="1165442130">
          <w:marLeft w:val="640"/>
          <w:marRight w:val="0"/>
          <w:marTop w:val="0"/>
          <w:marBottom w:val="0"/>
          <w:divBdr>
            <w:top w:val="none" w:sz="0" w:space="0" w:color="auto"/>
            <w:left w:val="none" w:sz="0" w:space="0" w:color="auto"/>
            <w:bottom w:val="none" w:sz="0" w:space="0" w:color="auto"/>
            <w:right w:val="none" w:sz="0" w:space="0" w:color="auto"/>
          </w:divBdr>
        </w:div>
        <w:div w:id="1167595421">
          <w:marLeft w:val="640"/>
          <w:marRight w:val="0"/>
          <w:marTop w:val="0"/>
          <w:marBottom w:val="0"/>
          <w:divBdr>
            <w:top w:val="none" w:sz="0" w:space="0" w:color="auto"/>
            <w:left w:val="none" w:sz="0" w:space="0" w:color="auto"/>
            <w:bottom w:val="none" w:sz="0" w:space="0" w:color="auto"/>
            <w:right w:val="none" w:sz="0" w:space="0" w:color="auto"/>
          </w:divBdr>
        </w:div>
        <w:div w:id="1187713888">
          <w:marLeft w:val="640"/>
          <w:marRight w:val="0"/>
          <w:marTop w:val="0"/>
          <w:marBottom w:val="0"/>
          <w:divBdr>
            <w:top w:val="none" w:sz="0" w:space="0" w:color="auto"/>
            <w:left w:val="none" w:sz="0" w:space="0" w:color="auto"/>
            <w:bottom w:val="none" w:sz="0" w:space="0" w:color="auto"/>
            <w:right w:val="none" w:sz="0" w:space="0" w:color="auto"/>
          </w:divBdr>
        </w:div>
        <w:div w:id="1208684965">
          <w:marLeft w:val="640"/>
          <w:marRight w:val="0"/>
          <w:marTop w:val="0"/>
          <w:marBottom w:val="0"/>
          <w:divBdr>
            <w:top w:val="none" w:sz="0" w:space="0" w:color="auto"/>
            <w:left w:val="none" w:sz="0" w:space="0" w:color="auto"/>
            <w:bottom w:val="none" w:sz="0" w:space="0" w:color="auto"/>
            <w:right w:val="none" w:sz="0" w:space="0" w:color="auto"/>
          </w:divBdr>
        </w:div>
        <w:div w:id="1209486680">
          <w:marLeft w:val="640"/>
          <w:marRight w:val="0"/>
          <w:marTop w:val="0"/>
          <w:marBottom w:val="0"/>
          <w:divBdr>
            <w:top w:val="none" w:sz="0" w:space="0" w:color="auto"/>
            <w:left w:val="none" w:sz="0" w:space="0" w:color="auto"/>
            <w:bottom w:val="none" w:sz="0" w:space="0" w:color="auto"/>
            <w:right w:val="none" w:sz="0" w:space="0" w:color="auto"/>
          </w:divBdr>
        </w:div>
        <w:div w:id="1234657153">
          <w:marLeft w:val="640"/>
          <w:marRight w:val="0"/>
          <w:marTop w:val="0"/>
          <w:marBottom w:val="0"/>
          <w:divBdr>
            <w:top w:val="none" w:sz="0" w:space="0" w:color="auto"/>
            <w:left w:val="none" w:sz="0" w:space="0" w:color="auto"/>
            <w:bottom w:val="none" w:sz="0" w:space="0" w:color="auto"/>
            <w:right w:val="none" w:sz="0" w:space="0" w:color="auto"/>
          </w:divBdr>
        </w:div>
        <w:div w:id="1296108362">
          <w:marLeft w:val="640"/>
          <w:marRight w:val="0"/>
          <w:marTop w:val="0"/>
          <w:marBottom w:val="0"/>
          <w:divBdr>
            <w:top w:val="none" w:sz="0" w:space="0" w:color="auto"/>
            <w:left w:val="none" w:sz="0" w:space="0" w:color="auto"/>
            <w:bottom w:val="none" w:sz="0" w:space="0" w:color="auto"/>
            <w:right w:val="none" w:sz="0" w:space="0" w:color="auto"/>
          </w:divBdr>
        </w:div>
        <w:div w:id="1302614444">
          <w:marLeft w:val="640"/>
          <w:marRight w:val="0"/>
          <w:marTop w:val="0"/>
          <w:marBottom w:val="0"/>
          <w:divBdr>
            <w:top w:val="none" w:sz="0" w:space="0" w:color="auto"/>
            <w:left w:val="none" w:sz="0" w:space="0" w:color="auto"/>
            <w:bottom w:val="none" w:sz="0" w:space="0" w:color="auto"/>
            <w:right w:val="none" w:sz="0" w:space="0" w:color="auto"/>
          </w:divBdr>
        </w:div>
        <w:div w:id="1307053210">
          <w:marLeft w:val="640"/>
          <w:marRight w:val="0"/>
          <w:marTop w:val="0"/>
          <w:marBottom w:val="0"/>
          <w:divBdr>
            <w:top w:val="none" w:sz="0" w:space="0" w:color="auto"/>
            <w:left w:val="none" w:sz="0" w:space="0" w:color="auto"/>
            <w:bottom w:val="none" w:sz="0" w:space="0" w:color="auto"/>
            <w:right w:val="none" w:sz="0" w:space="0" w:color="auto"/>
          </w:divBdr>
        </w:div>
        <w:div w:id="1344668667">
          <w:marLeft w:val="640"/>
          <w:marRight w:val="0"/>
          <w:marTop w:val="0"/>
          <w:marBottom w:val="0"/>
          <w:divBdr>
            <w:top w:val="none" w:sz="0" w:space="0" w:color="auto"/>
            <w:left w:val="none" w:sz="0" w:space="0" w:color="auto"/>
            <w:bottom w:val="none" w:sz="0" w:space="0" w:color="auto"/>
            <w:right w:val="none" w:sz="0" w:space="0" w:color="auto"/>
          </w:divBdr>
        </w:div>
        <w:div w:id="1400637748">
          <w:marLeft w:val="640"/>
          <w:marRight w:val="0"/>
          <w:marTop w:val="0"/>
          <w:marBottom w:val="0"/>
          <w:divBdr>
            <w:top w:val="none" w:sz="0" w:space="0" w:color="auto"/>
            <w:left w:val="none" w:sz="0" w:space="0" w:color="auto"/>
            <w:bottom w:val="none" w:sz="0" w:space="0" w:color="auto"/>
            <w:right w:val="none" w:sz="0" w:space="0" w:color="auto"/>
          </w:divBdr>
        </w:div>
        <w:div w:id="1421679836">
          <w:marLeft w:val="640"/>
          <w:marRight w:val="0"/>
          <w:marTop w:val="0"/>
          <w:marBottom w:val="0"/>
          <w:divBdr>
            <w:top w:val="none" w:sz="0" w:space="0" w:color="auto"/>
            <w:left w:val="none" w:sz="0" w:space="0" w:color="auto"/>
            <w:bottom w:val="none" w:sz="0" w:space="0" w:color="auto"/>
            <w:right w:val="none" w:sz="0" w:space="0" w:color="auto"/>
          </w:divBdr>
        </w:div>
        <w:div w:id="1443574495">
          <w:marLeft w:val="640"/>
          <w:marRight w:val="0"/>
          <w:marTop w:val="0"/>
          <w:marBottom w:val="0"/>
          <w:divBdr>
            <w:top w:val="none" w:sz="0" w:space="0" w:color="auto"/>
            <w:left w:val="none" w:sz="0" w:space="0" w:color="auto"/>
            <w:bottom w:val="none" w:sz="0" w:space="0" w:color="auto"/>
            <w:right w:val="none" w:sz="0" w:space="0" w:color="auto"/>
          </w:divBdr>
        </w:div>
        <w:div w:id="1452478245">
          <w:marLeft w:val="640"/>
          <w:marRight w:val="0"/>
          <w:marTop w:val="0"/>
          <w:marBottom w:val="0"/>
          <w:divBdr>
            <w:top w:val="none" w:sz="0" w:space="0" w:color="auto"/>
            <w:left w:val="none" w:sz="0" w:space="0" w:color="auto"/>
            <w:bottom w:val="none" w:sz="0" w:space="0" w:color="auto"/>
            <w:right w:val="none" w:sz="0" w:space="0" w:color="auto"/>
          </w:divBdr>
        </w:div>
        <w:div w:id="1463307798">
          <w:marLeft w:val="640"/>
          <w:marRight w:val="0"/>
          <w:marTop w:val="0"/>
          <w:marBottom w:val="0"/>
          <w:divBdr>
            <w:top w:val="none" w:sz="0" w:space="0" w:color="auto"/>
            <w:left w:val="none" w:sz="0" w:space="0" w:color="auto"/>
            <w:bottom w:val="none" w:sz="0" w:space="0" w:color="auto"/>
            <w:right w:val="none" w:sz="0" w:space="0" w:color="auto"/>
          </w:divBdr>
        </w:div>
        <w:div w:id="1480608263">
          <w:marLeft w:val="640"/>
          <w:marRight w:val="0"/>
          <w:marTop w:val="0"/>
          <w:marBottom w:val="0"/>
          <w:divBdr>
            <w:top w:val="none" w:sz="0" w:space="0" w:color="auto"/>
            <w:left w:val="none" w:sz="0" w:space="0" w:color="auto"/>
            <w:bottom w:val="none" w:sz="0" w:space="0" w:color="auto"/>
            <w:right w:val="none" w:sz="0" w:space="0" w:color="auto"/>
          </w:divBdr>
        </w:div>
        <w:div w:id="1504469320">
          <w:marLeft w:val="640"/>
          <w:marRight w:val="0"/>
          <w:marTop w:val="0"/>
          <w:marBottom w:val="0"/>
          <w:divBdr>
            <w:top w:val="none" w:sz="0" w:space="0" w:color="auto"/>
            <w:left w:val="none" w:sz="0" w:space="0" w:color="auto"/>
            <w:bottom w:val="none" w:sz="0" w:space="0" w:color="auto"/>
            <w:right w:val="none" w:sz="0" w:space="0" w:color="auto"/>
          </w:divBdr>
        </w:div>
        <w:div w:id="1522351617">
          <w:marLeft w:val="640"/>
          <w:marRight w:val="0"/>
          <w:marTop w:val="0"/>
          <w:marBottom w:val="0"/>
          <w:divBdr>
            <w:top w:val="none" w:sz="0" w:space="0" w:color="auto"/>
            <w:left w:val="none" w:sz="0" w:space="0" w:color="auto"/>
            <w:bottom w:val="none" w:sz="0" w:space="0" w:color="auto"/>
            <w:right w:val="none" w:sz="0" w:space="0" w:color="auto"/>
          </w:divBdr>
        </w:div>
        <w:div w:id="1533952836">
          <w:marLeft w:val="640"/>
          <w:marRight w:val="0"/>
          <w:marTop w:val="0"/>
          <w:marBottom w:val="0"/>
          <w:divBdr>
            <w:top w:val="none" w:sz="0" w:space="0" w:color="auto"/>
            <w:left w:val="none" w:sz="0" w:space="0" w:color="auto"/>
            <w:bottom w:val="none" w:sz="0" w:space="0" w:color="auto"/>
            <w:right w:val="none" w:sz="0" w:space="0" w:color="auto"/>
          </w:divBdr>
        </w:div>
        <w:div w:id="1560438270">
          <w:marLeft w:val="640"/>
          <w:marRight w:val="0"/>
          <w:marTop w:val="0"/>
          <w:marBottom w:val="0"/>
          <w:divBdr>
            <w:top w:val="none" w:sz="0" w:space="0" w:color="auto"/>
            <w:left w:val="none" w:sz="0" w:space="0" w:color="auto"/>
            <w:bottom w:val="none" w:sz="0" w:space="0" w:color="auto"/>
            <w:right w:val="none" w:sz="0" w:space="0" w:color="auto"/>
          </w:divBdr>
        </w:div>
        <w:div w:id="1570455949">
          <w:marLeft w:val="640"/>
          <w:marRight w:val="0"/>
          <w:marTop w:val="0"/>
          <w:marBottom w:val="0"/>
          <w:divBdr>
            <w:top w:val="none" w:sz="0" w:space="0" w:color="auto"/>
            <w:left w:val="none" w:sz="0" w:space="0" w:color="auto"/>
            <w:bottom w:val="none" w:sz="0" w:space="0" w:color="auto"/>
            <w:right w:val="none" w:sz="0" w:space="0" w:color="auto"/>
          </w:divBdr>
        </w:div>
        <w:div w:id="1598754970">
          <w:marLeft w:val="640"/>
          <w:marRight w:val="0"/>
          <w:marTop w:val="0"/>
          <w:marBottom w:val="0"/>
          <w:divBdr>
            <w:top w:val="none" w:sz="0" w:space="0" w:color="auto"/>
            <w:left w:val="none" w:sz="0" w:space="0" w:color="auto"/>
            <w:bottom w:val="none" w:sz="0" w:space="0" w:color="auto"/>
            <w:right w:val="none" w:sz="0" w:space="0" w:color="auto"/>
          </w:divBdr>
        </w:div>
        <w:div w:id="1603370371">
          <w:marLeft w:val="640"/>
          <w:marRight w:val="0"/>
          <w:marTop w:val="0"/>
          <w:marBottom w:val="0"/>
          <w:divBdr>
            <w:top w:val="none" w:sz="0" w:space="0" w:color="auto"/>
            <w:left w:val="none" w:sz="0" w:space="0" w:color="auto"/>
            <w:bottom w:val="none" w:sz="0" w:space="0" w:color="auto"/>
            <w:right w:val="none" w:sz="0" w:space="0" w:color="auto"/>
          </w:divBdr>
        </w:div>
        <w:div w:id="1669794864">
          <w:marLeft w:val="640"/>
          <w:marRight w:val="0"/>
          <w:marTop w:val="0"/>
          <w:marBottom w:val="0"/>
          <w:divBdr>
            <w:top w:val="none" w:sz="0" w:space="0" w:color="auto"/>
            <w:left w:val="none" w:sz="0" w:space="0" w:color="auto"/>
            <w:bottom w:val="none" w:sz="0" w:space="0" w:color="auto"/>
            <w:right w:val="none" w:sz="0" w:space="0" w:color="auto"/>
          </w:divBdr>
        </w:div>
        <w:div w:id="1731536589">
          <w:marLeft w:val="640"/>
          <w:marRight w:val="0"/>
          <w:marTop w:val="0"/>
          <w:marBottom w:val="0"/>
          <w:divBdr>
            <w:top w:val="none" w:sz="0" w:space="0" w:color="auto"/>
            <w:left w:val="none" w:sz="0" w:space="0" w:color="auto"/>
            <w:bottom w:val="none" w:sz="0" w:space="0" w:color="auto"/>
            <w:right w:val="none" w:sz="0" w:space="0" w:color="auto"/>
          </w:divBdr>
        </w:div>
        <w:div w:id="1762023325">
          <w:marLeft w:val="640"/>
          <w:marRight w:val="0"/>
          <w:marTop w:val="0"/>
          <w:marBottom w:val="0"/>
          <w:divBdr>
            <w:top w:val="none" w:sz="0" w:space="0" w:color="auto"/>
            <w:left w:val="none" w:sz="0" w:space="0" w:color="auto"/>
            <w:bottom w:val="none" w:sz="0" w:space="0" w:color="auto"/>
            <w:right w:val="none" w:sz="0" w:space="0" w:color="auto"/>
          </w:divBdr>
        </w:div>
        <w:div w:id="1832984783">
          <w:marLeft w:val="640"/>
          <w:marRight w:val="0"/>
          <w:marTop w:val="0"/>
          <w:marBottom w:val="0"/>
          <w:divBdr>
            <w:top w:val="none" w:sz="0" w:space="0" w:color="auto"/>
            <w:left w:val="none" w:sz="0" w:space="0" w:color="auto"/>
            <w:bottom w:val="none" w:sz="0" w:space="0" w:color="auto"/>
            <w:right w:val="none" w:sz="0" w:space="0" w:color="auto"/>
          </w:divBdr>
        </w:div>
        <w:div w:id="1834105840">
          <w:marLeft w:val="640"/>
          <w:marRight w:val="0"/>
          <w:marTop w:val="0"/>
          <w:marBottom w:val="0"/>
          <w:divBdr>
            <w:top w:val="none" w:sz="0" w:space="0" w:color="auto"/>
            <w:left w:val="none" w:sz="0" w:space="0" w:color="auto"/>
            <w:bottom w:val="none" w:sz="0" w:space="0" w:color="auto"/>
            <w:right w:val="none" w:sz="0" w:space="0" w:color="auto"/>
          </w:divBdr>
        </w:div>
        <w:div w:id="1879731300">
          <w:marLeft w:val="640"/>
          <w:marRight w:val="0"/>
          <w:marTop w:val="0"/>
          <w:marBottom w:val="0"/>
          <w:divBdr>
            <w:top w:val="none" w:sz="0" w:space="0" w:color="auto"/>
            <w:left w:val="none" w:sz="0" w:space="0" w:color="auto"/>
            <w:bottom w:val="none" w:sz="0" w:space="0" w:color="auto"/>
            <w:right w:val="none" w:sz="0" w:space="0" w:color="auto"/>
          </w:divBdr>
        </w:div>
        <w:div w:id="1970475341">
          <w:marLeft w:val="640"/>
          <w:marRight w:val="0"/>
          <w:marTop w:val="0"/>
          <w:marBottom w:val="0"/>
          <w:divBdr>
            <w:top w:val="none" w:sz="0" w:space="0" w:color="auto"/>
            <w:left w:val="none" w:sz="0" w:space="0" w:color="auto"/>
            <w:bottom w:val="none" w:sz="0" w:space="0" w:color="auto"/>
            <w:right w:val="none" w:sz="0" w:space="0" w:color="auto"/>
          </w:divBdr>
        </w:div>
        <w:div w:id="2002078240">
          <w:marLeft w:val="640"/>
          <w:marRight w:val="0"/>
          <w:marTop w:val="0"/>
          <w:marBottom w:val="0"/>
          <w:divBdr>
            <w:top w:val="none" w:sz="0" w:space="0" w:color="auto"/>
            <w:left w:val="none" w:sz="0" w:space="0" w:color="auto"/>
            <w:bottom w:val="none" w:sz="0" w:space="0" w:color="auto"/>
            <w:right w:val="none" w:sz="0" w:space="0" w:color="auto"/>
          </w:divBdr>
        </w:div>
        <w:div w:id="2071730603">
          <w:marLeft w:val="640"/>
          <w:marRight w:val="0"/>
          <w:marTop w:val="0"/>
          <w:marBottom w:val="0"/>
          <w:divBdr>
            <w:top w:val="none" w:sz="0" w:space="0" w:color="auto"/>
            <w:left w:val="none" w:sz="0" w:space="0" w:color="auto"/>
            <w:bottom w:val="none" w:sz="0" w:space="0" w:color="auto"/>
            <w:right w:val="none" w:sz="0" w:space="0" w:color="auto"/>
          </w:divBdr>
        </w:div>
        <w:div w:id="2083916071">
          <w:marLeft w:val="640"/>
          <w:marRight w:val="0"/>
          <w:marTop w:val="0"/>
          <w:marBottom w:val="0"/>
          <w:divBdr>
            <w:top w:val="none" w:sz="0" w:space="0" w:color="auto"/>
            <w:left w:val="none" w:sz="0" w:space="0" w:color="auto"/>
            <w:bottom w:val="none" w:sz="0" w:space="0" w:color="auto"/>
            <w:right w:val="none" w:sz="0" w:space="0" w:color="auto"/>
          </w:divBdr>
        </w:div>
        <w:div w:id="2123843866">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microsoft.com/office/2018/08/relationships/commentsExtensible" Target="commentsExtensi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B72C535BDC84CD7B8FAC904C804D6D9"/>
        <w:category>
          <w:name w:val="General"/>
          <w:gallery w:val="placeholder"/>
        </w:category>
        <w:types>
          <w:type w:val="bbPlcHdr"/>
        </w:types>
        <w:behaviors>
          <w:behavior w:val="content"/>
        </w:behaviors>
        <w:guid w:val="{FD499465-EE3C-4CE2-90E5-AF22489685C9}"/>
      </w:docPartPr>
      <w:docPartBody>
        <w:p w:rsidR="00FE555C" w:rsidRDefault="0010575A" w:rsidP="0010575A">
          <w:pPr>
            <w:pStyle w:val="7B72C535BDC84CD7B8FAC904C804D6D9"/>
          </w:pPr>
          <w:r w:rsidRPr="00793DB4">
            <w:rPr>
              <w:rStyle w:val="PlaceholderText"/>
            </w:rPr>
            <w:t>Click or tap here to enter text.</w:t>
          </w:r>
        </w:p>
      </w:docPartBody>
    </w:docPart>
    <w:docPart>
      <w:docPartPr>
        <w:name w:val="E13B8FD69E244CBFA5625B36E08A5FFA"/>
        <w:category>
          <w:name w:val="General"/>
          <w:gallery w:val="placeholder"/>
        </w:category>
        <w:types>
          <w:type w:val="bbPlcHdr"/>
        </w:types>
        <w:behaviors>
          <w:behavior w:val="content"/>
        </w:behaviors>
        <w:guid w:val="{CD54BD72-AE32-4BAA-894B-82A66AB1ED92}"/>
      </w:docPartPr>
      <w:docPartBody>
        <w:p w:rsidR="00D17DC4" w:rsidRDefault="00BB4CEE" w:rsidP="00BB4CEE">
          <w:pPr>
            <w:pStyle w:val="E13B8FD69E244CBFA5625B36E08A5FFA"/>
          </w:pPr>
          <w:r w:rsidRPr="00793DB4">
            <w:rPr>
              <w:rStyle w:val="PlaceholderText"/>
            </w:rPr>
            <w:t>Click or tap here to enter text.</w:t>
          </w:r>
        </w:p>
      </w:docPartBody>
    </w:docPart>
    <w:docPart>
      <w:docPartPr>
        <w:name w:val="21AEDEEF2C534BFF847CA3D97783FF7A"/>
        <w:category>
          <w:name w:val="General"/>
          <w:gallery w:val="placeholder"/>
        </w:category>
        <w:types>
          <w:type w:val="bbPlcHdr"/>
        </w:types>
        <w:behaviors>
          <w:behavior w:val="content"/>
        </w:behaviors>
        <w:guid w:val="{5E54F206-B87D-498B-9BD0-060F9DDA0E34}"/>
      </w:docPartPr>
      <w:docPartBody>
        <w:p w:rsidR="00D17DC4" w:rsidRDefault="00BB4CEE" w:rsidP="00BB4CEE">
          <w:pPr>
            <w:pStyle w:val="21AEDEEF2C534BFF847CA3D97783FF7A"/>
          </w:pPr>
          <w:r w:rsidRPr="00793DB4">
            <w:rPr>
              <w:rStyle w:val="PlaceholderText"/>
            </w:rPr>
            <w:t>Click or tap here to enter text.</w:t>
          </w:r>
        </w:p>
      </w:docPartBody>
    </w:docPart>
    <w:docPart>
      <w:docPartPr>
        <w:name w:val="D472942934D0453A877C366FF3BF1EFD"/>
        <w:category>
          <w:name w:val="General"/>
          <w:gallery w:val="placeholder"/>
        </w:category>
        <w:types>
          <w:type w:val="bbPlcHdr"/>
        </w:types>
        <w:behaviors>
          <w:behavior w:val="content"/>
        </w:behaviors>
        <w:guid w:val="{0CE7CCE1-03AA-4D73-81BB-D6F96DA4A614}"/>
      </w:docPartPr>
      <w:docPartBody>
        <w:p w:rsidR="00D17DC4" w:rsidRDefault="00BB4CEE" w:rsidP="00BB4CEE">
          <w:pPr>
            <w:pStyle w:val="D472942934D0453A877C366FF3BF1EFD"/>
          </w:pPr>
          <w:r w:rsidRPr="00793DB4">
            <w:rPr>
              <w:rStyle w:val="PlaceholderText"/>
            </w:rPr>
            <w:t>Click or tap here to enter text.</w:t>
          </w:r>
        </w:p>
      </w:docPartBody>
    </w:docPart>
    <w:docPart>
      <w:docPartPr>
        <w:name w:val="075F6A99F88A4E4FAC55C9920AB6CFA4"/>
        <w:category>
          <w:name w:val="General"/>
          <w:gallery w:val="placeholder"/>
        </w:category>
        <w:types>
          <w:type w:val="bbPlcHdr"/>
        </w:types>
        <w:behaviors>
          <w:behavior w:val="content"/>
        </w:behaviors>
        <w:guid w:val="{7641C1EC-489C-445E-9037-F53B15B21176}"/>
      </w:docPartPr>
      <w:docPartBody>
        <w:p w:rsidR="00D17DC4" w:rsidRDefault="00BB4CEE" w:rsidP="00BB4CEE">
          <w:pPr>
            <w:pStyle w:val="075F6A99F88A4E4FAC55C9920AB6CFA4"/>
          </w:pPr>
          <w:r w:rsidRPr="00793DB4">
            <w:rPr>
              <w:rStyle w:val="PlaceholderText"/>
            </w:rPr>
            <w:t>Click or tap here to enter text.</w:t>
          </w:r>
        </w:p>
      </w:docPartBody>
    </w:docPart>
    <w:docPart>
      <w:docPartPr>
        <w:name w:val="53082FEBD8E1452AB7A4DBE40BB4ECD8"/>
        <w:category>
          <w:name w:val="General"/>
          <w:gallery w:val="placeholder"/>
        </w:category>
        <w:types>
          <w:type w:val="bbPlcHdr"/>
        </w:types>
        <w:behaviors>
          <w:behavior w:val="content"/>
        </w:behaviors>
        <w:guid w:val="{AF5BEBD1-B20B-426A-839C-24837F786F11}"/>
      </w:docPartPr>
      <w:docPartBody>
        <w:p w:rsidR="00D17DC4" w:rsidRDefault="00BB4CEE" w:rsidP="00BB4CEE">
          <w:pPr>
            <w:pStyle w:val="53082FEBD8E1452AB7A4DBE40BB4ECD8"/>
          </w:pPr>
          <w:r w:rsidRPr="00793DB4">
            <w:rPr>
              <w:rStyle w:val="PlaceholderText"/>
            </w:rPr>
            <w:t>Click or tap here to enter text.</w:t>
          </w:r>
        </w:p>
      </w:docPartBody>
    </w:docPart>
    <w:docPart>
      <w:docPartPr>
        <w:name w:val="46ADDAE1B3F44DD3A7C4DDC9C2FDC72A"/>
        <w:category>
          <w:name w:val="General"/>
          <w:gallery w:val="placeholder"/>
        </w:category>
        <w:types>
          <w:type w:val="bbPlcHdr"/>
        </w:types>
        <w:behaviors>
          <w:behavior w:val="content"/>
        </w:behaviors>
        <w:guid w:val="{C4ABA5F9-2CBF-4160-A5CF-1FD3B5FFBE28}"/>
      </w:docPartPr>
      <w:docPartBody>
        <w:p w:rsidR="00D17DC4" w:rsidRDefault="00BB4CEE" w:rsidP="00BB4CEE">
          <w:pPr>
            <w:pStyle w:val="46ADDAE1B3F44DD3A7C4DDC9C2FDC72A"/>
          </w:pPr>
          <w:r w:rsidRPr="00793DB4">
            <w:rPr>
              <w:rStyle w:val="PlaceholderText"/>
            </w:rPr>
            <w:t>Click or tap here to enter text.</w:t>
          </w:r>
        </w:p>
      </w:docPartBody>
    </w:docPart>
    <w:docPart>
      <w:docPartPr>
        <w:name w:val="C54B2633A452423EBEED7BCDC7C5B132"/>
        <w:category>
          <w:name w:val="General"/>
          <w:gallery w:val="placeholder"/>
        </w:category>
        <w:types>
          <w:type w:val="bbPlcHdr"/>
        </w:types>
        <w:behaviors>
          <w:behavior w:val="content"/>
        </w:behaviors>
        <w:guid w:val="{E176E005-3A6A-4B0E-8900-6D264AEEABA8}"/>
      </w:docPartPr>
      <w:docPartBody>
        <w:p w:rsidR="00D17DC4" w:rsidRDefault="00BB4CEE" w:rsidP="00BB4CEE">
          <w:pPr>
            <w:pStyle w:val="C54B2633A452423EBEED7BCDC7C5B132"/>
          </w:pPr>
          <w:r w:rsidRPr="00793DB4">
            <w:rPr>
              <w:rStyle w:val="PlaceholderText"/>
            </w:rPr>
            <w:t>Click or tap here to enter text.</w:t>
          </w:r>
        </w:p>
      </w:docPartBody>
    </w:docPart>
    <w:docPart>
      <w:docPartPr>
        <w:name w:val="B2448594CA6E493599E58E1F64CAE6C4"/>
        <w:category>
          <w:name w:val="General"/>
          <w:gallery w:val="placeholder"/>
        </w:category>
        <w:types>
          <w:type w:val="bbPlcHdr"/>
        </w:types>
        <w:behaviors>
          <w:behavior w:val="content"/>
        </w:behaviors>
        <w:guid w:val="{3FCEA803-221D-489D-B4F4-158753941B6E}"/>
      </w:docPartPr>
      <w:docPartBody>
        <w:p w:rsidR="00D17DC4" w:rsidRDefault="00BB4CEE" w:rsidP="00BB4CEE">
          <w:pPr>
            <w:pStyle w:val="B2448594CA6E493599E58E1F64CAE6C4"/>
          </w:pPr>
          <w:r w:rsidRPr="00793DB4">
            <w:rPr>
              <w:rStyle w:val="PlaceholderText"/>
            </w:rPr>
            <w:t>Click or tap here to enter text.</w:t>
          </w:r>
        </w:p>
      </w:docPartBody>
    </w:docPart>
    <w:docPart>
      <w:docPartPr>
        <w:name w:val="C8B73D517AB0409DB0F751EA9924207C"/>
        <w:category>
          <w:name w:val="General"/>
          <w:gallery w:val="placeholder"/>
        </w:category>
        <w:types>
          <w:type w:val="bbPlcHdr"/>
        </w:types>
        <w:behaviors>
          <w:behavior w:val="content"/>
        </w:behaviors>
        <w:guid w:val="{F714BCA1-4D57-4B8E-ABAA-5F204A2F08F6}"/>
      </w:docPartPr>
      <w:docPartBody>
        <w:p w:rsidR="00D17DC4" w:rsidRDefault="00BB4CEE" w:rsidP="00BB4CEE">
          <w:pPr>
            <w:pStyle w:val="C8B73D517AB0409DB0F751EA9924207C"/>
          </w:pPr>
          <w:r w:rsidRPr="00793DB4">
            <w:rPr>
              <w:rStyle w:val="PlaceholderText"/>
            </w:rPr>
            <w:t>Click or tap here to enter text.</w:t>
          </w:r>
        </w:p>
      </w:docPartBody>
    </w:docPart>
    <w:docPart>
      <w:docPartPr>
        <w:name w:val="3B4F58CD97604A10B476E4C553DEA08B"/>
        <w:category>
          <w:name w:val="General"/>
          <w:gallery w:val="placeholder"/>
        </w:category>
        <w:types>
          <w:type w:val="bbPlcHdr"/>
        </w:types>
        <w:behaviors>
          <w:behavior w:val="content"/>
        </w:behaviors>
        <w:guid w:val="{3D1B8E00-726D-4783-BF3C-522C7B3AAA38}"/>
      </w:docPartPr>
      <w:docPartBody>
        <w:p w:rsidR="00D17DC4" w:rsidRDefault="00BB4CEE" w:rsidP="00BB4CEE">
          <w:pPr>
            <w:pStyle w:val="3B4F58CD97604A10B476E4C553DEA08B"/>
          </w:pPr>
          <w:r w:rsidRPr="00793DB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B09"/>
    <w:rsid w:val="00075F82"/>
    <w:rsid w:val="000C74A7"/>
    <w:rsid w:val="0010575A"/>
    <w:rsid w:val="0011694D"/>
    <w:rsid w:val="002A79B6"/>
    <w:rsid w:val="004A1765"/>
    <w:rsid w:val="00806330"/>
    <w:rsid w:val="00831599"/>
    <w:rsid w:val="009F0B09"/>
    <w:rsid w:val="00AA6120"/>
    <w:rsid w:val="00B804C6"/>
    <w:rsid w:val="00B94D4D"/>
    <w:rsid w:val="00BA0348"/>
    <w:rsid w:val="00BB4CEE"/>
    <w:rsid w:val="00BC20DD"/>
    <w:rsid w:val="00C2643F"/>
    <w:rsid w:val="00C75DFB"/>
    <w:rsid w:val="00D17DC4"/>
    <w:rsid w:val="00D43BCD"/>
    <w:rsid w:val="00EA452D"/>
    <w:rsid w:val="00F01D8D"/>
    <w:rsid w:val="00F30F31"/>
    <w:rsid w:val="00F42C4E"/>
    <w:rsid w:val="00F930E6"/>
    <w:rsid w:val="00FC7460"/>
    <w:rsid w:val="00FD13DB"/>
    <w:rsid w:val="00FE55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B4CEE"/>
    <w:rPr>
      <w:color w:val="808080"/>
    </w:rPr>
  </w:style>
  <w:style w:type="paragraph" w:customStyle="1" w:styleId="5707C90BEF134353B5C94E5A44A64F30">
    <w:name w:val="5707C90BEF134353B5C94E5A44A64F30"/>
    <w:rsid w:val="0010575A"/>
  </w:style>
  <w:style w:type="paragraph" w:customStyle="1" w:styleId="22EF99AB95404142B296322CC001CE9B">
    <w:name w:val="22EF99AB95404142B296322CC001CE9B"/>
    <w:rsid w:val="0010575A"/>
  </w:style>
  <w:style w:type="paragraph" w:customStyle="1" w:styleId="2F4D6769A4BF436C92FF6783433D5913">
    <w:name w:val="2F4D6769A4BF436C92FF6783433D5913"/>
    <w:rsid w:val="0010575A"/>
  </w:style>
  <w:style w:type="paragraph" w:customStyle="1" w:styleId="83F679AFE44D4E2389ADD5013098480C">
    <w:name w:val="83F679AFE44D4E2389ADD5013098480C"/>
    <w:rsid w:val="0010575A"/>
  </w:style>
  <w:style w:type="paragraph" w:customStyle="1" w:styleId="7E0A6208397E4F418A0AB8862B5DF514">
    <w:name w:val="7E0A6208397E4F418A0AB8862B5DF514"/>
    <w:rsid w:val="0010575A"/>
  </w:style>
  <w:style w:type="paragraph" w:customStyle="1" w:styleId="759B5B9282FC4F8DB936E2F8FB260DB5">
    <w:name w:val="759B5B9282FC4F8DB936E2F8FB260DB5"/>
    <w:rsid w:val="0010575A"/>
  </w:style>
  <w:style w:type="paragraph" w:customStyle="1" w:styleId="1AABA7098030453CBEDBB02511BC3A87">
    <w:name w:val="1AABA7098030453CBEDBB02511BC3A87"/>
    <w:rsid w:val="0010575A"/>
  </w:style>
  <w:style w:type="paragraph" w:customStyle="1" w:styleId="F85249C3B62449108E234FC7F226DC20">
    <w:name w:val="F85249C3B62449108E234FC7F226DC20"/>
    <w:rsid w:val="0010575A"/>
  </w:style>
  <w:style w:type="paragraph" w:customStyle="1" w:styleId="2A4DF1B19CC548F08ADB9A3DB5769141">
    <w:name w:val="2A4DF1B19CC548F08ADB9A3DB5769141"/>
    <w:rsid w:val="0010575A"/>
  </w:style>
  <w:style w:type="paragraph" w:customStyle="1" w:styleId="AFC9725DD6EF4BDC9F41911AD6D2D567">
    <w:name w:val="AFC9725DD6EF4BDC9F41911AD6D2D567"/>
    <w:rsid w:val="0010575A"/>
  </w:style>
  <w:style w:type="paragraph" w:customStyle="1" w:styleId="9BD8F4D8FFEB42D5AD9C88400A8B2FD9">
    <w:name w:val="9BD8F4D8FFEB42D5AD9C88400A8B2FD9"/>
    <w:rsid w:val="0010575A"/>
  </w:style>
  <w:style w:type="paragraph" w:customStyle="1" w:styleId="AC999A9DCCB94653BD37C05BF12FC8F2">
    <w:name w:val="AC999A9DCCB94653BD37C05BF12FC8F2"/>
    <w:rsid w:val="0010575A"/>
  </w:style>
  <w:style w:type="paragraph" w:customStyle="1" w:styleId="7B72C535BDC84CD7B8FAC904C804D6D9">
    <w:name w:val="7B72C535BDC84CD7B8FAC904C804D6D9"/>
    <w:rsid w:val="0010575A"/>
  </w:style>
  <w:style w:type="paragraph" w:customStyle="1" w:styleId="B41B4FB1953D4FE1838FCB155F3E72CC">
    <w:name w:val="B41B4FB1953D4FE1838FCB155F3E72CC"/>
    <w:rsid w:val="00B94D4D"/>
    <w:rPr>
      <w:lang w:val="en-US" w:eastAsia="en-US"/>
    </w:rPr>
  </w:style>
  <w:style w:type="paragraph" w:customStyle="1" w:styleId="9BC8C1546E6F4A7BB0703EE92AD0958C">
    <w:name w:val="9BC8C1546E6F4A7BB0703EE92AD0958C"/>
    <w:rsid w:val="00B94D4D"/>
    <w:rPr>
      <w:lang w:val="en-US" w:eastAsia="en-US"/>
    </w:rPr>
  </w:style>
  <w:style w:type="paragraph" w:customStyle="1" w:styleId="E5E331FE5B6B49BFB3E2B306040199EE">
    <w:name w:val="E5E331FE5B6B49BFB3E2B306040199EE"/>
    <w:rsid w:val="00BB4CEE"/>
  </w:style>
  <w:style w:type="paragraph" w:customStyle="1" w:styleId="320EB7A0D3B2460392CD4CB154AA3A4A">
    <w:name w:val="320EB7A0D3B2460392CD4CB154AA3A4A"/>
    <w:rsid w:val="00BB4CEE"/>
  </w:style>
  <w:style w:type="paragraph" w:customStyle="1" w:styleId="81F58A75B540436986E08953E9918781">
    <w:name w:val="81F58A75B540436986E08953E9918781"/>
    <w:rsid w:val="00BB4CEE"/>
  </w:style>
  <w:style w:type="paragraph" w:customStyle="1" w:styleId="8E842CC505B2452C8FB0ADA8C94CAE53">
    <w:name w:val="8E842CC505B2452C8FB0ADA8C94CAE53"/>
    <w:rsid w:val="00BB4CEE"/>
  </w:style>
  <w:style w:type="paragraph" w:customStyle="1" w:styleId="6FF07B94BD254A7A8BBBD36108B683FD">
    <w:name w:val="6FF07B94BD254A7A8BBBD36108B683FD"/>
    <w:rsid w:val="00BB4CEE"/>
  </w:style>
  <w:style w:type="paragraph" w:customStyle="1" w:styleId="BA36EDC2D40E4A72A4D640FAE82684F8">
    <w:name w:val="BA36EDC2D40E4A72A4D640FAE82684F8"/>
    <w:rsid w:val="00BB4CEE"/>
  </w:style>
  <w:style w:type="paragraph" w:customStyle="1" w:styleId="FCD6F3F95789443CA99CCABE614F326F">
    <w:name w:val="FCD6F3F95789443CA99CCABE614F326F"/>
    <w:rsid w:val="00BB4CEE"/>
  </w:style>
  <w:style w:type="paragraph" w:customStyle="1" w:styleId="7F64D27963924B69AEFC480916110C2F">
    <w:name w:val="7F64D27963924B69AEFC480916110C2F"/>
    <w:rsid w:val="00BB4CEE"/>
  </w:style>
  <w:style w:type="paragraph" w:customStyle="1" w:styleId="CA584B9F7EF14077B7986312D95513BA">
    <w:name w:val="CA584B9F7EF14077B7986312D95513BA"/>
    <w:rsid w:val="00BB4CEE"/>
  </w:style>
  <w:style w:type="paragraph" w:customStyle="1" w:styleId="DC3FF48DFDBA461CAC1BF18150D4C9CC">
    <w:name w:val="DC3FF48DFDBA461CAC1BF18150D4C9CC"/>
    <w:rsid w:val="00BB4CEE"/>
  </w:style>
  <w:style w:type="paragraph" w:customStyle="1" w:styleId="88030164D6204F908291BB9EF53D1CB2">
    <w:name w:val="88030164D6204F908291BB9EF53D1CB2"/>
    <w:rsid w:val="00BB4CEE"/>
  </w:style>
  <w:style w:type="paragraph" w:customStyle="1" w:styleId="4B18E58B75EB4C878EB494AFC00062C1">
    <w:name w:val="4B18E58B75EB4C878EB494AFC00062C1"/>
    <w:rsid w:val="00BB4CEE"/>
  </w:style>
  <w:style w:type="paragraph" w:customStyle="1" w:styleId="70970644B33840F4AE6F3C5C2C8EA175">
    <w:name w:val="70970644B33840F4AE6F3C5C2C8EA175"/>
    <w:rsid w:val="00BB4CEE"/>
  </w:style>
  <w:style w:type="paragraph" w:customStyle="1" w:styleId="04F95CF9D7344EFA8AA1AC826AF9802F">
    <w:name w:val="04F95CF9D7344EFA8AA1AC826AF9802F"/>
    <w:rsid w:val="00BB4CEE"/>
  </w:style>
  <w:style w:type="paragraph" w:customStyle="1" w:styleId="A7C35E51B91C44E0A2EC55BA3C90C48E">
    <w:name w:val="A7C35E51B91C44E0A2EC55BA3C90C48E"/>
    <w:rsid w:val="00BB4CEE"/>
  </w:style>
  <w:style w:type="paragraph" w:customStyle="1" w:styleId="81267DB0785D4D75A81C2CBB5C955815">
    <w:name w:val="81267DB0785D4D75A81C2CBB5C955815"/>
    <w:rsid w:val="00BB4CEE"/>
  </w:style>
  <w:style w:type="paragraph" w:customStyle="1" w:styleId="946335AC1AF747D4BB2B90A1962745A4">
    <w:name w:val="946335AC1AF747D4BB2B90A1962745A4"/>
    <w:rsid w:val="00BB4CEE"/>
  </w:style>
  <w:style w:type="paragraph" w:customStyle="1" w:styleId="D2C1C1B0651A4F05BA655ED4598E9A58">
    <w:name w:val="D2C1C1B0651A4F05BA655ED4598E9A58"/>
    <w:rsid w:val="00BB4CEE"/>
  </w:style>
  <w:style w:type="paragraph" w:customStyle="1" w:styleId="1DDF27CD030F4114A9C23936EA8B95DC">
    <w:name w:val="1DDF27CD030F4114A9C23936EA8B95DC"/>
    <w:rsid w:val="00BB4CEE"/>
  </w:style>
  <w:style w:type="paragraph" w:customStyle="1" w:styleId="661BC7F97BF14E509F3111CB7F19348E">
    <w:name w:val="661BC7F97BF14E509F3111CB7F19348E"/>
    <w:rsid w:val="00BB4CEE"/>
  </w:style>
  <w:style w:type="paragraph" w:customStyle="1" w:styleId="EFA1B17A74FD401DB89BBDEEFF2D5E6D">
    <w:name w:val="EFA1B17A74FD401DB89BBDEEFF2D5E6D"/>
    <w:rsid w:val="00BB4CEE"/>
  </w:style>
  <w:style w:type="paragraph" w:customStyle="1" w:styleId="FEC9B4B640CC44D59CAC461985E4C116">
    <w:name w:val="FEC9B4B640CC44D59CAC461985E4C116"/>
    <w:rsid w:val="00BB4CEE"/>
  </w:style>
  <w:style w:type="paragraph" w:customStyle="1" w:styleId="6FBD4C90408E4254A2523B47B2EC6AC3">
    <w:name w:val="6FBD4C90408E4254A2523B47B2EC6AC3"/>
    <w:rsid w:val="00BB4CEE"/>
  </w:style>
  <w:style w:type="paragraph" w:customStyle="1" w:styleId="58D83AF0E57A46EB931C92CE69C06894">
    <w:name w:val="58D83AF0E57A46EB931C92CE69C06894"/>
    <w:rsid w:val="00BB4CEE"/>
  </w:style>
  <w:style w:type="paragraph" w:customStyle="1" w:styleId="7E4931C69E454214B4A9FA4CB4893B85">
    <w:name w:val="7E4931C69E454214B4A9FA4CB4893B85"/>
    <w:rsid w:val="00BB4CEE"/>
  </w:style>
  <w:style w:type="paragraph" w:customStyle="1" w:styleId="8263C7CF07EA42DF9136279814B7E498">
    <w:name w:val="8263C7CF07EA42DF9136279814B7E498"/>
    <w:rsid w:val="00BB4CEE"/>
  </w:style>
  <w:style w:type="paragraph" w:customStyle="1" w:styleId="6882C30F2E21424D84A4B6E5D937BD3D">
    <w:name w:val="6882C30F2E21424D84A4B6E5D937BD3D"/>
    <w:rsid w:val="00BB4CEE"/>
  </w:style>
  <w:style w:type="paragraph" w:customStyle="1" w:styleId="466B0299A2ED40C2B6F252F3EEF1EBD8">
    <w:name w:val="466B0299A2ED40C2B6F252F3EEF1EBD8"/>
    <w:rsid w:val="00BB4CEE"/>
  </w:style>
  <w:style w:type="paragraph" w:customStyle="1" w:styleId="E13B8FD69E244CBFA5625B36E08A5FFA">
    <w:name w:val="E13B8FD69E244CBFA5625B36E08A5FFA"/>
    <w:rsid w:val="00BB4CEE"/>
  </w:style>
  <w:style w:type="paragraph" w:customStyle="1" w:styleId="21AEDEEF2C534BFF847CA3D97783FF7A">
    <w:name w:val="21AEDEEF2C534BFF847CA3D97783FF7A"/>
    <w:rsid w:val="00BB4CEE"/>
  </w:style>
  <w:style w:type="paragraph" w:customStyle="1" w:styleId="D472942934D0453A877C366FF3BF1EFD">
    <w:name w:val="D472942934D0453A877C366FF3BF1EFD"/>
    <w:rsid w:val="00BB4CEE"/>
  </w:style>
  <w:style w:type="paragraph" w:customStyle="1" w:styleId="075F6A99F88A4E4FAC55C9920AB6CFA4">
    <w:name w:val="075F6A99F88A4E4FAC55C9920AB6CFA4"/>
    <w:rsid w:val="00BB4CEE"/>
  </w:style>
  <w:style w:type="paragraph" w:customStyle="1" w:styleId="53082FEBD8E1452AB7A4DBE40BB4ECD8">
    <w:name w:val="53082FEBD8E1452AB7A4DBE40BB4ECD8"/>
    <w:rsid w:val="00BB4CEE"/>
  </w:style>
  <w:style w:type="paragraph" w:customStyle="1" w:styleId="46ADDAE1B3F44DD3A7C4DDC9C2FDC72A">
    <w:name w:val="46ADDAE1B3F44DD3A7C4DDC9C2FDC72A"/>
    <w:rsid w:val="00BB4CEE"/>
  </w:style>
  <w:style w:type="paragraph" w:customStyle="1" w:styleId="C54B2633A452423EBEED7BCDC7C5B132">
    <w:name w:val="C54B2633A452423EBEED7BCDC7C5B132"/>
    <w:rsid w:val="00BB4CEE"/>
  </w:style>
  <w:style w:type="paragraph" w:customStyle="1" w:styleId="B2448594CA6E493599E58E1F64CAE6C4">
    <w:name w:val="B2448594CA6E493599E58E1F64CAE6C4"/>
    <w:rsid w:val="00BB4CEE"/>
  </w:style>
  <w:style w:type="paragraph" w:customStyle="1" w:styleId="C8B73D517AB0409DB0F751EA9924207C">
    <w:name w:val="C8B73D517AB0409DB0F751EA9924207C"/>
    <w:rsid w:val="00BB4CEE"/>
  </w:style>
  <w:style w:type="paragraph" w:customStyle="1" w:styleId="3B4F58CD97604A10B476E4C553DEA08B">
    <w:name w:val="3B4F58CD97604A10B476E4C553DEA08B"/>
    <w:rsid w:val="00BB4C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A1744E-0244-432F-9669-2A37D70DB616}">
  <we:reference id="wa104382081" version="1.35.0.0" store="en-US" storeType="OMEX"/>
  <we:alternateReferences>
    <we:reference id="WA104382081" version="1.35.0.0" store="" storeType="OMEX"/>
  </we:alternateReferences>
  <we:properties>
    <we:property name="MENDELEY_CITATIONS" value="[{&quot;citationID&quot;:&quot;MENDELEY_CITATION_3f397a9b-4729-47db-8b51-8009fc2dc0ef&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&quot;,&quot;citationItems&quot;:[{&quot;id&quot;:&quot;2d199b63-b432-38b8-ae97-23dd5fe41a85&quot;,&quot;itemData&quot;:{&quot;DOI&quot;:&quot;10.1146/annurev-anthro-102313-030232&quot;,&quot;ISSN&quot;:&quot;00846570&quot;,&quot;abstract&quot;:&quot;This article reviews changes in primate taxonomy, especially those pertaining to the meaning of the term species, since its inception two and a half centuries ago. Despite continuing discoveries and the involvement of competent practitioners, the adoption of the polytypic species concept, especially underpinned by the biological species concept, ensured that primate taxonomy was in a sorry state by the middle of the twentieth century. In the latter half of the twentieth century, a gradual rethinking of the nature of species took place, and many different species concepts were proposed. The phylogenetic species concept has been widely adopted over the past ∼20 years, sustained by a gradual realization that species are evolutionary lineages. This review provides examples of how the old way of thinking about species hampered our understanding of primate biodiversity and of how the phylogenetic species concept (or the diagnosability criterion under the general lineage concept) has clarified matters, opening them up for discussion. The adoption of this evolutionary view of species has implications for conservation, particularly because it increases recognition of biodiversity.&quot;,&quot;author&quot;:[{&quot;dropping-particle&quot;:&quot;&quot;,&quot;family&quot;:&quot;Groves&quot;,&quot;given&quot;:&quot;Colin P.&quot;,&quot;non-dropping-particle&quot;:&quot;&quot;,&quot;parse-names&quot;:false,&quot;suffix&quot;:&quot;&quot;}],&quot;container-title&quot;:&quot;Annual Review of Anthropology&quot;,&quot;id&quot;:&quot;2d199b63-b432-38b8-ae97-23dd5fe41a85&quot;,&quot;issued&quot;:{&quot;date-parts&quot;:[[&quot;2014&quot;]]},&quot;page&quot;:&quot;27-36&quot;,&quot;title&quot;:&quot;Primate taxonomy: Inflation or real?&quot;,&quot;type&quot;:&quot;article-journal&quot;,&quot;volume&quot;:&quot;43&quot;,&quot;container-title-short&quot;:&quot;&quot;},&quot;uris&quot;:[&quot;http://www.mendeley.com/documents/?uuid=79941a05-4d25-4b39-9561-66879e0c3dde&quot;],&quot;isTemporary&quot;:false,&quot;legacyDesktopId&quot;:&quot;79941a05-4d25-4b39-9561-66879e0c3dde&quot;}]},{&quot;citationID&quot;:&quot;MENDELEY_CITATION_58f7db11-4c9a-4a99-9432-2a5c69782168&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&quot;,&quot;citationItems&quot;:[{&quot;id&quot;:&quot;77230ac7-c1fd-30e5-b493-ee7483ae52b3&quot;,&quot;itemData&quot;:{&quot;DOI&quot;:&quot;10.1146/annurev-anthro-102317-050006&quot;,&quot;ISSN&quot;:&quot;0084-6570&quot;,&quot;abstract&quot;:&quot;Conservation genetics is a branch of conservation biology that uses molecular data to assist in the conservation and management of imperiled populations, subspecies, and species. In this review, I examine conservation action plans (CAPs)—instrumental documents designed to influence conservation policy—for selected primate species. I use the information contained in CAPs as a means to guide this review. The primary genetics-based topics that are mentioned in CAPs are genetic connectivity, inbreeding, and subspecies/species delimitation. I discuss these topics as well as historical demographic inference and hybridization using examples from wild primate species to illustrate the myriad ways in which genetics can assist in conservation efforts. I also discuss some recent technological advances such as genomic capture techniques and the potential to do molecular work in remote locations.&quot;,&quot;author&quot;:[{&quot;dropping-particle&quot;:&quot;&quot;,&quot;family&quot;:&quot;Lawler&quot;,&quot;given&quot;:&quot;Richard R.&quot;,&quot;non-dropping-particle&quot;:&quot;&quot;,&quot;parse-names&quot;:false,&quot;suffix&quot;:&quot;&quot;}],&quot;container-title&quot;:&quot;Annual Review of Anthropology&quot;,&quot;id&quot;:&quot;77230ac7-c1fd-30e5-b493-ee7483ae52b3&quot;,&quot;issue&quot;:&quot;1&quot;,&quot;issued&quot;:{&quot;date-parts&quot;:[[&quot;2018&quot;,&quot;10&quot;,&quot;21&quot;]]},&quot;page&quot;:&quot;395-415&quot;,&quot;title&quot;:&quot;Emerging and enduring issues in primate conservation genetics&quot;,&quot;type&quot;:&quot;article-journal&quot;,&quot;volume&quot;:&quot;47&quot;,&quot;container-title-short&quot;:&quot;&quot;},&quot;uris&quot;:[&quot;http://www.mendeley.com/documents/?uuid=8d79ba76-1d5e-4d5a-bcde-0dd5f599164b&quot;],&quot;isTemporary&quot;:false,&quot;legacyDesktopId&quot;:&quot;8d79ba76-1d5e-4d5a-bcde-0dd5f599164b&quot;}]},{&quot;citationID&quot;:&quot;MENDELEY_CITATION_5679d092-d501-4282-8030-d073c8f38e3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&quot;,&quot;citationItems&quot;:[{&quot;id&quot;:&quot;c776fe7d-fe7b-3644-a77a-3e78004761ca&quot;,&quot;itemData&quot;:{&quot;type&quot;:&quot;article-journal&quot;,&quot;id&quot;:&quot;c776fe7d-fe7b-3644-a77a-3e78004761ca&quot;,&quot;title&quot;:&quot;More grist for the mill? Species delimitation in the genomic era and its implications for conservation&quot;,&quot;author&quot;:[{&quot;family&quot;:&quot;Stanton&quot;,&quot;given&quot;:&quot;David W G&quot;,&quot;parse-names&quot;:false,&quot;dropping-particle&quot;:&quot;&quot;,&quot;non-dropping-particle&quot;:&quot;&quot;},{&quot;family&quot;:&quot;Frandsen&quot;,&quot;given&quot;:&quot;Peter&quot;,&quot;parse-names&quot;:false,&quot;dropping-particle&quot;:&quot;&quot;,&quot;non-dropping-particle&quot;:&quot;&quot;},{&quot;family&quot;:&quot;Waples&quot;,&quot;given&quot;:&quot;Ryan K&quot;,&quot;parse-names&quot;:false,&quot;dropping-particle&quot;:&quot;&quot;,&quot;non-dropping-particle&quot;:&quot;&quot;},{&quot;family&quot;:&quot;Heller&quot;,&quot;given&quot;:&quot;Rasmus&quot;,&quot;parse-names&quot;:false,&quot;dropping-particle&quot;:&quot;&quot;,&quot;non-dropping-particle&quot;:&quot;&quot;},{&quot;family&quot;:&quot;Russo&quot;,&quot;given&quot;:&quot;Isa-Rita M&quot;,&quot;parse-names&quot;:false,&quot;dropping-particle&quot;:&quot;&quot;,&quot;non-dropping-particle&quot;:&quot;&quot;},{&quot;family&quot;:&quot;Orozco-terWengel&quot;,&quot;given&quot;:&quot;Pablo A.&quot;,&quot;parse-names&quot;:false,&quot;dropping-particle&quot;:&quot;&quot;,&quot;non-dropping-particle&quot;:&quot;&quot;},{&quot;family&quot;:&quot;Pedersen&quot;,&quot;given&quot;:&quot;Casper-Emil Tingskov&quot;,&quot;parse-names&quot;:false,&quot;dropping-particle&quot;:&quot;&quot;,&quot;non-dropping-particle&quot;:&quot;&quot;},{&quot;family&quot;:&quot;Siegismund&quot;,&quot;given&quot;:&quot;Hans R&quot;,&quot;parse-names&quot;:false,&quot;dropping-particle&quot;:&quot;&quot;,&quot;non-dropping-particle&quot;:&quot;&quot;},{&quot;family&quot;:&quot;Bruford&quot;,&quot;given&quot;:&quot;Michael W&quot;,&quot;parse-names&quot;:false,&quot;dropping-particle&quot;:&quot;&quot;,&quot;non-dropping-particle&quot;:&quot;&quot;}],&quot;container-title&quot;:&quot;Conservation Genetics&quot;,&quot;DOI&quot;:&quot;10.1007/s10592-019-01149-5&quot;,&quot;ISBN&quot;:&quot;0123456789&quot;,&quot;ISSN&quot;:&quot;1566-0621&quot;,&quot;URL&quot;:&quot;https://doi.org/10.1007/s10592-019-01149-5&quot;,&quot;issued&quot;:{&quot;date-parts&quot;:[[2019,2,1]]},&quot;page&quot;:&quot;101-113&quot;,&quot;abstract&quot;:&quot;Species delimitation is one of the most contested areas in modern biology, with widespread disagreement about almost every aspect of the definition and implementation of the \&quot;species\&quot; label. While this debate is intellectually stimulating, it also has real implications for conservation, where its impacts on taxonomic inflation or inertia can mean that specific populations receive adequate conservation measures or are ignored. Recently, the rise of next generation sequencing and phylogenomics has revolutionised phylogenetic understanding of many organismal groups but has simultaneously highlighted the porosity of genomes in terms of admixture across previously delineated species barriers. The extraordinary power of genomic data is increasingly being used to delineate species, and several publications in this domain have recently attracted significant attention and criticism. Here we revisit the question of species delimitation, but from a genomic context. We ask how and whether the large amounts of data provided by genomic methods can resolve the longstanding discussion on the validity and application of phylogenetic and allied species concepts, and how some recent examples can inform this debate. We argue that conserving adaptive potential is a priority for conservation, and no single species concept currently does that adequately on its own. Genomic data holds the potential to add unprecedented detail, but frequently falls short of this potential.&quot;,&quot;publisher&quot;:&quot;Springer Netherlands&quot;,&quot;issue&quot;:&quot;1&quot;,&quot;volume&quot;:&quot;20&quot;,&quot;container-title-short&quot;:&quot;&quot;},&quot;isTemporary&quot;:false}]},{&quot;citationID&quot;:&quot;MENDELEY_CITATION_70e0140e-d0b8-45da-8068-e70c506e5b85&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&quot;,&quot;citationItems&quot;:[{&quot;id&quot;:&quot;dc5abfad-83b5-39c3-9726-c4f2d8c0b2da&quot;,&quot;itemData&quot;:{&quot;type&quot;:&quot;book&quot;,&quot;id&quot;:&quot;dc5abfad-83b5-39c3-9726-c4f2d8c0b2da&quot;,&quot;title&quot;:&quot;Ungulate Taxonomy&quot;,&quot;author&quot;:[{&quot;family&quot;:&quot;Groves&quot;,&quot;given&quot;:&quot;Colin&quot;,&quot;parse-names&quot;:false,&quot;dropping-particle&quot;:&quot;&quot;,&quot;non-dropping-particle&quot;:&quot;&quot;},{&quot;family&quot;:&quot;Grubb&quot;,&quot;given&quot;:&quot;Peter&quot;,&quot;parse-names&quot;:false,&quot;dropping-particle&quot;:&quot;&quot;,&quot;non-dropping-particle&quot;:&quot;&quot;}],&quot;issued&quot;:{&quot;date-parts&quot;:[[2011]]},&quot;publisher-place&quot;:&quot;Baltimore&quot;,&quot;publisher&quot;:&quot;The John Hopkins University Press&quot;,&quot;container-title-short&quot;:&quot;&quot;},&quot;isTemporary&quot;:false}]},{&quot;citationID&quot;:&quot;MENDELEY_CITATION_785715b3-d1c7-4940-826d-e4f7ac0cee75&quot;,&quot;properties&quot;:{&quot;noteIndex&quot;:0},&quot;isEdited&quot;:false,&quot;manualOverride&quot;:{&quot;citeprocText&quot;:&quot;&lt;sup&gt;[5]&lt;/sup&gt;&quot;,&quot;isManuallyOverridden&quot;:false,&quot;manualOverrideText&quot;:&quot;&quot;},&quot;citationItems&quot;:[{&quot;id&quot;:&quot;1d262b8f-083c-32c4-a741-4ac2cf3f18fd&quot;,&quot;itemData&quot;:{&quot;type&quot;:&quot;book&quot;,&quot;id&quot;:&quot;1d262b8f-083c-32c4-a741-4ac2cf3f18fd&quot;,&quot;title&quot;:&quot;The Kingdon Field Guide to African Mammals&quot;,&quot;author&quot;:[{&quot;family&quot;:&quot;Kingdon&quot;,&quot;given&quot;:&quot;Jonathan&quot;,&quot;parse-names&quot;:false,&quot;dropping-particle&quot;:&quot;&quot;,&quot;non-dropping-particle&quot;:&quot;&quot;}],&quot;issued&quot;:{&quot;date-parts&quot;:[[1997]]},&quot;publisher-place&quot;:&quot;New York&quot;,&quot;publisher&quot;:&quot;Princeton University Press&quot;},&quot;isTemporary&quot;:false}],&quot;citationTag&quot;:&quot;MENDELEY_CITATION_v3_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&quot;},{&quot;citationID&quot;:&quot;MENDELEY_CITATION_009bc8a9-0493-4457-878b-6a74d48154c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&quot;,&quot;citationItems&quot;:[{&quot;id&quot;:&quot;c776fe7d-fe7b-3644-a77a-3e78004761ca&quot;,&quot;itemData&quot;:{&quot;type&quot;:&quot;article-journal&quot;,&quot;id&quot;:&quot;c776fe7d-fe7b-3644-a77a-3e78004761ca&quot;,&quot;title&quot;:&quot;More grist for the mill? Species delimitation in the genomic era and its implications for conservation&quot;,&quot;author&quot;:[{&quot;family&quot;:&quot;Stanton&quot;,&quot;given&quot;:&quot;David W G&quot;,&quot;parse-names&quot;:false,&quot;dropping-particle&quot;:&quot;&quot;,&quot;non-dropping-particle&quot;:&quot;&quot;},{&quot;family&quot;:&quot;Frandsen&quot;,&quot;given&quot;:&quot;Peter&quot;,&quot;parse-names&quot;:false,&quot;dropping-particle&quot;:&quot;&quot;,&quot;non-dropping-particle&quot;:&quot;&quot;},{&quot;family&quot;:&quot;Waples&quot;,&quot;given&quot;:&quot;Ryan K&quot;,&quot;parse-names&quot;:false,&quot;dropping-particle&quot;:&quot;&quot;,&quot;non-dropping-particle&quot;:&quot;&quot;},{&quot;family&quot;:&quot;Heller&quot;,&quot;given&quot;:&quot;Rasmus&quot;,&quot;parse-names&quot;:false,&quot;dropping-particle&quot;:&quot;&quot;,&quot;non-dropping-particle&quot;:&quot;&quot;},{&quot;family&quot;:&quot;Russo&quot;,&quot;given&quot;:&quot;Isa-Rita M&quot;,&quot;parse-names&quot;:false,&quot;dropping-particle&quot;:&quot;&quot;,&quot;non-dropping-particle&quot;:&quot;&quot;},{&quot;family&quot;:&quot;Orozco-terWengel&quot;,&quot;given&quot;:&quot;Pablo A.&quot;,&quot;parse-names&quot;:false,&quot;dropping-particle&quot;:&quot;&quot;,&quot;non-dropping-particle&quot;:&quot;&quot;},{&quot;family&quot;:&quot;Pedersen&quot;,&quot;given&quot;:&quot;Casper-Emil Tingskov&quot;,&quot;parse-names&quot;:false,&quot;dropping-particle&quot;:&quot;&quot;,&quot;non-dropping-particle&quot;:&quot;&quot;},{&quot;family&quot;:&quot;Siegismund&quot;,&quot;given&quot;:&quot;Hans R&quot;,&quot;parse-names&quot;:false,&quot;dropping-particle&quot;:&quot;&quot;,&quot;non-dropping-particle&quot;:&quot;&quot;},{&quot;family&quot;:&quot;Bruford&quot;,&quot;given&quot;:&quot;Michael W&quot;,&quot;parse-names&quot;:false,&quot;dropping-particle&quot;:&quot;&quot;,&quot;non-dropping-particle&quot;:&quot;&quot;}],&quot;container-title&quot;:&quot;Conservation Genetics&quot;,&quot;DOI&quot;:&quot;10.1007/s10592-019-01149-5&quot;,&quot;ISBN&quot;:&quot;0123456789&quot;,&quot;ISSN&quot;:&quot;1566-0621&quot;,&quot;URL&quot;:&quot;https://doi.org/10.1007/s10592-019-01149-5&quot;,&quot;issued&quot;:{&quot;date-parts&quot;:[[2019,2,1]]},&quot;page&quot;:&quot;101-113&quot;,&quot;abstract&quot;:&quot;Species delimitation is one of the most contested areas in modern biology, with widespread disagreement about almost every aspect of the definition and implementation of the \&quot;species\&quot; label. While this debate is intellectually stimulating, it also has real implications for conservation, where its impacts on taxonomic inflation or inertia can mean that specific populations receive adequate conservation measures or are ignored. Recently, the rise of next generation sequencing and phylogenomics has revolutionised phylogenetic understanding of many organismal groups but has simultaneously highlighted the porosity of genomes in terms of admixture across previously delineated species barriers. The extraordinary power of genomic data is increasingly being used to delineate species, and several publications in this domain have recently attracted significant attention and criticism. Here we revisit the question of species delimitation, but from a genomic context. We ask how and whether the large amounts of data provided by genomic methods can resolve the longstanding discussion on the validity and application of phylogenetic and allied species concepts, and how some recent examples can inform this debate. We argue that conserving adaptive potential is a priority for conservation, and no single species concept currently does that adequately on its own. Genomic data holds the potential to add unprecedented detail, but frequently falls short of this potential.&quot;,&quot;publisher&quot;:&quot;Springer Netherlands&quot;,&quot;issue&quot;:&quot;1&quot;,&quot;volume&quot;:&quot;20&quot;,&quot;container-title-short&quot;:&quot;&quot;},&quot;isTemporary&quot;:false}]},{&quot;citationID&quot;:&quot;MENDELEY_CITATION_57a2c58e-aaa7-42ca-a545-8402c2311ac6&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&quot;,&quot;citationItems&quot;:[{&quot;id&quot;:&quot;77230ac7-c1fd-30e5-b493-ee7483ae52b3&quot;,&quot;itemData&quot;:{&quot;DOI&quot;:&quot;10.1146/annurev-anthro-102317-050006&quot;,&quot;ISSN&quot;:&quot;0084-6570&quot;,&quot;abstract&quot;:&quot;Conservation genetics is a branch of conservation biology that uses molecular data to assist in the conservation and management of imperiled populations, subspecies, and species. In this review, I examine conservation action plans (CAPs)—instrumental documents designed to influence conservation policy—for selected primate species. I use the information contained in CAPs as a means to guide this review. The primary genetics-based topics that are mentioned in CAPs are genetic connectivity, inbreeding, and subspecies/species delimitation. I discuss these topics as well as historical demographic inference and hybridization using examples from wild primate species to illustrate the myriad ways in which genetics can assist in conservation efforts. I also discuss some recent technological advances such as genomic capture techniques and the potential to do molecular work in remote locations.&quot;,&quot;author&quot;:[{&quot;dropping-particle&quot;:&quot;&quot;,&quot;family&quot;:&quot;Lawler&quot;,&quot;given&quot;:&quot;Richard R.&quot;,&quot;non-dropping-particle&quot;:&quot;&quot;,&quot;parse-names&quot;:false,&quot;suffix&quot;:&quot;&quot;}],&quot;container-title&quot;:&quot;Annual Review of Anthropology&quot;,&quot;id&quot;:&quot;77230ac7-c1fd-30e5-b493-ee7483ae52b3&quot;,&quot;issue&quot;:&quot;1&quot;,&quot;issued&quot;:{&quot;date-parts&quot;:[[&quot;2018&quot;,&quot;10&quot;,&quot;21&quot;]]},&quot;page&quot;:&quot;395-415&quot;,&quot;title&quot;:&quot;Emerging and enduring issues in primate conservation genetics&quot;,&quot;type&quot;:&quot;article-journal&quot;,&quot;volume&quot;:&quot;47&quot;,&quot;container-title-short&quot;:&quot;&quot;},&quot;uris&quot;:[&quot;http://www.mendeley.com/documents/?uuid=8d79ba76-1d5e-4d5a-bcde-0dd5f599164b&quot;],&quot;isTemporary&quot;:false,&quot;legacyDesktopId&quot;:&quot;8d79ba76-1d5e-4d5a-bcde-0dd5f599164b&quot;}]},{&quot;citationID&quot;:&quot;MENDELEY_CITATION_a75280e0-695d-4eb4-b827-d357d3818cbf&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&quot;,&quot;citationItems&quot;:[{&quot;id&quot;:&quot;c741e08d-917e-35ff-8ee7-2c789b05fe64&quot;,&quot;itemData&quot;:{&quot;DOI&quot;:&quot;10.1007/s10592-019-01151-x&quot;,&quot;ISBN&quot;:&quot;0123456789&quot;,&quot;ISSN&quot;:&quot;1566-0621&quot;,&quot;author&quot;:[{&quot;dropping-particle&quot;:&quot;&quot;,&quot;family&quot;:&quot;Hoelzel&quot;,&quot;given&quot;:&quot;A Rus&quot;,&quot;non-dropping-particle&quot;:&quot;&quot;,&quot;parse-names&quot;:false,&quot;suffix&quot;:&quot;&quot;},{&quot;dropping-particle&quot;:&quot;&quot;,&quot;family&quot;:&quot;Bruford&quot;,&quot;given&quot;:&quot;Michael W&quot;,&quot;non-dropping-particle&quot;:&quot;&quot;,&quot;parse-names&quot;:false,&quot;suffix&quot;:&quot;&quot;},{&quot;dropping-particle&quot;:&quot;&quot;,&quot;family&quot;:&quot;Fleischer&quot;,&quot;given&quot;:&quot;Robert C&quot;,&quot;non-dropping-particle&quot;:&quot;&quot;,&quot;parse-names&quot;:false,&quot;suffix&quot;:&quot;&quot;}],&quot;container-title&quot;:&quot;Conservation Genetics&quot;,&quot;id&quot;:&quot;c741e08d-917e-35ff-8ee7-2c789b05fe64&quot;,&quot;issue&quot;:&quot;1&quot;,&quot;issued&quot;:{&quot;date-parts&quot;:[[&quot;2019&quot;,&quot;2&quot;,&quot;8&quot;]]},&quot;page&quot;:&quot;1-5&quot;,&quot;publisher&quot;:&quot;Springer Netherlands&quot;,&quot;title&quot;:&quot;Conservation of adaptive potential and functional diversity&quot;,&quot;type&quot;:&quot;article-journal&quot;,&quot;volume&quot;:&quot;20&quot;,&quot;container-title-short&quot;:&quot;&quot;},&quot;uris&quot;:[&quot;http://www.mendeley.com/documents/?uuid=461013d4-5142-4ec1-a74d-cdb7714edf0f&quot;],&quot;isTemporary&quot;:false,&quot;legacyDesktopId&quot;:&quot;461013d4-5142-4ec1-a74d-cdb7714edf0f&quot;}]},{&quot;citationID&quot;:&quot;MENDELEY_CITATION_1ad642dc-9dae-4515-a5dc-f7bed5786aba&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&quot;,&quot;citationItems&quot;:[{&quot;id&quot;:&quot;703e5487-8680-32fb-896e-a70acb520e09&quot;,&quot;itemData&quot;:{&quot;type&quot;:&quot;report&quot;,&quot;id&quot;:&quot;703e5487-8680-32fb-896e-a70acb520e09&quot;,&quot;title&quot;:&quot;Cercocebus sanjei. The IUCN Red List of Threatened Species 2019. e.T4203A17955753.&quot;,&quot;author&quot;:[{&quot;family&quot;:&quot;McCabe&quot;,&quot;given&quot;:&quot;Gráinne Michelle&quot;,&quot;parse-names&quot;:false,&quot;dropping-particle&quot;:&quot;&quot;,&quot;non-dropping-particle&quot;:&quot;&quot;},{&quot;family&quot;:&quot;Rovero&quot;,&quot;given&quot;:&quot;Francesco&quot;,&quot;parse-names&quot;:false,&quot;dropping-particle&quot;:&quot;&quot;,&quot;non-dropping-particle&quot;:&quot;&quot;},{&quot;family&quot;:&quot;Fernández&quot;,&quot;given&quot;:&quot;David&quot;,&quot;parse-names&quot;:false,&quot;dropping-particle&quot;:&quot;&quot;,&quot;non-dropping-particle&quot;:&quot;&quot;},{&quot;family&quot;:&quot;Butynski&quot;,&quot;given&quot;:&quot;Thomas M.&quot;,&quot;parse-names&quot;:false,&quot;dropping-particle&quot;:&quot;&quot;,&quot;non-dropping-particle&quot;:&quot;&quot;},{&quot;family&quot;:&quot;Struhsaker&quot;,&quot;given&quot;:&quot;Thomas T.&quot;,&quot;parse-names&quot;:false,&quot;dropping-particle&quot;:&quot;&quot;,&quot;non-dropping-particle&quot;:&quot;&quot;}],&quot;issued&quot;:{&quot;date-parts&quot;:[[2019]]},&quot;container-title-short&quot;:&quot;&quot;},&quot;isTemporary&quot;:false}]},{&quot;citationID&quot;:&quot;MENDELEY_CITATION_5e077685-c895-4d11-b1cb-765af3e90d70&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WUwNzc2ODUtYzg5NS00ZDExLWIxY2ItNzY1YWYzZTkwZDcw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25206195-9268-497e-938b-deaff10ce677&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&quot;,&quot;citationItems&quot;:[{&quot;id&quot;:&quot;f0d5c1e8-2da8-30d4-a4bc-351dbe8df31c&quot;,&quot;itemData&quot;:{&quot;DOI&quot;:&quot;10.1111/acv.12525&quot;,&quot;ISSN&quot;:&quot;14691795&quot;,&quot;abstract&quot;:&quot;Numerous protected areas (PAs) have been created worldwide to safeguard wildlife and other natural resources from anthropogenic threats such as habitat destruction and bushmeat hunting. However, conservation efforts in many tropical PAs are still inadequate, revealing deficiencies in management effectiveness. It is therefore important to quantify how different protection regimes impact wildlife within PAs. We investigated the differences between forest mammal communities in two ecologically comparable PAs in the Udzungwa Mountains (Tanzania) with contrasting management regimes. One is a well-protected national park with efficient law enforcement; the other has suffered decades of inadequate protection, mainly resulting in high levels of illegal hunting. Using camera-trapping data, we assessed the target communities in terms of species richness, functional composition (i.e. proportions of trophic guilds) and species-specific occurrences, all while accounting for imperfect detection. We found striking differences between the two mammal communities: lower species richness, alteration in the trophic structure and reduced occurrence probabilities for most species in the forest with high disturbance. The difference in occurrence probability between the two PAs tended to be highest for larger-bodied species. Our results show that strictly enforced legal protection is required to maintain diverse mammal communities in tropical forests under ever-increasing anthropogenic threats. While PAs are the cornerstone of efforts to conserve tropical biodiversity, the future of biodiversity within them is closely tied to the effectiveness of enforcement.&quot;,&quot;author&quot;:[{&quot;dropping-particle&quot;:&quot;&quot;,&quot;family&quot;:&quot;Oberosler&quot;,&quot;given&quot;:&quot;V.&quot;,&quot;non-dropping-particle&quot;:&quot;&quot;,&quot;parse-names&quot;:false,&quot;suffix&quot;:&quot;&quot;},{&quot;dropping-particle&quot;:&quot;&quot;,&quot;family&quot;:&quot;Tenan&quot;,&quot;given&quot;:&quot;S.&quot;,&quot;non-dropping-particle&quot;:&quot;&quot;,&quot;parse-names&quot;:false,&quot;suffix&quot;:&quot;&quot;},{&quot;dropping-particle&quot;:&quot;&quot;,&quot;family&quot;:&quot;Zipkin&quot;,&quot;given&quot;:&quot;E. F.&quot;,&quot;non-dropping-particle&quot;:&quot;&quot;,&quot;parse-names&quot;:false,&quot;suffix&quot;:&quot;&quot;},{&quot;dropping-particle&quot;:&quot;&quot;,&quot;family&quot;:&quot;Rovero&quot;,&quot;given&quot;:&quot;F.&quot;,&quot;non-dropping-particle&quot;:&quot;&quot;,&quot;parse-names&quot;:false,&quot;suffix&quot;:&quot;&quot;}],&quot;container-title&quot;:&quot;Animal Conservation&quot;,&quot;id&quot;:&quot;f0d5c1e8-2da8-30d4-a4bc-351dbe8df31c&quot;,&quot;issued&quot;:{&quot;date-parts&quot;:[[&quot;2019&quot;]]},&quot;page&quot;:&quot;171-181&quot;,&quot;title&quot;:&quot;Poor management in protected areas is associated with lowered tropical mammal diversity&quot;,&quot;type&quot;:&quot;article-journal&quot;,&quot;volume&quot;:&quot;23&quot;,&quot;container-title-short&quot;:&quot;&quot;},&quot;uris&quot;:[&quot;http://www.mendeley.com/documents/?uuid=bd6aa5db-974e-43b3-a201-5e6ce9ff5576&quot;],&quot;isTemporary&quot;:false,&quot;legacyDesktopId&quot;:&quot;bd6aa5db-974e-43b3-a201-5e6ce9ff5576&quot;}]},{&quot;citationID&quot;:&quot;MENDELEY_CITATION_4bac09e7-1105-46e1-b7c6-6d383ac36b42&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&quot;,&quot;citationItems&quot;:[{&quot;id&quot;:&quot;2d64ad00-e72a-31e5-9091-8a3bdd5237a7&quot;,&quot;itemData&quot;:{&quot;author&quot;:[{&quot;dropping-particle&quot;:&quot;&quot;,&quot;family&quot;:&quot;Fernández&quot;,&quot;given&quot;:&quot;David&quot;,&quot;non-dropping-particle&quot;:&quot;&quot;,&quot;parse-names&quot;:false,&quot;suffix&quot;:&quot;&quot;},{&quot;dropping-particle&quot;:&quot;&quot;,&quot;family&quot;:&quot;Dempsey&quot;,&quot;given&quot;:&quot;Andrea&quot;,&quot;non-dropping-particle&quot;:&quot;&quot;,&quot;parse-names&quot;:false,&quot;suffix&quot;:&quot;&quot;},{&quot;dropping-particle&quot;:&quot;&quot;,&quot;family&quot;:&quot;McCabe&quot;,&quot;given&quot;:&quot;Grainne&quot;,&quot;non-dropping-particle&quot;:&quot;&quot;,&quot;parse-names&quot;:false,&quot;suffix&quot;:&quot;&quot;},{&quot;dropping-particle&quot;:&quot;&quot;,&quot;family&quot;:&quot;McGraw&quot;,&quot;given&quot;:&quot;W. Scott&quot;,&quot;non-dropping-particle&quot;:&quot;&quot;,&quot;parse-names&quot;:false,&quot;suffix&quot;:&quot;&quot;}],&quot;container-title&quot;:&quot;African Primates&quot;,&quot;id&quot;:&quot;2d64ad00-e72a-31e5-9091-8a3bdd5237a7&quot;,&quot;issued&quot;:{&quot;date-parts&quot;:[[&quot;2019&quot;]]},&quot;page&quot;:&quot;66-67&quot;,&quot;title&quot;:&quot;Mangadrill Conservation Action Plan: A strategy for the survival of &lt;i&gt;Cercocebus&lt;/i&gt; and &lt;i&gt;Mandrillus&lt;/i&gt;&quot;,&quot;type&quot;:&quot;article-journal&quot;,&quot;container-title-short&quot;:&quot;&quot;},&quot;uris&quot;:[&quot;http://www.mendeley.com/documents/?uuid=769d0ad1-96c4-4505-9479-0065bcbd1489&quot;],&quot;isTemporary&quot;:false,&quot;legacyDesktopId&quot;:&quot;769d0ad1-96c4-4505-9479-0065bcbd1489&quot;}]},{&quot;citationID&quot;:&quot;MENDELEY_CITATION_fa16c329-180d-484d-a776-c541c6d3c67a&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&quot;,&quot;citationItems&quot;:[{&quot;id&quot;:&quot;d2624b5c-927e-36c6-8541-e7d09f1b3242&quot;,&quot;itemData&quot;:{&quot;author&quot;:[{&quot;dropping-particle&quot;:&quot;&quot;,&quot;family&quot;:&quot;Wieczkowski&quot;,&quot;given&quot;:&quot;Julie&quot;,&quot;non-dropping-particle&quot;:&quot;&quot;,&quot;parse-names&quot;:false,&quot;suffix&quot;:&quot;&quot;},{&quot;dropping-particle&quot;:&quot;&quot;,&quot;family&quot;:&quot;Butynski&quot;,&quot;given&quot;:&quot;T.M.&quot;,&quot;non-dropping-particle&quot;:&quot;&quot;,&quot;parse-names&quot;:false,&quot;suffix&quot;:&quot;&quot;}],&quot;editor&quot;:[{&quot;dropping-particle&quot;:&quot;&quot;,&quot;family&quot;:&quot;Butynski&quot;,&quot;given&quot;:&quot;T.M.&quot;,&quot;non-dropping-particle&quot;:&quot;&quot;,&quot;parse-names&quot;:false,&quot;suffix&quot;:&quot;&quot;},{&quot;dropping-particle&quot;:&quot;&quot;,&quot;family&quot;:&quot;Kingdon&quot;,&quot;given&quot;:&quot;J.&quot;,&quot;non-dropping-particle&quot;:&quot;&quot;,&quot;parse-names&quot;:false,&quot;suffix&quot;:&quot;&quot;},{&quot;dropping-particle&quot;:&quot;&quot;,&quot;family&quot;:&quot;Kalina&quot;,&quot;given&quot;:&quot;J.&quot;,&quot;non-dropping-particle&quot;:&quot;&quot;,&quot;parse-names&quot;:false,&quot;suffix&quot;:&quot;&quot;}],&quot;id&quot;:&quot;d2624b5c-927e-36c6-8541-e7d09f1b3242&quot;,&quot;issued&quot;:{&quot;date-parts&quot;:[[&quot;2013&quot;]]},&quot;number-of-pages&quot;:&quot;167-170&quot;,&quot;title&quot;:&quot;Mammals of Africa: Volume II: Primates&quot;,&quot;type&quot;:&quot;book&quot;,&quot;container-title-short&quot;:&quot;&quot;},&quot;uris&quot;:[&quot;http://www.mendeley.com/documents/?uuid=59d27fb0-202e-4672-b9a1-8a6f2d36c7d9&quot;],&quot;isTemporary&quot;:false,&quot;legacyDesktopId&quot;:&quot;59d27fb0-202e-4672-b9a1-8a6f2d36c7d9&quot;}]},{&quot;citationID&quot;:&quot;MENDELEY_CITATION_6a0d3995-7952-4ab9-8522-31eacb46bd4b&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mEwZDM5OTUtNzk1Mi00YWI5LTg1MjItMzFlYWNiNDZiZDRi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7ea4e76a-9dcd-4adb-b7bb-c9f24e68271a&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2VhNGU3NmEtOWRjZC00YWRiLWI3YmItYzlmMjRlNjgyNzFh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1c7e7216-27fa-4479-80a5-e144c1b08cca&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WM3ZTcyMTYtMjdmYS00NDc5LTgwYTUtZTE0NGMxYjA4Y2Nh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337261d6-1797-40c1-9536-6b1a5fb6ecff&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zM3MjYxZDYtMTc5Ny00MGMxLTk1MzYtNmIxYTVmYjZlY2Zm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a314fe90-d33b-44d3-bd52-05d27f89e491&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YTMxNGZlOTAtZDMzYi00NGQzLWJkNTItMDVkMjdmODllNDkx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9927af98-f511-4e7b-81bf-111f97adf192&quot;,&quot;properties&quot;:{&quot;noteIndex&quot;:0},&quot;isEdited&quot;:false,&quot;manualOverride&quot;:{&quot;citeprocText&quot;:&quot;&lt;sup&gt;[13]&lt;/sup&gt;&quot;,&quot;isManuallyOverridden&quot;:false,&quot;manualOverrideText&quot;:&quot;&quot;},&quot;citationItems&quot;:[{&quot;id&quot;:&quot;1802dec0-e756-3065-b1e0-f57208620bc4&quot;,&quot;itemData&quot;:{&quot;author&quot;:[{&quot;dropping-particle&quot;:&quot;&quot;,&quot;family&quot;:&quot;Grubb&quot;,&quot;given&quot;:&quot;Peter&quot;,&quot;non-dropping-particle&quot;:&quot;&quot;,&quot;parse-names&quot;:false,&quot;suffix&quot;:&quot;&quot;},{&quot;dropping-particle&quot;:&quot;&quot;,&quot;family&quot;:&quot;Butynski&quot;,&quot;given&quot;:&quot;Thomas M&quot;,&quot;non-dropping-particle&quot;:&quot;&quot;,&quot;parse-names&quot;:false,&quot;suffix&quot;:&quot;&quot;},{&quot;dropping-particle&quot;:&quot;&quot;,&quot;family&quot;:&quot;Oates&quot;,&quot;given&quot;:&quot;John F&quot;,&quot;non-dropping-particle&quot;:&quot;&quot;,&quot;parse-names&quot;:false,&quot;suffix&quot;:&quot;&quot;},{&quot;dropping-particle&quot;:&quot;&quot;,&quot;family&quot;:&quot;Bearder&quot;,&quot;given&quot;:&quot;Simon K&quot;,&quot;non-dropping-particle&quot;:&quot;&quot;,&quot;parse-names&quot;:false,&quot;suffix&quot;:&quot;&quot;},{&quot;dropping-particle&quot;:&quot;&quot;,&quot;family&quot;:&quot;Disotell&quot;,&quot;given&quot;:&quot;Todd R&quot;,&quot;non-dropping-particle&quot;:&quot;&quot;,&quot;parse-names&quot;:false,&quot;suffix&quot;:&quot;&quot;},{&quot;dropping-particle&quot;:&quot;&quot;,&quot;family&quot;:&quot;Groves&quot;,&quot;given&quot;:&quot;Colin P&quot;,&quot;non-dropping-particle&quot;:&quot;&quot;,&quot;parse-names&quot;:false,&quot;suffix&quot;:&quot;&quot;},{&quot;dropping-particle&quot;:&quot;&quot;,&quot;family&quot;:&quot;Struhsaker&quot;,&quot;given&quot;:&quot;Thomas T&quot;,&quot;non-dropping-particle&quot;:&quot;&quot;,&quot;parse-names&quot;:false,&quot;suffix&quot;:&quot;&quot;}],&quot;container-title&quot;:&quot;International Journal of Primatology&quot;,&quot;id&quot;:&quot;1802dec0-e756-3065-b1e0-f57208620bc4&quot;,&quot;issue&quot;:&quot;6&quot;,&quot;issued&quot;:{&quot;date-parts&quot;:[[&quot;2003&quot;]]},&quot;title&quot;:&quot;Assessment of the diversity of African primates&quot;,&quot;type&quot;:&quot;article-journal&quot;,&quot;volume&quot;:&quot;24&quot;,&quot;container-title-short&quot;:&quot;&quot;},&quot;uris&quot;:[&quot;http://www.mendeley.com/documents/?uuid=6c30bb8d-c82f-427e-a0f1-bf1036a99ae3&quot;],&quot;isTemporary&quot;:false,&quot;legacyDesktopId&quot;:&quot;6c30bb8d-c82f-427e-a0f1-bf1036a99ae3&quot;}],&quot;citationTag&quot;:&quot;MENDELEY_CITATION_v3_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&quot;},{&quot;citationID&quot;:&quot;MENDELEY_CITATION_73b4f0a4-3e00-42e4-b509-f86a7ddf21d3&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zNiNGYwYTQtM2UwMC00MmU0LWI1MDktZjg2YTdkZGYyMWQz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ID&quot;:&quot;MENDELEY_CITATION_71819b4c-035e-47fa-a314-e8e36e41842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&quot;,&quot;citationItems&quot;:[{&quot;id&quot;:&quot;3e0e1e77-556c-327f-82ee-962ac9c7d6d6&quot;,&quot;itemData&quot;:{&quot;type&quot;:&quot;book&quot;,&quot;id&quot;:&quot;3e0e1e77-556c-327f-82ee-962ac9c7d6d6&quot;,&quot;title&quot;:&quot;Handbook of the Mammals of the World: Volume 3 Primates&quot;,&quot;author&quot;:[{&quot;family&quot;:&quot;Mittermeier&quot;,&quot;given&quot;:&quot;Russell A.&quot;,&quot;parse-names&quot;:false,&quot;dropping-particle&quot;:&quot;&quot;,&quot;non-dropping-particle&quot;:&quot;&quot;},{&quot;family&quot;:&quot;Rylands&quot;,&quot;given&quot;:&quot;Anthony B.&quot;,&quot;parse-names&quot;:false,&quot;dropping-particle&quot;:&quot;&quot;,&quot;non-dropping-particle&quot;:&quot;&quot;},{&quot;family&quot;:&quot;Wilson&quot;,&quot;given&quot;:&quot;D.E.&quot;,&quot;parse-names&quot;:false,&quot;dropping-particle&quot;:&quot;&quot;,&quot;non-dropping-particle&quot;:&quot;&quot;}],&quot;issued&quot;:{&quot;date-parts&quot;:[[2013]]},&quot;publisher-place&quot;:&quot;Barcelona&quot;,&quot;publisher&quot;:&quot;Lynx Edicions&quot;,&quot;container-title-short&quot;:&quot;&quot;},&quot;isTemporary&quot;:false}]},{&quot;citationID&quot;:&quot;MENDELEY_CITATION_579ad407-8188-4970-a1e6-56d63e444383&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&quot;,&quot;citationItems&quot;:[{&quot;id&quot;:&quot;1d262b8f-083c-32c4-a741-4ac2cf3f18fd&quot;,&quot;itemData&quot;:{&quot;author&quot;:[{&quot;dropping-particle&quot;:&quot;&quot;,&quot;family&quot;:&quot;Kingdon&quot;,&quot;given&quot;:&quot;Jonathan&quot;,&quot;non-dropping-particle&quot;:&quot;&quot;,&quot;parse-names&quot;:false,&quot;suffix&quot;:&quot;&quot;}],&quot;id&quot;:&quot;1d262b8f-083c-32c4-a741-4ac2cf3f18fd&quot;,&quot;issued&quot;:{&quot;date-parts&quot;:[[&quot;1997&quot;]]},&quot;publisher&quot;:&quot;Princeton University Press&quot;,&quot;publisher-place&quot;:&quot;New York&quot;,&quot;title&quot;:&quot;The Kingdon Field Guide to African Mammals&quot;,&quot;type&quot;:&quot;book&quot;,&quot;container-title-short&quot;:&quot;&quot;},&quot;uris&quot;:[&quot;http://www.mendeley.com/documents/?uuid=0ff9bcfd-b2d5-4fe4-8209-b627baae5b52&quot;],&quot;isTemporary&quot;:false,&quot;legacyDesktopId&quot;:&quot;0ff9bcfd-b2d5-4fe4-8209-b627baae5b52&quot;}]},{&quot;citationID&quot;:&quot;MENDELEY_CITATION_e84780c1-5bcd-4c6e-945e-996c404840e6&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&quot;,&quot;citationItems&quot;:[{&quot;id&quot;:&quot;8fd27743-2af8-3cbe-9d74-f6b820f8b27d&quot;,&quot;itemData&quot;:{&quot;author&quot;:[{&quot;dropping-particle&quot;:&quot;&quot;,&quot;family&quot;:&quot;Groves&quot;,&quot;given&quot;:&quot;Colin P.&quot;,&quot;non-dropping-particle&quot;:&quot;&quot;,&quot;parse-names&quot;:false,&quot;suffix&quot;:&quot;&quot;}],&quot;id&quot;:&quot;8fd27743-2af8-3cbe-9d74-f6b820f8b27d&quot;,&quot;issued&quot;:{&quot;date-parts&quot;:[[&quot;2001&quot;]]},&quot;publisher&quot;:&quot;Smithsonian Institute Press&quot;,&quot;publisher-place&quot;:&quot;Washington, DC&quot;,&quot;title&quot;:&quot;Primate Taxonomy&quot;,&quot;type&quot;:&quot;book&quot;,&quot;container-title-short&quot;:&quot;&quot;},&quot;uris&quot;:[&quot;http://www.mendeley.com/documents/?uuid=78dcbc46-67bc-4492-8e23-b9be4b001c69&quot;],&quot;isTemporary&quot;:false,&quot;legacyDesktopId&quot;:&quot;78dcbc46-67bc-4492-8e23-b9be4b001c69&quot;}]},{&quot;citationID&quot;:&quot;MENDELEY_CITATION_abf7ad8b-5356-4b49-8577-52d8cdc4bb86&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&quot;,&quot;citationItems&quot;:[{&quot;id&quot;:&quot;70cd48ab-86bf-33db-8def-1f79178b211a&quot;,&quot;itemData&quot;:{&quot;DOI&quot;:&quot;10.1007/s10764-005-4366-y&quot;,&quot;ISBN&quot;:&quot;0164-0291&quot;,&quot;ISSN&quot;:&quot;0164-0291&quot;,&quot;abstract&quot;:&quot;Sanje mangabeys (Cercocebus sanjei), first described in 1981, are among the most endangered primates in the world. They are endemic to the Udzungwa Mountains of Tanzania, in a biogeographic region designated one of the world’s biodiversity hotspots. Conservation research since 1997 has documented the presence of the mangabey in only 3 of the relict montane forest blocks of the Udzungwas. The total population, possibly &lt;1,500 animals, is fragmented and not adequately protected. A substantial proportion (perhaps 40%) live in forest reserves outside the protective confines of the Udzungwa Mountains National Park, and they are affected by habitat loss and hunting. Efforts to improve their conservation status include assessment of distribution, relative abundance, and habitat quality, and initiation of observational research with habituated individuals to acquire critically important data on their habitat requirements, diet, movement patterns, socioecology, and community ecology. These interrelated research activities should contribute to effective management for conservation, provide baseline information to support current efforts to expand the boundaries of the national park, and guide potential future establishment of corridors between the major forests known to support mangabey groups.&quot;,&quot;author&quot;:[{&quot;dropping-particle&quot;:&quot;&quot;,&quot;family&quot;:&quot;Ehardt&quot;,&quot;given&quot;:&quot;Carolyn L.&quot;,&quot;non-dropping-particle&quot;:&quot;&quot;,&quot;parse-names&quot;:false,&quot;suffix&quot;:&quot;&quot;},{&quot;dropping-particle&quot;:&quot;&quot;,&quot;family&quot;:&quot;Jones&quot;,&quot;given&quot;:&quot;Trevor P.&quot;,&quot;non-dropping-particle&quot;:&quot;&quot;,&quot;parse-names&quot;:false,&quot;suffix&quot;:&quot;&quot;},{&quot;dropping-particle&quot;:&quot;&quot;,&quot;family&quot;:&quot;Butynski&quot;,&quot;given&quot;:&quot;Thomas M.&quot;,&quot;non-dropping-particle&quot;:&quot;&quot;,&quot;parse-names&quot;:false,&quot;suffix&quot;:&quot;&quot;}],&quot;container-title&quot;:&quot;International Journal of Primatology&quot;,&quot;id&quot;:&quot;70cd48ab-86bf-33db-8def-1f79178b211a&quot;,&quot;issue&quot;:&quot;3&quot;,&quot;issued&quot;:{&quot;date-parts&quot;:[[&quot;2005&quot;,&quot;6&quot;]]},&quot;note&quot;:&quot;Introduction\n- Cercocebus sanjei - one of the world's most endangered primates &amp;amp; endemic to Udzungwa Mountains\n- Udzungwa Mountains and important component of a larger biogeographic area, the Eastern Arc Mountains = species richness and high levels of endemism\n\nBiogeographic Context\n- Listed hot spot of biodiversity: Eastern Arc Mountains and Coastal Forests of Tanzania and Kenya\n- small size but ranks 1/25 for number of endemic plant and vertebrate species per unit area (Myers et al 2000) = the hotspot most vulnerable to greatest degree of plant and vertebrate extinction for a given loss of habitat (Brooks et al. 2002)\n\nEastern Arc Mountains\n-- formed 25-100MYA\n-- characterised by ecoclimatic stability due to persistent Indian Ocean monsoon influences = high and reliable rainfall\n-- disjunctive montane forests shielded from recurrent dry periods throughout the Pleistocene which led to loss of forests in other areas of East Africa = extreme endemism and richness\n-- number of forests yet to be surveyed and new taxa recorded annually\n-- forests highly fragmented - total = 5340km2, only 27% is covered with canopy\n-- approx 77% of original forest lost in last 2000 years due to human disturbance and fires (most in last 200 years)\n-- many species have extremely restricted ranges and many will not cross forest gaps, limiting dispersal and population viability\n-- significant human impact continues and many of the species are present due to environmental stability - makes them especially fragile to perturbations in habitats\n\nUdzunga Mountains\n-- southernmost point of the Arc Mountains - most important in the region/E. Africa\n-- largest area of natural and closed forest and largest number of forests in Arc Mountains\n-- diverse species composition, majority &amp;lt;25km2 interspersed with large areas of grassland and some woodland, ricers and streams\n-- Udzungwa Mountains National Park estbalished in 1992 and protected 1990km2 - first in Tanzania established for primarily conservation of biodiversity\n-- other forests classified as Catchment Forest Reserves = suffer from detrimental activities: illegal agricultural encroachment, logging and hunting\n-- host to one of the world's 25 most endangered primates Cercocebbus sanjei\n\nSanje Mangabeys\n- share forests with 5 other species of anthropoid primates and ~3-5 species of galagos\n- diurnal monkeys: Sanje Mangabey (Endangered) and Udzungwa red colobus (Vulnerable)\n- also present (DD): Angola colobus, blue monkey, yellow baboon\n- forest dwelling galagos (DD), widespread Zanzibar dwarf galago\n- Sanje Mangabeys first described in 1981 as a subspecies of Cercocebus galeritus (Tana River mangabey)\n-- closest to Tana River mangabey taxonomically and belong to mangabey clase closest to Mandrillus within Papionini (tribe of Old World monkeys)\n-- distinct from Lophocebus (crested mangabey) which has affinity with Papio (baboon) and Theropithecus (gelada)\n-- share ecological adaptation for feeding on seeds, nuts and invertebrates on the forest floor - characterises other Cercocebus spp. and Mandrillus\n\nDistribution and Conservation Status\n- whoop-gobble noise can be heard up to 1km\n- &amp;lt;1500 mangabeys fragmented across 3 of 26 disjunctive Udzungwa forests\n- UMNP - mangabeys only found in Mwanihana Forest\n- &amp;lt;=40% population in USFP less protected area than UMNP\n- possibly mangabeys in Ndundulu Mountains in 1990s as reported by ornithologists - none found in more recent surveys\n- Wasser (1993) estimates habitat to be too large and incorporates bamboo regions\n-- suitable habitat = 131km2 (Burgess et al. 1998b) and 0.6 groups/km2 (Homewood and Rodgers 1981) ~ 800 mangabeys in Mwanihana\n-- Mean group size = 10.2 ind. (Wasser 1993)\n-- this study suggests 69 groups/700 mangabeys in eastern closed forest of UMNP (based on percentage of detection area proportionally up to total closed forest)\n-- OR, this study suggests 600 mangabeys based on no. groups detected per 1km2 blocks\n- group size: groups often disassociate into 2 subgroups for up to 6h before regrouping which can mean an underestimation for group size\n-- 40 individuals in habituated group in Mwanihana, minimum counts from 3 other groups in area range from 2 - 36, av. 14\n-- Ehardt (1994) = av. 15, (Dinesene et al. 2001) = av. 15 in Ndundulu Mountains area/Luhombero Forest\n-- mean of all estimates = 13.6 = projected to 940 mangabeys in Mwanihana and &amp;gt;785 in eastern UMNP\n-- ~230 in Ndundulu Mountains, 330 in USFR (Dinesen et al. 2001)\n-- take estimates with precaution...\n-- unlikely whole populatione exceeds 1500 individuals, may be less and declining - this population then fragmented across 3 disjunctive forests\n-- restricted to &amp;lt;300km2 of forest, 45% in well protected UMNP\n\nEcological Data\n-- no systematic information on either the ecological/socioecological/demographic characteristics or the parameters of the forests it occupies\n- 51% of day foraging on ground and lower levels of understory trees and shrubs\n-- dig out roots of Costus etc. from 50cm below surface\n- home range overlaps 2 other groups and &amp;gt;200ha of very diverse habitat\n-- expected to increase as the study group appears to alter movements with seasonal fluctuation in resource availability across the mosaic habitat\n- study group of 40 individuals, multimale (4 adult males)\n- solitary males occur\n- group often fissions into 3 small foraging parties for up to 6h before regrouping in the evening before sleeping in trees\n- regularly associate with the 3 other diurnal primate species (Sykes' monkey, U. red colobus and black and white colobus)\n-- seen grooming red colobus that have descended to the foresy floor\n-- interspecific associations correlate with significant threat from crowned eagles and leopards\n\nConservation Concerns\n- continuous loss of forest in Udzungwas over last 20 years, ~14% lost over last two decafes\n- remaining forests are small, 18/26 are &amp;lt;25km2\n- loss of genetic diversity with threat to fragments\n- forests protect vital water catchments for lower lying agricultural areas and supports teak production worth $20,000,000 in exports\n- rivers generate 2/3 of hydroelectric power for Tanzania\n- reduced flooding and soil erosion by forest cover and the microclimate increases rainfall in the area\n- high human birth rates and continuous immigration rates, annual population growth rates of 3% (2000), human pop may double in next 20 years\n- community support activites may not be financially sustainable with a growing populations\n- environmental education and agroforestry projects now active and need to be expanded\n- best protection by timely expansion of UMNP to incorporate Forest Reserves surrounding the National Park\n- frequent burning in dry season for local people to clear land for hunting, honey collection and to facilitate travel\n-- new trees cannot grow and fires encroach on edges and gaps of forest\n-- need to suppress the fires and reestablish forest corridors to facilitate dispersal&quot;,&quot;page&quot;:&quot;557-583&quot;,&quot;title&quot;:&quot;Protective status, ecology and strategies for improving conservation of &lt;i&gt;Cercocebus sanjei&lt;/i&gt; in the Udzungwa Mountains, Tanzania&quot;,&quot;type&quot;:&quot;article-journal&quot;,&quot;volume&quot;:&quot;26&quot;,&quot;container-title-short&quot;:&quot;&quot;},&quot;uris&quot;:[&quot;http://www.mendeley.com/documents/?uuid=848d25c5-7d21-41d3-a80a-fbb918f4e80d&quot;],&quot;isTemporary&quot;:false,&quot;legacyDesktopId&quot;:&quot;848d25c5-7d21-41d3-a80a-fbb918f4e80d&quot;}]},{&quot;citationID&quot;:&quot;MENDELEY_CITATION_0b378273-555d-462a-8c04-a06a4947ad51&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&quot;,&quot;citationItems&quot;:[{&quot;id&quot;:&quot;ccaa9ac7-bdda-3f1f-bb7c-ad8ecf3158be&quot;,&quot;itemData&quot;:{&quot;DOI&quot;:&quot;10.1023/B:IJOP.0000023578.08343.4e&quot;,&quot;ISBN&quot;:&quot;0164-0291&quot;,&quot;ISSN&quot;:&quot;01640291&quot;,&quot;abstract&quot;:&quot;We evaluated variation in group size and composition of Udzungwa red colobus ( Procolobus gordonorum) in relation to gross-habitat and sociological parameters. The endangered species is endemic to the Udzungwa Mountains and nearby forests in the Kilombero Valley of south-central Tanzania. We counted 63 groups in 10 forests, ranging in altitude from 250 to 1,800 m. Group size ranged from 7 to 83 ((x) over bar = 36.3) individuals and adult sex ratios (females/male) ranged from 1.5 to 7.3 ((x) over bar = 3.5), excluding solitary individuals. Group size was influenced by several habitat parameters, including tree density, degree of deciduousness, and forest size. Groups were largest in large blocks of mature, moist, mixed evergreen and semideciduous forests, but group size is not correlated with altitude. Groups in a highly degraded forest appeared to have fission-fusion societies. The effect of habitat quality on age-sex composition of groups was most apparent in natality and less so in survivorship of adult females and juveniles. The number of adult males in groups accounted for 50% of the variance in group size and 34 - 39% of the variance in numbers of adult females in groups. Habitat quality affects natality more than demographic parameters do. Groups with a low proportion of adult females had greater juvenile survivorship, perhaps because of lower food competition between these two classes. We proffer hypotheses based on our study and previous intertaxonal comparisons to explain cause and effect relationships between habitat quality and demography. Finally, our study demonstrates the importance of large blocks of old-growth forest to the conservation of Udzungwa red colobus, and we make recommendations for conservation and research.&quot;,&quot;author&quot;:[{&quot;dropping-particle&quot;:&quot;&quot;,&quot;family&quot;:&quot;Struhsaker&quot;,&quot;given&quot;:&quot;Thomas T.&quot;,&quot;non-dropping-particle&quot;:&quot;&quot;,&quot;parse-names&quot;:false,&quot;suffix&quot;:&quot;&quot;},{&quot;dropping-particle&quot;:&quot;&quot;,&quot;family&quot;:&quot;Marshall&quot;,&quot;given&quot;:&quot;Andrew R.&quot;,&quot;non-dropping-particle&quot;:&quot;&quot;,&quot;parse-names&quot;:false,&quot;suffix&quot;:&quot;&quot;},{&quot;dropping-particle&quot;:&quot;&quot;,&quot;family&quot;:&quot;Detwiler&quot;,&quot;given&quot;:&quot;Kate&quot;,&quot;non-dropping-particle&quot;:&quot;&quot;,&quot;parse-names&quot;:false,&quot;suffix&quot;:&quot;&quot;},{&quot;dropping-particle&quot;:&quot;&quot;,&quot;family&quot;:&quot;Siex&quot;,&quot;given&quot;:&quot;Kirstin&quot;,&quot;non-dropping-particle&quot;:&quot;&quot;,&quot;parse-names&quot;:false,&quot;suffix&quot;:&quot;&quot;},{&quot;dropping-particle&quot;:&quot;&quot;,&quot;family&quot;:&quot;Ehardt&quot;,&quot;given&quot;:&quot;Carolyn&quot;,&quot;non-dropping-particle&quot;:&quot;&quot;,&quot;parse-names&quot;:false,&quot;suffix&quot;:&quot;&quot;},{&quot;dropping-particle&quot;:&quot;&quot;,&quot;family&quot;:&quot;Lisbjerg&quot;,&quot;given&quot;:&quot;Ditte Dahl&quot;,&quot;non-dropping-particle&quot;:&quot;&quot;,&quot;parse-names&quot;:false,&quot;suffix&quot;:&quot;&quot;},{&quot;dropping-particle&quot;:&quot;&quot;,&quot;family&quot;:&quot;Butynski&quot;,&quot;given&quot;:&quot;Thomas M.&quot;,&quot;non-dropping-particle&quot;:&quot;&quot;,&quot;parse-names&quot;:false,&quot;suffix&quot;:&quot;&quot;}],&quot;container-title&quot;:&quot;International Journal of Primatology&quot;,&quot;id&quot;:&quot;ccaa9ac7-bdda-3f1f-bb7c-ad8ecf3158be&quot;,&quot;issue&quot;:&quot;3&quot;,&quot;issued&quot;:{&quot;date-parts&quot;:[[&quot;2004&quot;]]},&quot;page&quot;:&quot;615-658&quot;,&quot;title&quot;:&quot;Demographic variation among Udzungwa red colobus in relation to gross ecological and sociological parameters&quot;,&quot;type&quot;:&quot;article-journal&quot;,&quot;volume&quot;:&quot;25&quot;,&quot;container-title-short&quot;:&quot;&quot;},&quot;uris&quot;:[&quot;http://www.mendeley.com/documents/?uuid=d59d5a33-b1fd-4614-9859-ced65b88e67b&quot;],&quot;isTemporary&quot;:false,&quot;legacyDesktopId&quot;:&quot;d59d5a33-b1fd-4614-9859-ced65b88e67b&quot;}]},{&quot;citationID&quot;:&quot;MENDELEY_CITATION_83bb3c7f-784d-46d0-a508-ca0abdece65c&quot;,&quot;properties&quot;:{&quot;noteIndex&quot;:0},&quot;isEdited&quot;:false,&quot;manualOverride&quot;:{&quot;citeprocText&quot;:&quot;&lt;sup&gt;[7],[10],[18]&lt;/sup&gt;&quot;,&quot;isManuallyOverridden&quot;:false,&quot;manualOverrideText&quot;:&quot;&quot;},&quot;citationTag&quot;:&quot;MENDELEY_CITATION_v3_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&quot;,&quot;citationItems&quot;:[{&quot;id&quot;:&quot;fc669911-261e-344c-b981-6d7eb8d8b039&quot;,&quot;itemData&quot;:{&quot;DOI&quot;:&quot;10.1017/9781316662021.004&quot;,&quot;author&quot;:[{&quot;dropping-particle&quot;:&quot;&quot;,&quot;family&quot;:&quot;Fernández&quot;,&quot;given&quot;:&quot;David&quot;,&quot;non-dropping-particle&quot;:&quot;&quot;,&quot;parse-names&quot;:false,&quot;suffix&quot;:&quot;&quot;},{&quot;dropping-particle&quot;:&quot;&quot;,&quot;family&quot;:&quot;Ehardt&quot;,&quot;given&quot;:&quot;Carolyn&quot;,&quot;non-dropping-particle&quot;:&quot;&quot;,&quot;parse-names&quot;:false,&quot;suffix&quot;:&quot;&quot;},{&quot;dropping-particle&quot;:&quot;&quot;,&quot;family&quot;:&quot;McCabe&quot;,&quot;given&quot;:&quot;Gráinne&quot;,&quot;non-dropping-particle&quot;:&quot;&quot;,&quot;parse-names&quot;:false,&quot;suffix&quot;:&quot;&quot;}],&quot;container-title&quot;:&quot;Primate Research and Conservation in the Anthropocene&quot;,&quot;id&quot;:&quot;fc669911-261e-344c-b981-6d7eb8d8b039&quot;,&quot;issued&quot;:{&quot;date-parts&quot;:[[&quot;2019&quot;,&quot;2&quot;,&quot;28&quot;]]},&quot;page&quot;:&quot;33-51&quot;,&quot;publisher&quot;:&quot;Cambridge University Press&quot;,&quot;title&quot;:&quot;Monitoring the Sanje mangabey population in Tanzania while engaging the local community&quot;,&quot;type&quot;:&quot;chapter&quot;,&quot;container-title-short&quot;:&quot;&quot;},&quot;uris&quot;:[&quot;http://www.mendeley.com/documents/?uuid=75cbaf97-5a79-48a4-b6ff-183558ca6994&quot;],&quot;isTemporary&quot;:false,&quot;legacyDesktopId&quot;:&quot;75cbaf97-5a79-48a4-b6ff-183558ca6994&quot;},{&quot;id&quot;:&quot;2d64ad00-e72a-31e5-9091-8a3bdd5237a7&quot;,&quot;itemData&quot;:{&quot;author&quot;:[{&quot;dropping-particle&quot;:&quot;&quot;,&quot;family&quot;:&quot;Fernández&quot;,&quot;given&quot;:&quot;David&quot;,&quot;non-dropping-particle&quot;:&quot;&quot;,&quot;parse-names&quot;:false,&quot;suffix&quot;:&quot;&quot;},{&quot;dropping-particle&quot;:&quot;&quot;,&quot;family&quot;:&quot;Dempsey&quot;,&quot;given&quot;:&quot;Andrea&quot;,&quot;non-dropping-particle&quot;:&quot;&quot;,&quot;parse-names&quot;:false,&quot;suffix&quot;:&quot;&quot;},{&quot;dropping-particle&quot;:&quot;&quot;,&quot;family&quot;:&quot;McCabe&quot;,&quot;given&quot;:&quot;Grainne&quot;,&quot;non-dropping-particle&quot;:&quot;&quot;,&quot;parse-names&quot;:false,&quot;suffix&quot;:&quot;&quot;},{&quot;dropping-particle&quot;:&quot;&quot;,&quot;family&quot;:&quot;McGraw&quot;,&quot;given&quot;:&quot;W. Scott&quot;,&quot;non-dropping-particle&quot;:&quot;&quot;,&quot;parse-names&quot;:false,&quot;suffix&quot;:&quot;&quot;}],&quot;container-title&quot;:&quot;African Primates&quot;,&quot;id&quot;:&quot;2d64ad00-e72a-31e5-9091-8a3bdd5237a7&quot;,&quot;issued&quot;:{&quot;date-parts&quot;:[[&quot;2019&quot;]]},&quot;page&quot;:&quot;66-67&quot;,&quot;title&quot;:&quot;Mangadrill Conservation Action Plan: A strategy for the survival of &lt;i&gt;Cercocebus&lt;/i&gt; and &lt;i&gt;Mandrillus&lt;/i&gt;&quot;,&quot;type&quot;:&quot;article-journal&quot;,&quot;container-title-short&quot;:&quot;&quot;},&quot;uris&quot;:[&quot;http://www.mendeley.com/documents/?uuid=769d0ad1-96c4-4505-9479-0065bcbd1489&quot;],&quot;isTemporary&quot;:false,&quot;legacyDesktopId&quot;:&quot;769d0ad1-96c4-4505-9479-0065bcbd1489&quot;},{&quot;id&quot;:&quot;703e5487-8680-32fb-896e-a70acb520e09&quot;,&quot;itemData&quot;:{&quot;author&quot;:[{&quot;dropping-particle&quot;:&quot;&quot;,&quot;family&quot;:&quot;McCabe&quot;,&quot;given&quot;:&quot;Gráinne Michelle&quot;,&quot;non-dropping-particle&quot;:&quot;&quot;,&quot;parse-names&quot;:false,&quot;suffix&quot;:&quot;&quot;},{&quot;dropping-particle&quot;:&quot;&quot;,&quot;family&quot;:&quot;Rovero&quot;,&quot;given&quot;:&quot;Francesco&quot;,&quot;non-dropping-particle&quot;:&quot;&quot;,&quot;parse-names&quot;:false,&quot;suffix&quot;:&quot;&quot;},{&quot;dropping-particle&quot;:&quot;&quot;,&quot;family&quot;:&quot;Fernández&quot;,&quot;given&quot;:&quot;David&quot;,&quot;non-dropping-particle&quot;:&quot;&quot;,&quot;parse-names&quot;:false,&quot;suffix&quot;:&quot;&quot;},{&quot;dropping-particle&quot;:&quot;&quot;,&quot;family&quot;:&quot;Butynski&quot;,&quot;given&quot;:&quot;Thomas M.&quot;,&quot;non-dropping-particle&quot;:&quot;&quot;,&quot;parse-names&quot;:false,&quot;suffix&quot;:&quot;&quot;},{&quot;dropping-particle&quot;:&quot;&quot;,&quot;family&quot;:&quot;Struhsaker&quot;,&quot;given&quot;:&quot;Thomas T.&quot;,&quot;non-dropping-particle&quot;:&quot;&quot;,&quot;parse-names&quot;:false,&quot;suffix&quot;:&quot;&quot;}],&quot;id&quot;:&quot;703e5487-8680-32fb-896e-a70acb520e09&quot;,&quot;issued&quot;:{&quot;date-parts&quot;:[[&quot;2019&quot;]]},&quot;title&quot;:&quot;Cercocebus sanjei. The IUCN Red List of Threatened Species 2019. e.T4203A17955753.&quot;,&quot;type&quot;:&quot;report&quot;,&quot;container-title-short&quot;:&quot;&quot;},&quot;uris&quot;:[&quot;http://www.mendeley.com/documents/?uuid=8470f28b-141f-4788-a52b-b93f69a5f2c3&quot;],&quot;isTemporary&quot;:false,&quot;legacyDesktopId&quot;:&quot;8470f28b-141f-4788-a52b-b93f69a5f2c3&quot;}]},{&quot;citationID&quot;:&quot;MENDELEY_CITATION_78b11f20-f40f-43e5-a4e1-feb8dd0ce40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&quot;,&quot;citationItems&quot;:[{&quot;id&quot;:&quot;2d64ad00-e72a-31e5-9091-8a3bdd5237a7&quot;,&quot;itemData&quot;:{&quot;type&quot;:&quot;article-journal&quot;,&quot;id&quot;:&quot;2d64ad00-e72a-31e5-9091-8a3bdd5237a7&quot;,&quot;title&quot;:&quot;Mangadrill Conservation Action Plan: A strategy for the survival of &lt;i&gt;Cercocebus&lt;/i&gt; and &lt;i&gt;Mandrillus&lt;/i&gt;&quot;,&quot;author&quot;:[{&quot;family&quot;:&quot;Fernández&quot;,&quot;given&quot;:&quot;David&quot;,&quot;parse-names&quot;:false,&quot;dropping-particle&quot;:&quot;&quot;,&quot;non-dropping-particle&quot;:&quot;&quot;},{&quot;family&quot;:&quot;Dempsey&quot;,&quot;given&quot;:&quot;Andrea&quot;,&quot;parse-names&quot;:false,&quot;dropping-particle&quot;:&quot;&quot;,&quot;non-dropping-particle&quot;:&quot;&quot;},{&quot;family&quot;:&quot;McCabe&quot;,&quot;given&quot;:&quot;Grainne&quot;,&quot;parse-names&quot;:false,&quot;dropping-particle&quot;:&quot;&quot;,&quot;non-dropping-particle&quot;:&quot;&quot;},{&quot;family&quot;:&quot;McGraw&quot;,&quot;given&quot;:&quot;W. Scott&quot;,&quot;parse-names&quot;:false,&quot;dropping-particle&quot;:&quot;&quot;,&quot;non-dropping-particle&quot;:&quot;&quot;}],&quot;container-title&quot;:&quot;African Primates&quot;,&quot;issued&quot;:{&quot;date-parts&quot;:[[2019]]},&quot;page&quot;:&quot;66-67&quot;,&quot;container-title-short&quot;:&quot;&quot;},&quot;isTemporary&quot;:false}]},{&quot;citationID&quot;:&quot;MENDELEY_CITATION_d059fbc6-2e9d-42b7-b992-68fb679bf65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&quot;,&quot;citationItems&quot;:[{&quot;id&quot;:&quot;2d64ad00-e72a-31e5-9091-8a3bdd5237a7&quot;,&quot;itemData&quot;:{&quot;type&quot;:&quot;article-journal&quot;,&quot;id&quot;:&quot;2d64ad00-e72a-31e5-9091-8a3bdd5237a7&quot;,&quot;title&quot;:&quot;Mangadrill Conservation Action Plan: A strategy for the survival of &lt;i&gt;Cercocebus&lt;/i&gt; and &lt;i&gt;Mandrillus&lt;/i&gt;&quot;,&quot;author&quot;:[{&quot;family&quot;:&quot;Fernández&quot;,&quot;given&quot;:&quot;David&quot;,&quot;parse-names&quot;:false,&quot;dropping-particle&quot;:&quot;&quot;,&quot;non-dropping-particle&quot;:&quot;&quot;},{&quot;family&quot;:&quot;Dempsey&quot;,&quot;given&quot;:&quot;Andrea&quot;,&quot;parse-names&quot;:false,&quot;dropping-particle&quot;:&quot;&quot;,&quot;non-dropping-particle&quot;:&quot;&quot;},{&quot;family&quot;:&quot;McCabe&quot;,&quot;given&quot;:&quot;Grainne&quot;,&quot;parse-names&quot;:false,&quot;dropping-particle&quot;:&quot;&quot;,&quot;non-dropping-particle&quot;:&quot;&quot;},{&quot;family&quot;:&quot;McGraw&quot;,&quot;given&quot;:&quot;W. Scott&quot;,&quot;parse-names&quot;:false,&quot;dropping-particle&quot;:&quot;&quot;,&quot;non-dropping-particle&quot;:&quot;&quot;}],&quot;container-title&quot;:&quot;African Primates&quot;,&quot;issued&quot;:{&quot;date-parts&quot;:[[2019]]},&quot;page&quot;:&quot;66-67&quot;,&quot;container-title-short&quot;:&quot;&quot;},&quot;isTemporary&quot;:false}]},{&quot;citationID&quot;:&quot;MENDELEY_CITATION_bb6a7bc2-32d2-4e52-a7bc-bc82a748c7c0&quot;,&quot;properties&quot;:{&quot;noteIndex&quot;:0},&quot;isEdited&quot;:false,&quot;manualOverride&quot;:{&quot;citeprocText&quot;:&quot;&lt;sup&gt;[12],[19]–[21]&lt;/sup&gt;&quot;,&quot;isManuallyOverridden&quot;:false,&quot;manualOverrideText&quot;:&quot;&quot;},&quot;citationTag&quot;:&quot;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047f34ae-d534-38dc-88e1-382b9aab7ff9&quot;,&quot;itemData&quot;:{&quot;DOI&quot;:&quot;10.1093/oxfordjournals.molbev.a040700&quot;,&quot;ISSN&quot;:&quot;0737-4038&quot;,&quot;abstract&quot;:&quot;The evolution of the Old World monkey tribe Papionini, composed of macaques, baboons, mandrills, drills, and mangabeys, was examined using mitochondrial DNA (mtDNA) sequence data on the cytochrome oxidase subunit II gene. When analyzed cladistically, these data support a baboon clade of savannah (Papio) plus gelada (Theropithecus) baboons, as well as a clade containing drill (Mandrillus) plus mangabey (Cerocebus) genera. This result stands in opposition to most morphological phylogenies, which break up the baboon clade by placing Papio and Mandrillus as sister taxa and Theropithecus as a more distantly related lineage. Analyses of COII gene sequences also suggest that the papionin ancestral stock divided into two lineages, one leading to macaques and the other to the purely African genera. From a molecular evolutionary perspective, the papionin COII gene sequences reveal a pattern of amino acid replacements concentrated in the regions spanning the mitochondrial membrane.&quot;,&quot;author&quot;:[{&quot;dropping-particle&quot;:&quot;&quot;,&quot;family&quot;:&quot;Disotell&quot;,&quot;given&quot;:&quot;Todd R&quot;,&quot;non-dropping-particle&quot;:&quot;&quot;,&quot;parse-names&quot;:false,&quot;suffix&quot;:&quot;&quot;},{&quot;dropping-particle&quot;:&quot;&quot;,&quot;family&quot;:&quot;Honeycutt&quot;,&quot;given&quot;:&quot;Rodney L&quot;,&quot;non-dropping-particle&quot;:&quot;&quot;,&quot;parse-names&quot;:false,&quot;suffix&quot;:&quot;&quot;},{&quot;dropping-particle&quot;:&quot;&quot;,&quot;family&quot;:&quot;Ruvolo&quot;,&quot;given&quot;:&quot;Maryellen&quot;,&quot;non-dropping-particle&quot;:&quot;&quot;,&quot;parse-names&quot;:false,&quot;suffix&quot;:&quot;&quot;}],&quot;container-title&quot;:&quot;Molecular Biology and Evolution&quot;,&quot;id&quot;:&quot;047f34ae-d534-38dc-88e1-382b9aab7ff9&quot;,&quot;issue&quot;:&quot;1&quot;,&quot;issued&quot;:{&quot;date-parts&quot;:[[&quot;1992&quot;]]},&quot;page&quot;:&quot;1-13&quot;,&quot;title&quot;:&quot;Mitochondrial DNA phylogeny of the Old-World monkey tribe Papionini.&quot;,&quot;type&quot;:&quot;article-journal&quot;,&quot;volume&quot;:&quot;9&quot;,&quot;container-title-short&quot;:&quot;&quot;},&quot;uris&quot;:[&quot;http://www.mendeley.com/documents/?uuid=d871f998-54c9-4b8c-b930-913905b4508e&quot;],&quot;isTemporary&quot;:false,&quot;legacyDesktopId&quot;:&quot;d871f998-54c9-4b8c-b930-913905b4508e&quot;},{&quot;id&quot;:&quot;f274059b-a643-3e78-a91b-ec4746dd8f2a&quot;,&quot;itemData&quot;:{&quot;DOI&quot;:&quot;10.1126/science.1125631&quot;,&quot;ISSN&quot;:&quot;0036-8075&quot;,&quot;author&quot;:[{&quot;dropping-particle&quot;:&quot;&quot;,&quot;family&quot;:&quot;Davenport&quot;,&quot;given&quot;:&quot;T. R. B.&quot;,&quot;non-dropping-particle&quot;:&quot;&quot;,&quot;parse-names&quot;:false,&quot;suffix&quot;:&quot;&quot;},{&quot;dropping-particle&quot;:&quot;&quot;,&quot;family&quot;:&quot;Stanley&quot;,&quot;given&quot;:&quot;W. T.&quot;,&quot;non-dropping-particle&quot;:&quot;&quot;,&quot;parse-names&quot;:false,&quot;suffix&quot;:&quot;&quot;},{&quot;dropping-particle&quot;:&quot;&quot;,&quot;family&quot;:&quot;Sargis&quot;,&quot;given&quot;:&quot;E. J.&quot;,&quot;non-dropping-particle&quot;:&quot;&quot;,&quot;parse-names&quot;:false,&quot;suffix&quot;:&quot;&quot;},{&quot;dropping-particle&quot;:&quot;&quot;,&quot;family&quot;:&quot;Luca&quot;,&quot;given&quot;:&quot;D. W.&quot;,&quot;non-dropping-particle&quot;:&quot;De&quot;,&quot;parse-names&quot;:false,&quot;suffix&quot;:&quot;&quot;},{&quot;dropping-particle&quot;:&quot;&quot;,&quot;family&quot;:&quot;Mpunga&quot;,&quot;given&quot;:&quot;Noah E&quot;,&quot;non-dropping-particle&quot;:&quot;&quot;,&quot;parse-names&quot;:false,&quot;suffix&quot;:&quot;&quot;},{&quot;dropping-particle&quot;:&quot;&quot;,&quot;family&quot;:&quot;Machaga&quot;,&quot;given&quot;:&quot;Sophy J&quot;,&quot;non-dropping-particle&quot;:&quot;&quot;,&quot;parse-names&quot;:false,&quot;suffix&quot;:&quot;&quot;},{&quot;dropping-particle&quot;:&quot;&quot;,&quot;family&quot;:&quot;Olson&quot;,&quot;given&quot;:&quot;Link E&quot;,&quot;non-dropping-particle&quot;:&quot;&quot;,&quot;parse-names&quot;:false,&quot;suffix&quot;:&quot;&quot;}],&quot;container-title&quot;:&quot;Science&quot;,&quot;id&quot;:&quot;f274059b-a643-3e78-a91b-ec4746dd8f2a&quot;,&quot;issue&quot;:&quot;5778&quot;,&quot;issued&quot;:{&quot;date-parts&quot;:[[&quot;2006&quot;,&quot;6&quot;,&quot;2&quot;]]},&quot;page&quot;:&quot;1378-1381&quot;,&quot;title&quot;:&quot;A new genus of African monkey, &lt;i&gt;Rungwecebus&lt;/i&gt;: Morphology, ecology, and molecular phylogenetics&quot;,&quot;type&quot;:&quot;article-journal&quot;,&quot;volume&quot;:&quot;312&quot;,&quot;container-title-short&quot;:&quot;Science (1979)&quot;},&quot;uris&quot;:[&quot;http://www.mendeley.com/documents/?uuid=ed675f6d-50ed-4b05-8f74-bdb37a68fa38&quot;],&quot;isTemporary&quot;:false,&quot;legacyDesktopId&quot;:&quot;ed675f6d-50ed-4b05-8f74-bdb37a68fa38&quot;},{&quot;id&quot;:&quot;c3bf2461-fefd-3dd8-8606-860641e366de&quot;,&quot;itemData&quot;:{&quot;DOI&quot;:&quot;10.1016/j.jhevol.2013.09.003&quot;,&quot;ISSN&quot;:&quot;00472484&quot;,&quot;PMID&quot;:&quot;24161610&quot;,&quot;abstract&quot;:&quot;The Papionina is a geographically widespread subtribe of African cercopithecid monkeys whose evolutionary history is of particular interest to anthropologists. The phylogenetic relationships among arboreal mangabeys (Lophocebus), baboons (Papio), and geladas (Theropithecus) remain unresolved. Molecular phylogenetic analyses have revealed marked gene tree incongruence for these taxa, and several recent concatenated phylogenetic analyses of multilocus datasets have supported different phylogenetic hypotheses. To address this issue, we investigated the phylogeny of the Lophocebus+. Papio+. Theropithecus group using concatenation methods, as well as alternative methods that incorporate gene tree heterogeneity to estimate a 'species tree.' Our compiled DNA sequence dataset was ~56kb pairs long and included 57 independent partitions. All analyses of concatenated alignments strongly supported a Lophocebus+. Papio clade and a basal position for Theropithecus. The Bayesian concordance analysis supported the same phylogeny. A coalescent-based Bayesian method resulted in a very poorly resolved species tree. The topological agreement between concatenation and the Bayesian concordance analysis offers considerable support for a Lophocebus+. Papio clade as the dominant relationship across the genome. However, the results of the Bayesian concordance analysis indicate that almost half the genome has an alternative history. As such, our results offer a well-supported phylogenetic hypothesis for the Papio/. Lophocebus/. Theropithecus trichotomy, while at the same time providing evidence for a complex evolutionary history that likely includes hybridization among lineages. © 2013 Elsevier Ltd.&quot;,&quot;author&quot;:[{&quot;dropping-particle&quot;:&quot;&quot;,&quot;family&quot;:&quot;Guevara&quot;,&quot;given&quot;:&quot;Elaine E.&quot;,&quot;non-dropping-particle&quot;:&quot;&quot;,&quot;parse-names&quot;:false,&quot;suffix&quot;:&quot;&quot;},{&quot;dropping-particle&quot;:&quot;&quot;,&quot;family&quot;:&quot;Steiper&quot;,&quot;given&quot;:&quot;Michael E.&quot;,&quot;non-dropping-particle&quot;:&quot;&quot;,&quot;parse-names&quot;:false,&quot;suffix&quot;:&quot;&quot;}],&quot;container-title&quot;:&quot;Journal of Human Evolution&quot;,&quot;id&quot;:&quot;c3bf2461-fefd-3dd8-8606-860641e366de&quot;,&quot;issue&quot;:&quot;1&quot;,&quot;issued&quot;:{&quot;date-parts&quot;:[[&quot;2014&quot;]]},&quot;page&quot;:&quot;18-28&quot;,&quot;publisher&quot;:&quot;Elsevier Ltd&quot;,&quot;title&quot;:&quot;Molecular phylogenetic analysis of the Papionina using concatenation and species tree methods&quot;,&quot;type&quot;:&quot;article-journal&quot;,&quot;volume&quot;:&quot;66&quot;,&quot;container-title-short&quot;:&quot;&quot;},&quot;uris&quot;:[&quot;http://www.mendeley.com/documents/?uuid=6bacdda0-b960-4081-9bec-9354f00a82e0&quot;],&quot;isTemporary&quot;:false,&quot;legacyDesktopId&quot;:&quot;6bacdda0-b960-4081-9bec-9354f00a82e0&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dcf88c36-ceff-4323-8f75-9233b9dab06f&quot;,&quot;properties&quot;:{&quot;noteIndex&quot;:0},&quot;isEdited&quot;:false,&quot;manualOverride&quot;:{&quot;citeprocText&quot;:&quot;&lt;sup&gt;[20],[22]–[24]&lt;/sup&gt;&quot;,&quot;isManuallyOverridden&quot;:false,&quot;manualOverrideText&quot;:&quot;&quot;},&quot;citationTag&quot;:&quot;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&quot;,&quot;citationItems&quot;:[{&quot;id&quot;:&quot;b1ee635e-b13a-380f-884d-eb86b0d8a5c7&quot;,&quot;itemData&quot;:{&quot;abstract&quot;:&quot;The suborder Anthropoidea of the primates has traditionally been divided in three superfamilies: the Hominoidea (apes and humans) and the Cercopithe-coidea (Old World monkeys), together comprising the infraorder Catarrhini, and the Ceboidea (New World monkeys) belonging to the infraorder Platyrrhini. We have sequenced an approximately 390-base-pair part of the mitochondrial 12S rRNA gene for 26 species of the major groups of African monkeys and apes and constructed an extensive phylogeny based upon DNA evidence. Not only is this phylogeny of great importance in classification of African guenons, but it also suggests rearrangements in traditional monkey taxonomy and evolution. Baboons and mandrills were found to be not directly related, while we could confirm that the known four superspecies of mangabeys do not form a mono-phyletic group, but should be separated into two genera, one clustering with baboons and the other with mandrills. Patas monkeys are clearly related to members of the genus Cercopithecus despite their divergence in build and habitat, while the talapoin falls outside the Cer-copithecus clade (including the patas monkey).&quot;,&quot;author&quot;:[{&quot;dropping-particle&quot;:&quot;&quot;,&quot;family&quot;:&quot;Kuyl&quot;,&quot;given&quot;:&quot;Antoinette C&quot;,&quot;non-dropping-particle&quot;:&quot;Van Der&quot;,&quot;parse-names&quot;:false,&quot;suffix&quot;:&quot;&quot;},{&quot;dropping-particle&quot;:&quot;&quot;,&quot;family&quot;:&quot;Kuiken&quot;,&quot;given&quot;:&quot;Carla L&quot;,&quot;non-dropping-particle&quot;:&quot;&quot;,&quot;parse-names&quot;:false,&quot;suffix&quot;:&quot;&quot;},{&quot;dropping-particle&quot;:&quot;&quot;,&quot;family&quot;:&quot;Dekker&quot;,&quot;given&quot;:&quot;John T&quot;,&quot;non-dropping-particle&quot;:&quot;&quot;,&quot;parse-names&quot;:false,&quot;suffix&quot;:&quot;&quot;},{&quot;dropping-particle&quot;:&quot;&quot;,&quot;family&quot;:&quot;Goudsmit&quot;,&quot;given&quot;:&quot;Jaap&quot;,&quot;non-dropping-particle&quot;:&quot;&quot;,&quot;parse-names&quot;:false,&quot;suffix&quot;:&quot;&quot;}],&quot;container-title&quot;:&quot;Journal of Molecular Biology&quot;,&quot;id&quot;:&quot;b1ee635e-b13a-380f-884d-eb86b0d8a5c7&quot;,&quot;issued&quot;:{&quot;date-parts&quot;:[[&quot;1995&quot;]]},&quot;page&quot;:&quot;173-180&quot;,&quot;title&quot;:&quot;Phylogeny of African monkeys based upon mitochondrial 12S rRNA sequences&quot;,&quot;type&quot;:&quot;article-journal&quot;,&quot;volume&quot;:&quot;40&quot;,&quot;container-title-short&quot;:&quot;&quot;},&quot;uris&quot;:[&quot;http://www.mendeley.com/documents/?uuid=875a7086-6845-4db0-9b87-dab959274d55&quot;],&quot;isTemporary&quot;:false,&quot;legacyDesktopId&quot;:&quot;875a7086-6845-4db0-9b87-dab959274d55&quot;},{&quot;id&quot;:&quot;f274059b-a643-3e78-a91b-ec4746dd8f2a&quot;,&quot;itemData&quot;:{&quot;DOI&quot;:&quot;10.1126/science.1125631&quot;,&quot;ISSN&quot;:&quot;0036-8075&quot;,&quot;author&quot;:[{&quot;dropping-particle&quot;:&quot;&quot;,&quot;family&quot;:&quot;Davenport&quot;,&quot;given&quot;:&quot;T. R. B.&quot;,&quot;non-dropping-particle&quot;:&quot;&quot;,&quot;parse-names&quot;:false,&quot;suffix&quot;:&quot;&quot;},{&quot;dropping-particle&quot;:&quot;&quot;,&quot;family&quot;:&quot;Stanley&quot;,&quot;given&quot;:&quot;W. T.&quot;,&quot;non-dropping-particle&quot;:&quot;&quot;,&quot;parse-names&quot;:false,&quot;suffix&quot;:&quot;&quot;},{&quot;dropping-particle&quot;:&quot;&quot;,&quot;family&quot;:&quot;Sargis&quot;,&quot;given&quot;:&quot;E. J.&quot;,&quot;non-dropping-particle&quot;:&quot;&quot;,&quot;parse-names&quot;:false,&quot;suffix&quot;:&quot;&quot;},{&quot;dropping-particle&quot;:&quot;&quot;,&quot;family&quot;:&quot;Luca&quot;,&quot;given&quot;:&quot;D. W.&quot;,&quot;non-dropping-particle&quot;:&quot;De&quot;,&quot;parse-names&quot;:false,&quot;suffix&quot;:&quot;&quot;},{&quot;dropping-particle&quot;:&quot;&quot;,&quot;family&quot;:&quot;Mpunga&quot;,&quot;given&quot;:&quot;Noah E&quot;,&quot;non-dropping-particle&quot;:&quot;&quot;,&quot;parse-names&quot;:false,&quot;suffix&quot;:&quot;&quot;},{&quot;dropping-particle&quot;:&quot;&quot;,&quot;family&quot;:&quot;Machaga&quot;,&quot;given&quot;:&quot;Sophy J&quot;,&quot;non-dropping-particle&quot;:&quot;&quot;,&quot;parse-names&quot;:false,&quot;suffix&quot;:&quot;&quot;},{&quot;dropping-particle&quot;:&quot;&quot;,&quot;family&quot;:&quot;Olson&quot;,&quot;given&quot;:&quot;Link E&quot;,&quot;non-dropping-particle&quot;:&quot;&quot;,&quot;parse-names&quot;:false,&quot;suffix&quot;:&quot;&quot;}],&quot;container-title&quot;:&quot;Science&quot;,&quot;id&quot;:&quot;f274059b-a643-3e78-a91b-ec4746dd8f2a&quot;,&quot;issue&quot;:&quot;5778&quot;,&quot;issued&quot;:{&quot;date-parts&quot;:[[&quot;2006&quot;,&quot;6&quot;,&quot;2&quot;]]},&quot;page&quot;:&quot;1378-1381&quot;,&quot;title&quot;:&quot;A new genus of African monkey, &lt;i&gt;Rungwecebus&lt;/i&gt;: Morphology, ecology, and molecular phylogenetics&quot;,&quot;type&quot;:&quot;article-journal&quot;,&quot;volume&quot;:&quot;312&quot;,&quot;container-title-short&quot;:&quot;Science (1979)&quot;},&quot;uris&quot;:[&quot;http://www.mendeley.com/documents/?uuid=ed675f6d-50ed-4b05-8f74-bdb37a68fa38&quot;],&quot;isTemporary&quot;:false,&quot;legacyDesktopId&quot;:&quot;ed675f6d-50ed-4b05-8f74-bdb37a68fa38&quot;},{&quot;id&quot;:&quot;2e757b6a-a149-34ac-855d-6525e0de3b92&quot;,&quot;itemData&quot;:{&quot;DOI&quot;:&quot;10.1186/s12862-014-0176-1&quot;,&quot;ISSN&quot;:&quot;1471-2148&quot;,&quot;PMID&quot;:&quot;25209564&quot;,&quot;author&quot;:[{&quot;dropping-particle&quot;:&quot;&quot;,&quot;family&quot;:&quot;Liedigk&quot;,&quot;given&quot;:&quot;Rasmus&quot;,&quot;non-dropping-particle&quot;:&quot;&quot;,&quot;parse-names&quot;:false,&quot;suffix&quot;:&quot;&quot;},{&quot;dropping-particle&quot;:&quot;&quot;,&quot;family&quot;:&quot;Roos&quot;,&quot;given&quot;:&quot;Christian&quot;,&quot;non-dropping-particle&quot;:&quot;&quot;,&quot;parse-names&quot;:false,&quot;suffix&quot;:&quot;&quot;},{&quot;dropping-particle&quot;:&quot;&quot;,&quot;family&quot;:&quot;Brameier&quot;,&quot;given&quot;:&quot;Markus&quot;,&quot;non-dropping-particle&quot;:&quot;&quot;,&quot;parse-names&quot;:false,&quot;suffix&quot;:&quot;&quot;},{&quot;dropping-particle&quot;:&quot;&quot;,&quot;family&quot;:&quot;Zinner&quot;,&quot;given&quot;:&quot;Dietmar&quot;,&quot;non-dropping-particle&quot;:&quot;&quot;,&quot;parse-names&quot;:false,&quot;suffix&quot;:&quot;&quot;}],&quot;container-title&quot;:&quot;BMC Evolutionary Biology&quot;,&quot;id&quot;:&quot;2e757b6a-a149-34ac-855d-6525e0de3b92&quot;,&quot;issue&quot;:&quot;1&quot;,&quot;issued&quot;:{&quot;date-parts&quot;:[[&quot;2014&quot;,&quot;12&quot;,&quot;4&quot;]]},&quot;page&quot;:&quot;176&quot;,&quot;title&quot;:&quot;Mitogenomics of the Old World monkey tribe Papionini&quot;,&quot;type&quot;:&quot;article-journal&quot;,&quot;volume&quot;:&quot;14&quot;,&quot;container-title-short&quot;:&quot;&quot;},&quot;uris&quot;:[&quot;http://www.mendeley.com/documents/?uuid=8ca40406-bee0-4ebb-bea5-73153fa05540&quot;],&quot;isTemporary&quot;:false,&quot;legacyDesktopId&quot;:&quot;8ca40406-bee0-4ebb-bea5-73153fa05540&quot;},{&quot;id&quot;:&quot;2ca94f80-f5af-376e-b96d-888857ee5846&quot;,&quot;itemData&quot;:{&quot;DOI&quot;:&quot;10.1002/evan.20301&quot;,&quot;ISSN&quot;:&quot;10601538&quot;,&quot;abstract&quot;:&quot;Hybridization between two closely related species is a natural evolutionary process that results in an admixture of previously isolated gene pools. The exchange of genes between species may accelerate adaptation and lead to the formation of new lineages. Hybridization can be regarded as one important evolutionary mechanism driving speciation processes. Although recent studies have highlighted the taxonomic breadth of natural hybridization in the primate order, information about primate hybridization is still limited compared to that about the hybridization of fish, birds, or other mammals. In primates, hybridization has occurred mainly between subspecies and species, but has also been detected between genera and even in the human lineage. Here we provide an overview of cases of natural hybridization in all major primate radiations. Our review emphasizes a phylogenetic approach. We use the data presented to discuss the impact of hybridization on taxonomy and conservation. © 2011 Wiley Periodicals, Inc.&quot;,&quot;author&quot;:[{&quot;dropping-particle&quot;:&quot;&quot;,&quot;family&quot;:&quot;Zinner&quot;,&quot;given&quot;:&quot;Dietmar&quot;,&quot;non-dropping-particle&quot;:&quot;&quot;,&quot;parse-names&quot;:false,&quot;suffix&quot;:&quot;&quot;},{&quot;dropping-particle&quot;:&quot;&quot;,&quot;family&quot;:&quot;Arnold&quot;,&quot;given&quot;:&quot;Michael L.&quot;,&quot;non-dropping-particle&quot;:&quot;&quot;,&quot;parse-names&quot;:false,&quot;suffix&quot;:&quot;&quot;},{&quot;dropping-particle&quot;:&quot;&quot;,&quot;family&quot;:&quot;Roos&quot;,&quot;given&quot;:&quot;Christian&quot;,&quot;non-dropping-particle&quot;:&quot;&quot;,&quot;parse-names&quot;:false,&quot;suffix&quot;:&quot;&quot;}],&quot;container-title&quot;:&quot;Evolutionary Anthropology&quot;,&quot;id&quot;:&quot;2ca94f80-f5af-376e-b96d-888857ee5846&quot;,&quot;issue&quot;:&quot;3&quot;,&quot;issued&quot;:{&quot;date-parts&quot;:[[&quot;2011&quot;]]},&quot;page&quot;:&quot;96-103&quot;,&quot;title&quot;:&quot;The strange blood: Natural hybridization in primates&quot;,&quot;type&quot;:&quot;article-journal&quot;,&quot;volume&quot;:&quot;20&quot;,&quot;container-title-short&quot;:&quot;&quot;},&quot;uris&quot;:[&quot;http://www.mendeley.com/documents/?uuid=884937ad-5c86-4087-9ad1-ee003836be81&quot;],&quot;isTemporary&quot;:false,&quot;legacyDesktopId&quot;:&quot;884937ad-5c86-4087-9ad1-ee003836be81&quot;}]},{&quot;citationID&quot;:&quot;MENDELEY_CITATION_f8b0e18a-c1ea-4bc5-81e5-6b7bde9a38e8&quot;,&quot;properties&quot;:{&quot;noteIndex&quot;:0},&quot;isEdited&quot;:false,&quot;manualOverride&quot;:{&quot;citeprocText&quot;:&quot;&lt;sup&gt;[19],[20]&lt;/sup&gt;&quot;,&quot;isManuallyOverridden&quot;:false,&quot;manualOverrideText&quot;:&quot;&quot;},&quot;citationTag&quot;:&quot;MENDELEY_CITATION_v3_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&quot;,&quot;citationItems&quot;:[{&quot;id&quot;:&quot;047f34ae-d534-38dc-88e1-382b9aab7ff9&quot;,&quot;itemData&quot;:{&quot;DOI&quot;:&quot;10.1093/oxfordjournals.molbev.a040700&quot;,&quot;ISSN&quot;:&quot;0737-4038&quot;,&quot;abstract&quot;:&quot;The evolution of the Old World monkey tribe Papionini, composed of macaques, baboons, mandrills, drills, and mangabeys, was examined using mitochondrial DNA (mtDNA) sequence data on the cytochrome oxidase subunit II gene. When analyzed cladistically, these data support a baboon clade of savannah (Papio) plus gelada (Theropithecus) baboons, as well as a clade containing drill (Mandrillus) plus mangabey (Cerocebus) genera. This result stands in opposition to most morphological phylogenies, which break up the baboon clade by placing Papio and Mandrillus as sister taxa and Theropithecus as a more distantly related lineage. Analyses of COII gene sequences also suggest that the papionin ancestral stock divided into two lineages, one leading to macaques and the other to the purely African genera. From a molecular evolutionary perspective, the papionin COII gene sequences reveal a pattern of amino acid replacements concentrated in the regions spanning the mitochondrial membrane.&quot;,&quot;author&quot;:[{&quot;dropping-particle&quot;:&quot;&quot;,&quot;family&quot;:&quot;Disotell&quot;,&quot;given&quot;:&quot;Todd R&quot;,&quot;non-dropping-particle&quot;:&quot;&quot;,&quot;parse-names&quot;:false,&quot;suffix&quot;:&quot;&quot;},{&quot;dropping-particle&quot;:&quot;&quot;,&quot;family&quot;:&quot;Honeycutt&quot;,&quot;given&quot;:&quot;Rodney L&quot;,&quot;non-dropping-particle&quot;:&quot;&quot;,&quot;parse-names&quot;:false,&quot;suffix&quot;:&quot;&quot;},{&quot;dropping-particle&quot;:&quot;&quot;,&quot;family&quot;:&quot;Ruvolo&quot;,&quot;given&quot;:&quot;Maryellen&quot;,&quot;non-dropping-particle&quot;:&quot;&quot;,&quot;parse-names&quot;:false,&quot;suffix&quot;:&quot;&quot;}],&quot;container-title&quot;:&quot;Molecular Biology and Evolution&quot;,&quot;id&quot;:&quot;047f34ae-d534-38dc-88e1-382b9aab7ff9&quot;,&quot;issue&quot;:&quot;1&quot;,&quot;issued&quot;:{&quot;date-parts&quot;:[[&quot;1992&quot;]]},&quot;page&quot;:&quot;1-13&quot;,&quot;title&quot;:&quot;Mitochondrial DNA phylogeny of the Old-World monkey tribe Papionini.&quot;,&quot;type&quot;:&quot;article-journal&quot;,&quot;volume&quot;:&quot;9&quot;,&quot;container-title-short&quot;:&quot;&quot;},&quot;uris&quot;:[&quot;http://www.mendeley.com/documents/?uuid=d871f998-54c9-4b8c-b930-913905b4508e&quot;],&quot;isTemporary&quot;:false,&quot;legacyDesktopId&quot;:&quot;d871f998-54c9-4b8c-b930-913905b4508e&quot;},{&quot;id&quot;:&quot;f274059b-a643-3e78-a91b-ec4746dd8f2a&quot;,&quot;itemData&quot;:{&quot;DOI&quot;:&quot;10.1126/science.1125631&quot;,&quot;ISSN&quot;:&quot;0036-8075&quot;,&quot;author&quot;:[{&quot;dropping-particle&quot;:&quot;&quot;,&quot;family&quot;:&quot;Davenport&quot;,&quot;given&quot;:&quot;T. R. B.&quot;,&quot;non-dropping-particle&quot;:&quot;&quot;,&quot;parse-names&quot;:false,&quot;suffix&quot;:&quot;&quot;},{&quot;dropping-particle&quot;:&quot;&quot;,&quot;family&quot;:&quot;Stanley&quot;,&quot;given&quot;:&quot;W. T.&quot;,&quot;non-dropping-particle&quot;:&quot;&quot;,&quot;parse-names&quot;:false,&quot;suffix&quot;:&quot;&quot;},{&quot;dropping-particle&quot;:&quot;&quot;,&quot;family&quot;:&quot;Sargis&quot;,&quot;given&quot;:&quot;E. J.&quot;,&quot;non-dropping-particle&quot;:&quot;&quot;,&quot;parse-names&quot;:false,&quot;suffix&quot;:&quot;&quot;},{&quot;dropping-particle&quot;:&quot;&quot;,&quot;family&quot;:&quot;Luca&quot;,&quot;given&quot;:&quot;D. W.&quot;,&quot;non-dropping-particle&quot;:&quot;De&quot;,&quot;parse-names&quot;:false,&quot;suffix&quot;:&quot;&quot;},{&quot;dropping-particle&quot;:&quot;&quot;,&quot;family&quot;:&quot;Mpunga&quot;,&quot;given&quot;:&quot;Noah E&quot;,&quot;non-dropping-particle&quot;:&quot;&quot;,&quot;parse-names&quot;:false,&quot;suffix&quot;:&quot;&quot;},{&quot;dropping-particle&quot;:&quot;&quot;,&quot;family&quot;:&quot;Machaga&quot;,&quot;given&quot;:&quot;Sophy J&quot;,&quot;non-dropping-particle&quot;:&quot;&quot;,&quot;parse-names&quot;:false,&quot;suffix&quot;:&quot;&quot;},{&quot;dropping-particle&quot;:&quot;&quot;,&quot;family&quot;:&quot;Olson&quot;,&quot;given&quot;:&quot;Link E&quot;,&quot;non-dropping-particle&quot;:&quot;&quot;,&quot;parse-names&quot;:false,&quot;suffix&quot;:&quot;&quot;}],&quot;container-title&quot;:&quot;Science&quot;,&quot;id&quot;:&quot;f274059b-a643-3e78-a91b-ec4746dd8f2a&quot;,&quot;issue&quot;:&quot;5778&quot;,&quot;issued&quot;:{&quot;date-parts&quot;:[[&quot;2006&quot;,&quot;6&quot;,&quot;2&quot;]]},&quot;page&quot;:&quot;1378-1381&quot;,&quot;title&quot;:&quot;A new genus of African monkey, &lt;i&gt;Rungwecebus&lt;/i&gt;: Morphology, ecology, and molecular phylogenetics&quot;,&quot;type&quot;:&quot;article-journal&quot;,&quot;volume&quot;:&quot;312&quot;,&quot;container-title-short&quot;:&quot;Science (1979)&quot;},&quot;uris&quot;:[&quot;http://www.mendeley.com/documents/?uuid=ed675f6d-50ed-4b05-8f74-bdb37a68fa38&quot;],&quot;isTemporary&quot;:false,&quot;legacyDesktopId&quot;:&quot;ed675f6d-50ed-4b05-8f74-bdb37a68fa38&quot;}]},{&quot;citationID&quot;:&quot;MENDELEY_CITATION_edab3bf9-8381-4fad-ba5b-a1cae1dbd908&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&quot;,&quot;citationItems&quot;:[{&quot;id&quot;:&quot;047f34ae-d534-38dc-88e1-382b9aab7ff9&quot;,&quot;itemData&quot;:{&quot;DOI&quot;:&quot;10.1093/oxfordjournals.molbev.a040700&quot;,&quot;ISSN&quot;:&quot;0737-4038&quot;,&quot;abstract&quot;:&quot;The evolution of the Old World monkey tribe Papionini, composed of macaques, baboons, mandrills, drills, and mangabeys, was examined using mitochondrial DNA (mtDNA) sequence data on the cytochrome oxidase subunit II gene. When analyzed cladistically, these data support a baboon clade of savannah (Papio) plus gelada (Theropithecus) baboons, as well as a clade containing drill (Mandrillus) plus mangabey (Cerocebus) genera. This result stands in opposition to most morphological phylogenies, which break up the baboon clade by placing Papio and Mandrillus as sister taxa and Theropithecus as a more distantly related lineage. Analyses of COII gene sequences also suggest that the papionin ancestral stock divided into two lineages, one leading to macaques and the other to the purely African genera. From a molecular evolutionary perspective, the papionin COII gene sequences reveal a pattern of amino acid replacements concentrated in the regions spanning the mitochondrial membrane.&quot;,&quot;author&quot;:[{&quot;dropping-particle&quot;:&quot;&quot;,&quot;family&quot;:&quot;Disotell&quot;,&quot;given&quot;:&quot;Todd R&quot;,&quot;non-dropping-particle&quot;:&quot;&quot;,&quot;parse-names&quot;:false,&quot;suffix&quot;:&quot;&quot;},{&quot;dropping-particle&quot;:&quot;&quot;,&quot;family&quot;:&quot;Honeycutt&quot;,&quot;given&quot;:&quot;Rodney L&quot;,&quot;non-dropping-particle&quot;:&quot;&quot;,&quot;parse-names&quot;:false,&quot;suffix&quot;:&quot;&quot;},{&quot;dropping-particle&quot;:&quot;&quot;,&quot;family&quot;:&quot;Ruvolo&quot;,&quot;given&quot;:&quot;Maryellen&quot;,&quot;non-dropping-particle&quot;:&quot;&quot;,&quot;parse-names&quot;:false,&quot;suffix&quot;:&quot;&quot;}],&quot;container-title&quot;:&quot;Molecular Biology and Evolution&quot;,&quot;id&quot;:&quot;047f34ae-d534-38dc-88e1-382b9aab7ff9&quot;,&quot;issue&quot;:&quot;1&quot;,&quot;issued&quot;:{&quot;date-parts&quot;:[[&quot;1992&quot;]]},&quot;page&quot;:&quot;1-13&quot;,&quot;title&quot;:&quot;Mitochondrial DNA phylogeny of the Old-World monkey tribe Papionini.&quot;,&quot;type&quot;:&quot;article-journal&quot;,&quot;volume&quot;:&quot;9&quot;,&quot;container-title-short&quot;:&quot;&quot;},&quot;uris&quot;:[&quot;http://www.mendeley.com/documents/?uuid=d871f998-54c9-4b8c-b930-913905b4508e&quot;],&quot;isTemporary&quot;:false,&quot;legacyDesktopId&quot;:&quot;d871f998-54c9-4b8c-b930-913905b4508e&quot;}]},{&quot;citationID&quot;:&quot;MENDELEY_CITATION_fd12f97f-41d9-41e8-a3da-f3e5fd6d9081&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&quot;,&quot;citationItems&quot;:[{&quot;id&quot;:&quot;bb197994-a92c-33e3-96a1-c58b70c58976&quot;,&quot;itemData&quot;:{&quot;DOI&quot;:&quot;10.1016/S0169-5347(01)02151-6&quot;,&quot;ISSN&quot;:&quot;01695347&quot;,&quot;abstract&quot;:&quot;In 1996, Blanchard and Schmidt 3 proposed that Numts are not equally abundant in all species. They observed that a larger proportion of the plant nuclear sequence in GenBank was of mitochondrial origin compared with the nuclear sequences of yeast or humans, and that no Numts were identified in Plasmodium falciparum, Caenorhabditis elegans or Drosophila melanogaster despite these being well-studied species. There might also be differences in Numt abundance among closely related species. For example, Numts are very abundant in Sitobion aphids, but they might be less frequent in the other four aphid genera investigated 27. The current data still support the idea that some species have more Numts than do others. A search of the sequences that have been mapped onto chromosomes in GenBank reveals very few Numts for P. falciparum, C. elegans and D. melanogaster compared with Homo sapiens (Table 1). Numts have been found in over 82 different species (Table 2: the full list is at http://www.pseudogene.net), including all well-studied eukaryotic groups. There are more independent discoveries of Numts in plants than would be expected considering how often their mtDNA is studied (as estimated from the number of plant mtDNA sequences deposited in GenBank, Table 2). It is not clear whether the abundance of Numts in fungi is closer to that of metazoans or plants, but plants appear to have a much larger proportion of Numts (estimated at 3-7% in 1995; Ref. 22) than do metazoans 3. Plants also have much larger mitochondrial genomes (367 kb for Arabidopsis thaliana) and more mobility among cellular compartments than do metazoans 18. Although Numts are distributed fairly evenly across the major metazoan groups, close examination within these groups reveals some differences. They are abundant in mammals and birds, but not unusually so considering how intensively these groups are studied. Numt discoveries seem to be unusually common in Orthoptera (Table 2) (more specifically, grasshoppers). Interestingly, despite Numts being checked for in fish, and the fact that fish are well studied, no Numts have been reported in these animals (Werner E. Mayer, pers. commun.).&quot;,&quot;author&quot;:[{&quot;dropping-particle&quot;:&quot;&quot;,&quot;family&quot;:&quot;Bensasson&quot;,&quot;given&quot;:&quot;Douda&quot;,&quot;non-dropping-particle&quot;:&quot;&quot;,&quot;parse-names&quot;:false,&quot;suffix&quot;:&quot;&quot;},{&quot;dropping-particle&quot;:&quot;&quot;,&quot;family&quot;:&quot;Zhang&quot;,&quot;given&quot;:&quot;De-Xing&quot;,&quot;non-dropping-particle&quot;:&quot;&quot;,&quot;parse-names&quot;:false,&quot;suffix&quot;:&quot;&quot;},{&quot;dropping-particle&quot;:&quot;&quot;,&quot;family&quot;:&quot;Hartl&quot;,&quot;given&quot;:&quot;Daniel L.&quot;,&quot;non-dropping-particle&quot;:&quot;&quot;,&quot;parse-names&quot;:false,&quot;suffix&quot;:&quot;&quot;},{&quot;dropping-particle&quot;:&quot;&quot;,&quot;family&quot;:&quot;Hewitt&quot;,&quot;given&quot;:&quot;Godfrey M.&quot;,&quot;non-dropping-particle&quot;:&quot;&quot;,&quot;parse-names&quot;:false,&quot;suffix&quot;:&quot;&quot;}],&quot;container-title&quot;:&quot;Trends in Ecology &amp; Evolution&quot;,&quot;id&quot;:&quot;bb197994-a92c-33e3-96a1-c58b70c58976&quot;,&quot;issue&quot;:&quot;6&quot;,&quot;issued&quot;:{&quot;date-parts&quot;:[[&quot;2001&quot;,&quot;6&quot;,&quot;1&quot;]]},&quot;page&quot;:&quot;314-321&quot;,&quot;title&quot;:&quot;Mitochondrial pseudogenes: evolution's misplaced witnesses&quot;,&quot;type&quot;:&quot;article-journal&quot;,&quot;volume&quot;:&quot;16&quot;,&quot;container-title-short&quot;:&quot;&quot;},&quot;uris&quot;:[&quot;http://www.mendeley.com/documents/?uuid=cfee8456-1490-4957-8c11-8a1ff8533d49&quot;],&quot;isTemporary&quot;:false,&quot;legacyDesktopId&quot;:&quot;cfee8456-1490-4957-8c11-8a1ff8533d49&quot;}]},{&quot;citationID&quot;:&quot;MENDELEY_CITATION_c1ad847a-c2ab-448b-b44b-5ee93021af04&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&quot;,&quot;citationItems&quot;:[{&quot;id&quot;:&quot;c3bf2461-fefd-3dd8-8606-860641e366de&quot;,&quot;itemData&quot;:{&quot;DOI&quot;:&quot;10.1016/j.jhevol.2013.09.003&quot;,&quot;ISSN&quot;:&quot;00472484&quot;,&quot;PMID&quot;:&quot;24161610&quot;,&quot;abstract&quot;:&quot;The Papionina is a geographically widespread subtribe of African cercopithecid monkeys whose evolutionary history is of particular interest to anthropologists. The phylogenetic relationships among arboreal mangabeys (Lophocebus), baboons (Papio), and geladas (Theropithecus) remain unresolved. Molecular phylogenetic analyses have revealed marked gene tree incongruence for these taxa, and several recent concatenated phylogenetic analyses of multilocus datasets have supported different phylogenetic hypotheses. To address this issue, we investigated the phylogeny of the Lophocebus+. Papio+. Theropithecus group using concatenation methods, as well as alternative methods that incorporate gene tree heterogeneity to estimate a 'species tree.' Our compiled DNA sequence dataset was ~56kb pairs long and included 57 independent partitions. All analyses of concatenated alignments strongly supported a Lophocebus+. Papio clade and a basal position for Theropithecus. The Bayesian concordance analysis supported the same phylogeny. A coalescent-based Bayesian method resulted in a very poorly resolved species tree. The topological agreement between concatenation and the Bayesian concordance analysis offers considerable support for a Lophocebus+. Papio clade as the dominant relationship across the genome. However, the results of the Bayesian concordance analysis indicate that almost half the genome has an alternative history. As such, our results offer a well-supported phylogenetic hypothesis for the Papio/. Lophocebus/. Theropithecus trichotomy, while at the same time providing evidence for a complex evolutionary history that likely includes hybridization among lineages. © 2013 Elsevier Ltd.&quot;,&quot;author&quot;:[{&quot;dropping-particle&quot;:&quot;&quot;,&quot;family&quot;:&quot;Guevara&quot;,&quot;given&quot;:&quot;Elaine E.&quot;,&quot;non-dropping-particle&quot;:&quot;&quot;,&quot;parse-names&quot;:false,&quot;suffix&quot;:&quot;&quot;},{&quot;dropping-particle&quot;:&quot;&quot;,&quot;family&quot;:&quot;Steiper&quot;,&quot;given&quot;:&quot;Michael E.&quot;,&quot;non-dropping-particle&quot;:&quot;&quot;,&quot;parse-names&quot;:false,&quot;suffix&quot;:&quot;&quot;}],&quot;container-title&quot;:&quot;Journal of Human Evolution&quot;,&quot;id&quot;:&quot;c3bf2461-fefd-3dd8-8606-860641e366de&quot;,&quot;issue&quot;:&quot;1&quot;,&quot;issued&quot;:{&quot;date-parts&quot;:[[&quot;2014&quot;]]},&quot;page&quot;:&quot;18-28&quot;,&quot;publisher&quot;:&quot;Elsevier Ltd&quot;,&quot;title&quot;:&quot;Molecular phylogenetic analysis of the Papionina using concatenation and species tree methods&quot;,&quot;type&quot;:&quot;article-journal&quot;,&quot;volume&quot;:&quot;66&quot;,&quot;container-title-short&quot;:&quot;&quot;},&quot;uris&quot;:[&quot;http://www.mendeley.com/documents/?uuid=6bacdda0-b960-4081-9bec-9354f00a82e0&quot;],&quot;isTemporary&quot;:false,&quot;legacyDesktopId&quot;:&quot;6bacdda0-b960-4081-9bec-9354f00a82e0&quot;}]},{&quot;citationID&quot;:&quot;MENDELEY_CITATION_a9efc0ef-ad70-4748-9297-4e5b5e328a35&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TllZmMwZWYtYWQ3MC00NzQ4LTkyOTctNGU1YjVlMzI4YTM1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0130d028-5152-4c80-947d-211bba89f591&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&quot;,&quot;citationItems&quot;:[{&quot;id&quot;:&quot;5bbdf80e-492d-3cd6-a5bf-e798113e0cce&quot;,&quot;itemData&quot;:{&quot;DOI&quot;:&quot;10.1016/j.tree.2009.02.011&quot;,&quot;ISSN&quot;:&quot;01695347&quot;,&quot;PMID&quot;:&quot;19409650&quot;,&quot;abstract&quot;:&quot;A defining feature of species is that their constituting populations are connected by gene flow. However, interspecific gene flow (introgression) can affect species integrity. If some genome components were less prone to introgression than others, they should be particularly suitable to delimitate species. Recent simulation studies have predicted a negative correlation between intra- and interspecific gene flow, suggesting that markers associated with the most dispersing sex should better delimitate species. A review of studies of introgression in species with sex-biased dispersal largely confirms this prediction. Hence, species delimitation should be more effective with markers experiencing high levels of gene flow, a simple but not widely appreciated prediction. © 2009 Elsevier Ltd. All rights reserved.&quot;,&quot;author&quot;:[{&quot;dropping-particle&quot;:&quot;&quot;,&quot;family&quot;:&quot;Petit&quot;,&quot;given&quot;:&quot;Rémy J.&quot;,&quot;non-dropping-particle&quot;:&quot;&quot;,&quot;parse-names&quot;:false,&quot;suffix&quot;:&quot;&quot;},{&quot;dropping-particle&quot;:&quot;&quot;,&quot;family&quot;:&quot;Excoffier&quot;,&quot;given&quot;:&quot;Laurent&quot;,&quot;non-dropping-particle&quot;:&quot;&quot;,&quot;parse-names&quot;:false,&quot;suffix&quot;:&quot;&quot;}],&quot;container-title&quot;:&quot;Trends in Ecology and Evolution&quot;,&quot;id&quot;:&quot;5bbdf80e-492d-3cd6-a5bf-e798113e0cce&quot;,&quot;issue&quot;:&quot;7&quot;,&quot;issued&quot;:{&quot;date-parts&quot;:[[&quot;2009&quot;]]},&quot;page&quot;:&quot;386-393&quot;,&quot;title&quot;:&quot;Gene flow and species delimitation&quot;,&quot;type&quot;:&quot;article-journal&quot;,&quot;volume&quot;:&quot;24&quot;,&quot;container-title-short&quot;:&quot;&quot;},&quot;uris&quot;:[&quot;http://www.mendeley.com/documents/?uuid=abff9382-5451-4fbf-b2c4-66a82a65ebcc&quot;],&quot;isTemporary&quot;:false,&quot;legacyDesktopId&quot;:&quot;abff9382-5451-4fbf-b2c4-66a82a65ebcc&quot;}]},{&quot;citationID&quot;:&quot;MENDELEY_CITATION_581a643b-5187-423d-aa68-8c7cce6d6380&quot;,&quot;properties&quot;:{&quot;noteIndex&quot;:0},&quot;isEdited&quot;:false,&quot;manualOverride&quot;:{&quot;citeprocText&quot;:&quot;&lt;sup&gt;[22],[23]&lt;/sup&gt;&quot;,&quot;isManuallyOverridden&quot;:false,&quot;manualOverrideText&quot;:&quot;&quot;},&quot;citationTag&quot;:&quot;MENDELEY_CITATION_v3_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&quot;,&quot;citationItems&quot;:[{&quot;id&quot;:&quot;2e757b6a-a149-34ac-855d-6525e0de3b92&quot;,&quot;itemData&quot;:{&quot;DOI&quot;:&quot;10.1186/s12862-014-0176-1&quot;,&quot;ISSN&quot;:&quot;1471-2148&quot;,&quot;PMID&quot;:&quot;25209564&quot;,&quot;author&quot;:[{&quot;dropping-particle&quot;:&quot;&quot;,&quot;family&quot;:&quot;Liedigk&quot;,&quot;given&quot;:&quot;Rasmus&quot;,&quot;non-dropping-particle&quot;:&quot;&quot;,&quot;parse-names&quot;:false,&quot;suffix&quot;:&quot;&quot;},{&quot;dropping-particle&quot;:&quot;&quot;,&quot;family&quot;:&quot;Roos&quot;,&quot;given&quot;:&quot;Christian&quot;,&quot;non-dropping-particle&quot;:&quot;&quot;,&quot;parse-names&quot;:false,&quot;suffix&quot;:&quot;&quot;},{&quot;dropping-particle&quot;:&quot;&quot;,&quot;family&quot;:&quot;Brameier&quot;,&quot;given&quot;:&quot;Markus&quot;,&quot;non-dropping-particle&quot;:&quot;&quot;,&quot;parse-names&quot;:false,&quot;suffix&quot;:&quot;&quot;},{&quot;dropping-particle&quot;:&quot;&quot;,&quot;family&quot;:&quot;Zinner&quot;,&quot;given&quot;:&quot;Dietmar&quot;,&quot;non-dropping-particle&quot;:&quot;&quot;,&quot;parse-names&quot;:false,&quot;suffix&quot;:&quot;&quot;}],&quot;container-title&quot;:&quot;BMC Evolutionary Biology&quot;,&quot;id&quot;:&quot;2e757b6a-a149-34ac-855d-6525e0de3b92&quot;,&quot;issue&quot;:&quot;1&quot;,&quot;issued&quot;:{&quot;date-parts&quot;:[[&quot;2014&quot;,&quot;12&quot;,&quot;4&quot;]]},&quot;page&quot;:&quot;176&quot;,&quot;title&quot;:&quot;Mitogenomics of the Old World monkey tribe Papionini&quot;,&quot;type&quot;:&quot;article-journal&quot;,&quot;volume&quot;:&quot;14&quot;,&quot;container-title-short&quot;:&quot;&quot;},&quot;uris&quot;:[&quot;http://www.mendeley.com/documents/?uuid=8ca40406-bee0-4ebb-bea5-73153fa05540&quot;],&quot;isTemporary&quot;:false,&quot;legacyDesktopId&quot;:&quot;8ca40406-bee0-4ebb-bea5-73153fa05540&quot;},{&quot;id&quot;:&quot;b1ee635e-b13a-380f-884d-eb86b0d8a5c7&quot;,&quot;itemData&quot;:{&quot;abstract&quot;:&quot;The suborder Anthropoidea of the primates has traditionally been divided in three superfamilies: the Hominoidea (apes and humans) and the Cercopithe-coidea (Old World monkeys), together comprising the infraorder Catarrhini, and the Ceboidea (New World monkeys) belonging to the infraorder Platyrrhini. We have sequenced an approximately 390-base-pair part of the mitochondrial 12S rRNA gene for 26 species of the major groups of African monkeys and apes and constructed an extensive phylogeny based upon DNA evidence. Not only is this phylogeny of great importance in classification of African guenons, but it also suggests rearrangements in traditional monkey taxonomy and evolution. Baboons and mandrills were found to be not directly related, while we could confirm that the known four superspecies of mangabeys do not form a mono-phyletic group, but should be separated into two genera, one clustering with baboons and the other with mandrills. Patas monkeys are clearly related to members of the genus Cercopithecus despite their divergence in build and habitat, while the talapoin falls outside the Cer-copithecus clade (including the patas monkey).&quot;,&quot;author&quot;:[{&quot;dropping-particle&quot;:&quot;&quot;,&quot;family&quot;:&quot;Kuyl&quot;,&quot;given&quot;:&quot;Antoinette C&quot;,&quot;non-dropping-particle&quot;:&quot;Van Der&quot;,&quot;parse-names&quot;:false,&quot;suffix&quot;:&quot;&quot;},{&quot;dropping-particle&quot;:&quot;&quot;,&quot;family&quot;:&quot;Kuiken&quot;,&quot;given&quot;:&quot;Carla L&quot;,&quot;non-dropping-particle&quot;:&quot;&quot;,&quot;parse-names&quot;:false,&quot;suffix&quot;:&quot;&quot;},{&quot;dropping-particle&quot;:&quot;&quot;,&quot;family&quot;:&quot;Dekker&quot;,&quot;given&quot;:&quot;John T&quot;,&quot;non-dropping-particle&quot;:&quot;&quot;,&quot;parse-names&quot;:false,&quot;suffix&quot;:&quot;&quot;},{&quot;dropping-particle&quot;:&quot;&quot;,&quot;family&quot;:&quot;Goudsmit&quot;,&quot;given&quot;:&quot;Jaap&quot;,&quot;non-dropping-particle&quot;:&quot;&quot;,&quot;parse-names&quot;:false,&quot;suffix&quot;:&quot;&quot;}],&quot;container-title&quot;:&quot;Journal of Molecular Biology&quot;,&quot;id&quot;:&quot;b1ee635e-b13a-380f-884d-eb86b0d8a5c7&quot;,&quot;issued&quot;:{&quot;date-parts&quot;:[[&quot;1995&quot;]]},&quot;page&quot;:&quot;173-180&quot;,&quot;title&quot;:&quot;Phylogeny of African monkeys based upon mitochondrial 12S rRNA sequences&quot;,&quot;type&quot;:&quot;article-journal&quot;,&quot;volume&quot;:&quot;40&quot;,&quot;container-title-short&quot;:&quot;&quot;},&quot;uris&quot;:[&quot;http://www.mendeley.com/documents/?uuid=875a7086-6845-4db0-9b87-dab959274d55&quot;],&quot;isTemporary&quot;:false,&quot;legacyDesktopId&quot;:&quot;875a7086-6845-4db0-9b87-dab959274d55&quot;}]},{&quot;citationID&quot;:&quot;MENDELEY_CITATION_85e614e9-e722-487a-8d31-de4f90165c39&quot;,&quot;properties&quot;:{&quot;noteIndex&quot;:0},&quot;isEdited&quot;:false,&quot;manualOverride&quot;:{&quot;citeprocText&quot;:&quot;&lt;sup&gt;[27]–[31]&lt;/sup&gt;&quot;,&quot;isManuallyOverridden&quot;:false,&quot;manualOverrideText&quot;:&quot;&quot;},&quot;citationTag&quot;:&quot;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&quot;,&quot;citationItems&quot;:[{&quot;id&quot;:&quot;45b95174-6eda-3241-b46d-e3505c5c3573&quot;,&quot;itemData&quot;:{&quot;DOI&quot;:&quot;10.1002/ajp.1350160103&quot;,&quot;ISSN&quot;:&quot;10982345&quot;,&quot;abstract&quot;:&quot;The G‐banded karyotypes of 20 species of the tribe Papionini are remarkably similar, and the amount of phylogenetic interpretation permitted is limited. The genera Mandrillus and Cercocebus may be linked by a derived chromosome 10. T. gelada may be linked to the macaques by chromosome 2. Chromosome 5, which differs in M. fascicularis, makes this species an unlikely ancestor of the Sulawesi (Celebes) macaques. An alternate hypothesis, which takes into consideration the possibility that ancestral populations may be polymorphic for these chromosome variants, suggests that different chromosome variants have become fixed in different lines. These chromosomes would therefore not reflect phylogenetic relations. In the Papionini the karyotype has not played a major role in diversification and speciation. Copyright © 1988 Wiley‐Liss, Inc., A Wiley Company&quot;,&quot;author&quot;:[{&quot;dropping-particle&quot;:&quot;&quot;,&quot;family&quot;:&quot;Stanyon&quot;,&quot;given&quot;:&quot;Roscoe&quot;,&quot;non-dropping-particle&quot;:&quot;&quot;,&quot;parse-names&quot;:false,&quot;suffix&quot;:&quot;&quot;},{&quot;dropping-particle&quot;:&quot;&quot;,&quot;family&quot;:&quot;Fantini&quot;,&quot;given&quot;:&quot;C.&quot;,&quot;non-dropping-particle&quot;:&quot;&quot;,&quot;parse-names&quot;:false,&quot;suffix&quot;:&quot;&quot;},{&quot;dropping-particle&quot;:&quot;&quot;,&quot;family&quot;:&quot;Camperio‐Ciani&quot;,&quot;given&quot;:&quot;A.&quot;,&quot;non-dropping-particle&quot;:&quot;&quot;,&quot;parse-names&quot;:false,&quot;suffix&quot;:&quot;&quot;},{&quot;dropping-particle&quot;:&quot;&quot;,&quot;family&quot;:&quot;Chiarelli&quot;,&quot;given&quot;:&quot;B.&quot;,&quot;non-dropping-particle&quot;:&quot;&quot;,&quot;parse-names&quot;:false,&quot;suffix&quot;:&quot;&quot;},{&quot;dropping-particle&quot;:&quot;&quot;,&quot;family&quot;:&quot;Ardito&quot;,&quot;given&quot;:&quot;G.&quot;,&quot;non-dropping-particle&quot;:&quot;&quot;,&quot;parse-names&quot;:false,&quot;suffix&quot;:&quot;&quot;}],&quot;container-title&quot;:&quot;American Journal of Primatology&quot;,&quot;id&quot;:&quot;45b95174-6eda-3241-b46d-e3505c5c3573&quot;,&quot;issue&quot;:&quot;1&quot;,&quot;issued&quot;:{&quot;date-parts&quot;:[[&quot;1988&quot;]]},&quot;page&quot;:&quot;3-17&quot;,&quot;title&quot;:&quot;Banded karyotypes of 20 Papionini species reveal no necessary correlation with speciation&quot;,&quot;type&quot;:&quot;article-journal&quot;,&quot;volume&quot;:&quot;16&quot;,&quot;container-title-short&quot;:&quot;&quot;},&quot;uris&quot;:[&quot;http://www.mendeley.com/documents/?uuid=def94d26-0ca5-4805-be1e-776dba39f55b&quot;],&quot;isTemporary&quot;:false,&quot;legacyDesktopId&quot;:&quot;def94d26-0ca5-4805-be1e-776dba39f55b&quot;},{&quot;id&quot;:&quot;a429f00a-7089-3d4a-a6a2-c7152d5c3fcb&quot;,&quot;itemData&quot;:{&quot;author&quot;:[{&quot;dropping-particle&quot;:&quot;&quot;,&quot;family&quot;:&quot;Baba&quot;,&quot;given&quot;:&quot;M.&quot;,&quot;non-dropping-particle&quot;:&quot;&quot;,&quot;parse-names&quot;:false,&quot;suffix&quot;:&quot;&quot;},{&quot;dropping-particle&quot;:&quot;&quot;,&quot;family&quot;:&quot;Darga&quot;,&quot;given&quot;:&quot;L.&quot;,&quot;non-dropping-particle&quot;:&quot;&quot;,&quot;parse-names&quot;:false,&quot;suffix&quot;:&quot;&quot;},{&quot;dropping-particle&quot;:&quot;&quot;,&quot;family&quot;:&quot;Goodman&quot;,&quot;given&quot;:&quot;M.&quot;,&quot;non-dropping-particle&quot;:&quot;&quot;,&quot;parse-names&quot;:false,&quot;suffix&quot;:&quot;&quot;}],&quot;container-title&quot;:&quot;Evolutionary Biology of the New World Monkeys and Continental Drift. Advances in Primatology.&quot;,&quot;editor&quot;:[{&quot;dropping-particle&quot;:&quot;&quot;,&quot;family&quot;:&quot;Ciochon&quot;,&quot;given&quot;:&quot;R.L.&quot;,&quot;non-dropping-particle&quot;:&quot;&quot;,&quot;parse-names&quot;:false,&quot;suffix&quot;:&quot;&quot;},{&quot;dropping-particle&quot;:&quot;&quot;,&quot;family&quot;:&quot;Chiarelli&quot;,&quot;given&quot;:&quot;A.B.&quot;,&quot;non-dropping-particle&quot;:&quot;&quot;,&quot;parse-names&quot;:false,&quot;suffix&quot;:&quot;&quot;}],&quot;id&quot;:&quot;a429f00a-7089-3d4a-a6a2-c7152d5c3fcb&quot;,&quot;issued&quot;:{&quot;date-parts&quot;:[[&quot;1980&quot;]]},&quot;publisher&quot;:&quot;Springer&quot;,&quot;publisher-place&quot;:&quot;Boston, MA&quot;,&quot;title&quot;:&quot;Biochemical Evidence on the Phylogeny of Anthropoidea&quot;,&quot;type&quot;:&quot;chapter&quot;,&quot;container-title-short&quot;:&quot;&quot;},&quot;uris&quot;:[&quot;http://www.mendeley.com/documents/?uuid=e2c5dbd2-e6a4-4b5e-8aa7-d8498fa04069&quot;],&quot;isTemporary&quot;:false,&quot;legacyDesktopId&quot;:&quot;e2c5dbd2-e6a4-4b5e-8aa7-d8498fa04069&quot;},{&quot;id&quot;:&quot;496940a5-63e4-343d-aa9d-7caabae8fc87&quot;,&quot;itemData&quot;:{&quot;author&quot;:[{&quot;dropping-particle&quot;:&quot;&quot;,&quot;family&quot;:&quot;Baba&quot;,&quot;given&quot;:&quot;M.L.&quot;,&quot;non-dropping-particle&quot;:&quot;&quot;,&quot;parse-names&quot;:false,&quot;suffix&quot;:&quot;&quot;},{&quot;dropping-particle&quot;:&quot;&quot;,&quot;family&quot;:&quot;Darga&quot;,&quot;given&quot;:&quot;L.&quot;,&quot;non-dropping-particle&quot;:&quot;&quot;,&quot;parse-names&quot;:false,&quot;suffix&quot;:&quot;&quot;},{&quot;dropping-particle&quot;:&quot;&quot;,&quot;family&quot;:&quot;Goodman&quot;,&quot;given&quot;:&quot;M.&quot;,&quot;non-dropping-particle&quot;:&quot;&quot;,&quot;parse-names&quot;:false,&quot;suffix&quot;:&quot;&quot;}],&quot;container-title&quot;:&quot;Molecular Anthropology&quot;,&quot;editor&quot;:[{&quot;dropping-particle&quot;:&quot;&quot;,&quot;family&quot;:&quot;Goodman&quot;,&quot;given&quot;:&quot;M.&quot;,&quot;non-dropping-particle&quot;:&quot;&quot;,&quot;parse-names&quot;:false,&quot;suffix&quot;:&quot;&quot;},{&quot;dropping-particle&quot;:&quot;&quot;,&quot;family&quot;:&quot;Tashian&quot;,&quot;given&quot;:&quot;R.E.&quot;,&quot;non-dropping-particle&quot;:&quot;&quot;,&quot;parse-names&quot;:false,&quot;suffix&quot;:&quot;&quot;}],&quot;id&quot;:&quot;496940a5-63e4-343d-aa9d-7caabae8fc87&quot;,&quot;issued&quot;:{&quot;date-parts&quot;:[[&quot;1976&quot;]]},&quot;page&quot;:&quot;423-443&quot;,&quot;publisher&quot;:&quot;Plenum&quot;,&quot;publisher-place&quot;:&quot;New York&quot;,&quot;title&quot;:&quot;Biochemical evidence on the phylogeny of Anthropoidea&quot;,&quot;type&quot;:&quot;chapter&quot;,&quot;container-title-short&quot;:&quot;&quot;},&quot;uris&quot;:[&quot;http://www.mendeley.com/documents/?uuid=1e4c4ba7-5127-4382-b8f0-56175c074b23&quot;],&quot;isTemporary&quot;:false,&quot;legacyDesktopId&quot;:&quot;1e4c4ba7-5127-4382-b8f0-56175c074b23&quot;},{&quot;id&quot;:&quot;661cc0fc-c464-327b-993b-ff90b0dbacba&quot;,&quot;itemData&quot;:{&quot;author&quot;:[{&quot;dropping-particle&quot;:&quot;&quot;,&quot;family&quot;:&quot;Dene&quot;,&quot;given&quot;:&quot;H.T.&quot;,&quot;non-dropping-particle&quot;:&quot;&quot;,&quot;parse-names&quot;:false,&quot;suffix&quot;:&quot;&quot;},{&quot;dropping-particle&quot;:&quot;&quot;,&quot;family&quot;:&quot;Goodman&quot;,&quot;given&quot;:&quot;M.&quot;,&quot;non-dropping-particle&quot;:&quot;&quot;,&quot;parse-names&quot;:false,&quot;suffix&quot;:&quot;&quot;},{&quot;dropping-particle&quot;:&quot;&quot;,&quot;family&quot;:&quot;Prychodko&quot;,&quot;given&quot;:&quot;W.&quot;,&quot;non-dropping-particle&quot;:&quot;&quot;,&quot;parse-names&quot;:false,&quot;suffix&quot;:&quot;&quot;}],&quot;container-title&quot;:&quot;Molecular Anthropology&quot;,&quot;editor&quot;:[{&quot;dropping-particle&quot;:&quot;&quot;,&quot;family&quot;:&quot;Goodman&quot;,&quot;given&quot;:&quot;M.&quot;,&quot;non-dropping-particle&quot;:&quot;&quot;,&quot;parse-names&quot;:false,&quot;suffix&quot;:&quot;&quot;},{&quot;dropping-particle&quot;:&quot;&quot;,&quot;family&quot;:&quot;Tashian&quot;,&quot;given&quot;:&quot;R.E.&quot;,&quot;non-dropping-particle&quot;:&quot;&quot;,&quot;parse-names&quot;:false,&quot;suffix&quot;:&quot;&quot;}],&quot;id&quot;:&quot;661cc0fc-c464-327b-993b-ff90b0dbacba&quot;,&quot;issued&quot;:{&quot;date-parts&quot;:[[&quot;1976&quot;]]},&quot;page&quot;:&quot;171-195&quot;,&quot;publisher&quot;:&quot;Plenum&quot;,&quot;publisher-place&quot;:&quot;New York&quot;,&quot;title&quot;:&quot;Immunodiffusion evidence on the phylogeny of the primates&quot;,&quot;type&quot;:&quot;chapter&quot;,&quot;container-title-short&quot;:&quot;&quot;},&quot;uris&quot;:[&quot;http://www.mendeley.com/documents/?uuid=ebbbf388-4736-4dc6-ab29-c8a80f317412&quot;],&quot;isTemporary&quot;:false,&quot;legacyDesktopId&quot;:&quot;ebbbf388-4736-4dc6-ab29-c8a80f317412&quot;},{&quot;id&quot;:&quot;b0ffb163-bc61-3789-9ecc-ebb7f5a1ca24&quot;,&quot;itemData&quot;:{&quot;author&quot;:[{&quot;dropping-particle&quot;:&quot;&quot;,&quot;family&quot;:&quot;Hewett-Emmett&quot;,&quot;given&quot;:&quot;D.&quot;,&quot;non-dropping-particle&quot;:&quot;&quot;,&quot;parse-names&quot;:false,&quot;suffix&quot;:&quot;&quot;},{&quot;dropping-particle&quot;:&quot;&quot;,&quot;family&quot;:&quot;Cook&quot;,&quot;given&quot;:&quot;C.N.&quot;,&quot;non-dropping-particle&quot;:&quot;&quot;,&quot;parse-names&quot;:false,&quot;suffix&quot;:&quot;&quot;},{&quot;dropping-particle&quot;:&quot;&quot;,&quot;family&quot;:&quot;Barnicott&quot;,&quot;given&quot;:&quot;N.A.&quot;,&quot;non-dropping-particle&quot;:&quot;&quot;,&quot;parse-names&quot;:false,&quot;suffix&quot;:&quot;&quot;}],&quot;container-title&quot;:&quot;Molecular Anthropology&quot;,&quot;editor&quot;:[{&quot;dropping-particle&quot;:&quot;&quot;,&quot;family&quot;:&quot;Goodman&quot;,&quot;given&quot;:&quot;M.&quot;,&quot;non-dropping-particle&quot;:&quot;&quot;,&quot;parse-names&quot;:false,&quot;suffix&quot;:&quot;&quot;},{&quot;dropping-particle&quot;:&quot;&quot;,&quot;family&quot;:&quot;Tashian&quot;,&quot;given&quot;:&quot;R.E.&quot;,&quot;non-dropping-particle&quot;:&quot;&quot;,&quot;parse-names&quot;:false,&quot;suffix&quot;:&quot;&quot;}],&quot;id&quot;:&quot;b0ffb163-bc61-3789-9ecc-ebb7f5a1ca24&quot;,&quot;issued&quot;:{&quot;date-parts&quot;:[[&quot;1976&quot;]]},&quot;page&quot;:&quot;257-275&quot;,&quot;publisher&quot;:&quot;Plenum&quot;,&quot;publisher-place&quot;:&quot;New York&quot;,&quot;title&quot;:&quot;Old World monkey hemo-globins: deciphering phylogeny from complex patterns of molecular evolution&quot;,&quot;type&quot;:&quot;chapter&quot;,&quot;container-title-short&quot;:&quot;&quot;},&quot;uris&quot;:[&quot;http://www.mendeley.com/documents/?uuid=e2f5a631-d77c-418a-88ba-bc64c39ecc4c&quot;],&quot;isTemporary&quot;:false,&quot;legacyDesktopId&quot;:&quot;e2f5a631-d77c-418a-88ba-bc64c39ecc4c&quot;}]},{&quot;citationID&quot;:&quot;MENDELEY_CITATION_4e8ade0f-b6f1-49c6-b550-a4cb7404a7d0&quot;,&quot;properties&quot;:{&quot;noteIndex&quot;:0},&quot;isEdited&quot;:false,&quot;manualOverride&quot;:{&quot;citeprocText&quot;:&quot;&lt;sup&gt;[12],[32]&lt;/sup&gt;&quot;,&quot;isManuallyOverridden&quot;:false,&quot;manualOverrideText&quot;:&quot;&quot;},&quot;citationTag&quot;:&quot;MENDELEY_CITATION_v3_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499bfa01-64ab-37c7-b269-247dd63dc348&quot;,&quot;itemData&quot;:{&quot;DOI&quot;:&quot;10.1006/jhev.2001.0526&quot;,&quot;ISSN&quot;:&quot;00472484&quot;,&quot;author&quot;:[{&quot;dropping-particle&quot;:&quot;&quot;,&quot;family&quot;:&quot;Fleagle&quot;,&quot;given&quot;:&quot;John G&quot;,&quot;non-dropping-particle&quot;:&quot;&quot;,&quot;parse-names&quot;:false,&quot;suffix&quot;:&quot;&quot;},{&quot;dropping-particle&quot;:&quot;&quot;,&quot;family&quot;:&quot;McGraw&quot;,&quot;given&quot;:&quot;W.Scott&quot;,&quot;non-dropping-particle&quot;:&quot;&quot;,&quot;parse-names&quot;:false,&quot;suffix&quot;:&quot;&quot;}],&quot;container-title&quot;:&quot;Journal of Human Evolution&quot;,&quot;id&quot;:&quot;499bfa01-64ab-37c7-b269-247dd63dc348&quot;,&quot;issue&quot;:&quot;3&quot;,&quot;issued&quot;:{&quot;date-parts&quot;:[[&quot;2002&quot;,&quot;3&quot;]]},&quot;page&quot;:&quot;267-292&quot;,&quot;title&quot;:&quot;Skeletal and dental morphology of African papionins: unmasking a cryptic clade&quot;,&quot;type&quot;:&quot;article-journal&quot;,&quot;volume&quot;:&quot;42&quot;,&quot;container-title-short&quot;:&quot;&quot;},&quot;uris&quot;:[&quot;http://www.mendeley.com/documents/?uuid=4fd9dd90-71a3-4965-a44f-2dd2d7f55244&quot;],&quot;isTemporary&quot;:false,&quot;legacyDesktopId&quot;:&quot;4fd9dd90-71a3-4965-a44f-2dd2d7f55244&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8e56d632-5e49-4e5b-a659-d5a8cf99bc9d&quot;,&quot;properties&quot;:{&quot;noteIndex&quot;:0},&quot;isEdited&quot;:false,&quot;manualOverride&quot;:{&quot;citeprocText&quot;:&quot;&lt;sup&gt;[33]&lt;/sup&gt;&quot;,&quot;isManuallyOverridden&quot;:false,&quot;manualOverrideText&quot;:&quot;&quot;},&quot;citationTag&quot;:&quot;MENDELEY_CITATION_v3_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&quot;,&quot;citationItems&quot;:[{&quot;id&quot;:&quot;da573145-2cb3-3ac9-8165-5b46802216cb&quot;,&quot;itemData&quot;:{&quot;DOI&quot;:&quot;10.1007/BF02373224&quot;,&quot;ISSN&quot;:&quot;00328332&quot;,&quot;abstract&quot;:&quot;Lophocebus-Cercocebus split&quot;,&quot;author&quot;:[{&quot;dropping-particle&quot;:&quot;&quot;,&quot;family&quot;:&quot;Groves&quot;,&quot;given&quot;:&quot;Colin P.&quot;,&quot;non-dropping-particle&quot;:&quot;&quot;,&quot;parse-names&quot;:false,&quot;suffix&quot;:&quot;&quot;}],&quot;container-title&quot;:&quot;Primates&quot;,&quot;id&quot;:&quot;da573145-2cb3-3ac9-8165-5b46802216cb&quot;,&quot;issue&quot;:&quot;1&quot;,&quot;issued&quot;:{&quot;date-parts&quot;:[[&quot;1978&quot;]]},&quot;page&quot;:&quot;1-34&quot;,&quot;title&quot;:&quot;Phylogenetic and population systematics of the Mangabeys (primates: Cercopithecoidea)&quot;,&quot;type&quot;:&quot;article-journal&quot;,&quot;volume&quot;:&quot;19&quot;,&quot;container-title-short&quot;:&quot;&quot;},&quot;uris&quot;:[&quot;http://www.mendeley.com/documents/?uuid=349dd4c7-946b-4bac-bca3-f1d2c1a98d7b&quot;],&quot;isTemporary&quot;:false,&quot;legacyDesktopId&quot;:&quot;349dd4c7-946b-4bac-bca3-f1d2c1a98d7b&quot;}]},{&quot;citationID&quot;:&quot;MENDELEY_CITATION_db5cf6b3-8603-4887-ab11-0f1beb27f375&quot;,&quot;properties&quot;:{&quot;noteIndex&quot;:0},&quot;isEdited&quot;:false,&quot;manualOverride&quot;:{&quot;isManuallyOverridden&quot;:false,&quot;citeprocText&quot;:&quot;&lt;sup&gt;[20],[21],[23],[34]–[36]&lt;/sup&gt;&quot;,&quot;manualOverrideText&quot;:&quot;&quot;},&quot;citationTag&quot;:&quot;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&quot;,&quot;citationItems&quot;:[{&quot;id&quot;:&quot;35ebb3ac-202d-3f21-a852-b0b6f154b389&quot;,&quot;itemData&quot;:{&quot;type&quot;:&quot;article-journal&quot;,&quot;id&quot;:&quot;35ebb3ac-202d-3f21-a852-b0b6f154b389&quot;,&quot;title&quot;:&quot;A molecular phylogeny of living primates&quot;,&quot;author&quot;:[{&quot;family&quot;:&quot;Perelman&quot;,&quot;given&quot;:&quot;Polina&quot;,&quot;parse-names&quot;:false,&quot;dropping-particle&quot;:&quot;&quot;,&quot;non-dropping-particle&quot;:&quot;&quot;},{&quot;family&quot;:&quot;Johnson&quot;,&quot;given&quot;:&quot;Warren E&quot;,&quot;parse-names&quot;:false,&quot;dropping-particle&quot;:&quot;&quot;,&quot;non-dropping-particle&quot;:&quot;&quot;},{&quot;family&quot;:&quot;Roos&quot;,&quot;given&quot;:&quot;Christian&quot;,&quot;parse-names&quot;:false,&quot;dropping-particle&quot;:&quot;&quot;,&quot;non-dropping-particle&quot;:&quot;&quot;},{&quot;family&quot;:&quot;Seuanez&quot;,&quot;given&quot;:&quot;Hector N&quot;,&quot;parse-names&quot;:false,&quot;dropping-particle&quot;:&quot;&quot;,&quot;non-dropping-particle&quot;:&quot;&quot;},{&quot;family&quot;:&quot;Horvath&quot;,&quot;given&quot;:&quot;Julie E.&quot;,&quot;parse-names&quot;:false,&quot;dropping-particle&quot;:&quot;&quot;,&quot;non-dropping-particle&quot;:&quot;&quot;},{&quot;family&quot;:&quot;Moreira&quot;,&quot;given&quot;:&quot;Miguel A. M.&quot;,&quot;parse-names&quot;:false,&quot;dropping-particle&quot;:&quot;&quot;,&quot;non-dropping-particle&quot;:&quot;&quot;},{&quot;family&quot;:&quot;Kessing&quot;,&quot;given&quot;:&quot;Bailey&quot;,&quot;parse-names&quot;:false,&quot;dropping-particle&quot;:&quot;&quot;,&quot;non-dropping-particle&quot;:&quot;&quot;},{&quot;family&quot;:&quot;Pontius&quot;,&quot;given&quot;:&quot;Joan&quot;,&quot;parse-names&quot;:false,&quot;dropping-particle&quot;:&quot;&quot;,&quot;non-dropping-particle&quot;:&quot;&quot;},{&quot;family&quot;:&quot;Roelke&quot;,&quot;given&quot;:&quot;Melody&quot;,&quot;parse-names&quot;:false,&quot;dropping-particle&quot;:&quot;&quot;,&quot;non-dropping-particle&quot;:&quot;&quot;},{&quot;family&quot;:&quot;Rumpler&quot;,&quot;given&quot;:&quot;Yves&quot;,&quot;parse-names&quot;:false,&quot;dropping-particle&quot;:&quot;&quot;,&quot;non-dropping-particle&quot;:&quot;&quot;},{&quot;family&quot;:&quot;Schneider&quot;,&quot;given&quot;:&quot;Maria Paula C.&quot;,&quot;parse-names&quot;:false,&quot;dropping-particle&quot;:&quot;&quot;,&quot;non-dropping-particle&quot;:&quot;&quot;},{&quot;family&quot;:&quot;Silva&quot;,&quot;given&quot;:&quot;Artur&quot;,&quot;parse-names&quot;:false,&quot;dropping-particle&quot;:&quot;&quot;,&quot;non-dropping-particle&quot;:&quot;&quot;},{&quot;family&quot;:&quot;Brien&quot;,&quot;given&quot;:&quot;Stephen J O&quot;,&quot;parse-names&quot;:false,&quot;dropping-particle&quot;:&quot;&quot;,&quot;non-dropping-particle&quot;:&quot;&quot;},{&quot;family&quot;:&quot;Pecon-slattery&quot;,&quot;given&quot;:&quot;Jill&quot;,&quot;parse-names&quot;:false,&quot;dropping-particle&quot;:&quot;&quot;,&quot;non-dropping-particle&quot;:&quot;&quot;}],&quot;container-title&quot;:&quot;PLoS Genetics&quot;,&quot;DOI&quot;:&quot;10.1371/journal.pgen.1001342&quot;,&quot;issued&quot;:{&quot;date-parts&quot;:[[2011]]},&quot;page&quot;:&quot;1-17&quot;,&quot;issue&quot;:&quot;3&quot;,&quot;volume&quot;:&quot;7&quot;,&quot;container-title-short&quot;:&quot;&quot;},&quot;isTemporary&quot;:false},{&quot;id&quot;:&quot;c3bf2461-fefd-3dd8-8606-860641e366de&quot;,&quot;itemData&quot;:{&quot;type&quot;:&quot;article-journal&quot;,&quot;id&quot;:&quot;c3bf2461-fefd-3dd8-8606-860641e366de&quot;,&quot;title&quot;:&quot;Molecular phylogenetic analysis of the Papionina using concatenation and species tree methods&quot;,&quot;author&quot;:[{&quot;family&quot;:&quot;Guevara&quot;,&quot;given&quot;:&quot;Elaine E.&quot;,&quot;parse-names&quot;:false,&quot;dropping-particle&quot;:&quot;&quot;,&quot;non-dropping-particle&quot;:&quot;&quot;},{&quot;family&quot;:&quot;Steiper&quot;,&quot;given&quot;:&quot;Michael E.&quot;,&quot;parse-names&quot;:false,&quot;dropping-particle&quot;:&quot;&quot;,&quot;non-dropping-particle&quot;:&quot;&quot;}],&quot;container-title&quot;:&quot;Journal of Human Evolution&quot;,&quot;DOI&quot;:&quot;10.1016/j.jhevol.2013.09.003&quot;,&quot;ISSN&quot;:&quot;00472484&quot;,&quot;PMID&quot;:&quot;24161610&quot;,&quot;URL&quot;:&quot;http://dx.doi.org/10.1016/j.jhevol.2013.09.003&quot;,&quot;issued&quot;:{&quot;date-parts&quot;:[[2014]]},&quot;page&quot;:&quot;18-28&quot;,&quot;abstract&quot;:&quot;The Papionina is a geographically widespread subtribe of African cercopithecid monkeys whose evolutionary history is of particular interest to anthropologists. The phylogenetic relationships among arboreal mangabeys (Lophocebus), baboons (Papio), and geladas (Theropithecus) remain unresolved. Molecular phylogenetic analyses have revealed marked gene tree incongruence for these taxa, and several recent concatenated phylogenetic analyses of multilocus datasets have supported different phylogenetic hypotheses. To address this issue, we investigated the phylogeny of the Lophocebus+. Papio+. Theropithecus group using concatenation methods, as well as alternative methods that incorporate gene tree heterogeneity to estimate a 'species tree.' Our compiled DNA sequence dataset was ~56kb pairs long and included 57 independent partitions. All analyses of concatenated alignments strongly supported a Lophocebus+. Papio clade and a basal position for Theropithecus. The Bayesian concordance analysis supported the same phylogeny. A coalescent-based Bayesian method resulted in a very poorly resolved species tree. The topological agreement between concatenation and the Bayesian concordance analysis offers considerable support for a Lophocebus+. Papio clade as the dominant relationship across the genome. However, the results of the Bayesian concordance analysis indicate that almost half the genome has an alternative history. As such, our results offer a well-supported phylogenetic hypothesis for the Papio/. Lophocebus/. Theropithecus trichotomy, while at the same time providing evidence for a complex evolutionary history that likely includes hybridization among lineages. © 2013 Elsevier Ltd.&quot;,&quot;publisher&quot;:&quot;Elsevier Ltd&quot;,&quot;issue&quot;:&quot;1&quot;,&quot;volume&quot;:&quot;66&quot;,&quot;container-title-short&quot;:&quot;&quot;},&quot;isTemporary&quot;:false},{&quot;id&quot;:&quot;f274059b-a643-3e78-a91b-ec4746dd8f2a&quot;,&quot;itemData&quot;:{&quot;type&quot;:&quot;article-journal&quot;,&quot;id&quot;:&quot;f274059b-a643-3e78-a91b-ec4746dd8f2a&quot;,&quot;title&quot;:&quot;A new genus of African monkey, &lt;i&gt;Rungwecebus&lt;/i&gt;: Morphology, ecology, and molecular phylogenetics&quot;,&quot;author&quot;:[{&quot;family&quot;:&quot;Davenport&quot;,&quot;given&quot;:&quot;T. R. B.&quot;,&quot;parse-names&quot;:false,&quot;dropping-particle&quot;:&quot;&quot;,&quot;non-dropping-particle&quot;:&quot;&quot;},{&quot;family&quot;:&quot;Stanley&quot;,&quot;given&quot;:&quot;W. T.&quot;,&quot;parse-names&quot;:false,&quot;dropping-particle&quot;:&quot;&quot;,&quot;non-dropping-particle&quot;:&quot;&quot;},{&quot;family&quot;:&quot;Sargis&quot;,&quot;given&quot;:&quot;E. J.&quot;,&quot;parse-names&quot;:false,&quot;dropping-particle&quot;:&quot;&quot;,&quot;non-dropping-particle&quot;:&quot;&quot;},{&quot;family&quot;:&quot;Luca&quot;,&quot;given&quot;:&quot;D. W.&quot;,&quot;parse-names&quot;:false,&quot;dropping-particle&quot;:&quot;&quot;,&quot;non-dropping-particle&quot;:&quot;de&quot;},{&quot;family&quot;:&quot;Mpunga&quot;,&quot;given&quot;:&quot;Noah E&quot;,&quot;parse-names&quot;:false,&quot;dropping-particle&quot;:&quot;&quot;,&quot;non-dropping-particle&quot;:&quot;&quot;},{&quot;family&quot;:&quot;Machaga&quot;,&quot;given&quot;:&quot;Sophy J&quot;,&quot;parse-names&quot;:false,&quot;dropping-particle&quot;:&quot;&quot;,&quot;non-dropping-particle&quot;:&quot;&quot;},{&quot;family&quot;:&quot;Olson&quot;,&quot;given&quot;:&quot;Link E&quot;,&quot;parse-names&quot;:false,&quot;dropping-particle&quot;:&quot;&quot;,&quot;non-dropping-particle&quot;:&quot;&quot;}],&quot;container-title&quot;:&quot;Science&quot;,&quot;container-title-short&quot;:&quot;Science (1979)&quot;,&quot;DOI&quot;:&quot;10.1126/science.1125631&quot;,&quot;ISSN&quot;:&quot;0036-8075&quot;,&quot;URL&quot;:&quot;http://www.sciencemag.org/cgi/doi/10.1126/science.1125631&quot;,&quot;issued&quot;:{&quot;date-parts&quot;:[[2006,6,2]]},&quot;page&quot;:&quot;1378-1381&quot;,&quot;issue&quot;:&quot;5778&quot;,&quot;volume&quot;:&quot;312&quot;},&quot;isTemporary&quot;:false},{&quot;id&quot;:&quot;d270b0f4-fb7d-3923-93e4-685a6fc7be1d&quot;,&quot;itemData&quot;:{&quot;type&quot;:&quot;article-journal&quot;,&quot;id&quot;:&quot;d270b0f4-fb7d-3923-93e4-685a6fc7be1d&quot;,&quot;title&quot;:&quot;Is the new primate Genus &lt;i&gt;Rungwecebus&lt;/i&gt; a baboon?&quot;,&quot;author&quot;:[{&quot;family&quot;:&quot;Zinner&quot;,&quot;given&quot;:&quot;Dietmar&quot;,&quot;parse-names&quot;:false,&quot;dropping-particle&quot;:&quot;&quot;,&quot;non-dropping-particle&quot;:&quot;&quot;},{&quot;family&quot;:&quot;Arnold&quot;,&quot;given&quot;:&quot;Michael L.&quot;,&quot;parse-names&quot;:false,&quot;dropping-particle&quot;:&quot;&quot;,&quot;non-dropping-particle&quot;:&quot;&quot;},{&quot;family&quot;:&quot;Roos&quot;,&quot;given&quot;:&quot;Christian&quot;,&quot;parse-names&quot;:false,&quot;dropping-particle&quot;:&quot;&quot;,&quot;non-dropping-particle&quot;:&quot;&quot;}],&quot;container-title&quot;:&quot;PLoS ONE&quot;,&quot;editor&quot;:[{&quot;family&quot;:&quot;Laudet&quot;,&quot;given&quot;:&quot;Vincent&quot;,&quot;parse-names&quot;:false,&quot;dropping-particle&quot;:&quot;&quot;,&quot;non-dropping-particle&quot;:&quot;&quot;}],&quot;DOI&quot;:&quot;10.1371/journal.pone.0004859&quot;,&quot;ISBN&quot;:&quot;1932-6203&quot;,&quot;ISSN&quot;:&quot;1932-6203&quot;,&quot;PMID&quot;:&quot;19295908&quot;,&quot;URL&quot;:&quot;https://doi.org/10.1371/journal.pone.0004859&quot;,&quot;issued&quot;:{&quot;date-parts&quot;:[[2009,3,19]]},&quot;page&quot;:&quot;e4859&quot;,&quot;abstract&quot;:&quot;BACKGROUND: In 2005, a new primate species from Tanzania, the kipunji, was described and recognized as a member of the mangabey genus Lophocebus. However, molecular investigations based upon a number of papionins, including a limited sample of baboons of mainly unknown geographic origin, identified the kipunji as a sister taxon to Papio and not as a member of Lophocebus. Accordingly, the kipunji was separated into its own monotypic genus, Rungwecebus.\\n\\nMETHODOLOGY/PRINCIPAL FINDINGS: We compare available mitochondrial and nuclear sequence data from the voucher specimen of Rungwecebus to other papionin lineages, including a set of geographically proximal (parapatric) baboon samples. Based on mitochondrial sequence data the kipunji clusters with baboon lineages that lie nearest to it geographically, i.e. populations of yellow and chacma baboons from south-eastern Africa, and thus does not represent a sister taxon to Papio. Nuclear data support a Papio+Rungwecebus clade, but it remains questionable whether Rungwecebus represents a sister taxon to Papio, or whether it is nested within the genus as depicted by the mitochondrial phylogeny.\\n\\nCONCLUSIONS/SIGNIFICANCE: Our study clearly supports a close relationship between Rungwecebus and Papio and might indicate that the kipunji is congeneric with baboon species. However, due to its morphological and ecological uniqueness Rungwecebus more likely represents a sister lineage to Papio and experienced later introgressive hybridization. Presumably, male (proto-)kipunjis reproduced with sympatric female baboons. Subsequent backcrossing of the hybrids with kipunjis would have resulted in a population with a nuclear kipunji genome, but which retained the yellow/chacma baboon mitochondrial genome. Since only one kipunji specimen was studied, it remains unclear whether all members of the new genus have been impacted by intergeneric introgression or rather only some populations. Further studies with additional Rungwecebus samples are necessary to elucidate the complete evolutionary history of this newly-described primate genus.&quot;,&quot;issue&quot;:&quot;3&quot;,&quot;volume&quot;:&quot;4&quot;,&quot;container-title-short&quot;:&quot;&quot;},&quot;isTemporary&quot;:false},{&quot;id&quot;:&quot;6a1ae3f7-34d8-369a-a914-1fa1188f2ebb&quot;,&quot;itemData&quot;:{&quot;type&quot;:&quot;article-journal&quot;,&quot;id&quot;:&quot;6a1ae3f7-34d8-369a-a914-1fa1188f2ebb&quot;,&quot;title&quot;:&quot;The strange blood: Natural hybridization in primates&quot;,&quot;author&quot;:[{&quot;family&quot;:&quot;Zinner&quot;,&quot;given&quot;:&quot;Dietmar&quot;,&quot;parse-names&quot;:false,&quot;dropping-particle&quot;:&quot;&quot;,&quot;non-dropping-particle&quot;:&quot;&quot;},{&quot;family&quot;:&quot;Arnold&quot;,&quot;given&quot;:&quot;Michael L.&quot;,&quot;parse-names&quot;:false,&quot;dropping-particle&quot;:&quot;&quot;,&quot;non-dropping-particle&quot;:&quot;&quot;},{&quot;family&quot;:&quot;Roos&quot;,&quot;given&quot;:&quot;Christian&quot;,&quot;parse-names&quot;:false,&quot;dropping-particle&quot;:&quot;&quot;,&quot;non-dropping-particle&quot;:&quot;&quot;}],&quot;container-title&quot;:&quot;Evolutionary Anthropology&quot;,&quot;DOI&quot;:&quot;10.1002/evan.20301&quot;,&quot;ISSN&quot;:&quot;10601538&quot;,&quot;issued&quot;:{&quot;date-parts&quot;:[[2011]]},&quot;page&quot;:&quot;96-103&quot;,&quot;abstract&quot;:&quot;Hybridization between two closely related species is a natural evolutionary process that results in an admixture of previously isolated gene pools. The exchange of genes between species may accelerate adaptation and lead to the formation of new lineages. Hybridization can be regarded as one important evolutionary mechanism driving speciation processes. Although recent studies have highlighted the taxonomic breadth of natural hybridization in the primate order, information about primate hybridization is still limited compared to that about the hybridization of fish, birds, or other mammals. In primates, hybridization has occurred mainly between subspecies and species, but has also been detected between genera and even in the human lineage. Here we provide an overview of cases of natural hybridization in all major primate radiations. Our review emphasizes a phylogenetic approach. We use the data presented to discuss the impact of hybridization on taxonomy and conservation. © 2011 Wiley Periodicals, Inc.&quot;,&quot;issue&quot;:&quot;3&quot;,&quot;volume&quot;:&quot;20&quot;,&quot;container-title-short&quot;:&quot;&quot;},&quot;isTemporary&quot;:false},{&quot;id&quot;:&quot;2e757b6a-a149-34ac-855d-6525e0de3b92&quot;,&quot;itemData&quot;:{&quot;type&quot;:&quot;article-journal&quot;,&quot;id&quot;:&quot;2e757b6a-a149-34ac-855d-6525e0de3b92&quot;,&quot;title&quot;:&quot;Mitogenomics of the Old World monkey tribe Papionini&quot;,&quot;author&quot;:[{&quot;family&quot;:&quot;Liedigk&quot;,&quot;given&quot;:&quot;Rasmus&quot;,&quot;parse-names&quot;:false,&quot;dropping-particle&quot;:&quot;&quot;,&quot;non-dropping-particle&quot;:&quot;&quot;},{&quot;family&quot;:&quot;Roos&quot;,&quot;given&quot;:&quot;Christian&quot;,&quot;parse-names&quot;:false,&quot;dropping-particle&quot;:&quot;&quot;,&quot;non-dropping-particle&quot;:&quot;&quot;},{&quot;family&quot;:&quot;Brameier&quot;,&quot;given&quot;:&quot;Markus&quot;,&quot;parse-names&quot;:false,&quot;dropping-particle&quot;:&quot;&quot;,&quot;non-dropping-particle&quot;:&quot;&quot;},{&quot;family&quot;:&quot;Zinner&quot;,&quot;given&quot;:&quot;Dietmar&quot;,&quot;parse-names&quot;:false,&quot;dropping-particle&quot;:&quot;&quot;,&quot;non-dropping-particle&quot;:&quot;&quot;}],&quot;container-title&quot;:&quot;BMC Evolutionary Biology&quot;,&quot;DOI&quot;:&quot;10.1186/s12862-014-0176-1&quot;,&quot;ISSN&quot;:&quot;1471-2148&quot;,&quot;PMID&quot;:&quot;25209564&quot;,&quot;URL&quot;:&quot;http://dx.doi.org/10.1186/s12862-014-0176-1&quot;,&quot;issued&quot;:{&quot;date-parts&quot;:[[2014,12,4]]},&quot;page&quot;:&quot;176&quot;,&quot;issue&quot;:&quot;1&quot;,&quot;volume&quot;:&quot;14&quot;,&quot;container-title-short&quot;:&quot;&quot;},&quot;isTemporary&quot;:false}]},{&quot;citationID&quot;:&quot;MENDELEY_CITATION_ac5a50d3-1b79-432d-8076-1806fd8ff888&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YWM1YTUwZDMtMWI3OS00MzJkLTgwNzYtMTgwNmZkOGZmODg4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3dfbb45a-e71b-4ac4-a523-0e6d3d61239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&quot;,&quot;citationItems&quot;:[{&quot;id&quot;:&quot;f886be6a-a10b-3328-8fea-764e81c1e24a&quot;,&quot;itemData&quot;:{&quot;type&quot;:&quot;article-journal&quot;,&quot;id&quot;:&quot;f886be6a-a10b-3328-8fea-764e81c1e24a&quot;,&quot;title&quot;:&quot;Phylogenetic relationships within the &lt;i&gt;Cercocebus-Mandrillus&lt;/i&gt; clade as indicated by craniodental morphology: Implications for evolutionary biogeography&quot;,&quot;author&quot;:[{&quot;family&quot;:&quot;Devreese&quot;,&quot;given&quot;:&quot;Lieven&quot;,&quot;parse-names&quot;:false,&quot;dropping-particle&quot;:&quot;&quot;,&quot;non-dropping-particle&quot;:&quot;&quot;},{&quot;family&quot;:&quot;Gilbert&quot;,&quot;given&quot;:&quot;Christopher C.&quot;,&quot;parse-names&quot;:false,&quot;dropping-particle&quot;:&quot;&quot;,&quot;non-dropping-particle&quot;:&quot;&quot;}],&quot;container-title&quot;:&quot;American Journal of Physical Anthropology&quot;,&quot;DOI&quot;:&quot;10.1002/ajpa.22780&quot;,&quot;ISBN&quot;:&quot;1096-8644 (Electronic)\\r0002-9483 (Linking)&quot;,&quot;ISSN&quot;:&quot;00029483&quot;,&quot;PMID&quot;:&quot;26119591&quot;,&quot;URL&quot;:&quot;http://doi.wiley.com/10.1002/ajpa.22780&quot;,&quot;issued&quot;:{&quot;date-parts&quot;:[[2015,10]]},&quot;page&quot;:&quot;227-24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issue&quot;:&quot;2&quot;,&quot;volume&quot;:&quot;158&quot;,&quot;container-title-short&quot;:&quot;&quot;},&quot;isTemporary&quot;:false}]},{&quot;citationID&quot;:&quot;MENDELEY_CITATION_2f744808-ae26-4e06-b93c-1952262dc200&quot;,&quot;properties&quot;:{&quot;noteIndex&quot;:0},&quot;isEdited&quot;:false,&quot;manualOverride&quot;:{&quot;citeprocText&quot;:&quot;&lt;sup&gt;[37]&lt;/sup&gt;&quot;,&quot;isManuallyOverridden&quot;:false,&quot;manualOverrideText&quot;:&quot;&quot;},&quot;citationTag&quot;:&quot;MENDELEY_CITATION_v3_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&quot;,&quot;citationItems&quot;:[{&quot;id&quot;:&quot;82ea42b7-24e3-33e2-aa7f-93917e40bee6&quot;,&quot;itemData&quot;:{&quot;DOI&quot;:&quot;10.1016/j.jhevol.2007.03.004&quot;,&quot;ISSN&quot;:&quot;00472484&quot;,&quot;abstract&quot;:&quot;Previous studies have noted skeletal and dental differences supporting the diphyletic origin of the mangabeys. Documented postcranial and dental characters are congruent with molecular data and thus support a close relationship between Cercocebus and Mandrillus (mandrills and drills) on the one hand and Lophocebus, Papio (baboons), and Theropithecus (geladas) on the other. Most of these characters, however, are postcranial and difficult to assess in the papionin fossil record because associated material is rare. In order to assess the African papionin fossil record and determine the evolutionary history of this group, cranial characters are critical. Here, a set of craniomandibular morphologies are documented that support the diphyletic origin of the mangabeys and more broadly support the molecular African papionin clades (i.e., Cercocebus/Mandrillus vs. Lophocebus/Papio/Theropithecus). These characters are then used to identify a series of fossil crania from Taung as representative of a new member of the Cercocebus/Mandrillus clade, Procercocebus antiquus. Procercocebus antiquus is closest in morphology to the extant taxon Cercocebus torquatus, and a probable ancestor-descendant relationship between Procercocebus and Cercocebus is suggested. Paleoecological reconstructions also suggest that a predator-prey relationship between African crowned eagles and the Procercocebus-Cercocebus lineage has existed for approximately the last two million years. Implications for Cercocebus biogeography and evolution are discussed. © 2007 Elsevier Ltd. All rights reserved.&quot;,&quot;author&quot;:[{&quot;dropping-particle&quot;:&quot;&quot;,&quot;family&quot;:&quot;Gilbert&quot;,&quot;given&quot;:&quot;Christopher C.&quot;,&quot;non-dropping-particle&quot;:&quot;&quot;,&quot;parse-names&quot;:false,&quot;suffix&quot;:&quot;&quot;}],&quot;container-title&quot;:&quot;Journal of Human Evolution&quot;,&quot;id&quot;:&quot;82ea42b7-24e3-33e2-aa7f-93917e40bee6&quot;,&quot;issue&quot;:&quot;1&quot;,&quot;issued&quot;:{&quot;date-parts&quot;:[[&quot;2007&quot;]]},&quot;page&quot;:&quot;69-102&quot;,&quot;title&quot;:&quot;Craniomandibular morphology supporting the diphyletic origin of mangabeys and a new genus of the Cercocebus/Mandrillus clade, Procercocebus&quot;,&quot;type&quot;:&quot;article-journal&quot;,&quot;volume&quot;:&quot;53&quot;,&quot;container-title-short&quot;:&quot;&quot;},&quot;uris&quot;:[&quot;http://www.mendeley.com/documents/?uuid=49132a69-684f-44a6-acdc-fff775c44528&quot;],&quot;isTemporary&quot;:false,&quot;legacyDesktopId&quot;:&quot;49132a69-684f-44a6-acdc-fff775c44528&quot;}]},{&quot;citationID&quot;:&quot;MENDELEY_CITATION_80b72bc6-df3a-4833-ad7d-76d5aec89f3b&quot;,&quot;properties&quot;:{&quot;noteIndex&quot;:0},&quot;isEdited&quot;:false,&quot;manualOverride&quot;:{&quot;citeprocText&quot;:&quot;&lt;sup&gt;[12]&lt;/sup&gt;&quot;,&quot;isManuallyOverridden&quot;:false,&quot;manualOverrideText&quot;:&quot;&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Tag&quot;:&quot;MENDELEY_CITATION_v3_eyJjaXRhdGlvbklEIjoiTUVOREVMRVlfQ0lUQVRJT05fODBiNzJiYzYtZGYzYS00ODMzLWFkN2QtNzZkNWFlYzg5ZjNi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D&quot;:&quot;MENDELEY_CITATION_c3af69b1-4a05-4a7d-b3f3-8766653679b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&quot;,&quot;citationItems&quot;:[{&quot;id&quot;:&quot;f886be6a-a10b-3328-8fea-764e81c1e24a&quot;,&quot;itemData&quot;:{&quot;type&quot;:&quot;article-journal&quot;,&quot;id&quot;:&quot;f886be6a-a10b-3328-8fea-764e81c1e24a&quot;,&quot;title&quot;:&quot;Phylogenetic relationships within the &lt;i&gt;Cercocebus-Mandrillus&lt;/i&gt; clade as indicated by craniodental morphology: Implications for evolutionary biogeography&quot;,&quot;author&quot;:[{&quot;family&quot;:&quot;Devreese&quot;,&quot;given&quot;:&quot;Lieven&quot;,&quot;parse-names&quot;:false,&quot;dropping-particle&quot;:&quot;&quot;,&quot;non-dropping-particle&quot;:&quot;&quot;},{&quot;family&quot;:&quot;Gilbert&quot;,&quot;given&quot;:&quot;Christopher C.&quot;,&quot;parse-names&quot;:false,&quot;dropping-particle&quot;:&quot;&quot;,&quot;non-dropping-particle&quot;:&quot;&quot;}],&quot;container-title&quot;:&quot;American Journal of Physical Anthropology&quot;,&quot;DOI&quot;:&quot;10.1002/ajpa.22780&quot;,&quot;ISBN&quot;:&quot;1096-8644 (Electronic)\\r0002-9483 (Linking)&quot;,&quot;ISSN&quot;:&quot;00029483&quot;,&quot;PMID&quot;:&quot;26119591&quot;,&quot;URL&quot;:&quot;http://doi.wiley.com/10.1002/ajpa.22780&quot;,&quot;issued&quot;:{&quot;date-parts&quot;:[[2015,10]]},&quot;page&quot;:&quot;227-24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issue&quot;:&quot;2&quot;,&quot;volume&quot;:&quot;158&quot;,&quot;container-title-short&quot;:&quot;&quot;},&quot;isTemporary&quot;:false}]},{&quot;citationID&quot;:&quot;MENDELEY_CITATION_599e66f9-46b8-48b4-acd2-6285a822cbad&quot;,&quot;properties&quot;:{&quot;noteIndex&quot;:0},&quot;isEdited&quot;:false,&quot;manualOverride&quot;:{&quot;citeprocText&quot;:&quot;&lt;sup&gt;[5],[8],[12],[13],[15]&lt;/sup&gt;&quot;,&quot;isManuallyOverridden&quot;:false,&quot;manualOverrideText&quot;:&quot;&quot;},&quot;citationTag&quot;:&quot;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&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id&quot;:&quot;1d262b8f-083c-32c4-a741-4ac2cf3f18fd&quot;,&quot;itemData&quot;:{&quot;author&quot;:[{&quot;dropping-particle&quot;:&quot;&quot;,&quot;family&quot;:&quot;Kingdon&quot;,&quot;given&quot;:&quot;Jonathan&quot;,&quot;non-dropping-particle&quot;:&quot;&quot;,&quot;parse-names&quot;:false,&quot;suffix&quot;:&quot;&quot;}],&quot;id&quot;:&quot;1d262b8f-083c-32c4-a741-4ac2cf3f18fd&quot;,&quot;issued&quot;:{&quot;date-parts&quot;:[[&quot;1997&quot;]]},&quot;publisher&quot;:&quot;Princeton University Press&quot;,&quot;publisher-place&quot;:&quot;New York&quot;,&quot;title&quot;:&quot;The Kingdon Field Guide to African Mammals&quot;,&quot;type&quot;:&quot;book&quot;,&quot;container-title-short&quot;:&quot;&quot;},&quot;uris&quot;:[&quot;http://www.mendeley.com/documents/?uuid=0ff9bcfd-b2d5-4fe4-8209-b627baae5b52&quot;],&quot;isTemporary&quot;:false,&quot;legacyDesktopId&quot;:&quot;0ff9bcfd-b2d5-4fe4-8209-b627baae5b52&quot;},{&quot;id&quot;:&quot;8fd27743-2af8-3cbe-9d74-f6b820f8b27d&quot;,&quot;itemData&quot;:{&quot;author&quot;:[{&quot;dropping-particle&quot;:&quot;&quot;,&quot;family&quot;:&quot;Groves&quot;,&quot;given&quot;:&quot;Colin P.&quot;,&quot;non-dropping-particle&quot;:&quot;&quot;,&quot;parse-names&quot;:false,&quot;suffix&quot;:&quot;&quot;}],&quot;id&quot;:&quot;8fd27743-2af8-3cbe-9d74-f6b820f8b27d&quot;,&quot;issued&quot;:{&quot;date-parts&quot;:[[&quot;2001&quot;]]},&quot;publisher&quot;:&quot;Smithsonian Institute Press&quot;,&quot;publisher-place&quot;:&quot;Washington, DC&quot;,&quot;title&quot;:&quot;Primate Taxonomy&quot;,&quot;type&quot;:&quot;book&quot;,&quot;container-title-short&quot;:&quot;&quot;},&quot;uris&quot;:[&quot;http://www.mendeley.com/documents/?uuid=78dcbc46-67bc-4492-8e23-b9be4b001c69&quot;],&quot;isTemporary&quot;:false,&quot;legacyDesktopId&quot;:&quot;78dcbc46-67bc-4492-8e23-b9be4b001c69&quot;},{&quot;id&quot;:&quot;1802dec0-e756-3065-b1e0-f57208620bc4&quot;,&quot;itemData&quot;:{&quot;author&quot;:[{&quot;dropping-particle&quot;:&quot;&quot;,&quot;family&quot;:&quot;Grubb&quot;,&quot;given&quot;:&quot;Peter&quot;,&quot;non-dropping-particle&quot;:&quot;&quot;,&quot;parse-names&quot;:false,&quot;suffix&quot;:&quot;&quot;},{&quot;dropping-particle&quot;:&quot;&quot;,&quot;family&quot;:&quot;Butynski&quot;,&quot;given&quot;:&quot;Thomas M&quot;,&quot;non-dropping-particle&quot;:&quot;&quot;,&quot;parse-names&quot;:false,&quot;suffix&quot;:&quot;&quot;},{&quot;dropping-particle&quot;:&quot;&quot;,&quot;family&quot;:&quot;Oates&quot;,&quot;given&quot;:&quot;John F&quot;,&quot;non-dropping-particle&quot;:&quot;&quot;,&quot;parse-names&quot;:false,&quot;suffix&quot;:&quot;&quot;},{&quot;dropping-particle&quot;:&quot;&quot;,&quot;family&quot;:&quot;Bearder&quot;,&quot;given&quot;:&quot;Simon K&quot;,&quot;non-dropping-particle&quot;:&quot;&quot;,&quot;parse-names&quot;:false,&quot;suffix&quot;:&quot;&quot;},{&quot;dropping-particle&quot;:&quot;&quot;,&quot;family&quot;:&quot;Disotell&quot;,&quot;given&quot;:&quot;Todd R&quot;,&quot;non-dropping-particle&quot;:&quot;&quot;,&quot;parse-names&quot;:false,&quot;suffix&quot;:&quot;&quot;},{&quot;dropping-particle&quot;:&quot;&quot;,&quot;family&quot;:&quot;Groves&quot;,&quot;given&quot;:&quot;Colin P&quot;,&quot;non-dropping-particle&quot;:&quot;&quot;,&quot;parse-names&quot;:false,&quot;suffix&quot;:&quot;&quot;},{&quot;dropping-particle&quot;:&quot;&quot;,&quot;family&quot;:&quot;Struhsaker&quot;,&quot;given&quot;:&quot;Thomas T&quot;,&quot;non-dropping-particle&quot;:&quot;&quot;,&quot;parse-names&quot;:false,&quot;suffix&quot;:&quot;&quot;}],&quot;container-title&quot;:&quot;International Journal of Primatology&quot;,&quot;id&quot;:&quot;1802dec0-e756-3065-b1e0-f57208620bc4&quot;,&quot;issue&quot;:&quot;6&quot;,&quot;issued&quot;:{&quot;date-parts&quot;:[[&quot;2003&quot;]]},&quot;title&quot;:&quot;Assessment of the diversity of African primates&quot;,&quot;type&quot;:&quot;article-journal&quot;,&quot;volume&quot;:&quot;24&quot;,&quot;container-title-short&quot;:&quot;&quot;},&quot;uris&quot;:[&quot;http://www.mendeley.com/documents/?uuid=6c30bb8d-c82f-427e-a0f1-bf1036a99ae3&quot;],&quot;isTemporary&quot;:false,&quot;legacyDesktopId&quot;:&quot;6c30bb8d-c82f-427e-a0f1-bf1036a99ae3&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22c8c162-a011-43fe-8734-7160fb25489e&quot;,&quot;properties&quot;:{&quot;noteIndex&quot;:0},&quot;isEdited&quot;:false,&quot;manualOverride&quot;:{&quot;citeprocText&quot;:&quot;&lt;sup&gt;[38]&lt;/sup&gt;&quot;,&quot;isManuallyOverridden&quot;:false,&quot;manualOverrideText&quot;:&quot;&quot;},&quot;citationTag&quot;:&quot;MENDELEY_CITATION_v3_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&quot;,&quot;citationItems&quot;:[{&quot;id&quot;:&quot;fd2fa1c2-3030-3632-ac93-2017e6a9a79d&quot;,&quot;itemData&quot;:{&quot;DOI&quot;:&quot;10.1016/j.jhevol.2008.02.011&quot;,&quot;ISSN&quot;:&quot;00472484&quot;,&quot;abstract&quot;:&quot;The African colobines represent a neglected area of cercopithecid systematics. Resolving the phylogenetic relationships and estimating divergence dates among the living forms will provide insight into the evolution of this group and may shed light upon the evolution of other African primates as well. This is the first molecular assessment of the evolutionary relationships among the modern colobus monkeys, which are comprised of the black-and-white, olive, and red colobus groups. Over 4,000 base pairs of mitochondrial DNA were amplified and sequenced in over 40 colobus monkey individuals incorporating representatives from all commonly recognized species. Gene trees were inferred using maximum likelihood and Bayesian inference, and penalized likelihood was employed to estimate mitochondrial divergence dates among the sampled taxa. The results are congruent with some aspects of previous phylogenetic hypotheses based on morphology and vocalizations, although the relationships among several West and Central African taxa differ to some degree. The divergence date analysis suggests that the black-and-white, olive, and red colobus had diverged from one another by the end of the Miocene, and that by the Plio-Pleistocene many of the species lineages were already present. This demonstrates that the initial extant colobus monkey diversification occurred much earlier than previously thought and was likely part of the same adaptive radiation that produced the diverse colobine taxa seen in the African Plio-Pleistocene fossil record. The lack of early members from the modern lineages in fossiliferous deposits suggests that they resided in part in the forests of Central and West Africa, which also currently harbor the highest levels of colobus monkey diversity. These forests should not be ignored in models of Plio-Pleistocene human and nonhuman primate evolution. © 2008 Elsevier Ltd. All rights reserved.&quot;,&quot;author&quot;:[{&quot;dropping-particle&quot;:&quot;&quot;,&quot;family&quot;:&quot;Ting&quot;,&quot;given&quot;:&quot;Nelson&quot;,&quot;non-dropping-particle&quot;:&quot;&quot;,&quot;parse-names&quot;:false,&quot;suffix&quot;:&quot;&quot;}],&quot;container-title&quot;:&quot;Journal of Human Evolution&quot;,&quot;id&quot;:&quot;fd2fa1c2-3030-3632-ac93-2017e6a9a79d&quot;,&quot;issue&quot;:&quot;2&quot;,&quot;issued&quot;:{&quot;date-parts&quot;:[[&quot;2008&quot;]]},&quot;page&quot;:&quot;312-325&quot;,&quot;title&quot;:&quot;Mitochondrial relationships and divergence dates of the African colobines: evidence of Miocene origins for the living colobus monkeys&quot;,&quot;type&quot;:&quot;article-journal&quot;,&quot;volume&quot;:&quot;55&quot;,&quot;container-title-short&quot;:&quot;&quot;},&quot;uris&quot;:[&quot;http://www.mendeley.com/documents/?uuid=02c21e1e-102d-4853-986d-28cc6210c499&quot;],&quot;isTemporary&quot;:false,&quot;legacyDesktopId&quot;:&quot;02c21e1e-102d-4853-986d-28cc6210c499&quot;}]},{&quot;citationID&quot;:&quot;MENDELEY_CITATION_8f12ca77-97ea-411d-bde2-b812316d9286&quot;,&quot;properties&quot;:{&quot;noteIndex&quot;:0},&quot;isEdited&quot;:false,&quot;manualOverride&quot;:{&quot;citeprocText&quot;:&quot;&lt;sup&gt;[39],[40]&lt;/sup&gt;&quot;,&quot;isManuallyOverridden&quot;:false,&quot;manualOverrideText&quot;:&quot;&quot;},&quot;citationTag&quot;:&quot;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&quot;,&quot;citationItems&quot;:[{&quot;id&quot;:&quot;66b2c5ce-4ac6-326c-bcaa-18db94e5872b&quot;,&quot;itemData&quot;:{&quot;DOI&quot;:&quot;10.1016/S0012-821X(04)00003-2&quot;,&quot;ISSN&quot;:&quot;0012821X&quot;,&quot;abstract&quot;:&quot;Environmental theories of African faunal evolution state that important evolutionary changes during the Pliocene-Pleistocene interval (the last ca. 5.3 million years) were mediated by changes in African climate or shifts in climate variability. Marine sediment sequences demonstrate that subtropical African climate periodically oscillated between markedly wetter and drier conditions, paced by earth orbital variations, with evidence for step-like (± 0.2 Ma) increases in African climate variability and aridity near 2.8 Ma, 1.7 Ma, and 1.0 Ma, coincident with the onset and intensification of high-latitude glacial cycles. Analysis of the best dated and most complete African mammal fossil databases indicates African faunal assemblage and, perhaps, speciation changes during the Pliocene-Pleistocene, suggesting more varied and open habitats at 2.9-2.4 Ma and after 1.8 Ma. These intervals correspond to key junctures in early hominid evolution, including the emergence of our genus Homo. Pliocene-Pleistocene shifts in African climate, vegetation, and faunal assemblages thus appear to be roughly contemporary, although detailed comparisons are hampered by sampling gaps, dating uncertainties, and preservational biases in the fossil record. Further study of possible relations between African faunal and climatic change will benefit from the accelerating pace of important new fossil discoveries, emerging molecular biomarker methods for reconstructing African paleovegetation changes, tephra correlations between terrestrial and marine sequences, as well as continuing collaborations between the paleoclimatic and paleoanthropological communities. © 2004 Elsevier B.V. All rights reserved.&quot;,&quot;author&quot;:[{&quot;dropping-particle&quot;:&quot;&quot;,&quot;family&quot;:&quot;deMenocal&quot;,&quot;given&quot;:&quot;Peter B.&quot;,&quot;non-dropping-particle&quot;:&quot;&quot;,&quot;parse-names&quot;:false,&quot;suffix&quot;:&quot;&quot;}],&quot;container-title&quot;:&quot;Earth and Planetary Science Letters&quot;,&quot;id&quot;:&quot;66b2c5ce-4ac6-326c-bcaa-18db94e5872b&quot;,&quot;issue&quot;:&quot;1-2&quot;,&quot;issued&quot;:{&quot;date-parts&quot;:[[&quot;2004&quot;]]},&quot;page&quot;:&quot;3-24&quot;,&quot;title&quot;:&quot;African climate change and faunal evolution during the Pliocene-Pleistocene&quot;,&quot;type&quot;:&quot;article-journal&quot;,&quot;volume&quot;:&quot;220&quot;,&quot;container-title-short&quot;:&quot;&quot;},&quot;uris&quot;:[&quot;http://www.mendeley.com/documents/?uuid=d184ef7f-b111-4599-940f-0bed6d43b4a5&quot;],&quot;isTemporary&quot;:false,&quot;legacyDesktopId&quot;:&quot;d184ef7f-b111-4599-940f-0bed6d43b4a5&quot;},{&quot;id&quot;:&quot;2afdb201-cae2-35ce-bf76-6ebc3e8ed80f&quot;,&quot;itemData&quot;:{&quot;DOI&quot;:&quot;10.1016/j.palaeo.2003.09.033&quot;,&quot;ISSN&quot;:&quot;00310182&quot;,&quot;abstract&quot;:&quot;The relationship between climatic change and human evolution can be framed in terms of three major hypotheses. A modern version of the long-held savanna hypothesis posits that the expansion of grassland ecosystems in Africa was driven by global climatic change and led to the divergence of hominins from the apes and to the origin of the Homo clade. A related idea suggests that hominins originated in the late Miocene, and Homo in the late Pliocene, as constituents of broader pulses of faunal turnover synchronized by episodes of global climatic change. A more recent concept, the variability selection hypothesis, emphasizes the importance of fluctuating climates and environments, rather than any single trend, in shaping human adaptation and evolution. Here we evaluate these ideas for the Plio-Pleistocene in light of new analyses of fossil mammals from the Turkana Basin of Kenya and Ethiopia. Our results show that between 4 and 1 Ma (million years ago), there were profound faunal changes in the Turkana Basin. The most important of these changes include significant shifts in the abundance of the common families of mammals, episodes of high faunal turnover, and an increase in the number and abundance of species that show adaptations to grassland ecosystems. Episodes of relatively high faunal turnover occurred in the intervals 3.4-3.2, 2.8-2.6, 2.4-2.2, and 2.0-1.8 Ma. Paranthropus and Homo appear in the Turkana Basin during successive intervals of high turnover at 2.8-2.6 and at 2.4-2.2 Ma, while the appearance of Homo erectus is coupled to a major episode of turnover and grassland expansion after 2 Ma. Thus, there was not a single turnover pulse of relevance to late Pliocene hominins, but multiple events that successively led to the appearance of Paranthropus, early Homo, and H. erectus. Our results also show evidence of large-scale, 100 ky-periodicity shifts in the fauna beginning at 2.5 Ma, during the time that Homo and lithic artifacts first appear in the Turkana Basin, lending support to the variability selection hypothesis [Science 273 (1996) 922; Potts R., 1996b. Humanity's Descent: The Consequences of Ecological Instability. Avon Books, New York.] during the latest Pliocene. The savanna hypothesis may not explain the divergence of hominins from other apes, but it could be correct in stressing the importance of grasslands to the early evolution of Homo. The fundamental importance of grasslands may lie in the complexity and heterogeneity they added to th…&quot;,&quot;author&quot;:[{&quot;dropping-particle&quot;:&quot;&quot;,&quot;family&quot;:&quot;Bobe&quot;,&quot;given&quot;:&quot;René&quot;,&quot;non-dropping-particle&quot;:&quot;&quot;,&quot;parse-names&quot;:false,&quot;suffix&quot;:&quot;&quot;},{&quot;dropping-particle&quot;:&quot;&quot;,&quot;family&quot;:&quot;Behrensmeyer&quot;,&quot;given&quot;:&quot;Anna K.&quot;,&quot;non-dropping-particle&quot;:&quot;&quot;,&quot;parse-names&quot;:false,&quot;suffix&quot;:&quot;&quot;}],&quot;container-title&quot;:&quot;Palaeogeography, Palaeoclimatology, Palaeoecology&quot;,&quot;id&quot;:&quot;2afdb201-cae2-35ce-bf76-6ebc3e8ed80f&quot;,&quot;issue&quot;:&quot;3-4&quot;,&quot;issued&quot;:{&quot;date-parts&quot;:[[&quot;2004&quot;]]},&quot;page&quot;:&quot;399-420&quot;,&quot;title&quot;:&quot;The expansion of grassland ecosystems in Africa in relation to mammalian evolution and the origin of the genus Homo&quot;,&quot;type&quot;:&quot;article-journal&quot;,&quot;volume&quot;:&quot;207&quot;,&quot;container-title-short&quot;:&quot;&quot;},&quot;uris&quot;:[&quot;http://www.mendeley.com/documents/?uuid=dda8e979-7de3-4e65-a1e5-bdfeb7e01541&quot;],&quot;isTemporary&quot;:false,&quot;legacyDesktopId&quot;:&quot;dda8e979-7de3-4e65-a1e5-bdfeb7e01541&quot;}]},{&quot;citationID&quot;:&quot;MENDELEY_CITATION_b90d3c72-7436-4508-b094-8c0052455bdf&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&quot;,&quot;citationItems&quot;:[{&quot;id&quot;:&quot;ec09a50f-918e-370b-aa11-2cfc23993938&quot;,&quot;itemData&quot;:{&quot;author&quot;:[{&quot;dropping-particle&quot;:&quot;&quot;,&quot;family&quot;:&quot;Butynski&quot;,&quot;given&quot;:&quot;Thomas M&quot;,&quot;non-dropping-particle&quot;:&quot;&quot;,&quot;parse-names&quot;:false,&quot;suffix&quot;:&quot;&quot;},{&quot;dropping-particle&quot;:&quot;De&quot;,&quot;family&quot;:&quot;Jong&quot;,&quot;given&quot;:&quot;Yvonne A&quot;,&quot;non-dropping-particle&quot;:&quot;&quot;,&quot;parse-names&quot;:false,&quot;suffix&quot;:&quot;&quot;}],&quot;container-title&quot;:&quot;Primate Conservation&quot;,&quot;id&quot;:&quot;ec09a50f-918e-370b-aa11-2cfc23993938&quot;,&quot;issued&quot;:{&quot;date-parts&quot;:[[&quot;2020&quot;]]},&quot;title&quot;:&quot;Taxonomy and Biogeography of the Gentle Monkey &lt;i&gt;Cercopithecus mitis&lt;/i&gt; Wolf, 1822 (Primates : Cercopithecidae) in Kenya and Tanzania , and Designation of a New Subspecies Endemic to Tanzania&quot;,&quot;type&quot;:&quot;article-journal&quot;,&quot;volume&quot;:&quot;34&quot;,&quot;container-title-short&quot;:&quot;&quot;},&quot;uris&quot;:[&quot;http://www.mendeley.com/documents/?uuid=2f8b4e04-0f28-425f-ac77-6f01c6f579e1&quot;],&quot;isTemporary&quot;:false,&quot;legacyDesktopId&quot;:&quot;2f8b4e04-0f28-425f-ac77-6f01c6f579e1&quot;}]},{&quot;citationID&quot;:&quot;MENDELEY_CITATION_1dc943a8-01d0-4ba6-ba7b-051c2bc0f075&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&quot;,&quot;citationItems&quot;:[{&quot;id&quot;:&quot;66b2c5ce-4ac6-326c-bcaa-18db94e5872b&quot;,&quot;itemData&quot;:{&quot;DOI&quot;:&quot;10.1016/S0012-821X(04)00003-2&quot;,&quot;ISSN&quot;:&quot;0012821X&quot;,&quot;abstract&quot;:&quot;Environmental theories of African faunal evolution state that important evolutionary changes during the Pliocene-Pleistocene interval (the last ca. 5.3 million years) were mediated by changes in African climate or shifts in climate variability. Marine sediment sequences demonstrate that subtropical African climate periodically oscillated between markedly wetter and drier conditions, paced by earth orbital variations, with evidence for step-like (± 0.2 Ma) increases in African climate variability and aridity near 2.8 Ma, 1.7 Ma, and 1.0 Ma, coincident with the onset and intensification of high-latitude glacial cycles. Analysis of the best dated and most complete African mammal fossil databases indicates African faunal assemblage and, perhaps, speciation changes during the Pliocene-Pleistocene, suggesting more varied and open habitats at 2.9-2.4 Ma and after 1.8 Ma. These intervals correspond to key junctures in early hominid evolution, including the emergence of our genus Homo. Pliocene-Pleistocene shifts in African climate, vegetation, and faunal assemblages thus appear to be roughly contemporary, although detailed comparisons are hampered by sampling gaps, dating uncertainties, and preservational biases in the fossil record. Further study of possible relations between African faunal and climatic change will benefit from the accelerating pace of important new fossil discoveries, emerging molecular biomarker methods for reconstructing African paleovegetation changes, tephra correlations between terrestrial and marine sequences, as well as continuing collaborations between the paleoclimatic and paleoanthropological communities. © 2004 Elsevier B.V. All rights reserved.&quot;,&quot;author&quot;:[{&quot;dropping-particle&quot;:&quot;&quot;,&quot;family&quot;:&quot;deMenocal&quot;,&quot;given&quot;:&quot;Peter B.&quot;,&quot;non-dropping-particle&quot;:&quot;&quot;,&quot;parse-names&quot;:false,&quot;suffix&quot;:&quot;&quot;}],&quot;container-title&quot;:&quot;Earth and Planetary Science Letters&quot;,&quot;id&quot;:&quot;66b2c5ce-4ac6-326c-bcaa-18db94e5872b&quot;,&quot;issue&quot;:&quot;1-2&quot;,&quot;issued&quot;:{&quot;date-parts&quot;:[[&quot;2004&quot;]]},&quot;page&quot;:&quot;3-24&quot;,&quot;title&quot;:&quot;African climate change and faunal evolution during the Pliocene-Pleistocene&quot;,&quot;type&quot;:&quot;article-journal&quot;,&quot;volume&quot;:&quot;220&quot;,&quot;container-title-short&quot;:&quot;&quot;},&quot;uris&quot;:[&quot;http://www.mendeley.com/documents/?uuid=d184ef7f-b111-4599-940f-0bed6d43b4a5&quot;],&quot;isTemporary&quot;:false,&quot;legacyDesktopId&quot;:&quot;d184ef7f-b111-4599-940f-0bed6d43b4a5&quot;}]},{&quot;citationID&quot;:&quot;MENDELEY_CITATION_c1311ed7-d836-4f7f-ae59-2748f118704c&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&quot;,&quot;citationItems&quot;:[{&quot;id&quot;:&quot;2afdb201-cae2-35ce-bf76-6ebc3e8ed80f&quot;,&quot;itemData&quot;:{&quot;DOI&quot;:&quot;10.1016/j.palaeo.2003.09.033&quot;,&quot;ISSN&quot;:&quot;00310182&quot;,&quot;abstract&quot;:&quot;The relationship between climatic change and human evolution can be framed in terms of three major hypotheses. A modern version of the long-held savanna hypothesis posits that the expansion of grassland ecosystems in Africa was driven by global climatic change and led to the divergence of hominins from the apes and to the origin of the Homo clade. A related idea suggests that hominins originated in the late Miocene, and Homo in the late Pliocene, as constituents of broader pulses of faunal turnover synchronized by episodes of global climatic change. A more recent concept, the variability selection hypothesis, emphasizes the importance of fluctuating climates and environments, rather than any single trend, in shaping human adaptation and evolution. Here we evaluate these ideas for the Plio-Pleistocene in light of new analyses of fossil mammals from the Turkana Basin of Kenya and Ethiopia. Our results show that between 4 and 1 Ma (million years ago), there were profound faunal changes in the Turkana Basin. The most important of these changes include significant shifts in the abundance of the common families of mammals, episodes of high faunal turnover, and an increase in the number and abundance of species that show adaptations to grassland ecosystems. Episodes of relatively high faunal turnover occurred in the intervals 3.4-3.2, 2.8-2.6, 2.4-2.2, and 2.0-1.8 Ma. Paranthropus and Homo appear in the Turkana Basin during successive intervals of high turnover at 2.8-2.6 and at 2.4-2.2 Ma, while the appearance of Homo erectus is coupled to a major episode of turnover and grassland expansion after 2 Ma. Thus, there was not a single turnover pulse of relevance to late Pliocene hominins, but multiple events that successively led to the appearance of Paranthropus, early Homo, and H. erectus. Our results also show evidence of large-scale, 100 ky-periodicity shifts in the fauna beginning at 2.5 Ma, during the time that Homo and lithic artifacts first appear in the Turkana Basin, lending support to the variability selection hypothesis [Science 273 (1996) 922; Potts R., 1996b. Humanity's Descent: The Consequences of Ecological Instability. Avon Books, New York.] during the latest Pliocene. The savanna hypothesis may not explain the divergence of hominins from other apes, but it could be correct in stressing the importance of grasslands to the early evolution of Homo. The fundamental importance of grasslands may lie in the complexity and heterogeneity they added to th…&quot;,&quot;author&quot;:[{&quot;dropping-particle&quot;:&quot;&quot;,&quot;family&quot;:&quot;Bobe&quot;,&quot;given&quot;:&quot;René&quot;,&quot;non-dropping-particle&quot;:&quot;&quot;,&quot;parse-names&quot;:false,&quot;suffix&quot;:&quot;&quot;},{&quot;dropping-particle&quot;:&quot;&quot;,&quot;family&quot;:&quot;Behrensmeyer&quot;,&quot;given&quot;:&quot;Anna K.&quot;,&quot;non-dropping-particle&quot;:&quot;&quot;,&quot;parse-names&quot;:false,&quot;suffix&quot;:&quot;&quot;}],&quot;container-title&quot;:&quot;Palaeogeography, Palaeoclimatology, Palaeoecology&quot;,&quot;id&quot;:&quot;2afdb201-cae2-35ce-bf76-6ebc3e8ed80f&quot;,&quot;issue&quot;:&quot;3-4&quot;,&quot;issued&quot;:{&quot;date-parts&quot;:[[&quot;2004&quot;]]},&quot;page&quot;:&quot;399-420&quot;,&quot;title&quot;:&quot;The expansion of grassland ecosystems in Africa in relation to mammalian evolution and the origin of the genus Homo&quot;,&quot;type&quot;:&quot;article-journal&quot;,&quot;volume&quot;:&quot;207&quot;,&quot;container-title-short&quot;:&quot;&quot;},&quot;uris&quot;:[&quot;http://www.mendeley.com/documents/?uuid=dda8e979-7de3-4e65-a1e5-bdfeb7e01541&quot;],&quot;isTemporary&quot;:false,&quot;legacyDesktopId&quot;:&quot;dda8e979-7de3-4e65-a1e5-bdfeb7e01541&quot;}]},{&quot;citationID&quot;:&quot;MENDELEY_CITATION_bca81260-180e-404d-9152-8d10e57efd6f&quot;,&quot;properties&quot;:{&quot;noteIndex&quot;:0},&quot;isEdited&quot;:false,&quot;manualOverride&quot;:{&quot;citeprocText&quot;:&quot;&lt;sup&gt;[42]–[44]&lt;/sup&gt;&quot;,&quot;isManuallyOverridden&quot;:false,&quot;manualOverrideText&quot;:&quot;&quot;},&quot;citationTag&quot;:&quot;MENDELEY_CITATION_v3_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&quot;,&quot;citationItems&quot;:[{&quot;id&quot;:&quot;bcdcdcc1-0cf2-309d-82d2-38ffd5daedbc&quot;,&quot;itemData&quot;:{&quot;DOI&quot;:&quot;10.1111/j.1365-2028.2006.00707.x&quot;,&quot;ISSN&quot;:&quot;0141-6707&quot;,&quot;author&quot;:[{&quot;dropping-particle&quot;:&quot;&quot;,&quot;family&quot;:&quot;Marchant&quot;,&quot;given&quot;:&quot;Rob&quot;,&quot;non-dropping-particle&quot;:&quot;&quot;,&quot;parse-names&quot;:false,&quot;suffix&quot;:&quot;&quot;},{&quot;dropping-particle&quot;:&quot;&quot;,&quot;family&quot;:&quot;Mumbi&quot;,&quot;given&quot;:&quot;Cassian&quot;,&quot;non-dropping-particle&quot;:&quot;&quot;,&quot;parse-names&quot;:false,&quot;suffix&quot;:&quot;&quot;},{&quot;dropping-particle&quot;:&quot;&quot;,&quot;family&quot;:&quot;Behera&quot;,&quot;given&quot;:&quot;Swadhin&quot;,&quot;non-dropping-particle&quot;:&quot;&quot;,&quot;parse-names&quot;:false,&quot;suffix&quot;:&quot;&quot;},{&quot;dropping-particle&quot;:&quot;&quot;,&quot;family&quot;:&quot;Yamagata&quot;,&quot;given&quot;:&quot;Toshio&quot;,&quot;non-dropping-particle&quot;:&quot;&quot;,&quot;parse-names&quot;:false,&quot;suffix&quot;:&quot;&quot;}],&quot;container-title&quot;:&quot;African Journal of Ecology&quot;,&quot;id&quot;:&quot;bcdcdcc1-0cf2-309d-82d2-38ffd5daedbc&quot;,&quot;issue&quot;:&quot;1&quot;,&quot;issued&quot;:{&quot;date-parts&quot;:[[&quot;2007&quot;,&quot;3&quot;]]},&quot;page&quot;:&quot;4-16&quot;,&quot;title&quot;:&quot;The Indian Ocean dipole? the unsung driver of climatic variability in East Africa&quot;,&quot;type&quot;:&quot;article-journal&quot;,&quot;volume&quot;:&quot;45&quot;,&quot;container-title-short&quot;:&quot;&quot;},&quot;uris&quot;:[&quot;http://www.mendeley.com/documents/?uuid=c57709cc-a44a-4bb0-b78c-ccdaf782c9a4&quot;],&quot;isTemporary&quot;:false,&quot;legacyDesktopId&quot;:&quot;c57709cc-a44a-4bb0-b78c-ccdaf782c9a4&quot;},{&quot;id&quot;:&quot;cc982b10-bbd1-357a-aac2-d003d45b8631&quot;,&quot;itemData&quot;:{&quot;DOI&quot;:&quot;10.1016/j.yqres.2007.10.012&quot;,&quot;ISSN&quot;:&quot;00335894&quot;,&quot;abstract&quot;:&quot;Pollen, spore, macrofossil and stable isotope (C and N) analyses from a 266-cm sediment core collected from a swamp on the Eastern Arc Mountains, Tanzania, are used to reconstruct vegetation and environmental history. An estimated time scale based on five 14C ages records approximately 38,000 yr. This palaeorecord is the first from this biodiversity hotspot and importantly extends through the last glacial maximum (LGM). The altitudinal transition from montane to upper montane forest shifted from 1700-1800 m (38,000 14C yr BP) to 1800-1900 m (35,000-29,000 14C yr BP). From 29,000 to 10,000 14C yr BP, it shifted from 1850-1950 m across the LGM to 1750-1800 m (during 10,000-3500 14C yr BP), and to present-day elevations at 2000 m during the last 3500 14C yr BP. The relative ecosystem stability across the LGM may be explained by the Indian Ocean's influence in maintaining continuous moist forest cover during a period of East African regional climate aridity. During the late Holocene, presence of abundant coprophilous fungi and algal blooms demonstrates increasing human impact. Neurospora spores indicate frequent fires, coinciding with clear signals of decline in Podocarpus and Psychotria trees that possibly represent selective logging. © 2007 University of Washington.&quot;,&quot;author&quot;:[{&quot;dropping-particle&quot;:&quot;&quot;,&quot;family&quot;:&quot;Mumbi&quot;,&quot;given&quot;:&quot;C. T.&quot;,&quot;non-dropping-particle&quot;:&quot;&quot;,&quot;parse-names&quot;:false,&quot;suffix&quot;:&quot;&quot;},{&quot;dropping-particle&quot;:&quot;&quot;,&quot;family&quot;:&quot;Marchant&quot;,&quot;given&quot;:&quot;R.&quot;,&quot;non-dropping-particle&quot;:&quot;&quot;,&quot;parse-names&quot;:false,&quot;suffix&quot;:&quot;&quot;},{&quot;dropping-particle&quot;:&quot;&quot;,&quot;family&quot;:&quot;Hooghiemstra&quot;,&quot;given&quot;:&quot;H.&quot;,&quot;non-dropping-particle&quot;:&quot;&quot;,&quot;parse-names&quot;:false,&quot;suffix&quot;:&quot;&quot;},{&quot;dropping-particle&quot;:&quot;&quot;,&quot;family&quot;:&quot;Wooller&quot;,&quot;given&quot;:&quot;M. J.&quot;,&quot;non-dropping-particle&quot;:&quot;&quot;,&quot;parse-names&quot;:false,&quot;suffix&quot;:&quot;&quot;}],&quot;container-title&quot;:&quot;Quaternary Research&quot;,&quot;id&quot;:&quot;cc982b10-bbd1-357a-aac2-d003d45b8631&quot;,&quot;issue&quot;:&quot;2&quot;,&quot;issued&quot;:{&quot;date-parts&quot;:[[&quot;2008&quot;]]},&quot;page&quot;:&quot;326-341&quot;,&quot;title&quot;:&quot;Late Quaternary vegetation reconstruction from the Eastern Arc Mountains, Tanzania&quot;,&quot;type&quot;:&quot;article-journal&quot;,&quot;volume&quot;:&quot;69&quot;,&quot;container-title-short&quot;:&quot;&quot;},&quot;uris&quot;:[&quot;http://www.mendeley.com/documents/?uuid=8211f31f-f35c-4150-a323-52c470fe4be1&quot;],&quot;isTemporary&quot;:false,&quot;legacyDesktopId&quot;:&quot;8211f31f-f35c-4150-a323-52c470fe4be1&quot;},{&quot;id&quot;:&quot;09a96ad5-30b7-3c82-924c-58f518fd7067&quot;,&quot;itemData&quot;:{&quot;author&quot;:[{&quot;dropping-particle&quot;:&quot;&quot;,&quot;family&quot;:&quot;Fjeldsa&quot;,&quot;given&quot;:&quot;J O N&quot;,&quot;non-dropping-particle&quot;:&quot;&quot;,&quot;parse-names&quot;:false,&quot;suffix&quot;:&quot;&quot;},{&quot;dropping-particle&quot;:&quot;&quot;,&quot;family&quot;:&quot;Lovett&quot;,&quot;given&quot;:&quot;J O N C&quot;,&quot;non-dropping-particle&quot;:&quot;&quot;,&quot;parse-names&quot;:false,&quot;suffix&quot;:&quot;&quot;}],&quot;container-title&quot;:&quot;Biodiversity and Conservation&quot;,&quot;id&quot;:&quot;09a96ad5-30b7-3c82-924c-58f518fd7067&quot;,&quot;issued&quot;:{&quot;date-parts&quot;:[[&quot;1997&quot;]]},&quot;page&quot;:&quot;325-346&quot;,&quot;title&quot;:&quot;Geographical patterns of old and young species in African forest biota the significance of specific montane areas as evolutionary centres&quot;,&quot;type&quot;:&quot;article-journal&quot;,&quot;volume&quot;:&quot;346&quot;,&quot;container-title-short&quot;:&quot;&quot;},&quot;uris&quot;:[&quot;http://www.mendeley.com/documents/?uuid=fa49abe9-f11a-4753-9ee8-6893ae3e348e&quot;],&quot;isTemporary&quot;:false,&quot;legacyDesktopId&quot;:&quot;fa49abe9-f11a-4753-9ee8-6893ae3e348e&quot;}]},{&quot;citationID&quot;:&quot;MENDELEY_CITATION_fe2f1bba-cd8b-450b-9923-b6010db8eee5&quot;,&quot;properties&quot;:{&quot;noteIndex&quot;:0},&quot;isEdited&quot;:false,&quot;manualOverride&quot;:{&quot;citeprocText&quot;:&quot;&lt;sup&gt;[45]&lt;/sup&gt;&quot;,&quot;isManuallyOverridden&quot;:true,&quot;manualOverrideText&quot;:&quot;(Partridge et al. 1995&quot;},&quot;citationTag&quot;:&quot;MENDELEY_CITATION_v3_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&quot;,&quot;citationItems&quot;:[{&quot;id&quot;:&quot;e5c77976-8dbf-3b93-9334-0004806bbbbc&quot;,&quot;itemData&quot;:{&quot;ISBN&quot;:&quot;0-300-06348-2&quot;,&quot;author&quot;:[{&quot;dropping-particle&quot;:&quot;&quot;,&quot;family&quot;:&quot;Partridge&quot;,&quot;given&quot;:&quot;Timothy C.&quot;,&quot;non-dropping-particle&quot;:&quot;&quot;,&quot;parse-names&quot;:false,&quot;suffix&quot;:&quot;&quot;},{&quot;dropping-particle&quot;:&quot;&quot;,&quot;family&quot;:&quot;Wood&quot;,&quot;given&quot;:&quot;Bernard A.&quot;,&quot;non-dropping-particle&quot;:&quot;&quot;,&quot;parse-names&quot;:false,&quot;suffix&quot;:&quot;&quot;},{&quot;dropping-particle&quot;:&quot;&quot;,&quot;family&quot;:&quot;deMenocal&quot;,&quot;given&quot;:&quot;Peter B.&quot;,&quot;non-dropping-particle&quot;:&quot;&quot;,&quot;parse-names&quot;:false,&quot;suffix&quot;:&quot;&quot;}],&quot;chapter-number&quot;:&quot;24&quot;,&quot;container-title&quot;:&quot;Paleoclimate and Evolution, with Emphasis on Human Origins&quot;,&quot;editor&quot;:[{&quot;dropping-particle&quot;:&quot;&quot;,&quot;family&quot;:&quot;Vrba&quot;,&quot;given&quot;:&quot;Elisabeth S.&quot;,&quot;non-dropping-particle&quot;:&quot;&quot;,&quot;parse-names&quot;:false,&quot;suffix&quot;:&quot;&quot;},{&quot;dropping-particle&quot;:&quot;&quot;,&quot;family&quot;:&quot;Denton&quot;,&quot;given&quot;:&quot;George H.&quot;,&quot;non-dropping-particle&quot;:&quot;&quot;,&quot;parse-names&quot;:false,&quot;suffix&quot;:&quot;&quot;},{&quot;dropping-particle&quot;:&quot;&quot;,&quot;family&quot;:&quot;Partridge&quot;,&quot;given&quot;:&quot;Timothy C.&quot;,&quot;non-dropping-particle&quot;:&quot;&quot;,&quot;parse-names&quot;:false,&quot;suffix&quot;:&quot;&quot;},{&quot;dropping-particle&quot;:&quot;&quot;,&quot;family&quot;:&quot;Burckle&quot;,&quot;given&quot;:&quot;Lloyd H.&quot;,&quot;non-dropping-particle&quot;:&quot;&quot;,&quot;parse-names&quot;:false,&quot;suffix&quot;:&quot;&quot;}],&quot;id&quot;:&quot;e5c77976-8dbf-3b93-9334-0004806bbbbc&quot;,&quot;issued&quot;:{&quot;date-parts&quot;:[[&quot;1995&quot;]]},&quot;page&quot;:&quot;330-355&quot;,&quot;publisher&quot;:&quot;Yale University Press&quot;,&quot;title&quot;:&quot;The influence of global climatic change and regional uplift on large-mammalian evolution in East and Southern Africa&quot;,&quot;type&quot;:&quot;chapter&quot;,&quot;container-title-short&quot;:&quot;&quot;},&quot;uris&quot;:[&quot;http://www.mendeley.com/documents/?uuid=acf4ad06-1486-4a6f-b458-0e97bc22029a&quot;],&quot;isTemporary&quot;:false,&quot;legacyDesktopId&quot;:&quot;acf4ad06-1486-4a6f-b458-0e97bc22029a&quot;}]},{&quot;citationID&quot;:&quot;MENDELEY_CITATION_eb192542-6e18-4eea-83ed-17d6ce5d8712&quot;,&quot;properties&quot;:{&quot;noteIndex&quot;:0},&quot;isEdited&quot;:false,&quot;manualOverride&quot;:{&quot;citeprocText&quot;:&quot;&lt;sup&gt;[46]&lt;/sup&gt;&quot;,&quot;isManuallyOverridden&quot;:false,&quot;manualOverrideText&quot;:&quot;&quot;},&quot;citationTag&quot;:&quot;MENDELEY_CITATION_v3_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&quot;,&quot;citationItems&quot;:[{&quot;id&quot;:&quot;cabb2f62-76bd-3db7-b15d-ff646efb46e9&quot;,&quot;itemData&quot;:{&quot;DOI&quot;:&quot;10.1016/j.jafrearsci.2014.09.016&quot;,&quot;ISSN&quot;:&quot;18791956&quot;,&quot;abstract&quot;:&quot;This review paper presents a series of time reconstruction maps of the 'East African Rift System' ('EARS'), illustrating the progressive development of fault trends, subsidence, volcanism and topography. These maps build on previous basin specific interpretations and integrate released data from recent petroleum drilling. N-S trending EARS rifting commenced in the petroliferous South Lokichar Basin of northern Kenya in the Late Eocene to Oligocene, though there seem to be few further deep rifts of this age other than those immediately adjoining it. At various times during the Mid-Late Miocene, a series of small rifts and depressions formed between Ethiopia and Malawi, heralding the main regional rift subsidence phase and further rift propagation in the Plio-Pleistocene. A wide variation is thus seen in the ages of initiation of EARS basins, though the majority of fault activity, structural growth, subsidence, and associated uplift of East Africa seem to have occurred in the last 5-9. Ma, and particularly in the last 1-2. Ma. These perceptions are key to our understanding of the influence of the diverse tectonic histories on the petroleum prospectivity of undrilled basins.&quot;,&quot;author&quot;:[{&quot;dropping-particle&quot;:&quot;&quot;,&quot;family&quot;:&quot;Macgregor&quot;,&quot;given&quot;:&quot;Duncan&quot;,&quot;non-dropping-particle&quot;:&quot;&quot;,&quot;parse-names&quot;:false,&quot;suffix&quot;:&quot;&quot;}],&quot;container-title&quot;:&quot;Journal of African Earth Sciences&quot;,&quot;id&quot;:&quot;cabb2f62-76bd-3db7-b15d-ff646efb46e9&quot;,&quot;issued&quot;:{&quot;date-parts&quot;:[[&quot;2015&quot;]]},&quot;page&quot;:&quot;232-252&quot;,&quot;publisher&quot;:&quot;Elsevier Ltd&quot;,&quot;title&quot;:&quot;History of the development of the East African Rift System: A series of interpreted maps through time&quot;,&quot;type&quot;:&quot;article-journal&quot;,&quot;volume&quot;:&quot;101&quot;,&quot;container-title-short&quot;:&quot;&quot;},&quot;uris&quot;:[&quot;http://www.mendeley.com/documents/?uuid=a4e5f693-f0c3-415e-83ed-ce9f5fdabdb8&quot;],&quot;isTemporary&quot;:false,&quot;legacyDesktopId&quot;:&quot;a4e5f693-f0c3-415e-83ed-ce9f5fdabdb8&quot;}]},{&quot;citationID&quot;:&quot;MENDELEY_CITATION_093309ae-53c9-4ae9-96e4-280f4386f6d7&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&quot;,&quot;citationItems&quot;:[{&quot;id&quot;:&quot;cabb2f62-76bd-3db7-b15d-ff646efb46e9&quot;,&quot;itemData&quot;:{&quot;type&quot;:&quot;article-journal&quot;,&quot;id&quot;:&quot;cabb2f62-76bd-3db7-b15d-ff646efb46e9&quot;,&quot;title&quot;:&quot;History of the development of the East African Rift System: A series of interpreted maps through time&quot;,&quot;author&quot;:[{&quot;family&quot;:&quot;Macgregor&quot;,&quot;given&quot;:&quot;Duncan&quot;,&quot;parse-names&quot;:false,&quot;dropping-particle&quot;:&quot;&quot;,&quot;non-dropping-particle&quot;:&quot;&quot;}],&quot;container-title&quot;:&quot;Journal of African Earth Sciences&quot;,&quot;DOI&quot;:&quot;10.1016/j.jafrearsci.2014.09.016&quot;,&quot;ISSN&quot;:&quot;18791956&quot;,&quot;URL&quot;:&quot;http://dx.doi.org/10.1016/j.jafrearsci.2014.09.016&quot;,&quot;issued&quot;:{&quot;date-parts&quot;:[[2015]]},&quot;page&quot;:&quot;232-252&quot;,&quot;abstract&quot;:&quot;This review paper presents a series of time reconstruction maps of the 'East African Rift System' ('EARS'), illustrating the progressive development of fault trends, subsidence, volcanism and topography. These maps build on previous basin specific interpretations and integrate released data from recent petroleum drilling. N-S trending EARS rifting commenced in the petroliferous South Lokichar Basin of northern Kenya in the Late Eocene to Oligocene, though there seem to be few further deep rifts of this age other than those immediately adjoining it. At various times during the Mid-Late Miocene, a series of small rifts and depressions formed between Ethiopia and Malawi, heralding the main regional rift subsidence phase and further rift propagation in the Plio-Pleistocene. A wide variation is thus seen in the ages of initiation of EARS basins, though the majority of fault activity, structural growth, subsidence, and associated uplift of East Africa seem to have occurred in the last 5-9. Ma, and particularly in the last 1-2. Ma. These perceptions are key to our understanding of the influence of the diverse tectonic histories on the petroleum prospectivity of undrilled basins.&quot;,&quot;publisher&quot;:&quot;Elsevier Ltd&quot;,&quot;volume&quot;:&quot;101&quot;,&quot;container-title-short&quot;:&quot;&quot;},&quot;isTemporary&quot;:false}]},{&quot;citationID&quot;:&quot;MENDELEY_CITATION_67f01fbc-9b6b-4d06-9108-34c578fff952&quot;,&quot;properties&quot;:{&quot;noteIndex&quot;:0},&quot;isEdited&quot;:false,&quot;manualOverride&quot;:{&quot;citeprocText&quot;:&quot;&lt;sup&gt;[47]&lt;/sup&gt;&quot;,&quot;isManuallyOverridden&quot;:false,&quot;manualOverrideText&quot;:&quot;&quot;},&quot;citationTag&quot;:&quot;MENDELEY_CITATION_v3_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&quot;,&quot;citationItems&quot;:[{&quot;id&quot;:&quot;7f591b56-c170-3a96-b1a7-32d14e93e186&quot;,&quot;itemData&quot;:{&quot;DOI&quot;:&quot;10.1007/s00531-015-1174-2&quot;,&quot;ISSN&quot;:&quot;14373262&quot;,&quot;abstract&quot;:&quot;The Rwenzori Mountains in Africa represent an extremely uplifted basement fault block at the eastern edge of the western branch of the East African Rift system, a large-scale rift system controlled by extensional stresses. The rugged alpine topography reaches an altitude of up to 5109 m, and the highest parts are ice-covered. Glacial landforms and moraines proof repeated more extensive glaciations during the last glacial cycles. In order to elucidate magnitudes and the varying role of erosional processes in shaping the relief of the Rwenzori Mountains over the past 2 mill. years, we performed numerical simulations with the landscape evolution programme ULTIMA THULE. It is controlled by a climate driver with temperature as a master variable as well as changing precipitation and evapotranspiration over time. The morphological processes considered are fluvial erosion, hillslope diffusion, and glacial abrasion, and the latter controlled by the simulated glaciation of the landscape. We provide three sets of model runs: the first one starting from the present-day topography and running for approx. 800 ka, the second one extending the modelling period to 2 Ma, and the third one starting from a peneplain and evolving for 2 Ma. Our results provide constraints on the temperature history of the Rwenzori Mountains, the interplay of morphological degradation and tectonic uplift, and a time frame for the formation of the mountain chain from a peneplain to the present relief. The modelled landscape evolves from a peneplain 2 Ma ago to a Rwenzori-type mountain range, when the fairly strong average rock uplift of 1–2 mm year−1 is compensated by a strong fluvial erosion component. The rock uplift rate is needed to obtain elevations above the equilibrium line altitude around 500 ka BP and results in surface uplift over time. Around that time, a periodic ice cap appears in the models, and glacial abrasion then limits the height of the Rwenzori Mountains to its present elevation.&quot;,&quot;author&quot;:[{&quot;dropping-particle&quot;:&quot;&quot;,&quot;family&quot;:&quot;Kaufmann&quot;,&quot;given&quot;:&quot;Georg&quot;,&quot;non-dropping-particle&quot;:&quot;&quot;,&quot;parse-names&quot;:false,&quot;suffix&quot;:&quot;&quot;},{&quot;dropping-particle&quot;:&quot;&quot;,&quot;family&quot;:&quot;Hinderer&quot;,&quot;given&quot;:&quot;Matthias&quot;,&quot;non-dropping-particle&quot;:&quot;&quot;,&quot;parse-names&quot;:false,&quot;suffix&quot;:&quot;&quot;},{&quot;dropping-particle&quot;:&quot;&quot;,&quot;family&quot;:&quot;Romanov&quot;,&quot;given&quot;:&quot;Douchko&quot;,&quot;non-dropping-particle&quot;:&quot;&quot;,&quot;parse-names&quot;:false,&quot;suffix&quot;:&quot;&quot;}],&quot;container-title&quot;:&quot;International Journal of Earth Sciences&quot;,&quot;id&quot;:&quot;7f591b56-c170-3a96-b1a7-32d14e93e186&quot;,&quot;issue&quot;:&quot;6&quot;,&quot;issued&quot;:{&quot;date-parts&quot;:[[&quot;2016&quot;]]},&quot;page&quot;:&quot;1761-1778&quot;,&quot;publisher&quot;:&quot;Springer Berlin Heidelberg&quot;,&quot;title&quot;:&quot;Shaping the Rwenzoris: balancing uplift, erosion, and glaciation&quot;,&quot;type&quot;:&quot;article-journal&quot;,&quot;volume&quot;:&quot;105&quot;,&quot;container-title-short&quot;:&quot;&quot;},&quot;uris&quot;:[&quot;http://www.mendeley.com/documents/?uuid=f52252e7-9ee8-4078-b4d2-8da41ed1d899&quot;],&quot;isTemporary&quot;:false,&quot;legacyDesktopId&quot;:&quot;f52252e7-9ee8-4078-b4d2-8da41ed1d899&quot;}]},{&quot;citationID&quot;:&quot;MENDELEY_CITATION_1805f1e1-321d-4296-b23c-66db9ece56b6&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&quot;,&quot;citationItems&quot;:[{&quot;id&quot;:&quot;fd2fa1c2-3030-3632-ac93-2017e6a9a79d&quot;,&quot;itemData&quot;:{&quot;type&quot;:&quot;article-journal&quot;,&quot;id&quot;:&quot;fd2fa1c2-3030-3632-ac93-2017e6a9a79d&quot;,&quot;title&quot;:&quot;Mitochondrial relationships and divergence dates of the African colobines: evidence of Miocene origins for the living colobus monkeys&quot;,&quot;author&quot;:[{&quot;family&quot;:&quot;Ting&quot;,&quot;given&quot;:&quot;Nelson&quot;,&quot;parse-names&quot;:false,&quot;dropping-particle&quot;:&quot;&quot;,&quot;non-dropping-particle&quot;:&quot;&quot;}],&quot;container-title&quot;:&quot;Journal of Human Evolution&quot;,&quot;DOI&quot;:&quot;10.1016/j.jhevol.2008.02.011&quot;,&quot;ISSN&quot;:&quot;00472484&quot;,&quot;issued&quot;:{&quot;date-parts&quot;:[[2008]]},&quot;page&quot;:&quot;312-325&quot;,&quot;abstract&quot;:&quot;The African colobines represent a neglected area of cercopithecid systematics. Resolving the phylogenetic relationships and estimating divergence dates among the living forms will provide insight into the evolution of this group and may shed light upon the evolution of other African primates as well. This is the first molecular assessment of the evolutionary relationships among the modern colobus monkeys, which are comprised of the black-and-white, olive, and red colobus groups. Over 4,000 base pairs of mitochondrial DNA were amplified and sequenced in over 40 colobus monkey individuals incorporating representatives from all commonly recognized species. Gene trees were inferred using maximum likelihood and Bayesian inference, and penalized likelihood was employed to estimate mitochondrial divergence dates among the sampled taxa. The results are congruent with some aspects of previous phylogenetic hypotheses based on morphology and vocalizations, although the relationships among several West and Central African taxa differ to some degree. The divergence date analysis suggests that the black-and-white, olive, and red colobus had diverged from one another by the end of the Miocene, and that by the Plio-Pleistocene many of the species lineages were already present. This demonstrates that the initial extant colobus monkey diversification occurred much earlier than previously thought and was likely part of the same adaptive radiation that produced the diverse colobine taxa seen in the African Plio-Pleistocene fossil record. The lack of early members from the modern lineages in fossiliferous deposits suggests that they resided in part in the forests of Central and West Africa, which also currently harbor the highest levels of colobus monkey diversity. These forests should not be ignored in models of Plio-Pleistocene human and nonhuman primate evolution. © 2008 Elsevier Ltd. All rights reserved.&quot;,&quot;issue&quot;:&quot;2&quot;,&quot;volume&quot;:&quot;55&quot;,&quot;container-title-short&quot;:&quot;&quot;},&quot;isTemporary&quot;:false}]},{&quot;citationID&quot;:&quot;MENDELEY_CITATION_bbff3ba9-5ec3-434b-af47-e299860e6887&quot;,&quot;properties&quot;:{&quot;noteIndex&quot;:0},&quot;isEdited&quot;:false,&quot;manualOverride&quot;:{&quot;citeprocText&quot;:&quot;&lt;sup&gt;[48]&lt;/sup&gt;&quot;,&quot;isManuallyOverridden&quot;:false,&quot;manualOverrideText&quot;:&quot;&quot;},&quot;citationTag&quot;:&quot;MENDELEY_CITATION_v3_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&quot;,&quot;citationItems&quot;:[{&quot;id&quot;:&quot;1206b1f3-b5d2-3265-9e5d-3b2f4a0fee6f&quot;,&quot;itemData&quot;:{&quot;DOI&quot;:&quot;10.1111/j.1096-3642.2009.00508.x&quot;,&quot;ISSN&quot;:&quot;00244082&quot;,&quot;abstract&quot;:&quot;Red colobus monkeys are a group of African monkeys that include some of the most endangered primate populations. Despite urgently needing to understand the importance of particular populations for preserving the biodiversity of this lineage, their evolutionary relationships remain poorly understood, and their taxonomy is unstable, and often enigmatic. Data on behaviour, ecology, genetics, and morphology are thus strongly needed to address taxonomic issues that are not only relevant for primatologists, but also for conservation biologists. In this study, we investigated the morphological diversity and evolution of red colobus by examining the cranial variation of 369 individuals from most living populations. Crania were measured using a set of 64 anatomical landmarks, and were analysed using geometric morphometric methods for the study of three-dimensional landmark coordinates. We found significant differences among most of the populations traditionally described on the basis of pelage colour and geographic distribution. However, differences tended to be smaller within biogeographic assemblages, which might be related to mountain refugia during periods of forest contraction in the Pleistocene.We also found a tendency towards large taxonomic distances, which suggested that populations might have originated earlier than has been traditionally thought, a result congruent with a recent molecular phylogenetic analysis. However, the distinctive forms of East African relict populations might be related to an acceleration of morphological evolution in small peripheral isolates, under strong selective pressures. This indicates that small and isolated populations, which are also the most endangered ones, might indeed be unique representatives of the red colobus radiation, and hence contribute to its biodiversity significantly. However, in- depth morphological studies of red colobus, particularly those in peripheral populations that tend to be rare in the wild, as well as in museum collections, is hampered by a paucity of data. In these cases, populations might be extinct before primatologists and conservationsts can even appreciate what was lost. © 2009 The Linnean Society of London.&quot;,&quot;author&quot;:[{&quot;dropping-particle&quot;:&quot;&quot;,&quot;family&quot;:&quot;Cardini&quot;,&quot;given&quot;:&quot;Andrea&quot;,&quot;non-dropping-particle&quot;:&quot;&quot;,&quot;parse-names&quot;:false,&quot;suffix&quot;:&quot;&quot;},{&quot;dropping-particle&quot;:&quot;&quot;,&quot;family&quot;:&quot;Elton&quot;,&quot;given&quot;:&quot;Sarah&quot;,&quot;non-dropping-particle&quot;:&quot;&quot;,&quot;parse-names&quot;:false,&quot;suffix&quot;:&quot;&quot;}],&quot;container-title&quot;:&quot;Zoological Journal of the Linnean Society&quot;,&quot;id&quot;:&quot;1206b1f3-b5d2-3265-9e5d-3b2f4a0fee6f&quot;,&quot;issue&quot;:&quot;1&quot;,&quot;issued&quot;:{&quot;date-parts&quot;:[[&quot;2009&quot;]]},&quot;page&quot;:&quot;197-224&quot;,&quot;title&quot;:&quot;The radiation of red colobus monkeys (Primates, Colobinae): Morphological evolution in a clade of endangered African primates&quot;,&quot;type&quot;:&quot;article-journal&quot;,&quot;volume&quot;:&quot;157&quot;,&quot;container-title-short&quot;:&quot;&quot;},&quot;uris&quot;:[&quot;http://www.mendeley.com/documents/?uuid=937d090e-7afc-4b46-b189-8c7a3e3496c9&quot;],&quot;isTemporary&quot;:false,&quot;legacyDesktopId&quot;:&quot;937d090e-7afc-4b46-b189-8c7a3e3496c9&quot;}]},{&quot;citationID&quot;:&quot;MENDELEY_CITATION_efd916b5-ff30-43b7-94c2-fe45be063dad&quot;,&quot;properties&quot;:{&quot;noteIndex&quot;:0},&quot;isEdited&quot;:false,&quot;manualOverride&quot;:{&quot;citeprocText&quot;:&quot;&lt;sup&gt;[48]&lt;/sup&gt;&quot;,&quot;isManuallyOverridden&quot;:false,&quot;manualOverrideText&quot;:&quot;&quot;},&quot;citationTag&quot;:&quot;MENDELEY_CITATION_v3_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&quot;,&quot;citationItems&quot;:[{&quot;id&quot;:&quot;1206b1f3-b5d2-3265-9e5d-3b2f4a0fee6f&quot;,&quot;itemData&quot;:{&quot;DOI&quot;:&quot;10.1111/j.1096-3642.2009.00508.x&quot;,&quot;ISSN&quot;:&quot;00244082&quot;,&quot;abstract&quot;:&quot;Red colobus monkeys are a group of African monkeys that include some of the most endangered primate populations. Despite urgently needing to understand the importance of particular populations for preserving the biodiversity of this lineage, their evolutionary relationships remain poorly understood, and their taxonomy is unstable, and often enigmatic. Data on behaviour, ecology, genetics, and morphology are thus strongly needed to address taxonomic issues that are not only relevant for primatologists, but also for conservation biologists. In this study, we investigated the morphological diversity and evolution of red colobus by examining the cranial variation of 369 individuals from most living populations. Crania were measured using a set of 64 anatomical landmarks, and were analysed using geometric morphometric methods for the study of three-dimensional landmark coordinates. We found significant differences among most of the populations traditionally described on the basis of pelage colour and geographic distribution. However, differences tended to be smaller within biogeographic assemblages, which might be related to mountain refugia during periods of forest contraction in the Pleistocene.We also found a tendency towards large taxonomic distances, which suggested that populations might have originated earlier than has been traditionally thought, a result congruent with a recent molecular phylogenetic analysis. However, the distinctive forms of East African relict populations might be related to an acceleration of morphological evolution in small peripheral isolates, under strong selective pressures. This indicates that small and isolated populations, which are also the most endangered ones, might indeed be unique representatives of the red colobus radiation, and hence contribute to its biodiversity significantly. However, in- depth morphological studies of red colobus, particularly those in peripheral populations that tend to be rare in the wild, as well as in museum collections, is hampered by a paucity of data. In these cases, populations might be extinct before primatologists and conservationsts can even appreciate what was lost. © 2009 The Linnean Society of London.&quot;,&quot;author&quot;:[{&quot;dropping-particle&quot;:&quot;&quot;,&quot;family&quot;:&quot;Cardini&quot;,&quot;given&quot;:&quot;Andrea&quot;,&quot;non-dropping-particle&quot;:&quot;&quot;,&quot;parse-names&quot;:false,&quot;suffix&quot;:&quot;&quot;},{&quot;dropping-particle&quot;:&quot;&quot;,&quot;family&quot;:&quot;Elton&quot;,&quot;given&quot;:&quot;Sarah&quot;,&quot;non-dropping-particle&quot;:&quot;&quot;,&quot;parse-names&quot;:false,&quot;suffix&quot;:&quot;&quot;}],&quot;container-title&quot;:&quot;Zoological Journal of the Linnean Society&quot;,&quot;id&quot;:&quot;1206b1f3-b5d2-3265-9e5d-3b2f4a0fee6f&quot;,&quot;issue&quot;:&quot;1&quot;,&quot;issued&quot;:{&quot;date-parts&quot;:[[&quot;2009&quot;]]},&quot;page&quot;:&quot;197-224&quot;,&quot;title&quot;:&quot;The radiation of red colobus monkeys (Primates, Colobinae): Morphological evolution in a clade of endangered African primates&quot;,&quot;type&quot;:&quot;article-journal&quot;,&quot;volume&quot;:&quot;157&quot;,&quot;container-title-short&quot;:&quot;&quot;},&quot;uris&quot;:[&quot;http://www.mendeley.com/documents/?uuid=937d090e-7afc-4b46-b189-8c7a3e3496c9&quot;],&quot;isTemporary&quot;:false,&quot;legacyDesktopId&quot;:&quot;937d090e-7afc-4b46-b189-8c7a3e3496c9&quot;}]},{&quot;citationID&quot;:&quot;MENDELEY_CITATION_27ad6327-d28e-430e-b982-bb3cafaf72ff&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&quot;,&quot;citationItems&quot;:[{&quot;id&quot;:&quot;ec09a50f-918e-370b-aa11-2cfc23993938&quot;,&quot;itemData&quot;:{&quot;author&quot;:[{&quot;dropping-particle&quot;:&quot;&quot;,&quot;family&quot;:&quot;Butynski&quot;,&quot;given&quot;:&quot;Thomas M&quot;,&quot;non-dropping-particle&quot;:&quot;&quot;,&quot;parse-names&quot;:false,&quot;suffix&quot;:&quot;&quot;},{&quot;dropping-particle&quot;:&quot;De&quot;,&quot;family&quot;:&quot;Jong&quot;,&quot;given&quot;:&quot;Yvonne A&quot;,&quot;non-dropping-particle&quot;:&quot;&quot;,&quot;parse-names&quot;:false,&quot;suffix&quot;:&quot;&quot;}],&quot;container-title&quot;:&quot;Primate Conservation&quot;,&quot;id&quot;:&quot;ec09a50f-918e-370b-aa11-2cfc23993938&quot;,&quot;issued&quot;:{&quot;date-parts&quot;:[[&quot;2020&quot;]]},&quot;title&quot;:&quot;Taxonomy and Biogeography of the Gentle Monkey &lt;i&gt;Cercopithecus mitis&lt;/i&gt; Wolf, 1822 (Primates : Cercopithecidae) in Kenya and Tanzania , and Designation of a New Subspecies Endemic to Tanzania&quot;,&quot;type&quot;:&quot;article-journal&quot;,&quot;volume&quot;:&quot;34&quot;,&quot;container-title-short&quot;:&quot;&quot;},&quot;uris&quot;:[&quot;http://www.mendeley.com/documents/?uuid=2f8b4e04-0f28-425f-ac77-6f01c6f579e1&quot;],&quot;isTemporary&quot;:false,&quot;legacyDesktopId&quot;:&quot;2f8b4e04-0f28-425f-ac77-6f01c6f579e1&quot;}]},{&quot;citationID&quot;:&quot;MENDELEY_CITATION_8919c626-d2b7-405a-80d2-e95de14841d8&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ODkxOWM2MjYtZDJiNy00MDVhLTgwZDItZTk1ZGUxNDg0MWQ4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5e50dfef-3d9c-4e3c-ba93-3626cbeef23a&quot;,&quot;properties&quot;:{&quot;noteIndex&quot;:0},&quot;isEdited&quot;:false,&quot;manualOverride&quot;:{&quot;citeprocText&quot;:&quot;&lt;sup&gt;[12],[38]&lt;/sup&gt;&quot;,&quot;isManuallyOverridden&quot;:false,&quot;manualOverrideText&quot;:&quot;&quot;},&quot;citationTag&quot;:&quot;MENDELEY_CITATION_v3_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id&quot;:&quot;fd2fa1c2-3030-3632-ac93-2017e6a9a79d&quot;,&quot;itemData&quot;:{&quot;DOI&quot;:&quot;10.1016/j.jhevol.2008.02.011&quot;,&quot;ISSN&quot;:&quot;00472484&quot;,&quot;abstract&quot;:&quot;The African colobines represent a neglected area of cercopithecid systematics. Resolving the phylogenetic relationships and estimating divergence dates among the living forms will provide insight into the evolution of this group and may shed light upon the evolution of other African primates as well. This is the first molecular assessment of the evolutionary relationships among the modern colobus monkeys, which are comprised of the black-and-white, olive, and red colobus groups. Over 4,000 base pairs of mitochondrial DNA were amplified and sequenced in over 40 colobus monkey individuals incorporating representatives from all commonly recognized species. Gene trees were inferred using maximum likelihood and Bayesian inference, and penalized likelihood was employed to estimate mitochondrial divergence dates among the sampled taxa. The results are congruent with some aspects of previous phylogenetic hypotheses based on morphology and vocalizations, although the relationships among several West and Central African taxa differ to some degree. The divergence date analysis suggests that the black-and-white, olive, and red colobus had diverged from one another by the end of the Miocene, and that by the Plio-Pleistocene many of the species lineages were already present. This demonstrates that the initial extant colobus monkey diversification occurred much earlier than previously thought and was likely part of the same adaptive radiation that produced the diverse colobine taxa seen in the African Plio-Pleistocene fossil record. The lack of early members from the modern lineages in fossiliferous deposits suggests that they resided in part in the forests of Central and West Africa, which also currently harbor the highest levels of colobus monkey diversity. These forests should not be ignored in models of Plio-Pleistocene human and nonhuman primate evolution. © 2008 Elsevier Ltd. All rights reserved.&quot;,&quot;author&quot;:[{&quot;dropping-particle&quot;:&quot;&quot;,&quot;family&quot;:&quot;Ting&quot;,&quot;given&quot;:&quot;Nelson&quot;,&quot;non-dropping-particle&quot;:&quot;&quot;,&quot;parse-names&quot;:false,&quot;suffix&quot;:&quot;&quot;}],&quot;container-title&quot;:&quot;Journal of Human Evolution&quot;,&quot;id&quot;:&quot;fd2fa1c2-3030-3632-ac93-2017e6a9a79d&quot;,&quot;issue&quot;:&quot;2&quot;,&quot;issued&quot;:{&quot;date-parts&quot;:[[&quot;2008&quot;]]},&quot;page&quot;:&quot;312-325&quot;,&quot;title&quot;:&quot;Mitochondrial relationships and divergence dates of the African colobines: evidence of Miocene origins for the living colobus monkeys&quot;,&quot;type&quot;:&quot;article-journal&quot;,&quot;volume&quot;:&quot;55&quot;,&quot;container-title-short&quot;:&quot;&quot;},&quot;uris&quot;:[&quot;http://www.mendeley.com/documents/?uuid=02c21e1e-102d-4853-986d-28cc6210c499&quot;],&quot;isTemporary&quot;:false,&quot;legacyDesktopId&quot;:&quot;02c21e1e-102d-4853-986d-28cc6210c499&quot;}]},{&quot;citationID&quot;:&quot;MENDELEY_CITATION_1c794db5-fe3b-4d74-8b18-cbdad40332bb&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&quot;,&quot;citationItems&quot;:[{&quot;id&quot;:&quot;d94ea08c-20cb-39b1-a8a6-43f98f1535d9&quot;,&quot;itemData&quot;:{&quot;type&quot;:&quot;article-journal&quot;,&quot;id&quot;:&quot;d94ea08c-20cb-39b1-a8a6-43f98f1535d9&quot;,&quot;title&quot;:&quot;Distribution of mitochondrial clades and morphotypes of baboons &lt;i&gt;Papio&lt;/i&gt; spp. (Primates: Cercopithecidae) in eastern Africa&quot;,&quot;author&quot;:[{&quot;family&quot;:&quot;Zinner&quot;,&quot;given&quot;:&quot;Dietmar&quot;,&quot;parse-names&quot;:false,&quot;dropping-particle&quot;:&quot;&quot;,&quot;non-dropping-particle&quot;:&quot;&quot;},{&quot;family&quot;:&quot;Keller&quot;,&quot;given&quot;:&quot;Christina&quot;,&quot;parse-names&quot;:false,&quot;dropping-particle&quot;:&quot;&quot;,&quot;non-dropping-particle&quot;:&quot;&quot;},{&quot;family&quot;:&quot;Nyahongo&quot;,&quot;given&quot;:&quot;Julius W&quot;,&quot;parse-names&quot;:false,&quot;dropping-particle&quot;:&quot;&quot;,&quot;non-dropping-particle&quot;:&quot;&quot;},{&quot;family&quot;:&quot;Butynski&quot;,&quot;given&quot;:&quot;Thomas M&quot;,&quot;parse-names&quot;:false,&quot;dropping-particle&quot;:&quot;&quot;,&quot;non-dropping-particle&quot;:&quot;&quot;},{&quot;family&quot;:&quot;Jong&quot;,&quot;given&quot;:&quot;Yvonne A&quot;,&quot;parse-names&quot;:false,&quot;dropping-particle&quot;:&quot;de&quot;,&quot;non-dropping-particle&quot;:&quot;&quot;},{&quot;family&quot;:&quot;Roos&quot;,&quot;given&quot;:&quot;Christian&quot;,&quot;parse-names&quot;:false,&quot;dropping-particle&quot;:&quot;&quot;,&quot;non-dropping-particle&quot;:&quot;&quot;}],&quot;container-title&quot;:&quot;Journal of East African Natural History&quot;,&quot;DOI&quot;:&quot;10.2982/028.104.0111&quot;,&quot;issued&quot;:{&quot;date-parts&quot;:[[2015]]},&quot;page&quot;:&quot;143-168&quot;,&quot;abstract&quot;:&quot;Recent genetic studies, using maternally inherited mitochondrial DNA, indicate a complex evolutionary history for baboons Papio spp. in general, and for eastern African baboons in particular. To further address this topic and to improve our understanding of phylogeographic patterns of baboons in eastern Africa, mitochondrial cytochrome b sequence data were analysed from 148 baboon samples from 103 locations in eastern Africa. The resultant phylogenetic reconstructions suggest an initial split of baboons into four main clades: southern chacma baboons, baboons from Mahale Mountains in Tanzania, main southern, and main northern. We confirm that the boundary between southern and northern clades lies along the Ugalla-Malagarasi River and Ruaha-Rufiji River of central Tanzania. We detected new mitochondrial haplogroups, most notably the Mahale Mountains clade, and refined haplogroup distributions. The evolutionary divergence of baboons in eastern Africa was most likely triggered and maintained by numerous episodes of population division and reconnection, probably related mainly to climate change. To better understand these processes, nuclear DNA information is required, especially to assess gene flow among populations.&quot;,&quot;issue&quot;:&quot;1&amp;2&quot;,&quot;volume&quot;:&quot;104&quot;,&quot;container-title-short&quot;:&quot;&quot;},&quot;isTemporary&quot;:false}]},{&quot;citationID&quot;:&quot;MENDELEY_CITATION_f0832282-f25f-48e0-855c-259bb9dd5ee3&quot;,&quot;properties&quot;:{&quot;noteIndex&quot;:0},&quot;isEdited&quot;:false,&quot;manualOverride&quot;:{&quot;citeprocText&quot;:&quot;&lt;sup&gt;[50]&lt;/sup&gt;&quot;,&quot;isManuallyOverridden&quot;:false,&quot;manualOverrideText&quot;:&quot;&quot;},&quot;citationTag&quot;:&quot;MENDELEY_CITATION_v3_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&quot;,&quot;citationItems&quot;:[{&quot;id&quot;:&quot;e99377dc-092b-3661-aa5f-2a15b28aed2e&quot;,&quot;itemData&quot;:{&quot;DOI&quot;:&quot;10.5040/9781472926920&quot;,&quot;ISBN&quot;:&quot;978-1-4729-2692-0&quot;,&quot;author&quot;:[{&quot;dropping-particle&quot;:&quot;&quot;,&quot;family&quot;:&quot;Butynski&quot;,&quot;given&quot;:&quot;Thomas M.&quot;,&quot;non-dropping-particle&quot;:&quot;&quot;,&quot;parse-names&quot;:false,&quot;suffix&quot;:&quot;&quot;},{&quot;dropping-particle&quot;:&quot;&quot;,&quot;family&quot;:&quot;Kingdon&quot;,&quot;given&quot;:&quot;Jonathan&quot;,&quot;non-dropping-particle&quot;:&quot;&quot;,&quot;parse-names&quot;:false,&quot;suffix&quot;:&quot;&quot;},{&quot;dropping-particle&quot;:&quot;&quot;,&quot;family&quot;:&quot;Kalina&quot;,&quot;given&quot;:&quot;Jan&quot;,&quot;non-dropping-particle&quot;:&quot;&quot;,&quot;parse-names&quot;:false,&quot;suffix&quot;:&quot;&quot;}],&quot;container-title&quot;:&quot;Mammals of Africa: Volume II&quot;,&quot;id&quot;:&quot;e99377dc-092b-3661-aa5f-2a15b28aed2e&quot;,&quot;issued&quot;:{&quot;date-parts&quot;:[[&quot;2013&quot;]]},&quot;publisher&quot;:&quot;Bloomsbury Publishing (UK)&quot;,&quot;title&quot;:&quot;Primates&quot;,&quot;type&quot;:&quot;chapter&quot;,&quot;container-title-short&quot;:&quot;&quot;},&quot;uris&quot;:[&quot;http://www.mendeley.com/documents/?uuid=48339e34-f29c-435d-af60-82bbb3a43e72&quot;],&quot;isTemporary&quot;:false,&quot;legacyDesktopId&quot;:&quot;48339e34-f29c-435d-af60-82bbb3a43e72&quot;}]},{&quot;citationID&quot;:&quot;MENDELEY_CITATION_ee6ec28c-2b7b-419a-bd91-cfa039f8f2e5&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&quot;,&quot;citationItems&quot;:[{&quot;id&quot;:&quot;71c2c3c5-3e6d-3b78-981b-cca884312747&quot;,&quot;itemData&quot;:{&quot;type&quot;:&quot;article-journal&quot;,&quot;id&quot;:&quot;71c2c3c5-3e6d-3b78-981b-cca884312747&quot;,&quot;title&quot;:&quot;Distribution of the primates on the eastern shore of Lake Tanganyika&quot;,&quot;author&quot;:[{&quot;family&quot;:&quot;Kano&quot;,&quot;given&quot;:&quot;Takayoshi&quot;,&quot;parse-names&quot;:false,&quot;dropping-particle&quot;:&quot;&quot;,&quot;non-dropping-particle&quot;:&quot;&quot;}],&quot;container-title&quot;:&quot;Primates&quot;,&quot;issued&quot;:{&quot;date-parts&quot;:[[1971]]},&quot;page&quot;:&quot;281-304&quot;,&quot;issue&quot;:&quot;December&quot;,&quot;volume&quot;:&quot;12&quot;,&quot;container-title-short&quot;:&quot;&quot;},&quot;isTemporary&quot;:false}]},{&quot;citationID&quot;:&quot;MENDELEY_CITATION_47673df7-213a-4e07-8f24-927973e81053&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&quot;,&quot;citationItems&quot;:[{&quot;id&quot;:&quot;012021f8-842a-3122-8f8d-71da778581b9&quot;,&quot;itemData&quot;:{&quot;DOI&quot;:&quot;10.1186/1471-2148-9-83&quot;,&quot;ISBN&quot;:&quot;1471-2148&quot;,&quot;ISSN&quot;:&quot;1471-2148&quot;,&quot;PMID&quot;:&quot;19389236&quot;,&quot;abstract&quot;:&quot;BACKGROUND: Baboons of the genus Papio are distributed over wide ranges of Africa and even colonized parts of the Arabian Peninsula. Traditionally, five phenotypically distinct species are recognized, but recent molecular studies were not able to resolve their phylogenetic relationships. Moreover, these studies revealed para- and polyphyletic (hereafter paraphyletic) mitochondrial clades for baboons from eastern Africa, and it was hypothesized that introgressive hybridization might have contributed substantially to their evolutionary history. To further elucidate the phylogenetic relationships among baboons, we extended earlier studies by analysing the complete mitochondrial cytochrome b gene and the 'Brown region' from 67 specimens collected at 53 sites, which represent all species and which cover most of the baboons' range. RESULTS: Based on phylogenetic tree reconstructions seven well supported major haplogroups were detected, which reflect geographic populations and discordance between mitochondrial phylogeny and baboon morphology. Our divergence age estimates indicate an initial separation into southern and northern baboon clades 2.09 (1.54-2.71) million years ago (mya). We found deep divergences between haplogroups within several species (~2 mya, northern and southern yellow baboons, western and eastern olive baboons and northern and southern chacma baboons), but also recent divergence ages among species (&lt; 0.7 mya, yellow, olive and hamadryas baboons in eastern Africa). CONCLUSION: Our study confirms earlier findings for eastern Africa, but shows that baboon species from other parts of the continent are also mitochondrially paraphyletic. The phylogenetic patterns suggest a complex evolutionary history with multiple phases of isolation and reconnection of populations. Most likely all these biogeographic events were triggered by multiple cycles of expansion and retreat of savannah biomes during Pleistocene glacial and inter-glacial periods. During contact phases of populations reticulate events (i.e. introgressive hybridization) were highly likely, similar to ongoing hybridization, which is observed between East African baboon populations. Defining the extent of the introgressive hybridization will require further molecular studies that incorporate additional sampling sites and nuclear loci.&quot;,&quot;author&quot;:[{&quot;dropping-particle&quot;:&quot;&quot;,&quot;family&quot;:&quot;Zinner&quot;,&quot;given&quot;:&quot;Dietmar&quot;,&quot;non-dropping-particle&quot;:&quot;&quot;,&quot;parse-names&quot;:false,&quot;suffix&quot;:&quot;&quot;},{&quot;dropping-particle&quot;:&quot;&quot;,&quot;family&quot;:&quot;Groeneveld&quot;,&quot;given&quot;:&quot;Linn F&quot;,&quot;non-dropping-particle&quot;:&quot;&quot;,&quot;parse-names&quot;:false,&quot;suffix&quot;:&quot;&quot;},{&quot;dropping-particle&quot;:&quot;&quot;,&quot;family&quot;:&quot;Keller&quot;,&quot;given&quot;:&quot;Christina&quot;,&quot;non-dropping-particle&quot;:&quot;&quot;,&quot;parse-names&quot;:false,&quot;suffix&quot;:&quot;&quot;},{&quot;dropping-particle&quot;:&quot;&quot;,&quot;family&quot;:&quot;Roos&quot;,&quot;given&quot;:&quot;Christian&quot;,&quot;non-dropping-particle&quot;:&quot;&quot;,&quot;parse-names&quot;:false,&quot;suffix&quot;:&quot;&quot;}],&quot;container-title&quot;:&quot;BMC Evolutionary Biology&quot;,&quot;id&quot;:&quot;012021f8-842a-3122-8f8d-71da778581b9&quot;,&quot;issue&quot;:&quot;1&quot;,&quot;issued&quot;:{&quot;date-parts&quot;:[[&quot;2009&quot;,&quot;12&quot;,&quot;23&quot;]]},&quot;page&quot;:&quot;83&quot;,&quot;title&quot;:&quot;Mitochondrial phylogeography of baboons (&lt;i&gt;Papio&lt;/i&gt; spp.): Indication for introgressive hybridization?&quot;,&quot;type&quot;:&quot;article-journal&quot;,&quot;volume&quot;:&quot;9&quot;,&quot;container-title-short&quot;:&quot;&quot;},&quot;uris&quot;:[&quot;http://www.mendeley.com/documents/?uuid=d668354c-a950-4e8f-9b9b-31fb1282e26a&quot;],&quot;isTemporary&quot;:false,&quot;legacyDesktopId&quot;:&quot;d668354c-a950-4e8f-9b9b-31fb1282e26a&quot;}]},{&quot;citationID&quot;:&quot;MENDELEY_CITATION_b4eb40e5-d8c3-46c0-80eb-c4bf88f78197&quot;,&quot;properties&quot;:{&quot;noteIndex&quot;:0},&quot;isEdited&quot;:false,&quot;manualOverride&quot;:{&quot;citeprocText&quot;:&quot;&lt;sup&gt;[50]&lt;/sup&gt;&quot;,&quot;isManuallyOverridden&quot;:false,&quot;manualOverrideText&quot;:&quot;&quot;},&quot;citationTag&quot;:&quot;MENDELEY_CITATION_v3_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&quot;,&quot;citationItems&quot;:[{&quot;id&quot;:&quot;e99377dc-092b-3661-aa5f-2a15b28aed2e&quot;,&quot;itemData&quot;:{&quot;DOI&quot;:&quot;10.5040/9781472926920&quot;,&quot;ISBN&quot;:&quot;978-1-4729-2692-0&quot;,&quot;author&quot;:[{&quot;dropping-particle&quot;:&quot;&quot;,&quot;family&quot;:&quot;Butynski&quot;,&quot;given&quot;:&quot;Thomas M.&quot;,&quot;non-dropping-particle&quot;:&quot;&quot;,&quot;parse-names&quot;:false,&quot;suffix&quot;:&quot;&quot;},{&quot;dropping-particle&quot;:&quot;&quot;,&quot;family&quot;:&quot;Kingdon&quot;,&quot;given&quot;:&quot;Jonathan&quot;,&quot;non-dropping-particle&quot;:&quot;&quot;,&quot;parse-names&quot;:false,&quot;suffix&quot;:&quot;&quot;},{&quot;dropping-particle&quot;:&quot;&quot;,&quot;family&quot;:&quot;Kalina&quot;,&quot;given&quot;:&quot;Jan&quot;,&quot;non-dropping-particle&quot;:&quot;&quot;,&quot;parse-names&quot;:false,&quot;suffix&quot;:&quot;&quot;}],&quot;container-title&quot;:&quot;Mammals of Africa: Volume II&quot;,&quot;id&quot;:&quot;e99377dc-092b-3661-aa5f-2a15b28aed2e&quot;,&quot;issued&quot;:{&quot;date-parts&quot;:[[&quot;2013&quot;]]},&quot;publisher&quot;:&quot;Bloomsbury Publishing (UK)&quot;,&quot;title&quot;:&quot;Primates&quot;,&quot;type&quot;:&quot;chapter&quot;,&quot;container-title-short&quot;:&quot;&quot;},&quot;uris&quot;:[&quot;http://www.mendeley.com/documents/?uuid=48339e34-f29c-435d-af60-82bbb3a43e72&quot;],&quot;isTemporary&quot;:false,&quot;legacyDesktopId&quot;:&quot;48339e34-f29c-435d-af60-82bbb3a43e72&quot;}]},{&quot;citationID&quot;:&quot;MENDELEY_CITATION_282aeb11-96a1-42fa-9f84-83a84cf0c903&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&quot;,&quot;citationItems&quot;:[{&quot;id&quot;:&quot;ec09a50f-918e-370b-aa11-2cfc23993938&quot;,&quot;itemData&quot;:{&quot;author&quot;:[{&quot;dropping-particle&quot;:&quot;&quot;,&quot;family&quot;:&quot;Butynski&quot;,&quot;given&quot;:&quot;Thomas M&quot;,&quot;non-dropping-particle&quot;:&quot;&quot;,&quot;parse-names&quot;:false,&quot;suffix&quot;:&quot;&quot;},{&quot;dropping-particle&quot;:&quot;De&quot;,&quot;family&quot;:&quot;Jong&quot;,&quot;given&quot;:&quot;Yvonne A&quot;,&quot;non-dropping-particle&quot;:&quot;&quot;,&quot;parse-names&quot;:false,&quot;suffix&quot;:&quot;&quot;}],&quot;container-title&quot;:&quot;Primate Conservation&quot;,&quot;id&quot;:&quot;ec09a50f-918e-370b-aa11-2cfc23993938&quot;,&quot;issued&quot;:{&quot;date-parts&quot;:[[&quot;2020&quot;]]},&quot;title&quot;:&quot;Taxonomy and Biogeography of the Gentle Monkey &lt;i&gt;Cercopithecus mitis&lt;/i&gt; Wolf, 1822 (Primates : Cercopithecidae) in Kenya and Tanzania , and Designation of a New Subspecies Endemic to Tanzania&quot;,&quot;type&quot;:&quot;article-journal&quot;,&quot;volume&quot;:&quot;34&quot;,&quot;container-title-short&quot;:&quot;&quot;},&quot;uris&quot;:[&quot;http://www.mendeley.com/documents/?uuid=2f8b4e04-0f28-425f-ac77-6f01c6f579e1&quot;],&quot;isTemporary&quot;:false,&quot;legacyDesktopId&quot;:&quot;2f8b4e04-0f28-425f-ac77-6f01c6f579e1&quot;}]},{&quot;citationID&quot;:&quot;MENDELEY_CITATION_eb6aa5ba-20dc-4495-80e1-3ee7e41d43a7&quot;,&quot;properties&quot;:{&quot;noteIndex&quot;:0},&quot;isEdited&quot;:false,&quot;manualOverride&quot;:{&quot;citeprocText&quot;:&quot;&lt;sup&gt;[41]&lt;/sup&gt;&quot;,&quot;isManuallyOverridden&quot;:false,&quot;manualOverrideText&quot;:&quot;&quot;},&quot;citationTag&quot;:&quot;MENDELEY_CITATION_v3_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&quot;,&quot;citationItems&quot;:[{&quot;id&quot;:&quot;ec09a50f-918e-370b-aa11-2cfc23993938&quot;,&quot;itemData&quot;:{&quot;author&quot;:[{&quot;dropping-particle&quot;:&quot;&quot;,&quot;family&quot;:&quot;Butynski&quot;,&quot;given&quot;:&quot;Thomas M&quot;,&quot;non-dropping-particle&quot;:&quot;&quot;,&quot;parse-names&quot;:false,&quot;suffix&quot;:&quot;&quot;},{&quot;dropping-particle&quot;:&quot;De&quot;,&quot;family&quot;:&quot;Jong&quot;,&quot;given&quot;:&quot;Yvonne A&quot;,&quot;non-dropping-particle&quot;:&quot;&quot;,&quot;parse-names&quot;:false,&quot;suffix&quot;:&quot;&quot;}],&quot;container-title&quot;:&quot;Primate Conservation&quot;,&quot;id&quot;:&quot;ec09a50f-918e-370b-aa11-2cfc23993938&quot;,&quot;issued&quot;:{&quot;date-parts&quot;:[[&quot;2020&quot;]]},&quot;title&quot;:&quot;Taxonomy and Biogeography of the Gentle Monkey &lt;i&gt;Cercopithecus mitis&lt;/i&gt; Wolf, 1822 (Primates : Cercopithecidae) in Kenya and Tanzania , and Designation of a New Subspecies Endemic to Tanzania&quot;,&quot;type&quot;:&quot;article-journal&quot;,&quot;volume&quot;:&quot;34&quot;,&quot;container-title-short&quot;:&quot;&quot;},&quot;uris&quot;:[&quot;http://www.mendeley.com/documents/?uuid=2f8b4e04-0f28-425f-ac77-6f01c6f579e1&quot;],&quot;isTemporary&quot;:false,&quot;legacyDesktopId&quot;:&quot;2f8b4e04-0f28-425f-ac77-6f01c6f579e1&quot;}]},{&quot;citationID&quot;:&quot;MENDELEY_CITATION_61b8fa7e-5aeb-407e-baad-1bc1124f8313&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&quot;,&quot;citationItems&quot;:[{&quot;id&quot;:&quot;8d1ead09-39e0-3264-ac67-59df7e31421e&quot;,&quot;itemData&quot;:{&quot;DOI&quot;:&quot;10.1046/j.1365-2028.1998.00120.x&quot;,&quot;ISSN&quot;:&quot;01416707&quot;,&quot;abstract&quot;:&quot;Diet and habitat overlap was studied in two sympatric primate species sharing two neighbouring patches of fragmented gallery forest in Tana River, Kenya. Systematic data on feeding and ranging behaviour was collected on one group each of the Tana crested mangabey Cercocebus galeritus and yellow baboon Papio cynocephalus between August 1992 and February 1993. When rainfall was low and fruit resources scarce, yellow baboons spent most of their foraging time in the open woodlands while mangabeys foraged within the forest. At this period, diet and habitat overlaps between the two species were low. As rainfall increased, followed by a gradual rise in fruit availability, yellow baboons shifted their foraging range and both species became confined to the forest habitat. Consequently, both diet and habitat overlaps increased, peaking at the end of the rainy season. Mangabeys showed a reduced within-group dispersal and also spent significantly less time foraging in a given forest patch when yellow baboons were also present within the same forest patch. Increased habitat and diet overlaps during the wet season need not have resulted in increased interspecific competition for food because at this period, fruits were readily available in the forest.&quot;,&quot;author&quot;:[{&quot;dropping-particle&quot;:&quot;&quot;,&quot;family&quot;:&quot;Wahungu&quot;,&quot;given&quot;:&quot;Goeffrey&quot;,&quot;non-dropping-particle&quot;:&quot;&quot;,&quot;parse-names&quot;:false,&quot;suffix&quot;:&quot;&quot;}],&quot;container-title&quot;:&quot;African Journal of Ecology&quot;,&quot;id&quot;:&quot;8d1ead09-39e0-3264-ac67-59df7e31421e&quot;,&quot;issue&quot;:&quot;2&quot;,&quot;issued&quot;:{&quot;date-parts&quot;:[[&quot;1998&quot;,&quot;6&quot;]]},&quot;page&quot;:&quot;159-173&quot;,&quot;title&quot;:&quot;Diet and habitat overlap in two sympatric primate species, the Tana crested mangabey &lt;i&gt;Cercocebus galeritus&lt;/i&gt; and yellow baboon &lt;i&gt;Papio cynocephalus&lt;/i&gt;&quot;,&quot;type&quot;:&quot;article-journal&quot;,&quot;volume&quot;:&quot;36&quot;,&quot;container-title-short&quot;:&quot;&quot;},&quot;uris&quot;:[&quot;http://www.mendeley.com/documents/?uuid=87294c07-f935-4c5a-b9d8-9ee916b826a5&quot;],&quot;isTemporary&quot;:false,&quot;legacyDesktopId&quot;:&quot;87294c07-f935-4c5a-b9d8-9ee916b826a5&quot;}]},{&quot;citationID&quot;:&quot;MENDELEY_CITATION_85418ca2-7794-4a77-93d0-b3f4dfba8288&quot;,&quot;properties&quot;:{&quot;noteIndex&quot;:0},&quot;isEdited&quot;:false,&quot;manualOverride&quot;:{&quot;citeprocText&quot;:&quot;&lt;sup&gt;[53]&lt;/sup&gt;&quot;,&quot;isManuallyOverridden&quot;:false,&quot;manualOverrideText&quot;:&quot;&quot;},&quot;citationTag&quot;:&quot;MENDELEY_CITATION_v3_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&quot;,&quot;citationItems&quot;:[{&quot;id&quot;:&quot;8d1ead09-39e0-3264-ac67-59df7e31421e&quot;,&quot;itemData&quot;:{&quot;DOI&quot;:&quot;10.1046/j.1365-2028.1998.00120.x&quot;,&quot;ISSN&quot;:&quot;01416707&quot;,&quot;abstract&quot;:&quot;Diet and habitat overlap was studied in two sympatric primate species sharing two neighbouring patches of fragmented gallery forest in Tana River, Kenya. Systematic data on feeding and ranging behaviour was collected on one group each of the Tana crested mangabey Cercocebus galeritus and yellow baboon Papio cynocephalus between August 1992 and February 1993. When rainfall was low and fruit resources scarce, yellow baboons spent most of their foraging time in the open woodlands while mangabeys foraged within the forest. At this period, diet and habitat overlaps between the two species were low. As rainfall increased, followed by a gradual rise in fruit availability, yellow baboons shifted their foraging range and both species became confined to the forest habitat. Consequently, both diet and habitat overlaps increased, peaking at the end of the rainy season. Mangabeys showed a reduced within-group dispersal and also spent significantly less time foraging in a given forest patch when yellow baboons were also present within the same forest patch. Increased habitat and diet overlaps during the wet season need not have resulted in increased interspecific competition for food because at this period, fruits were readily available in the forest.&quot;,&quot;author&quot;:[{&quot;dropping-particle&quot;:&quot;&quot;,&quot;family&quot;:&quot;Wahungu&quot;,&quot;given&quot;:&quot;Goeffrey&quot;,&quot;non-dropping-particle&quot;:&quot;&quot;,&quot;parse-names&quot;:false,&quot;suffix&quot;:&quot;&quot;}],&quot;container-title&quot;:&quot;African Journal of Ecology&quot;,&quot;id&quot;:&quot;8d1ead09-39e0-3264-ac67-59df7e31421e&quot;,&quot;issue&quot;:&quot;2&quot;,&quot;issued&quot;:{&quot;date-parts&quot;:[[&quot;1998&quot;,&quot;6&quot;]]},&quot;page&quot;:&quot;159-173&quot;,&quot;title&quot;:&quot;Diet and habitat overlap in two sympatric primate species, the Tana crested mangabey &lt;i&gt;Cercocebus galeritus&lt;/i&gt; and yellow baboon &lt;i&gt;Papio cynocephalus&lt;/i&gt;&quot;,&quot;type&quot;:&quot;article-journal&quot;,&quot;volume&quot;:&quot;36&quot;,&quot;container-title-short&quot;:&quot;&quot;},&quot;uris&quot;:[&quot;http://www.mendeley.com/documents/?uuid=87294c07-f935-4c5a-b9d8-9ee916b826a5&quot;],&quot;isTemporary&quot;:false,&quot;legacyDesktopId&quot;:&quot;87294c07-f935-4c5a-b9d8-9ee916b826a5&quot;}]},{&quot;citationID&quot;:&quot;MENDELEY_CITATION_fa43f82c-2450-45ea-812e-7a109b54d596&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&quot;,&quot;citationItems&quot;:[{&quot;id&quot;:&quot;ccaa9ac7-bdda-3f1f-bb7c-ad8ecf3158be&quot;,&quot;itemData&quot;:{&quot;DOI&quot;:&quot;10.1023/B:IJOP.0000023578.08343.4e&quot;,&quot;ISBN&quot;:&quot;0164-0291&quot;,&quot;ISSN&quot;:&quot;01640291&quot;,&quot;abstract&quot;:&quot;We evaluated variation in group size and composition of Udzungwa red colobus ( Procolobus gordonorum) in relation to gross-habitat and sociological parameters. The endangered species is endemic to the Udzungwa Mountains and nearby forests in the Kilombero Valley of south-central Tanzania. We counted 63 groups in 10 forests, ranging in altitude from 250 to 1,800 m. Group size ranged from 7 to 83 ((x) over bar = 36.3) individuals and adult sex ratios (females/male) ranged from 1.5 to 7.3 ((x) over bar = 3.5), excluding solitary individuals. Group size was influenced by several habitat parameters, including tree density, degree of deciduousness, and forest size. Groups were largest in large blocks of mature, moist, mixed evergreen and semideciduous forests, but group size is not correlated with altitude. Groups in a highly degraded forest appeared to have fission-fusion societies. The effect of habitat quality on age-sex composition of groups was most apparent in natality and less so in survivorship of adult females and juveniles. The number of adult males in groups accounted for 50% of the variance in group size and 34 - 39% of the variance in numbers of adult females in groups. Habitat quality affects natality more than demographic parameters do. Groups with a low proportion of adult females had greater juvenile survivorship, perhaps because of lower food competition between these two classes. We proffer hypotheses based on our study and previous intertaxonal comparisons to explain cause and effect relationships between habitat quality and demography. Finally, our study demonstrates the importance of large blocks of old-growth forest to the conservation of Udzungwa red colobus, and we make recommendations for conservation and research.&quot;,&quot;author&quot;:[{&quot;dropping-particle&quot;:&quot;&quot;,&quot;family&quot;:&quot;Struhsaker&quot;,&quot;given&quot;:&quot;Thomas T.&quot;,&quot;non-dropping-particle&quot;:&quot;&quot;,&quot;parse-names&quot;:false,&quot;suffix&quot;:&quot;&quot;},{&quot;dropping-particle&quot;:&quot;&quot;,&quot;family&quot;:&quot;Marshall&quot;,&quot;given&quot;:&quot;Andrew R.&quot;,&quot;non-dropping-particle&quot;:&quot;&quot;,&quot;parse-names&quot;:false,&quot;suffix&quot;:&quot;&quot;},{&quot;dropping-particle&quot;:&quot;&quot;,&quot;family&quot;:&quot;Detwiler&quot;,&quot;given&quot;:&quot;Kate&quot;,&quot;non-dropping-particle&quot;:&quot;&quot;,&quot;parse-names&quot;:false,&quot;suffix&quot;:&quot;&quot;},{&quot;dropping-particle&quot;:&quot;&quot;,&quot;family&quot;:&quot;Siex&quot;,&quot;given&quot;:&quot;Kirstin&quot;,&quot;non-dropping-particle&quot;:&quot;&quot;,&quot;parse-names&quot;:false,&quot;suffix&quot;:&quot;&quot;},{&quot;dropping-particle&quot;:&quot;&quot;,&quot;family&quot;:&quot;Ehardt&quot;,&quot;given&quot;:&quot;Carolyn&quot;,&quot;non-dropping-particle&quot;:&quot;&quot;,&quot;parse-names&quot;:false,&quot;suffix&quot;:&quot;&quot;},{&quot;dropping-particle&quot;:&quot;&quot;,&quot;family&quot;:&quot;Lisbjerg&quot;,&quot;given&quot;:&quot;Ditte Dahl&quot;,&quot;non-dropping-particle&quot;:&quot;&quot;,&quot;parse-names&quot;:false,&quot;suffix&quot;:&quot;&quot;},{&quot;dropping-particle&quot;:&quot;&quot;,&quot;family&quot;:&quot;Butynski&quot;,&quot;given&quot;:&quot;Thomas M.&quot;,&quot;non-dropping-particle&quot;:&quot;&quot;,&quot;parse-names&quot;:false,&quot;suffix&quot;:&quot;&quot;}],&quot;container-title&quot;:&quot;International Journal of Primatology&quot;,&quot;id&quot;:&quot;ccaa9ac7-bdda-3f1f-bb7c-ad8ecf3158be&quot;,&quot;issue&quot;:&quot;3&quot;,&quot;issued&quot;:{&quot;date-parts&quot;:[[&quot;2004&quot;]]},&quot;page&quot;:&quot;615-658&quot;,&quot;title&quot;:&quot;Demographic variation among Udzungwa red colobus in relation to gross ecological and sociological parameters&quot;,&quot;type&quot;:&quot;article-journal&quot;,&quot;volume&quot;:&quot;25&quot;,&quot;container-title-short&quot;:&quot;&quot;},&quot;uris&quot;:[&quot;http://www.mendeley.com/documents/?uuid=d59d5a33-b1fd-4614-9859-ced65b88e67b&quot;],&quot;isTemporary&quot;:false,&quot;legacyDesktopId&quot;:&quot;d59d5a33-b1fd-4614-9859-ced65b88e67b&quot;}]},{&quot;citationID&quot;:&quot;MENDELEY_CITATION_9a48a1e8-cf63-447d-9f2e-9bbce860e7dc&quot;,&quot;properties&quot;:{&quot;noteIndex&quot;:0},&quot;isEdited&quot;:false,&quot;manualOverride&quot;:{&quot;citeprocText&quot;:&quot;&lt;sup&gt;[54]&lt;/sup&gt;&quot;,&quot;isManuallyOverridden&quot;:false,&quot;manualOverrideText&quot;:&quot;&quot;},&quot;citationTag&quot;:&quot;MENDELEY_CITATION_v3_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&quot;,&quot;citationItems&quot;:[{&quot;id&quot;:&quot;d9da861f-83b0-309d-98df-b4e22a483fed&quot;,&quot;itemData&quot;:{&quot;DOI&quot;:&quot;10.1016/j.ympev.2014.07.023&quot;,&quot;ISSN&quot;:&quot;10959513&quot;,&quot;abstract&quot;:&quot;The Eastern Afromontane Region (EAR) contains numerous endemic species, yet its reptile diversity remains relatively poorly understood. We used molecular data to examine species diversity of the Sub-Saharan chameleon genus Trioceros. In particular, we focus on establishing species boundaries for taxa with disjunct distributions across the fragmented mountains of the EAR, including T. affinis, T. balebicornutus, T. deremensis, T. harennae, T. tempeli and T. werneri. We applied three species-delimiting approaches, General Mixed Yule-Coalescent (GMYC), a Bayesian implementation of the GMYC, and Bayes Factor Delimitation to estimate species diversity. Using a dated phylogeny, we also examined spatial and temporal diversification patterns in Trioceros. We found strong congruence between different species delimitation approaches, with all methods suggesting that species diversity is currently underestimated. In particular, T. werneri consists of at least four candidate species (i.e. species awaiting description) with some mountain ranges (Uluguru and Udzungwa) having potentially more than one species. Most interspecific divergences between extant Trioceros lineages are estimated to be &gt;5. Mya, consistent with a Pliocene origin of the endemic montane fauna, as exhibited in other taxonomic groups. Multiple, overlapping geographic events (climate and/or geomorphological changes) might account for speciation patterns in Trioceros given the dating results. © 2014 Elsevier Inc.&quot;,&quot;author&quot;:[{&quot;dropping-particle&quot;:&quot;&quot;,&quot;family&quot;:&quot;Ceccarelli&quot;,&quot;given&quot;:&quot;F. Sara&quot;,&quot;non-dropping-particle&quot;:&quot;&quot;,&quot;parse-names&quot;:false,&quot;suffix&quot;:&quot;&quot;},{&quot;dropping-particle&quot;:&quot;&quot;,&quot;family&quot;:&quot;Menegon&quot;,&quot;given&quot;:&quot;Michele&quot;,&quot;non-dropping-particle&quot;:&quot;&quot;,&quot;parse-names&quot;:false,&quot;suffix&quot;:&quot;&quot;},{&quot;dropping-particle&quot;:&quot;&quot;,&quot;family&quot;:&quot;Tolley&quot;,&quot;given&quot;:&quot;Krystal A.&quot;,&quot;non-dropping-particle&quot;:&quot;&quot;,&quot;parse-names&quot;:false,&quot;suffix&quot;:&quot;&quot;},{&quot;dropping-particle&quot;:&quot;&quot;,&quot;family&quot;:&quot;Tilbury&quot;,&quot;given&quot;:&quot;Colin R.&quot;,&quot;non-dropping-particle&quot;:&quot;&quot;,&quot;parse-names&quot;:false,&quot;suffix&quot;:&quot;&quot;},{&quot;dropping-particle&quot;:&quot;&quot;,&quot;family&quot;:&quot;Gower&quot;,&quot;given&quot;:&quot;David J.&quot;,&quot;non-dropping-particle&quot;:&quot;&quot;,&quot;parse-names&quot;:false,&quot;suffix&quot;:&quot;&quot;},{&quot;dropping-particle&quot;:&quot;&quot;,&quot;family&quot;:&quot;Laserna&quot;,&quot;given&quot;:&quot;Maiti H.&quot;,&quot;non-dropping-particle&quot;:&quot;&quot;,&quot;parse-names&quot;:false,&quot;suffix&quot;:&quot;&quot;},{&quot;dropping-particle&quot;:&quot;&quot;,&quot;family&quot;:&quot;Kasahun&quot;,&quot;given&quot;:&quot;Roman&quot;,&quot;non-dropping-particle&quot;:&quot;&quot;,&quot;parse-names&quot;:false,&quot;suffix&quot;:&quot;&quot;},{&quot;dropping-particle&quot;:&quot;&quot;,&quot;family&quot;:&quot;Rodriguez-Prieto&quot;,&quot;given&quot;:&quot;Ana&quot;,&quot;non-dropping-particle&quot;:&quot;&quot;,&quot;parse-names&quot;:false,&quot;suffix&quot;:&quot;&quot;},{&quot;dropping-particle&quot;:&quot;&quot;,&quot;family&quot;:&quot;Hagmann&quot;,&quot;given&quot;:&quot;Reto&quot;,&quot;non-dropping-particle&quot;:&quot;&quot;,&quot;parse-names&quot;:false,&quot;suffix&quot;:&quot;&quot;},{&quot;dropping-particle&quot;:&quot;&quot;,&quot;family&quot;:&quot;Loader&quot;,&quot;given&quot;:&quot;Simon P.&quot;,&quot;non-dropping-particle&quot;:&quot;&quot;,&quot;parse-names&quot;:false,&quot;suffix&quot;:&quot;&quot;}],&quot;container-title&quot;:&quot;Molecular Phylogenetics and Evolution&quot;,&quot;id&quot;:&quot;d9da861f-83b0-309d-98df-b4e22a483fed&quot;,&quot;issue&quot;:&quot;1&quot;,&quot;issued&quot;:{&quot;date-parts&quot;:[[&quot;2014&quot;]]},&quot;page&quot;:&quot;125-136&quot;,&quot;publisher&quot;:&quot;Elsevier Inc.&quot;,&quot;title&quot;:&quot;Evolutionary relationships, species delimitation and biogeography of Eastern Afromontane horned chameleons (Chamaeleonidae: Trioceros)&quot;,&quot;type&quot;:&quot;article-journal&quot;,&quot;volume&quot;:&quot;80&quot;,&quot;container-title-short&quot;:&quot;&quot;},&quot;uris&quot;:[&quot;http://www.mendeley.com/documents/?uuid=a1cfced5-aeaa-4296-ae32-24bfbcca8bd9&quot;],&quot;isTemporary&quot;:false,&quot;legacyDesktopId&quot;:&quot;a1cfced5-aeaa-4296-ae32-24bfbcca8bd9&quot;}]},{&quot;citationID&quot;:&quot;MENDELEY_CITATION_c7e7e39a-3558-4e52-ad4d-c85ce229da3c&quot;,&quot;properties&quot;:{&quot;noteIndex&quot;:0},&quot;isEdited&quot;:false,&quot;manualOverride&quot;:{&quot;citeprocText&quot;:&quot;&lt;sup&gt;[55]&lt;/sup&gt;&quot;,&quot;isManuallyOverridden&quot;:false,&quot;manualOverrideText&quot;:&quot;&quot;},&quot;citationTag&quot;:&quot;MENDELEY_CITATION_v3_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&quot;,&quot;citationItems&quot;:[{&quot;id&quot;:&quot;fa35873e-f775-3140-a261-13d1b04abfeb&quot;,&quot;itemData&quot;:{&quot;DOI&quot;:&quot;10.1371/journal.pone.0072506&quot;,&quot;author&quot;:[{&quot;dropping-particle&quot;:&quot;&quot;,&quot;family&quot;:&quot;Lawson&quot;,&quot;given&quot;:&quot;Lucinda P&quot;,&quot;non-dropping-particle&quot;:&quot;&quot;,&quot;parse-names&quot;:false,&quot;suffix&quot;:&quot;&quot;},{&quot;dropping-particle&quot;:&quot;&quot;,&quot;family&quot;:&quot;Vernesi&quot;,&quot;given&quot;:&quot;Cristiano&quot;,&quot;non-dropping-particle&quot;:&quot;&quot;,&quot;parse-names&quot;:false,&quot;suffix&quot;:&quot;&quot;},{&quot;dropping-particle&quot;:&quot;&quot;,&quot;family&quot;:&quot;Ricci&quot;,&quot;given&quot;:&quot;Silvia&quot;,&quot;non-dropping-particle&quot;:&quot;&quot;,&quot;parse-names&quot;:false,&quot;suffix&quot;:&quot;&quot;},{&quot;dropping-particle&quot;:&quot;&quot;,&quot;family&quot;:&quot;Rovero&quot;,&quot;given&quot;:&quot;Francesco&quot;,&quot;non-dropping-particle&quot;:&quot;&quot;,&quot;parse-names&quot;:false,&quot;suffix&quot;:&quot;&quot;}],&quot;container-title&quot;:&quot;PLoS ONE&quot;,&quot;id&quot;:&quot;fa35873e-f775-3140-a261-13d1b04abfeb&quot;,&quot;issue&quot;:&quot;8&quot;,&quot;issued&quot;:{&quot;date-parts&quot;:[[&quot;2013&quot;]]},&quot;page&quot;:&quot;1-10&quot;,&quot;title&quot;:&quot;Evolutionary history of the grey-faced sengi, Rhynchocyon udzungwensis, from Tanzania: A molecular and species distribution modelling approach&quot;,&quot;type&quot;:&quot;article-journal&quot;,&quot;volume&quot;:&quot;8&quot;,&quot;container-title-short&quot;:&quot;&quot;},&quot;uris&quot;:[&quot;http://www.mendeley.com/documents/?uuid=ae934fc4-dbec-4b30-b0bc-e878f8a5c553&quot;],&quot;isTemporary&quot;:false,&quot;legacyDesktopId&quot;:&quot;ae934fc4-dbec-4b30-b0bc-e878f8a5c553&quot;}]},{&quot;citationID&quot;:&quot;MENDELEY_CITATION_05ebfbc1-ddeb-4515-b373-d84fa72c1b66&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&quot;,&quot;citationItems&quot;:[{&quot;id&quot;:&quot;3b65ecde-7cc5-35c4-8c41-c672c215ac86&quot;,&quot;itemData&quot;:{&quot;DOI&quot;:&quot;10.1016/0169-5347(94)90057-4&quot;,&quot;ISSN&quot;:&quot;01695347&quot;,&quot;author&quot;:[{&quot;dropping-particle&quot;:&quot;&quot;,&quot;family&quot;:&quot;Moritz&quot;,&quot;given&quot;:&quot;C.&quot;,&quot;non-dropping-particle&quot;:&quot;&quot;,&quot;parse-names&quot;:false,&quot;suffix&quot;:&quot;&quot;}],&quot;container-title&quot;:&quot;Trends in Ecology &amp; Evolution&quot;,&quot;id&quot;:&quot;3b65ecde-7cc5-35c4-8c41-c672c215ac86&quot;,&quot;issue&quot;:&quot;10&quot;,&quot;issued&quot;:{&quot;date-parts&quot;:[[&quot;1994&quot;,&quot;10&quot;]]},&quot;page&quot;:&quot;373-375&quot;,&quot;title&quot;:&quot;Defining ‘Evolutionarily Significant Units’ for conservation&quot;,&quot;type&quot;:&quot;article-journal&quot;,&quot;volume&quot;:&quot;9&quot;,&quot;container-title-short&quot;:&quot;&quot;},&quot;uris&quot;:[&quot;http://www.mendeley.com/documents/?uuid=e34b71fc-39e9-4f3e-8e9a-6e369853a2ac&quot;],&quot;isTemporary&quot;:false,&quot;legacyDesktopId&quot;:&quot;e34b71fc-39e9-4f3e-8e9a-6e369853a2ac&quot;}]},{&quot;citationID&quot;:&quot;MENDELEY_CITATION_95369e0f-819c-44c9-8961-eb8ad4f5292d&quot;,&quot;properties&quot;:{&quot;noteIndex&quot;:0},&quot;isEdited&quot;:false,&quot;manualOverride&quot;:{&quot;citeprocText&quot;:&quot;&lt;sup&gt;[57]&lt;/sup&gt;&quot;,&quot;isManuallyOverridden&quot;:false,&quot;manualOverrideText&quot;:&quot;&quot;},&quot;citationTag&quot;:&quot;MENDELEY_CITATION_v3_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&quot;,&quot;citationItems&quot;:[{&quot;id&quot;:&quot;4673214a-c77e-3879-aff8-f934b2cd64d4&quot;,&quot;itemData&quot;:{&quot;DOI&quot;:&quot;10.1002/ajp.23083&quot;,&quot;ISSN&quot;:&quot;0275-2565&quot;,&quot;author&quot;:[{&quot;dropping-particle&quot;:&quot;&quot;,&quot;family&quot;:&quot;Paddock&quot;,&quot;given&quot;:&quot;Christina Lynette&quot;,&quot;non-dropping-particle&quot;:&quot;&quot;,&quot;parse-names&quot;:false,&quot;suffix&quot;:&quot;&quot;},{&quot;dropping-particle&quot;:&quot;&quot;,&quot;family&quot;:&quot;Bruford&quot;,&quot;given&quot;:&quot;Michael William&quot;,&quot;non-dropping-particle&quot;:&quot;&quot;,&quot;parse-names&quot;:false,&quot;suffix&quot;:&quot;&quot;},{&quot;dropping-particle&quot;:&quot;&quot;,&quot;family&quot;:&quot;McCabe&quot;,&quot;given&quot;:&quot;Gráinne Michelle&quot;,&quot;non-dropping-particle&quot;:&quot;&quot;,&quot;parse-names&quot;:false,&quot;suffix&quot;:&quot;&quot;}],&quot;container-title&quot;:&quot;American Journal of Primatology&quot;,&quot;id&quot;:&quot;4673214a-c77e-3879-aff8-f934b2cd64d4&quot;,&quot;issue&quot;:&quot;2&quot;,&quot;issued&quot;:{&quot;date-parts&quot;:[[&quot;2020&quot;]]},&quot;page&quot;:&quot;e23083&quot;,&quot;publisher&quot;:&quot;John Wiley &amp; Sons, Ltd&quot;,&quot;title&quot;:&quot;Estimating the population size of the Sanje mangabey (&lt;i&gt;Cercocebus sanjei&lt;/i&gt;) using acoustic distance sampling&quot;,&quot;type&quot;:&quot;article-journal&quot;,&quot;volume&quot;:&quot;82&quot;,&quot;container-title-short&quot;:&quot;&quot;},&quot;uris&quot;:[&quot;http://www.mendeley.com/documents/?uuid=f015c4c7-71f5-4685-927c-67b90dd1332f&quot;],&quot;isTemporary&quot;:false,&quot;legacyDesktopId&quot;:&quot;f015c4c7-71f5-4685-927c-67b90dd1332f&quot;}]},{&quot;citationID&quot;:&quot;MENDELEY_CITATION_555c4a24-fecd-4c03-bda5-35e9661ab214&quot;,&quot;properties&quot;:{&quot;noteIndex&quot;:0},&quot;isEdited&quot;:false,&quot;manualOverride&quot;:{&quot;citeprocText&quot;:&quot;&lt;sup&gt;[58]&lt;/sup&gt;&quot;,&quot;isManuallyOverridden&quot;:false,&quot;manualOverrideText&quot;:&quot;&quot;},&quot;citationTag&quot;:&quot;MENDELEY_CITATION_v3_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&quot;,&quot;citationItems&quot;:[{&quot;id&quot;:&quot;e8303d9f-a69a-393a-a44c-9a5aea83ff37&quot;,&quot;itemData&quot;:{&quot;DOI&quot;:&quot;10.1111/j.1471-8286.2004.00737.x&quot;,&quot;ISBN&quot;:&quot;1471-8278&quot;,&quot;ISSN&quot;:&quot;1471-8278&quot;,&quot;abstract&quot;:&quot;Quantitative and qualitative measurements of DNA were used to compare faecal sample storage in ethanol and silica with a novel method (two-step) in which samples are soaked in ethanol and then desiccated with silica. Silica-preserved samples had the lowest DNA concentrations. The two-step method yielded significantly more DNA in high quality samples (average DNA concentrations &gt; 100 pg/µL with all storage methods). However, for lower quality samples, the ethanol and two-step methods performed similarly. The amounts and rates of sample degradation were not strongly affected by storage method and neither was the percentage of target DNA 1%) obtained from the samples.&quot;,&quot;author&quot;:[{&quot;dropping-particle&quot;:&quot;&quot;,&quot;family&quot;:&quot;Roeder&quot;,&quot;given&quot;:&quot;Amy D.&quot;,&quot;non-dropping-particle&quot;:&quot;&quot;,&quot;parse-names&quot;:false,&quot;suffix&quot;:&quot;&quot;},{&quot;dropping-particle&quot;:&quot;&quot;,&quot;family&quot;:&quot;Archer&quot;,&quot;given&quot;:&quot;Frederick I.&quot;,&quot;non-dropping-particle&quot;:&quot;&quot;,&quot;parse-names&quot;:false,&quot;suffix&quot;:&quot;&quot;},{&quot;dropping-particle&quot;:&quot;&quot;,&quot;family&quot;:&quot;Poinar&quot;,&quot;given&quot;:&quot;Hendrik N.&quot;,&quot;non-dropping-particle&quot;:&quot;&quot;,&quot;parse-names&quot;:false,&quot;suffix&quot;:&quot;&quot;},{&quot;dropping-particle&quot;:&quot;&quot;,&quot;family&quot;:&quot;Morin&quot;,&quot;given&quot;:&quot;Phillip A.&quot;,&quot;non-dropping-particle&quot;:&quot;&quot;,&quot;parse-names&quot;:false,&quot;suffix&quot;:&quot;&quot;}],&quot;container-title&quot;:&quot;Molecular Ecology Notes&quot;,&quot;id&quot;:&quot;e8303d9f-a69a-393a-a44c-9a5aea83ff37&quot;,&quot;issue&quot;:&quot;4&quot;,&quot;issued&quot;:{&quot;date-parts&quot;:[[&quot;2004&quot;,&quot;12&quot;]]},&quot;page&quot;:&quot;761-764&quot;,&quot;title&quot;:&quot;A novel method for collection and preservation of faeces for genetic studies&quot;,&quot;type&quot;:&quot;article-journal&quot;,&quot;volume&quot;:&quot;4&quot;,&quot;container-title-short&quot;:&quot;&quot;},&quot;uris&quot;:[&quot;http://www.mendeley.com/documents/?uuid=767494db-6eba-490d-97ce-6fb670e64ae0&quot;],&quot;isTemporary&quot;:false,&quot;legacyDesktopId&quot;:&quot;767494db-6eba-490d-97ce-6fb670e64ae0&quot;}]},{&quot;citationID&quot;:&quot;MENDELEY_CITATION_cf7e7715-b2da-4418-a22b-4f6200dafa15&quot;,&quot;properties&quot;:{&quot;noteIndex&quot;:0},&quot;isEdited&quot;:false,&quot;manualOverride&quot;:{&quot;citeprocText&quot;:&quot;&lt;sup&gt;[59]&lt;/sup&gt;&quot;,&quot;isManuallyOverridden&quot;:false,&quot;manualOverrideText&quot;:&quot;&quot;},&quot;citationTag&quot;:&quot;MENDELEY_CITATION_v3_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&quot;,&quot;citationItems&quot;:[{&quot;id&quot;:&quot;a70a919f-1b83-3f34-8b69-ff759ff529b7&quot;,&quot;itemData&quot;:{&quot;DOI&quot;:&quot;10.1111/j.1755-0998.2009.02699.x&quot;,&quot;ISBN&quot;:&quot;1755-0998&quot;,&quot;ISSN&quot;:&quot;1755098X&quot;,&quot;PMID&quot;:&quot;21564900&quot;,&quot;abstract&quot;:&quot;Noninvasive genetic approaches continue to improve studies in molecular ecology, conservation genetics and related disciplines such as forensics and epidemiology. Noninvasive sampling allows genetic studies without disturbing or even seeing the target individuals. Although noninvasive genetic sampling has been used for wildlife studies since the 1990s, technological advances continue to make noninvasive approaches among the most used and rapidly advancing areas in genetics. Here, we review recent advances in noninvasive genetics and how they allow us to address important research and management questions thanks to improved techniques for DNA extraction, preservation, amplification and data analysis. We show that many advances come from the fields of forensics, human health and domestic animal health science, and suggest that molecular ecologists explore literature from these fields. Finally, we discuss how the combination of advances in each step of a noninvasive genetics study, along with fruitful areas for future research, will continually increase the power and role of noninvasive genetics in molecular ecology and conservation genetics.&quot;,&quot;author&quot;:[{&quot;dropping-particle&quot;:&quot;&quot;,&quot;family&quot;:&quot;Beja-Pereira&quot;,&quot;given&quot;:&quot;Albano&quot;,&quot;non-dropping-particle&quot;:&quot;&quot;,&quot;parse-names&quot;:false,&quot;suffix&quot;:&quot;&quot;},{&quot;dropping-particle&quot;:&quot;&quot;,&quot;family&quot;:&quot;Oliveira&quot;,&quot;given&quot;:&quot;Rita&quot;,&quot;non-dropping-particle&quot;:&quot;&quot;,&quot;parse-names&quot;:false,&quot;suffix&quot;:&quot;&quot;},{&quot;dropping-particle&quot;:&quot;&quot;,&quot;family&quot;:&quot;Alves&quot;,&quot;given&quot;:&quot;Paulo C.&quot;,&quot;non-dropping-particle&quot;:&quot;&quot;,&quot;parse-names&quot;:false,&quot;suffix&quot;:&quot;&quot;},{&quot;dropping-particle&quot;:&quot;&quot;,&quot;family&quot;:&quot;Schwartz&quot;,&quot;given&quot;:&quot;Michael K.&quot;,&quot;non-dropping-particle&quot;:&quot;&quot;,&quot;parse-names&quot;:false,&quot;suffix&quot;:&quot;&quot;},{&quot;dropping-particle&quot;:&quot;&quot;,&quot;family&quot;:&quot;Luikart&quot;,&quot;given&quot;:&quot;Gordon&quot;,&quot;non-dropping-particle&quot;:&quot;&quot;,&quot;parse-names&quot;:false,&quot;suffix&quot;:&quot;&quot;}],&quot;container-title&quot;:&quot;Molecular Ecology Resources&quot;,&quot;id&quot;:&quot;a70a919f-1b83-3f34-8b69-ff759ff529b7&quot;,&quot;issue&quot;:&quot;5&quot;,&quot;issued&quot;:{&quot;date-parts&quot;:[[&quot;2009&quot;]]},&quot;page&quot;:&quot;1279-1301&quot;,&quot;title&quot;:&quot;Advancing ecological understandings through technological transformations in noninvasive genetics&quot;,&quot;type&quot;:&quot;article-journal&quot;,&quot;volume&quot;:&quot;9&quot;,&quot;container-title-short&quot;:&quot;&quot;},&quot;uris&quot;:[&quot;http://www.mendeley.com/documents/?uuid=478feea0-f61c-41d8-a643-fa69f935e14b&quot;],&quot;isTemporary&quot;:false,&quot;legacyDesktopId&quot;:&quot;478feea0-f61c-41d8-a643-fa69f935e14b&quot;}]},{&quot;citationID&quot;:&quot;MENDELEY_CITATION_97ed2f2a-bbe5-49b1-b1e1-d8d1e0634a90&quot;,&quot;properties&quot;:{&quot;noteIndex&quot;:0},&quot;isEdited&quot;:false,&quot;manualOverride&quot;:{&quot;citeprocText&quot;:&quot;&lt;sup&gt;[19],[20],[35],[60]–[64]&lt;/sup&gt;&quot;,&quot;isManuallyOverridden&quot;:false,&quot;manualOverrideText&quot;:&quot;&quot;},&quot;citationTag&quot;:&quot;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&quot;,&quot;citationItems&quot;:[{&quot;id&quot;:&quot;d270b0f4-fb7d-3923-93e4-685a6fc7be1d&quot;,&quot;itemData&quot;:{&quot;DOI&quot;:&quot;10.1371/journal.pone.0004859&quot;,&quot;ISBN&quot;:&quot;1932-6203&quot;,&quot;ISSN&quot;:&quot;1932-6203&quot;,&quot;PMID&quot;:&quot;19295908&quot;,&quot;abstract&quot;:&quot;BACKGROUND: In 2005, a new primate species from Tanzania, the kipunji, was described and recognized as a member of the mangabey genus Lophocebus. However, molecular investigations based upon a number of papionins, including a limited sample of baboons of mainly unknown geographic origin, identified the kipunji as a sister taxon to Papio and not as a member of Lophocebus. Accordingly, the kipunji was separated into its own monotypic genus, Rungwecebus.\\n\\nMETHODOLOGY/PRINCIPAL FINDINGS: We compare available mitochondrial and nuclear sequence data from the voucher specimen of Rungwecebus to other papionin lineages, including a set of geographically proximal (parapatric) baboon samples. Based on mitochondrial sequence data the kipunji clusters with baboon lineages that lie nearest to it geographically, i.e. populations of yellow and chacma baboons from south-eastern Africa, and thus does not represent a sister taxon to Papio. Nuclear data support a Papio+Rungwecebus clade, but it remains questionable whether Rungwecebus represents a sister taxon to Papio, or whether it is nested within the genus as depicted by the mitochondrial phylogeny.\\n\\nCONCLUSIONS/SIGNIFICANCE: Our study clearly supports a close relationship between Rungwecebus and Papio and might indicate that the kipunji is congeneric with baboon species. However, due to its morphological and ecological uniqueness Rungwecebus more likely represents a sister lineage to Papio and experienced later introgressive hybridization. Presumably, male (proto-)kipunjis reproduced with sympatric female baboons. Subsequent backcrossing of the hybrids with kipunjis would have resulted in a population with a nuclear kipunji genome, but which retained the yellow/chacma baboon mitochondrial genome. Since only one kipunji specimen was studied, it remains unclear whether all members of the new genus have been impacted by intergeneric introgression or rather only some populations. Further studies with additional Rungwecebus samples are necessary to elucidate the complete evolutionary history of this newly-described primate genus.&quot;,&quot;author&quot;:[{&quot;dropping-particle&quot;:&quot;&quot;,&quot;family&quot;:&quot;Zinner&quot;,&quot;given&quot;:&quot;Dietmar&quot;,&quot;non-dropping-particle&quot;:&quot;&quot;,&quot;parse-names&quot;:false,&quot;suffix&quot;:&quot;&quot;},{&quot;dropping-particle&quot;:&quot;&quot;,&quot;family&quot;:&quot;Arnold&quot;,&quot;given&quot;:&quot;Michael L.&quot;,&quot;non-dropping-particle&quot;:&quot;&quot;,&quot;parse-names&quot;:false,&quot;suffix&quot;:&quot;&quot;},{&quot;dropping-particle&quot;:&quot;&quot;,&quot;family&quot;:&quot;Roos&quot;,&quot;given&quot;:&quot;Christian&quot;,&quot;non-dropping-particle&quot;:&quot;&quot;,&quot;parse-names&quot;:false,&quot;suffix&quot;:&quot;&quot;}],&quot;container-title&quot;:&quot;PLoS ONE&quot;,&quot;editor&quot;:[{&quot;dropping-particle&quot;:&quot;&quot;,&quot;family&quot;:&quot;Laudet&quot;,&quot;given&quot;:&quot;Vincent&quot;,&quot;non-dropping-particle&quot;:&quot;&quot;,&quot;parse-names&quot;:false,&quot;suffix&quot;:&quot;&quot;}],&quot;id&quot;:&quot;d270b0f4-fb7d-3923-93e4-685a6fc7be1d&quot;,&quot;issue&quot;:&quot;3&quot;,&quot;issued&quot;:{&quot;date-parts&quot;:[[&quot;2009&quot;,&quot;3&quot;,&quot;19&quot;]]},&quot;page&quot;:&quot;e4859&quot;,&quot;title&quot;:&quot;Is the new primate Genus &lt;i&gt;Rungwecebus&lt;/i&gt; a baboon?&quot;,&quot;type&quot;:&quot;article-journal&quot;,&quot;volume&quot;:&quot;4&quot;,&quot;container-title-short&quot;:&quot;&quot;},&quot;uris&quot;:[&quot;http://www.mendeley.com/documents/?uuid=7a66d04d-7bfa-4aa4-bfba-cac1e17a2f50&quot;],&quot;isTemporary&quot;:false,&quot;legacyDesktopId&quot;:&quot;7a66d04d-7bfa-4aa4-bfba-cac1e17a2f50&quot;},{&quot;id&quot;:&quot;151def26-85b9-3f45-b73a-26118ab30ee9&quot;,&quot;itemData&quot;:{&quot;DOI&quot;:&quot;10.1016/j.ympev.2009.02.004&quot;,&quot;ISBN&quot;:&quot;1095-9513 (Electronic)\\n1055-7903 (Linking)&quot;,&quot;ISSN&quot;:&quot;10557903&quot;,&quot;PMID&quot;:&quot;19236932&quot;,&quot;abstract&quot;:&quot;Common baboons (Papio), gelada baboons (Theropithecus) and baboon-mangabeys (Lophocebus) are closely related African papionin monkeys. In 2005, the species Lophocebus kipunji was described from relict montane and submontane forests in Tanzania, based upon a single specimen and observations of living animals. Its initial assignment to Lophocebus was based on its overall morphology, but subsequent genetic studies suggesting that it was sister taxon to common baboons (Papio) led to its generic separation, as Rungwecebus. As a mangabey-like sister-taxon to Papio, Rungwecebus could be interpreted either as an arboreal derivative from a more terrestrial, baboon-like ancestor, or as a survivor of a mangabey-like common ancestor of the Lophocebus-Papio-Theropithecus clade. Here, we present a new, strongly-supported, mitochondrial DNA (mtDNA) phylogeny that includes Papio baboons from populations geographically close to the kipunji. Rather than supporting sister-taxon status, the new phylogeny not only situates the kipunji's mtDNA among Papio haplotypes, it clearly assigns it to a mitochondrial clade including geographically adjacent yellow baboons (Papio cynocephalus). This relationship suggests either that the kipunji is descended from a yellow baboon, and has converged on a mangabey-like morphology, or, much more likely, that it originated by hybridization between Papio cf. cynocephalus females and Lophocebus sp. males, about 0.65 Ma. We believe this to be the first case among mammals in which a natural occurrence of inter-generic hybridization can be shown to have resulted in a new, distinct, long-surviving taxon. More such cases can be anticipated as molecular evidence accumulates. ?? 2009 Elsevier Inc. All rights reserved.&quot;,&quot;author&quot;:[{&quot;dropping-particle&quot;:&quot;&quot;,&quot;family&quot;:&quot;Burrell&quot;,&quot;given&quot;:&quot;Andrew S.&quot;,&quot;non-dropping-particle&quot;:&quot;&quot;,&quot;parse-names&quot;:false,&quot;suffix&quot;:&quot;&quot;},{&quot;dropping-particle&quot;:&quot;&quot;,&quot;family&quot;:&quot;Jolly&quot;,&quot;given&quot;:&quot;Clifford J.&quot;,&quot;non-dropping-particle&quot;:&quot;&quot;,&quot;parse-names&quot;:false,&quot;suffix&quot;:&quot;&quot;},{&quot;dropping-particle&quot;:&quot;&quot;,&quot;family&quot;:&quot;Tosi&quot;,&quot;given&quot;:&quot;Anthony J.&quot;,&quot;non-dropping-particle&quot;:&quot;&quot;,&quot;parse-names&quot;:false,&quot;suffix&quot;:&quot;&quot;},{&quot;dropping-particle&quot;:&quot;&quot;,&quot;family&quot;:&quot;Disotell&quot;,&quot;given&quot;:&quot;Todd R.&quot;,&quot;non-dropping-particle&quot;:&quot;&quot;,&quot;parse-names&quot;:false,&quot;suffix&quot;:&quot;&quot;}],&quot;container-title&quot;:&quot;Molecular Phylogenetics and Evolution&quot;,&quot;id&quot;:&quot;151def26-85b9-3f45-b73a-26118ab30ee9&quot;,&quot;issue&quot;:&quot;2&quot;,&quot;issued&quot;:{&quot;date-parts&quot;:[[&quot;2009&quot;,&quot;5&quot;]]},&quot;note&quot;:&quot;NULL&quot;,&quot;page&quot;:&quot;340-348&quot;,&quot;publisher&quot;:&quot;Elsevier Inc.&quot;,&quot;title&quot;:&quot;Mitochondrial evidence for the hybrid origin of the kipunji, &lt;i&gt;Rungwecebus kipunji&lt;/i&gt; (Primates: Papionini)&quot;,&quot;type&quot;:&quot;article-journal&quot;,&quot;volume&quot;:&quot;51&quot;,&quot;container-title-short&quot;:&quot;&quot;},&quot;uris&quot;:[&quot;http://www.mendeley.com/documents/?uuid=56aad151-0571-4e4e-b851-5c9ae3e5e32a&quot;],&quot;isTemporary&quot;:false,&quot;legacyDesktopId&quot;:&quot;56aad151-0571-4e4e-b851-5c9ae3e5e32a&quot;},{&quot;id&quot;:&quot;e2aabfec-c2f7-3b8b-96e9-4664d23936fd&quot;,&quot;itemData&quot;:{&quot;DOI&quot;:&quot;10.1016/j.ympev.2008.04.031&quot;,&quot;ISSN&quot;:&quot;10557903&quot;,&quot;author&quot;:[{&quot;dropping-particle&quot;:&quot;&quot;,&quot;family&quot;:&quot;Olson&quot;,&quot;given&quot;:&quot;Link E&quot;,&quot;non-dropping-particle&quot;:&quot;&quot;,&quot;parse-names&quot;:false,&quot;suffix&quot;:&quot;&quot;},{&quot;dropping-particle&quot;:&quot;&quot;,&quot;family&quot;:&quot;Sargis&quot;,&quot;given&quot;:&quot;Eric J&quot;,&quot;non-dropping-particle&quot;:&quot;&quot;,&quot;parse-names&quot;:false,&quot;suffix&quot;:&quot;&quot;},{&quot;dropping-particle&quot;:&quot;&quot;,&quot;family&quot;:&quot;Stanley&quot;,&quot;given&quot;:&quot;William T&quot;,&quot;non-dropping-particle&quot;:&quot;&quot;,&quot;parse-names&quot;:false,&quot;suffix&quot;:&quot;&quot;},{&quot;dropping-particle&quot;:&quot;&quot;,&quot;family&quot;:&quot;Hildebrandt&quot;,&quot;given&quot;:&quot;Kyndall B.P.&quot;,&quot;non-dropping-particle&quot;:&quot;&quot;,&quot;parse-names&quot;:false,&quot;suffix&quot;:&quot;&quot;},{&quot;dropping-particle&quot;:&quot;&quot;,&quot;family&quot;:&quot;Davenport&quot;,&quot;given&quot;:&quot;Tim R.B.&quot;,&quot;non-dropping-particle&quot;:&quot;&quot;,&quot;parse-names&quot;:false,&quot;suffix&quot;:&quot;&quot;}],&quot;container-title&quot;:&quot;Molecular Phylogenetics and Evolution&quot;,&quot;id&quot;:&quot;e2aabfec-c2f7-3b8b-96e9-4664d23936fd&quot;,&quot;issue&quot;:&quot;2&quot;,&quot;issued&quot;:{&quot;date-parts&quot;:[[&quot;2008&quot;,&quot;8&quot;]]},&quot;page&quot;:&quot;789-794&quot;,&quot;title&quot;:&quot;Additional molecular evidence strongly supports the distinction between the recently described African primate &lt;i&gt;Rungwecebus kipunji&lt;/i&gt; (Cercopithecidae, Papionini) and &lt;i&gt;Lophocebus&lt;/i&gt;&quot;,&quot;type&quot;:&quot;article-journal&quot;,&quot;volume&quot;:&quot;48&quot;,&quot;container-title-short&quot;:&quot;&quot;},&quot;uris&quot;:[&quot;http://www.mendeley.com/documents/?uuid=e5ffad60-075d-4e39-98dd-0b3a7b7f8d5b&quot;],&quot;isTemporary&quot;:false,&quot;legacyDesktopId&quot;:&quot;e5ffad60-075d-4e39-98dd-0b3a7b7f8d5b&quot;},{&quot;id&quot;:&quot;f274059b-a643-3e78-a91b-ec4746dd8f2a&quot;,&quot;itemData&quot;:{&quot;DOI&quot;:&quot;10.1126/science.1125631&quot;,&quot;ISSN&quot;:&quot;0036-8075&quot;,&quot;author&quot;:[{&quot;dropping-particle&quot;:&quot;&quot;,&quot;family&quot;:&quot;Davenport&quot;,&quot;given&quot;:&quot;T. R. B.&quot;,&quot;non-dropping-particle&quot;:&quot;&quot;,&quot;parse-names&quot;:false,&quot;suffix&quot;:&quot;&quot;},{&quot;dropping-particle&quot;:&quot;&quot;,&quot;family&quot;:&quot;Stanley&quot;,&quot;given&quot;:&quot;W. T.&quot;,&quot;non-dropping-particle&quot;:&quot;&quot;,&quot;parse-names&quot;:false,&quot;suffix&quot;:&quot;&quot;},{&quot;dropping-particle&quot;:&quot;&quot;,&quot;family&quot;:&quot;Sargis&quot;,&quot;given&quot;:&quot;E. J.&quot;,&quot;non-dropping-particle&quot;:&quot;&quot;,&quot;parse-names&quot;:false,&quot;suffix&quot;:&quot;&quot;},{&quot;dropping-particle&quot;:&quot;&quot;,&quot;family&quot;:&quot;Luca&quot;,&quot;given&quot;:&quot;D. W.&quot;,&quot;non-dropping-particle&quot;:&quot;De&quot;,&quot;parse-names&quot;:false,&quot;suffix&quot;:&quot;&quot;},{&quot;dropping-particle&quot;:&quot;&quot;,&quot;family&quot;:&quot;Mpunga&quot;,&quot;given&quot;:&quot;Noah E&quot;,&quot;non-dropping-particle&quot;:&quot;&quot;,&quot;parse-names&quot;:false,&quot;suffix&quot;:&quot;&quot;},{&quot;dropping-particle&quot;:&quot;&quot;,&quot;family&quot;:&quot;Machaga&quot;,&quot;given&quot;:&quot;Sophy J&quot;,&quot;non-dropping-particle&quot;:&quot;&quot;,&quot;parse-names&quot;:false,&quot;suffix&quot;:&quot;&quot;},{&quot;dropping-particle&quot;:&quot;&quot;,&quot;family&quot;:&quot;Olson&quot;,&quot;given&quot;:&quot;Link E&quot;,&quot;non-dropping-particle&quot;:&quot;&quot;,&quot;parse-names&quot;:false,&quot;suffix&quot;:&quot;&quot;}],&quot;container-title&quot;:&quot;Science&quot;,&quot;id&quot;:&quot;f274059b-a643-3e78-a91b-ec4746dd8f2a&quot;,&quot;issue&quot;:&quot;5778&quot;,&quot;issued&quot;:{&quot;date-parts&quot;:[[&quot;2006&quot;,&quot;6&quot;,&quot;2&quot;]]},&quot;page&quot;:&quot;1378-1381&quot;,&quot;title&quot;:&quot;A new genus of African monkey, &lt;i&gt;Rungwecebus&lt;/i&gt;: Morphology, ecology, and molecular phylogenetics&quot;,&quot;type&quot;:&quot;article-journal&quot;,&quot;volume&quot;:&quot;312&quot;,&quot;container-title-short&quot;:&quot;Science (1979)&quot;},&quot;uris&quot;:[&quot;http://www.mendeley.com/documents/?uuid=ed675f6d-50ed-4b05-8f74-bdb37a68fa38&quot;],&quot;isTemporary&quot;:false,&quot;legacyDesktopId&quot;:&quot;ed675f6d-50ed-4b05-8f74-bdb37a68fa38&quot;},{&quot;id&quot;:&quot;179b65e4-1310-370b-bb06-377cf287fc34&quot;,&quot;itemData&quot;:{&quot;DOI&quot;:&quot;10.1016/S1055-7903(03)00024-1&quot;,&quot;ISSN&quot;:&quot;10557903&quot;,&quot;abstract&quot;:&quot;We report here the results of the first molecular evolutionary analysis to include members of all 10 extant genera of cercopithecine monkeys. A total of 44 individuals were surveyed for ∼2.2 kb of the testis-specific protein, Y-chromosome (TSPY). The TSPY sequences were subjected to parsimony analyses in PAUP 4.0, followed by tree comparison tests designed to assess existing morphological hypotheses of cercopithecine evolution. The results of these tests show that the present Y-chromosome dataset unambiguously supports: (1) monophyly of Macaca, (2) polyphyly of the mangabeys (Cercocebus and Lophocebus), (3) paraphyly of Cercopithecus, and (4) inclusion of Allenopithecus and Miopithecus in the tribe Cercopithecini. A number of unexpected Y-chromosome relationships are also discussed, including a pattern suggesting resurrection of the genus Chlorocebus for the guenons currently identified as Erythrocebus patas, Cercopithecus aethiops, and Cercopithecus lhoesti. Relative rate tests reveal significant difference in the TSPY substitution rate across numerous lineages in the tribe Cercopithecini. Because the rate differences follow no obvious phylogenetic pattern, \&quot;local\&quot; molecular clocks were not employed and divergence dates were not estimated for this tribe. In contrast, similar analysis of the Papionini reveals rate heterogeneity between a single pair of taxonomic groups: Macaca vs. the \&quot;African papionins.\&quot; Divergence dates were therefore calculated for the tribe by calibrating TSPY clocks specific to each of these two clades. © 2003 Elsevier Science (USA). All rights reserved.&quot;,&quot;author&quot;:[{&quot;dropping-particle&quot;:&quot;&quot;,&quot;family&quot;:&quot;Tosi&quot;,&quot;given&quot;:&quot;Anthony J.&quot;,&quot;non-dropping-particle&quot;:&quot;&quot;,&quot;parse-names&quot;:false,&quot;suffix&quot;:&quot;&quot;},{&quot;dropping-particle&quot;:&quot;&quot;,&quot;family&quot;:&quot;Disotell&quot;,&quot;given&quot;:&quot;Todd R.&quot;,&quot;non-dropping-particle&quot;:&quot;&quot;,&quot;parse-names&quot;:false,&quot;suffix&quot;:&quot;&quot;},{&quot;dropping-particle&quot;:&quot;&quot;,&quot;family&quot;:&quot;Morales&quot;,&quot;given&quot;:&quot;Juan Carlos&quot;,&quot;non-dropping-particle&quot;:&quot;&quot;,&quot;parse-names&quot;:false,&quot;suffix&quot;:&quot;&quot;},{&quot;dropping-particle&quot;:&quot;&quot;,&quot;family&quot;:&quot;Melnick&quot;,&quot;given&quot;:&quot;Don J.&quot;,&quot;non-dropping-particle&quot;:&quot;&quot;,&quot;parse-names&quot;:false,&quot;suffix&quot;:&quot;&quot;}],&quot;container-title&quot;:&quot;Molecular Phylogenetics and Evolution&quot;,&quot;id&quot;:&quot;179b65e4-1310-370b-bb06-377cf287fc34&quot;,&quot;issue&quot;:&quot;3&quot;,&quot;issued&quot;:{&quot;date-parts&quot;:[[&quot;2003&quot;]]},&quot;page&quot;:&quot;510-521&quot;,&quot;title&quot;:&quot;Cercopithecine Y-chromosome data provide a test of competing morphological evolutionary hypotheses&quot;,&quot;type&quot;:&quot;article-journal&quot;,&quot;volume&quot;:&quot;27&quot;,&quot;container-title-short&quot;:&quot;&quot;},&quot;uris&quot;:[&quot;http://www.mendeley.com/documents/?uuid=4e4d850b-1a06-414a-a72f-c935ca8d7422&quot;],&quot;isTemporary&quot;:false,&quot;legacyDesktopId&quot;:&quot;4e4d850b-1a06-414a-a72f-c935ca8d7422&quot;},{&quot;id&quot;:&quot;8ff2d24d-f386-3ed6-9f0e-6187ee517723&quot;,&quot;itemData&quot;:{&quot;DOI&quot;:&quot;10.1006/jhev.1999.0318&quot;,&quot;ISBN&quot;:&quot;0047-2484&quot;,&quot;ISSN&quot;:&quot;0047-2484&quot;,&quot;PMID&quot;:&quot;10656777&quot;,&quot;abstract&quot;:&quot;The phylogenetic relationships among the genera of the tribe Papionini are inferred using a taxonomic congruence approach in which gene trees derived for eight unlinked genetic sequence datasets are compared. Population genetics theory predicts that species relationships will be revealed with greater probability when the topology of gene trees from many unlinked loci are found to be congruent. The theory underlying this approach is described. Monophyly of the mangabeys is not supported by any of the gene trees; instead, they are polyphyletic with Cercocebus found to be the sister taxon to Mandrillus in five gene trees (with no conflicting trees), and Lophocebus found to be closely related to Papio and/or Theropithecus in all trees. Theropithecus and Papio are not strongly supported as sister taxa (present in one or two trees only);Lophocebus and Papio are supported as sister taxa in the majority of trees. A close relationship between Mandrillus and Papio is not supported in any of the trees.The relationships among Papio, Lophocebus, and Theropithecus cannot be resolved by congruence, probably due to the short time interval estimated between their divergences. The mtDNA COII sequences are used to estimate divergence dates within the papionins. The internode between the divergences of these species is estimated to be between 290 ka and 370 ka. Lastly, the evolution of morphological features such as long faces, suborbital facial fossae, and terrestrial skeletal adaptations is discussed.&quot;,&quot;author&quot;:[{&quot;dropping-particle&quot;:&quot;&quot;,&quot;family&quot;:&quot;Harris&quot;,&quot;given&quot;:&quot;E E&quot;,&quot;non-dropping-particle&quot;:&quot;&quot;,&quot;parse-names&quot;:false,&quot;suffix&quot;:&quot;&quot;}],&quot;container-title&quot;:&quot;Journal of Human Evolution&quot;,&quot;id&quot;:&quot;8ff2d24d-f386-3ed6-9f0e-6187ee517723&quot;,&quot;issue&quot;:&quot;2&quot;,&quot;issued&quot;:{&quot;date-parts&quot;:[[&quot;2000&quot;]]},&quot;note&quot;:&quot;NULL&quot;,&quot;page&quot;:&quot;235-256&quot;,&quot;title&quot;:&quot;Molecular systematics of the old world monkey tribe papionini: analysis of the total available genetic sequences.&quot;,&quot;type&quot;:&quot;article-journal&quot;,&quot;volume&quot;:&quot;38&quot;,&quot;container-title-short&quot;:&quot;&quot;},&quot;uris&quot;:[&quot;http://www.mendeley.com/documents/?uuid=3725ea28-be75-42a9-ae77-f637dcafe706&quot;],&quot;isTemporary&quot;:false,&quot;legacyDesktopId&quot;:&quot;3725ea28-be75-42a9-ae77-f637dcafe706&quot;},{&quot;id&quot;:&quot;dc0cd288-37cf-3c73-81d2-912a22059870&quot;,&quot;itemData&quot;:{&quot;ISBN&quot;:&quot;0737-4038&quot;,&quot;ISSN&quot;:&quot;0737-4038&quot;,&quot;PMID&quot;:&quot;9656488&quot;,&quot;abstract&quot;:&quot;Phylogenetic relationships of mangabeys within the Old World monkey tribe Papionini are inferred from analyses of nuclear DNA sequences from five unlinked loci. The following conclusions are strongly supported, based on congruence among trees derived for the five separate gene regions: (1) mangabeys are polyphyletic within the Papionini; (2) Cercocebus is the sister taxon to the genus Mandrillus; and (3) Lophocebus belongs to a clade with Papio and Theropithecus, with Papio as its most likely sister taxon. Morphologically based phylogenies positing mangabey monophyly were evaluated by mapping the sequences for each locus on these trees. The data seem to fit these trees poorly in both maximum-parsimony and likelihood analyses. Incongruence among nuclear gene trees occurred in the interrelationships among Lophocebus, Papio, and Theropithecus. Several factors that may account for this incongruence are discussed, including sampling error, random lineage sorting, and introgression.&quot;,&quot;author&quot;:[{&quot;dropping-particle&quot;:&quot;&quot;,&quot;family&quot;:&quot;Harris&quot;,&quot;given&quot;:&quot;E E&quot;,&quot;non-dropping-particle&quot;:&quot;&quot;,&quot;parse-names&quot;:false,&quot;suffix&quot;:&quot;&quot;},{&quot;dropping-particle&quot;:&quot;&quot;,&quot;family&quot;:&quot;Disotell&quot;,&quot;given&quot;:&quot;T R&quot;,&quot;non-dropping-particle&quot;:&quot;&quot;,&quot;parse-names&quot;:false,&quot;suffix&quot;:&quot;&quot;}],&quot;container-title&quot;:&quot;Molecular biology and evolution&quot;,&quot;id&quot;:&quot;dc0cd288-37cf-3c73-81d2-912a22059870&quot;,&quot;issue&quot;:&quot;7&quot;,&quot;issued&quot;:{&quot;date-parts&quot;:[[&quot;1998&quot;]]},&quot;page&quot;:&quot;892-900&quot;,&quot;title&quot;:&quot;Nuclear gene trees and the phylogenetic relationships of the mangabeys (Primates: Papionini).&quot;,&quot;type&quot;:&quot;article-journal&quot;,&quot;volume&quot;:&quot;15&quot;,&quot;container-title-short&quot;:&quot;Mol Biol Evol&quot;},&quot;uris&quot;:[&quot;http://www.mendeley.com/documents/?uuid=ba5f0c2b-4151-4fde-9390-90f5f15f001d&quot;],&quot;isTemporary&quot;:false,&quot;legacyDesktopId&quot;:&quot;ba5f0c2b-4151-4fde-9390-90f5f15f001d&quot;},{&quot;id&quot;:&quot;047f34ae-d534-38dc-88e1-382b9aab7ff9&quot;,&quot;itemData&quot;:{&quot;DOI&quot;:&quot;10.1093/oxfordjournals.molbev.a040700&quot;,&quot;ISSN&quot;:&quot;0737-4038&quot;,&quot;abstract&quot;:&quot;The evolution of the Old World monkey tribe Papionini, composed of macaques, baboons, mandrills, drills, and mangabeys, was examined using mitochondrial DNA (mtDNA) sequence data on the cytochrome oxidase subunit II gene. When analyzed cladistically, these data support a baboon clade of savannah (Papio) plus gelada (Theropithecus) baboons, as well as a clade containing drill (Mandrillus) plus mangabey (Cerocebus) genera. This result stands in opposition to most morphological phylogenies, which break up the baboon clade by placing Papio and Mandrillus as sister taxa and Theropithecus as a more distantly related lineage. Analyses of COII gene sequences also suggest that the papionin ancestral stock divided into two lineages, one leading to macaques and the other to the purely African genera. From a molecular evolutionary perspective, the papionin COII gene sequences reveal a pattern of amino acid replacements concentrated in the regions spanning the mitochondrial membrane.&quot;,&quot;author&quot;:[{&quot;dropping-particle&quot;:&quot;&quot;,&quot;family&quot;:&quot;Disotell&quot;,&quot;given&quot;:&quot;Todd R&quot;,&quot;non-dropping-particle&quot;:&quot;&quot;,&quot;parse-names&quot;:false,&quot;suffix&quot;:&quot;&quot;},{&quot;dropping-particle&quot;:&quot;&quot;,&quot;family&quot;:&quot;Honeycutt&quot;,&quot;given&quot;:&quot;Rodney L&quot;,&quot;non-dropping-particle&quot;:&quot;&quot;,&quot;parse-names&quot;:false,&quot;suffix&quot;:&quot;&quot;},{&quot;dropping-particle&quot;:&quot;&quot;,&quot;family&quot;:&quot;Ruvolo&quot;,&quot;given&quot;:&quot;Maryellen&quot;,&quot;non-dropping-particle&quot;:&quot;&quot;,&quot;parse-names&quot;:false,&quot;suffix&quot;:&quot;&quot;}],&quot;container-title&quot;:&quot;Molecular Biology and Evolution&quot;,&quot;id&quot;:&quot;047f34ae-d534-38dc-88e1-382b9aab7ff9&quot;,&quot;issue&quot;:&quot;1&quot;,&quot;issued&quot;:{&quot;date-parts&quot;:[[&quot;1992&quot;]]},&quot;page&quot;:&quot;1-13&quot;,&quot;title&quot;:&quot;Mitochondrial DNA phylogeny of the Old-World monkey tribe Papionini.&quot;,&quot;type&quot;:&quot;article-journal&quot;,&quot;volume&quot;:&quot;9&quot;,&quot;container-title-short&quot;:&quot;&quot;},&quot;uris&quot;:[&quot;http://www.mendeley.com/documents/?uuid=d871f998-54c9-4b8c-b930-913905b4508e&quot;],&quot;isTemporary&quot;:false,&quot;legacyDesktopId&quot;:&quot;d871f998-54c9-4b8c-b930-913905b4508e&quot;}]},{&quot;citationID&quot;:&quot;MENDELEY_CITATION_ad9d80e9-7484-4e5c-b8f4-8c474f188064&quot;,&quot;properties&quot;:{&quot;noteIndex&quot;:0},&quot;isEdited&quot;:false,&quot;manualOverride&quot;:{&quot;citeprocText&quot;:&quot;&lt;sup&gt;[54],[65],[66]&lt;/sup&gt;&quot;,&quot;isManuallyOverridden&quot;:false,&quot;manualOverrideText&quot;:&quot;&quot;},&quot;citationTag&quot;:&quot;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&quot;,&quot;citationItems&quot;:[{&quot;id&quot;:&quot;73116553-a602-3693-981f-db09da7ec6ef&quot;,&quot;itemData&quot;:{&quot;DOI&quot;:&quot;10.1038/hdy.2015.82&quot;,&quot;ISBN&quot;:&quot;1365-2540&quot;,&quot;ISSN&quot;:&quot;0018-067X&quot;,&quot;PMID&quot;:&quot;26374237&quot;,&quot;abstract&quot;:&quot;A comprehensive understanding of how human disturbance affects tropical forest ecosystems is critical for the mitigation of future losses in global biodiversity. Although many genetic studies of tropical forest fragmentation have been conducted to provide insight into this issue, relatively few have incorporated landscape data to explicitly test the effects of human disturbance on genetic differentiation among populations. In this study, we use a newly developed landscape genetic approach that relies on a genetic algorithm to simultaneously optimize resistance surfaces to investigate the effects of human disturbance in the Udzungwa Mountains of Tanzania, which is an important part of a universally recognized biodiversity hotspot. Our study species is the endangered Udzungwa red colobus monkey (Procolobus gordonorum), which is endemic to the Udzungwa Mountains and a known indicator species that thrives in large and well-protected blocks of old growth forest. Population genetic analyses identified significant population structure among Udzungwa red colobus inhabiting different forest blocks, and Bayesian cluster analyses identified hierarchical structure. Our new method for creating composite landscape resistance models found that the combination of fire density on the landscape and distance to the nearest village best explains the genetic structure observed. These results demonstrate the effects that human activities are having in an area of high global conservation priority and suggest that this ecosystem is in a precarious state. Our study also illustrates the ability of our novel landscape genetic method to detect the impacts of relatively recent landscape features on a long-lived species.&quot;,&quot;author&quot;:[{&quot;dropping-particle&quot;:&quot;&quot;,&quot;family&quot;:&quot;Ruiz-Lopez&quot;,&quot;given&quot;:&quot;M .J.&quot;,&quot;non-dropping-particle&quot;:&quot;&quot;,&quot;parse-names&quot;:false,&quot;suffix&quot;:&quot;&quot;},{&quot;dropping-particle&quot;:&quot;&quot;,&quot;family&quot;:&quot;Barelli&quot;,&quot;given&quot;:&quot;C.&quot;,&quot;non-dropping-particle&quot;:&quot;&quot;,&quot;parse-names&quot;:false,&quot;suffix&quot;:&quot;&quot;},{&quot;dropping-particle&quot;:&quot;&quot;,&quot;family&quot;:&quot;Rovero&quot;,&quot;given&quot;:&quot;F.&quot;,&quot;non-dropping-particle&quot;:&quot;&quot;,&quot;parse-names&quot;:false,&quot;suffix&quot;:&quot;&quot;},{&quot;dropping-particle&quot;:&quot;&quot;,&quot;family&quot;:&quot;Hodges&quot;,&quot;given&quot;:&quot;K.&quot;,&quot;non-dropping-particle&quot;:&quot;&quot;,&quot;parse-names&quot;:false,&quot;suffix&quot;:&quot;&quot;},{&quot;dropping-particle&quot;:&quot;&quot;,&quot;family&quot;:&quot;Roos&quot;,&quot;given&quot;:&quot;C.&quot;,&quot;non-dropping-particle&quot;:&quot;&quot;,&quot;parse-names&quot;:false,&quot;suffix&quot;:&quot;&quot;},{&quot;dropping-particle&quot;:&quot;&quot;,&quot;family&quot;:&quot;Peterman&quot;,&quot;given&quot;:&quot;William E.&quot;,&quot;non-dropping-particle&quot;:&quot;&quot;,&quot;parse-names&quot;:false,&quot;suffix&quot;:&quot;&quot;},{&quot;dropping-particle&quot;:&quot;&quot;,&quot;family&quot;:&quot;Ting&quot;,&quot;given&quot;:&quot;N.&quot;,&quot;non-dropping-particle&quot;:&quot;&quot;,&quot;parse-names&quot;:false,&quot;suffix&quot;:&quot;&quot;}],&quot;container-title&quot;:&quot;Heredity&quot;,&quot;id&quot;:&quot;73116553-a602-3693-981f-db09da7ec6ef&quot;,&quot;issue&quot;:&quot;2&quot;,&quot;issued&quot;:{&quot;date-parts&quot;:[[&quot;2016&quot;,&quot;2&quot;,&quot;16&quot;]]},&quot;note&quot;:&quot;Introduction\n- landscape genetics can be used to analyse populations affected by fragmentation and whether it is natural or anthropogenic\n- use of spatial models to examine landscape features and how this affects distribution of genetic variation\n- assign resistance values to landscape features\n- Peterman (2014) demonstarted that geentic algorithms are a powerful optimisation framework for accurately parameterising resistance surfaces\n- looking at gene flow in U. red colobus monkey in Udzungwa Mountains in Tanzania\n-- effects of forest fragmentation on genetic variation\n-- landscape features that best explain genetic differentiation\n-- first, characterised genetic diversity across five forest blocks and identified population structure based on genetic data\n-- second, assessed landscape features, natural and anthropogenic that are related to genetic differentiation\n-- R package ResistanceGA\n- predicted historical forest cover would be most important feature as red colobus monkeys are long lived arboreal, forest adapted species indicator species\n- quantify the effect of habitat loss and fragmentation\n\nMethods\n- Mwanihana, Matundu, Ndundulu, Uzungwa Scarp and Magombera forests sampled - isolation time not known, &amp;gt;100 years with anthropogenic activity maintaining the separation\n- red colobus monkeys are arboeal and sensitive to habitat degradation due to specialised diet, very vulnerable to hunting as they live in large social groups\n- endemic to area, primarily thrives in blocks of old growth forest\n\nSampling and genotyping\n- non invasive fecal sampling\n- extracted total genomic DNA from 170 fecal samples using the Gen-IAL First-Dna-All-Tissue-Kit following the manufacturer's protocol\n- microsatellite genotyping using 11 markers and gonosomal sexing assay\n\nDISCUSSION\n- diversity similar across the different blocks studied despite the variations in size and species abundance\n- genetic differentiation among blocks is present and landscape analyses suggest a combination of human related landscape features best describes this differentiation\n- diversity means fragmentation must be relatively recent\n- no conclusive results whether human influenced genetic differentiation or fragmentation natural\n- fire density may drive differentiation as this has a negative correlation with forest cover and involved in other human disturbance which prevents gene flow\n- landscape in a precarious state, if genetic differentiation and drivers of this are not managed/reduced, it is likely smaller populations will start suffering from genetic dirft and inbreeding\n- U. Scarp Forest is the most isolated and needs to be reconnected to the other forests via the Mngeta corridor&quot;,&quot;page&quot;:&quot;167-176&quot;,&quot;publisher&quot;:&quot;Nature Publishing Group&quot;,&quot;title&quot;:&quot;A novel landscape genetic approach demonstrates the effects of human disturbance on the Udzungwa red colobus monkey (&lt;i&gt;Procolobus gordonorum&lt;/i&gt;)&quot;,&quot;type&quot;:&quot;article-journal&quot;,&quot;volume&quot;:&quot;116&quot;,&quot;container-title-short&quot;:&quot;Heredity (Edinb)&quot;},&quot;uris&quot;:[&quot;http://www.mendeley.com/documents/?uuid=5fd5850e-606c-4288-827a-0f22c5897053&quot;],&quot;isTemporary&quot;:false,&quot;legacyDesktopId&quot;:&quot;5fd5850e-606c-4288-827a-0f22c5897053&quot;},{&quot;id&quot;:&quot;d9da861f-83b0-309d-98df-b4e22a483fed&quot;,&quot;itemData&quot;:{&quot;DOI&quot;:&quot;10.1016/j.ympev.2014.07.023&quot;,&quot;ISSN&quot;:&quot;10959513&quot;,&quot;abstract&quot;:&quot;The Eastern Afromontane Region (EAR) contains numerous endemic species, yet its reptile diversity remains relatively poorly understood. We used molecular data to examine species diversity of the Sub-Saharan chameleon genus Trioceros. In particular, we focus on establishing species boundaries for taxa with disjunct distributions across the fragmented mountains of the EAR, including T. affinis, T. balebicornutus, T. deremensis, T. harennae, T. tempeli and T. werneri. We applied three species-delimiting approaches, General Mixed Yule-Coalescent (GMYC), a Bayesian implementation of the GMYC, and Bayes Factor Delimitation to estimate species diversity. Using a dated phylogeny, we also examined spatial and temporal diversification patterns in Trioceros. We found strong congruence between different species delimitation approaches, with all methods suggesting that species diversity is currently underestimated. In particular, T. werneri consists of at least four candidate species (i.e. species awaiting description) with some mountain ranges (Uluguru and Udzungwa) having potentially more than one species. Most interspecific divergences between extant Trioceros lineages are estimated to be &gt;5. Mya, consistent with a Pliocene origin of the endemic montane fauna, as exhibited in other taxonomic groups. Multiple, overlapping geographic events (climate and/or geomorphological changes) might account for speciation patterns in Trioceros given the dating results. © 2014 Elsevier Inc.&quot;,&quot;author&quot;:[{&quot;dropping-particle&quot;:&quot;&quot;,&quot;family&quot;:&quot;Ceccarelli&quot;,&quot;given&quot;:&quot;F. Sara&quot;,&quot;non-dropping-particle&quot;:&quot;&quot;,&quot;parse-names&quot;:false,&quot;suffix&quot;:&quot;&quot;},{&quot;dropping-particle&quot;:&quot;&quot;,&quot;family&quot;:&quot;Menegon&quot;,&quot;given&quot;:&quot;Michele&quot;,&quot;non-dropping-particle&quot;:&quot;&quot;,&quot;parse-names&quot;:false,&quot;suffix&quot;:&quot;&quot;},{&quot;dropping-particle&quot;:&quot;&quot;,&quot;family&quot;:&quot;Tolley&quot;,&quot;given&quot;:&quot;Krystal A.&quot;,&quot;non-dropping-particle&quot;:&quot;&quot;,&quot;parse-names&quot;:false,&quot;suffix&quot;:&quot;&quot;},{&quot;dropping-particle&quot;:&quot;&quot;,&quot;family&quot;:&quot;Tilbury&quot;,&quot;given&quot;:&quot;Colin R.&quot;,&quot;non-dropping-particle&quot;:&quot;&quot;,&quot;parse-names&quot;:false,&quot;suffix&quot;:&quot;&quot;},{&quot;dropping-particle&quot;:&quot;&quot;,&quot;family&quot;:&quot;Gower&quot;,&quot;given&quot;:&quot;David J.&quot;,&quot;non-dropping-particle&quot;:&quot;&quot;,&quot;parse-names&quot;:false,&quot;suffix&quot;:&quot;&quot;},{&quot;dropping-particle&quot;:&quot;&quot;,&quot;family&quot;:&quot;Laserna&quot;,&quot;given&quot;:&quot;Maiti H.&quot;,&quot;non-dropping-particle&quot;:&quot;&quot;,&quot;parse-names&quot;:false,&quot;suffix&quot;:&quot;&quot;},{&quot;dropping-particle&quot;:&quot;&quot;,&quot;family&quot;:&quot;Kasahun&quot;,&quot;given&quot;:&quot;Roman&quot;,&quot;non-dropping-particle&quot;:&quot;&quot;,&quot;parse-names&quot;:false,&quot;suffix&quot;:&quot;&quot;},{&quot;dropping-particle&quot;:&quot;&quot;,&quot;family&quot;:&quot;Rodriguez-Prieto&quot;,&quot;given&quot;:&quot;Ana&quot;,&quot;non-dropping-particle&quot;:&quot;&quot;,&quot;parse-names&quot;:false,&quot;suffix&quot;:&quot;&quot;},{&quot;dropping-particle&quot;:&quot;&quot;,&quot;family&quot;:&quot;Hagmann&quot;,&quot;given&quot;:&quot;Reto&quot;,&quot;non-dropping-particle&quot;:&quot;&quot;,&quot;parse-names&quot;:false,&quot;suffix&quot;:&quot;&quot;},{&quot;dropping-particle&quot;:&quot;&quot;,&quot;family&quot;:&quot;Loader&quot;,&quot;given&quot;:&quot;Simon P.&quot;,&quot;non-dropping-particle&quot;:&quot;&quot;,&quot;parse-names&quot;:false,&quot;suffix&quot;:&quot;&quot;}],&quot;container-title&quot;:&quot;Molecular Phylogenetics and Evolution&quot;,&quot;id&quot;:&quot;d9da861f-83b0-309d-98df-b4e22a483fed&quot;,&quot;issue&quot;:&quot;1&quot;,&quot;issued&quot;:{&quot;date-parts&quot;:[[&quot;2014&quot;]]},&quot;page&quot;:&quot;125-136&quot;,&quot;publisher&quot;:&quot;Elsevier Inc.&quot;,&quot;title&quot;:&quot;Evolutionary relationships, species delimitation and biogeography of Eastern Afromontane horned chameleons (Chamaeleonidae: Trioceros)&quot;,&quot;type&quot;:&quot;article-journal&quot;,&quot;volume&quot;:&quot;80&quot;,&quot;container-title-short&quot;:&quot;&quot;},&quot;uris&quot;:[&quot;http://www.mendeley.com/documents/?uuid=a1cfced5-aeaa-4296-ae32-24bfbcca8bd9&quot;],&quot;isTemporary&quot;:false,&quot;legacyDesktopId&quot;:&quot;a1cfced5-aeaa-4296-ae32-24bfbcca8bd9&quot;},{&quot;id&quot;:&quot;e39196ae-48e8-3c2d-9001-616c3c333865&quot;,&quot;itemData&quot;:{&quot;author&quot;:[{&quot;dropping-particle&quot;:&quot;&quot;,&quot;family&quot;:&quot;Bowkett&quot;,&quot;given&quot;:&quot;Andrew E&quot;,&quot;non-dropping-particle&quot;:&quot;&quot;,&quot;parse-names&quot;:false,&quot;suffix&quot;:&quot;&quot;},{&quot;dropping-particle&quot;:&quot;&quot;,&quot;family&quot;:&quot;Jones&quot;,&quot;given&quot;:&quot;Trevor&quot;,&quot;non-dropping-particle&quot;:&quot;&quot;,&quot;parse-names&quot;:false,&quot;suffix&quot;:&quot;&quot;},{&quot;dropping-particle&quot;:&quot;&quot;,&quot;family&quot;:&quot;Rovero&quot;,&quot;given&quot;:&quot;Francesco&quot;,&quot;non-dropping-particle&quot;:&quot;&quot;,&quot;parse-names&quot;:false,&quot;suffix&quot;:&quot;&quot;},{&quot;dropping-particle&quot;:&quot;&quot;,&quot;family&quot;:&quot;Nielsen&quot;,&quot;given&quot;:&quot;Martin R&quot;,&quot;non-dropping-particle&quot;:&quot;&quot;,&quot;parse-names&quot;:false,&quot;suffix&quot;:&quot;&quot;},{&quot;dropping-particle&quot;:&quot;&quot;,&quot;family&quot;:&quot;Plowman&quot;,&quot;given&quot;:&quot;Amy B&quot;,&quot;non-dropping-particle&quot;:&quot;&quot;,&quot;parse-names&quot;:false,&quot;suffix&quot;:&quot;&quot;},{&quot;dropping-particle&quot;:&quot;&quot;,&quot;family&quot;:&quot;Stevens&quot;,&quot;given&quot;:&quot;Jamie R&quot;,&quot;non-dropping-particle&quot;:&quot;&quot;,&quot;parse-names&quot;:false,&quot;suffix&quot;:&quot;&quot;}],&quot;container-title&quot;:&quot;Journal of East African Natural History&quot;,&quot;id&quot;:&quot;e39196ae-48e8-3c2d-9001-616c3c333865&quot;,&quot;issue&quot;:&quot;1&amp;2&quot;,&quot;issued&quot;:{&quot;date-parts&quot;:[[&quot;2015&quot;]]},&quot;page&quot;:&quot;91-125&quot;,&quot;title&quot;:&quot;Genetic patterns in forest antelope populations in the Udzungwa Mountains, Tanzania, as inferred from non-invasive sampling&quot;,&quot;type&quot;:&quot;article-journal&quot;,&quot;volume&quot;:&quot;104&quot;,&quot;container-title-short&quot;:&quot;&quot;},&quot;uris&quot;:[&quot;http://www.mendeley.com/documents/?uuid=ea5b2e1b-1395-4c9f-aca5-05c2ee93f072&quot;],&quot;isTemporary&quot;:false,&quot;legacyDesktopId&quot;:&quot;ea5b2e1b-1395-4c9f-aca5-05c2ee93f072&quot;}]},{&quot;citationID&quot;:&quot;MENDELEY_CITATION_9cc70310-9855-46e9-b34d-f62d6aca57c8&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&quot;,&quot;citationItems&quot;:[{&quot;id&quot;:&quot;9ebb222a-0adc-3942-9cec-4519fbc265a6&quot;,&quot;itemData&quot;:{&quot;type&quot;:&quot;article-journal&quot;,&quot;id&quot;:&quot;9ebb222a-0adc-3942-9cec-4519fbc265a6&quot;,&quot;title&quot;:&quot;Comparison of Bayesian and maximum likelihood bootstrap measures of phylogenetic reliability&quot;,&quot;author&quot;:[{&quot;family&quot;:&quot;Douady&quot;,&quot;given&quot;:&quot;Christophe J.&quot;,&quot;parse-names&quot;:false,&quot;dropping-particle&quot;:&quot;&quot;,&quot;non-dropping-particle&quot;:&quot;&quot;},{&quot;family&quot;:&quot;Delsuc&quot;,&quot;given&quot;:&quot;Frédéric&quot;,&quot;parse-names&quot;:false,&quot;dropping-particle&quot;:&quot;&quot;,&quot;non-dropping-particle&quot;:&quot;&quot;},{&quot;family&quot;:&quot;Boucher&quot;,&quot;given&quot;:&quot;Yan&quot;,&quot;parse-names&quot;:false,&quot;dropping-particle&quot;:&quot;&quot;,&quot;non-dropping-particle&quot;:&quot;&quot;},{&quot;family&quot;:&quot;Doolittle&quot;,&quot;given&quot;:&quot;W. Ford&quot;,&quot;parse-names&quot;:false,&quot;dropping-particle&quot;:&quot;&quot;,&quot;non-dropping-particle&quot;:&quot;&quot;},{&quot;family&quot;:&quot;Douzery&quot;,&quot;given&quot;:&quot;Emmanuel J.P.&quot;,&quot;parse-names&quot;:false,&quot;dropping-particle&quot;:&quot;&quot;,&quot;non-dropping-particle&quot;:&quot;&quot;}],&quot;container-title&quot;:&quot;Molecular Biology and Evolution&quot;,&quot;DOI&quot;:&quot;10.1093/molbev/msg042&quot;,&quot;ISSN&quot;:&quot;07374038&quot;,&quot;PMID&quot;:&quot;12598692&quot;,&quot;issued&quot;:{&quot;date-parts&quot;:[[2003,2,1]]},&quot;page&quot;:&quot;248-254&quot;,&quot;abstract&quot;:&quot;Owing to the exponential growth of genome databases, phylogenetic trees are now widely used to test a variety of evolutionary hypotheses. Nevertheless, computation time burden limits the application of methods such as maximum likelihood nonparametric bootstrap to assess reliability of evolutionary trees. As an alternative, the much faster Bayesian inference of phylogeny, which expresses branch support as posterior probabilities, has been introduced. However, marked discrepancies exist between nonparametric bootstrap proportions and Bayesian posterior probabilities, leading to difficulties in the interpretation of sometimes strongly conflicting results. As an attempt to reconcile these two indices of node reliability, we apply the nonparametric bootstrap resampling procedure to the Bayesian approach. The correlation between posterior probabilities, bootstrap maximum likelihood percentages, and bootstrapped posterior probabilities was studied for eight highly diverse empirical data sets and were also investigated using experimental simulation. Our results show that the relation between posterior probabilities and bootstrapped maximum likelihood percentages is highly variable but that very strong correlations always exist when Bayesian node support is estimated on bootstrapped character matrices. Moreover, simulations corroborate empirical observations in suggesting that, being more conservative, the bootstrap approach might be less prone to strongly supporting a false phylogenetic hypothesis. Thus, apparent conflicts in topology recovered by the Bayesian approach were reduced after bootstrapping. Both posterior probabilities and bootstrap supports are of great interest to phylogeny as potential upper and lower bounds of node reliability, but they are surely not interchangeable and cannot be directly compared.&quot;,&quot;issue&quot;:&quot;2&quot;,&quot;volume&quot;:&quot;20&quot;,&quot;container-title-short&quot;:&quot;&quot;},&quot;isTemporary&quot;:false}]},{&quot;citationID&quot;:&quot;MENDELEY_CITATION_1ca61154-4a38-4f2c-a8f3-1398d389bc50&quot;,&quot;properties&quot;:{&quot;noteIndex&quot;:0},&quot;isEdited&quot;:false,&quot;manualOverride&quot;:{&quot;citeprocText&quot;:&quot;&lt;sup&gt;[68]&lt;/sup&gt;&quot;,&quot;isManuallyOverridden&quot;:false,&quot;manualOverrideText&quot;:&quot;&quot;},&quot;citationTag&quot;:&quot;MENDELEY_CITATION_v3_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&quot;,&quot;citationItems&quot;:[{&quot;id&quot;:&quot;6792ec79-d403-39cc-bfe6-ec5c70a680a6&quot;,&quot;itemData&quot;:{&quot;DOI&quot;:&quot;10.1093/bioinformatics/btu033&quot;,&quot;ISSN&quot;:&quot;14602059&quot;,&quot;PMID&quot;:&quot;24451623&quot;,&quot;abstract&quot;:&quot;Motivation: Phylogenies are increasingly used in all fields of medical and biological research. Moreover, because of the next-generation sequencing revolution, datasets used for conducting phylogenetic analyses grow at an unprecedented pace. RAxML (Randomized Axelerated Maximum Likelihood) is a popular program for phylogenetic analyses of large datasets under maximum likelihood. Since the last RAxML paper in 2006, it has been continuously maintained and extended to accommodate the increasingly growing input datasets and to serve the needs of the user community. Results: I present some of the most notable new features and extensions of RAxML, such as a substantial extension of substitution models and supported data types, the introduction of SSE3, AVX and AVX2 vector intrinsics, techniques for reducing the memory requirements of the code and a plethora of operations for conducting postanalyses on sets of trees. In addition, an up-to-date 50-page user manual covering all new RAxML options is available. © The Author 2013. Published by Oxford University Press.&quot;,&quot;author&quot;:[{&quot;dropping-particle&quot;:&quot;&quot;,&quot;family&quot;:&quot;Stamatakis&quot;,&quot;given&quot;:&quot;Alexandros&quot;,&quot;non-dropping-particle&quot;:&quot;&quot;,&quot;parse-names&quot;:false,&quot;suffix&quot;:&quot;&quot;}],&quot;container-title&quot;:&quot;Bioinformatics&quot;,&quot;id&quot;:&quot;6792ec79-d403-39cc-bfe6-ec5c70a680a6&quot;,&quot;issue&quot;:&quot;9&quot;,&quot;issued&quot;:{&quot;date-parts&quot;:[[&quot;2014&quot;]]},&quot;page&quot;:&quot;1312-1313&quot;,&quot;title&quot;:&quot;RAxML version 8: A tool for phylogenetic analysis and post-analysis of large phylogenies&quot;,&quot;type&quot;:&quot;article-journal&quot;,&quot;volume&quot;:&quot;30&quot;,&quot;container-title-short&quot;:&quot;&quot;},&quot;uris&quot;:[&quot;http://www.mendeley.com/documents/?uuid=1e628966-3136-4e33-9bca-c37a007cae1b&quot;],&quot;isTemporary&quot;:false,&quot;legacyDesktopId&quot;:&quot;1e628966-3136-4e33-9bca-c37a007cae1b&quot;}]},{&quot;citationID&quot;:&quot;MENDELEY_CITATION_11cdaa78-468a-4383-9e6e-a27797d6f878&quot;,&quot;properties&quot;:{&quot;noteIndex&quot;:0},&quot;isEdited&quot;:false,&quot;manualOverride&quot;:{&quot;citeprocText&quot;:&quot;&lt;sup&gt;[69]&lt;/sup&gt;&quot;,&quot;isManuallyOverridden&quot;:false,&quot;manualOverrideText&quot;:&quot;&quot;},&quot;citationTag&quot;:&quot;MENDELEY_CITATION_v3_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&quot;,&quot;citationItems&quot;:[{&quot;id&quot;:&quot;c4db79a9-7ae8-3e45-a38c-94eee92d5622&quot;,&quot;itemData&quot;:{&quot;DOI&quot;:&quot;10.1093/sysbio/sys029&quot;,&quot;ISSN&quot;:&quot;10635157&quot;,&quot;PMID&quot;:&quot;22357727&quot;,&quot;abstract&quot;:&quot;Since its introduction in 2001, MrBayes has grown in popularity as a software package for Bayesian phylogenetic inference using Markov chain Monte Carlo (MCMC) methods. With this note, we announce the release of version 3.2, a major upgrade to the latest official release presented in 2003. The new version provides convergence diagnostics and allows multiple analyses to be run in parallel with convergence progress monitored on the fly. The introduction of new proposals and automatic optimization of tuning parameters has improved convergence for many problems. The new version also sports significantly faster likelihood calculations through streaming single-instruction-multiple-data extensions (SSE) and support of the BEAGLE library, allowing likelihood calculations to be delegated to graphics processing units (GPUs) on compatible hardware. Speedup factors range from around 2 with SSE code to more than 50 with BEAGLE for codon problems. Checkpointing across all models allows long runs to be completed even when an analysis is prematurely terminated. New models include relaxed clocks, dating, model averaging across time-reversible substitution models, and support for hard, negative, and partial (backbone) tree constraints. Inference of species trees from gene trees is supported by full incorporation of the Bayesian estimation of species trees (BEST) algorithms. Marginal model likelihoods for Bayes factor tests can be estimated accurately across the entire model space using the stepping stone method. The new version provides more output options than previously, including samples of ancestral states, site rates, site dN/dS rations, branch rates, and node dates. A wide range of statistics on tree parameters can also be output for visualization in FigTree and compatible software. © 2012 The Author(s).&quot;,&quot;author&quot;:[{&quot;dropping-particle&quot;:&quot;&quot;,&quot;family&quot;:&quot;Ronquist&quot;,&quot;given&quot;:&quot;Fredrik&quot;,&quot;non-dropping-particle&quot;:&quot;&quot;,&quot;parse-names&quot;:false,&quot;suffix&quot;:&quot;&quot;},{&quot;dropping-particle&quot;:&quot;&quot;,&quot;family&quot;:&quot;Teslenko&quot;,&quot;given&quot;:&quot;Maxim&quot;,&quot;non-dropping-particle&quot;:&quot;&quot;,&quot;parse-names&quot;:false,&quot;suffix&quot;:&quot;&quot;},{&quot;dropping-particle&quot;:&quot;&quot;,&quot;family&quot;:&quot;Mark&quot;,&quot;given&quot;:&quot;Paul&quot;,&quot;non-dropping-particle&quot;:&quot;Van Der&quot;,&quot;parse-names&quot;:false,&quot;suffix&quot;:&quot;&quot;},{&quot;dropping-particle&quot;:&quot;&quot;,&quot;family&quot;:&quot;Ayres&quot;,&quot;given&quot;:&quot;Daniel L.&quot;,&quot;non-dropping-particle&quot;:&quot;&quot;,&quot;parse-names&quot;:false,&quot;suffix&quot;:&quot;&quot;},{&quot;dropping-particle&quot;:&quot;&quot;,&quot;family&quot;:&quot;Darling&quot;,&quot;given&quot;:&quot;Aaron&quot;,&quot;non-dropping-particle&quot;:&quot;&quot;,&quot;parse-names&quot;:false,&quot;suffix&quot;:&quot;&quot;},{&quot;dropping-particle&quot;:&quot;&quot;,&quot;family&quot;:&quot;Höhna&quot;,&quot;given&quot;:&quot;Sebastian&quot;,&quot;non-dropping-particle&quot;:&quot;&quot;,&quot;parse-names&quot;:false,&quot;suffix&quot;:&quot;&quot;},{&quot;dropping-particle&quot;:&quot;&quot;,&quot;family&quot;:&quot;Larget&quot;,&quot;given&quot;:&quot;Bret&quot;,&quot;non-dropping-particle&quot;:&quot;&quot;,&quot;parse-names&quot;:false,&quot;suffix&quot;:&quot;&quot;},{&quot;dropping-particle&quot;:&quot;&quot;,&quot;family&quot;:&quot;Liu&quot;,&quot;given&quot;:&quot;Liang&quot;,&quot;non-dropping-particle&quot;:&quot;&quot;,&quot;parse-names&quot;:false,&quot;suffix&quot;:&quot;&quot;},{&quot;dropping-particle&quot;:&quot;&quot;,&quot;family&quot;:&quot;Suchard&quot;,&quot;given&quot;:&quot;Marc A.&quot;,&quot;non-dropping-particle&quot;:&quot;&quot;,&quot;parse-names&quot;:false,&quot;suffix&quot;:&quot;&quot;},{&quot;dropping-particle&quot;:&quot;&quot;,&quot;family&quot;:&quot;Huelsenbeck&quot;,&quot;given&quot;:&quot;John P.&quot;,&quot;non-dropping-particle&quot;:&quot;&quot;,&quot;parse-names&quot;:false,&quot;suffix&quot;:&quot;&quot;}],&quot;container-title&quot;:&quot;Systematic Biology&quot;,&quot;id&quot;:&quot;c4db79a9-7ae8-3e45-a38c-94eee92d5622&quot;,&quot;issue&quot;:&quot;3&quot;,&quot;issued&quot;:{&quot;date-parts&quot;:[[&quot;2012&quot;]]},&quot;page&quot;:&quot;539-542&quot;,&quot;title&quot;:&quot;Mrbayes 3.2: Efficient bayesian phylogenetic inference and model choice across a large model space&quot;,&quot;type&quot;:&quot;article-journal&quot;,&quot;volume&quot;:&quot;61&quot;,&quot;container-title-short&quot;:&quot;&quot;},&quot;uris&quot;:[&quot;http://www.mendeley.com/documents/?uuid=6c07631f-0089-4f74-a625-a50d3ba72ce1&quot;],&quot;isTemporary&quot;:false,&quot;legacyDesktopId&quot;:&quot;6c07631f-0089-4f74-a625-a50d3ba72ce1&quot;}]},{&quot;citationID&quot;:&quot;MENDELEY_CITATION_d436a73f-6bc1-4756-b49c-3c8de52bbfcc&quot;,&quot;properties&quot;:{&quot;noteIndex&quot;:0},&quot;isEdited&quot;:false,&quot;manualOverride&quot;:{&quot;citeprocText&quot;:&quot;&lt;sup&gt;[70]&lt;/sup&gt;&quot;,&quot;isManuallyOverridden&quot;:false,&quot;manualOverrideText&quot;:&quot;&quot;},&quot;citationTag&quot;:&quot;MENDELEY_CITATION_v3_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&quot;,&quot;citationItems&quot;:[{&quot;id&quot;:&quot;1ba3d207-77a1-31b6-a53c-740204d02c08&quot;,&quot;itemData&quot;:{&quot;DOI&quot;:&quot;10.1371/journal.pcbi.1006650&quot;,&quot;ISBN&quot;:&quot;1111111111&quot;,&quot;ISSN&quot;:&quot;15537358&quot;,&quot;abstract&quot;:&quot;Elaboration of Bayesian phylogenetic inference methods has continued at pace in recent years with major new advances in nearly all aspects of the joint modelling of evolutionary data. It is increasingly appreciated that some evolutionary questions can only be adequately answered by combining evidence from multiple independent sources of data, including genome sequences, sampling dates, phenotypic data, radiocarbon dates, fossil occurrences, and biogeographic range information among others. Including all relevant data into a single joint model is very challenging both conceptually and computationally. Advanced computational software packages that allow robust development of compatible (sub-)models which can be composed into a full model hierarchy have played a key role in these developments. Developing such software frameworks is increasingly a major scientific activity in its own right, and comes with specific challenges, from practical software design, development and engineering challenges to statistical and conceptual modelling challenges. BEAST 2 is one such computational software platform, and was first announced over 4 years ago. Here we describe a series of major new developments in the BEAST 2 core platform and model hierarchy that have occurred since the first release of the software, culminating in the recent 2.5 release.&quot;,&quot;author&quot;:[{&quot;dropping-particle&quot;:&quot;&quot;,&quot;family&quot;:&quot;Bouckaert&quot;,&quot;given&quot;:&quot;Remco&quot;,&quot;non-dropping-particle&quot;:&quot;&quot;,&quot;parse-names&quot;:false,&quot;suffix&quot;:&quot;&quot;},{&quot;dropping-particle&quot;:&quot;&quot;,&quot;family&quot;:&quot;Vaughan&quot;,&quot;given&quot;:&quot;Timothy G.&quot;,&quot;non-dropping-particle&quot;:&quot;&quot;,&quot;parse-names&quot;:false,&quot;suffix&quot;:&quot;&quot;},{&quot;dropping-particle&quot;:&quot;&quot;,&quot;family&quot;:&quot;Barido-Sottani&quot;,&quot;given&quot;:&quot;Joëlle&quot;,&quot;non-dropping-particle&quot;:&quot;&quot;,&quot;parse-names&quot;:false,&quot;suffix&quot;:&quot;&quot;},{&quot;dropping-particle&quot;:&quot;&quot;,&quot;family&quot;:&quot;Duchêne&quot;,&quot;given&quot;:&quot;Sebastián&quot;,&quot;non-dropping-particle&quot;:&quot;&quot;,&quot;parse-names&quot;:false,&quot;suffix&quot;:&quot;&quot;},{&quot;dropping-particle&quot;:&quot;&quot;,&quot;family&quot;:&quot;Fourment&quot;,&quot;given&quot;:&quot;Mathieu&quot;,&quot;non-dropping-particle&quot;:&quot;&quot;,&quot;parse-names&quot;:false,&quot;suffix&quot;:&quot;&quot;},{&quot;dropping-particle&quot;:&quot;&quot;,&quot;family&quot;:&quot;Gavryushkina&quot;,&quot;given&quot;:&quot;Alexandra&quot;,&quot;non-dropping-particle&quot;:&quot;&quot;,&quot;parse-names&quot;:false,&quot;suffix&quot;:&quot;&quot;},{&quot;dropping-particle&quot;:&quot;&quot;,&quot;family&quot;:&quot;Heled&quot;,&quot;given&quot;:&quot;Joseph&quot;,&quot;non-dropping-particle&quot;:&quot;&quot;,&quot;parse-names&quot;:false,&quot;suffix&quot;:&quot;&quot;},{&quot;dropping-particle&quot;:&quot;&quot;,&quot;family&quot;:&quot;Jones&quot;,&quot;given&quot;:&quot;Graham&quot;,&quot;non-dropping-particle&quot;:&quot;&quot;,&quot;parse-names&quot;:false,&quot;suffix&quot;:&quot;&quot;},{&quot;dropping-particle&quot;:&quot;&quot;,&quot;family&quot;:&quot;Kühnert&quot;,&quot;given&quot;:&quot;Denise&quot;,&quot;non-dropping-particle&quot;:&quot;&quot;,&quot;parse-names&quot;:false,&quot;suffix&quot;:&quot;&quot;},{&quot;dropping-particle&quot;:&quot;&quot;,&quot;family&quot;:&quot;Maio&quot;,&quot;given&quot;:&quot;Nicola&quot;,&quot;non-dropping-particle&quot;:&quot;De&quot;,&quot;parse-names&quot;:false,&quot;suffix&quot;:&quot;&quot;},{&quot;dropping-particle&quot;:&quot;&quot;,&quot;family&quot;:&quot;Matschiner&quot;,&quot;given&quot;:&quot;Michael&quot;,&quot;non-dropping-particle&quot;:&quot;&quot;,&quot;parse-names&quot;:false,&quot;suffix&quot;:&quot;&quot;},{&quot;dropping-particle&quot;:&quot;&quot;,&quot;family&quot;:&quot;Mendes&quot;,&quot;given&quot;:&quot;Fábio K.&quot;,&quot;non-dropping-particle&quot;:&quot;&quot;,&quot;parse-names&quot;:false,&quot;suffix&quot;:&quot;&quot;},{&quot;dropping-particle&quot;:&quot;&quot;,&quot;family&quot;:&quot;Müller&quot;,&quot;given&quot;:&quot;Nicola F.&quot;,&quot;non-dropping-particle&quot;:&quot;&quot;,&quot;parse-names&quot;:false,&quot;suffix&quot;:&quot;&quot;},{&quot;dropping-particle&quot;:&quot;&quot;,&quot;family&quot;:&quot;Ogilvie&quot;,&quot;given&quot;:&quot;Huw A.&quot;,&quot;non-dropping-particle&quot;:&quot;&quot;,&quot;parse-names&quot;:false,&quot;suffix&quot;:&quot;&quot;},{&quot;dropping-particle&quot;:&quot;&quot;,&quot;family&quot;:&quot;Plessis&quot;,&quot;given&quot;:&quot;Louis&quot;,&quot;non-dropping-particle&quot;:&quot;Du&quot;,&quot;parse-names&quot;:false,&quot;suffix&quot;:&quot;&quot;},{&quot;dropping-particle&quot;:&quot;&quot;,&quot;family&quot;:&quot;Popinga&quot;,&quot;given&quot;:&quot;Alex&quot;,&quot;non-dropping-particle&quot;:&quot;&quot;,&quot;parse-names&quot;:false,&quot;suffix&quot;:&quot;&quot;},{&quot;dropping-particle&quot;:&quot;&quot;,&quot;family&quot;:&quot;Rambaut&quot;,&quot;given&quot;:&quot;Andrew&quot;,&quot;non-dropping-particle&quot;:&quot;&quot;,&quot;parse-names&quot;:false,&quot;suffix&quot;:&quot;&quot;},{&quot;dropping-particle&quot;:&quot;&quot;,&quot;family&quot;:&quot;Rasmussen&quot;,&quot;given&quot;:&quot;David&quot;,&quot;non-dropping-particle&quot;:&quot;&quot;,&quot;parse-names&quot;:false,&quot;suffix&quot;:&quot;&quot;},{&quot;dropping-particle&quot;:&quot;&quot;,&quot;family&quot;:&quot;Siveroni&quot;,&quot;given&quot;:&quot;Igor&quot;,&quot;non-dropping-particle&quot;:&quot;&quot;,&quot;parse-names&quot;:false,&quot;suffix&quot;:&quot;&quot;},{&quot;dropping-particle&quot;:&quot;&quot;,&quot;family&quot;:&quot;Suchard&quot;,&quot;given&quot;:&quot;Marc A.&quot;,&quot;non-dropping-particle&quot;:&quot;&quot;,&quot;parse-names&quot;:false,&quot;suffix&quot;:&quot;&quot;},{&quot;dropping-particle&quot;:&quot;&quot;,&quot;family&quot;:&quot;Wu&quot;,&quot;given&quot;:&quot;Chieh Hsi&quot;,&quot;non-dropping-particle&quot;:&quot;&quot;,&quot;parse-names&quot;:false,&quot;suffix&quot;:&quot;&quot;},{&quot;dropping-particle&quot;:&quot;&quot;,&quot;family&quot;:&quot;Xie&quot;,&quot;given&quot;:&quot;Dong&quot;,&quot;non-dropping-particle&quot;:&quot;&quot;,&quot;parse-names&quot;:false,&quot;suffix&quot;:&quot;&quot;},{&quot;dropping-particle&quot;:&quot;&quot;,&quot;family&quot;:&quot;Zhang&quot;,&quot;given&quot;:&quot;Chi&quot;,&quot;non-dropping-particle&quot;:&quot;&quot;,&quot;parse-names&quot;:false,&quot;suffix&quot;:&quot;&quot;},{&quot;dropping-particle&quot;:&quot;&quot;,&quot;family&quot;:&quot;Stadler&quot;,&quot;given&quot;:&quot;Tanja&quot;,&quot;non-dropping-particle&quot;:&quot;&quot;,&quot;parse-names&quot;:false,&quot;suffix&quot;:&quot;&quot;},{&quot;dropping-particle&quot;:&quot;&quot;,&quot;family&quot;:&quot;Drummond&quot;,&quot;given&quot;:&quot;Alexei J.&quot;,&quot;non-dropping-particle&quot;:&quot;&quot;,&quot;parse-names&quot;:false,&quot;suffix&quot;:&quot;&quot;}],&quot;container-title&quot;:&quot;PLoS Computational Biology&quot;,&quot;id&quot;:&quot;1ba3d207-77a1-31b6-a53c-740204d02c08&quot;,&quot;issue&quot;:&quot;4&quot;,&quot;issued&quot;:{&quot;date-parts&quot;:[[&quot;2019&quot;]]},&quot;page&quot;:&quot;1-28&quot;,&quot;title&quot;:&quot;BEAST 2.5: An advanced software platform for Bayesian evolutionary analysis&quot;,&quot;type&quot;:&quot;article-journal&quot;,&quot;volume&quot;:&quot;15&quot;,&quot;container-title-short&quot;:&quot;&quot;},&quot;uris&quot;:[&quot;http://www.mendeley.com/documents/?uuid=8164b104-ceb9-4fa6-9d0c-8be7fea8eb11&quot;],&quot;isTemporary&quot;:false,&quot;legacyDesktopId&quot;:&quot;8164b104-ceb9-4fa6-9d0c-8be7fea8eb11&quot;}]},{&quot;citationID&quot;:&quot;MENDELEY_CITATION_f9924401-acc7-4155-945f-9efca1755afe&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&quot;,&quot;citationItems&quot;:[{&quot;id&quot;:&quot;d270b0f4-fb7d-3923-93e4-685a6fc7be1d&quot;,&quot;itemData&quot;:{&quot;DOI&quot;:&quot;10.1371/journal.pone.0004859&quot;,&quot;ISBN&quot;:&quot;1932-6203&quot;,&quot;ISSN&quot;:&quot;1932-6203&quot;,&quot;PMID&quot;:&quot;19295908&quot;,&quot;abstract&quot;:&quot;BACKGROUND: In 2005, a new primate species from Tanzania, the kipunji, was described and recognized as a member of the mangabey genus Lophocebus. However, molecular investigations based upon a number of papionins, including a limited sample of baboons of mainly unknown geographic origin, identified the kipunji as a sister taxon to Papio and not as a member of Lophocebus. Accordingly, the kipunji was separated into its own monotypic genus, Rungwecebus.\\n\\nMETHODOLOGY/PRINCIPAL FINDINGS: We compare available mitochondrial and nuclear sequence data from the voucher specimen of Rungwecebus to other papionin lineages, including a set of geographically proximal (parapatric) baboon samples. Based on mitochondrial sequence data the kipunji clusters with baboon lineages that lie nearest to it geographically, i.e. populations of yellow and chacma baboons from south-eastern Africa, and thus does not represent a sister taxon to Papio. Nuclear data support a Papio+Rungwecebus clade, but it remains questionable whether Rungwecebus represents a sister taxon to Papio, or whether it is nested within the genus as depicted by the mitochondrial phylogeny.\\n\\nCONCLUSIONS/SIGNIFICANCE: Our study clearly supports a close relationship between Rungwecebus and Papio and might indicate that the kipunji is congeneric with baboon species. However, due to its morphological and ecological uniqueness Rungwecebus more likely represents a sister lineage to Papio and experienced later introgressive hybridization. Presumably, male (proto-)kipunjis reproduced with sympatric female baboons. Subsequent backcrossing of the hybrids with kipunjis would have resulted in a population with a nuclear kipunji genome, but which retained the yellow/chacma baboon mitochondrial genome. Since only one kipunji specimen was studied, it remains unclear whether all members of the new genus have been impacted by intergeneric introgression or rather only some populations. Further studies with additional Rungwecebus samples are necessary to elucidate the complete evolutionary history of this newly-described primate genus.&quot;,&quot;author&quot;:[{&quot;dropping-particle&quot;:&quot;&quot;,&quot;family&quot;:&quot;Zinner&quot;,&quot;given&quot;:&quot;Dietmar&quot;,&quot;non-dropping-particle&quot;:&quot;&quot;,&quot;parse-names&quot;:false,&quot;suffix&quot;:&quot;&quot;},{&quot;dropping-particle&quot;:&quot;&quot;,&quot;family&quot;:&quot;Arnold&quot;,&quot;given&quot;:&quot;Michael L.&quot;,&quot;non-dropping-particle&quot;:&quot;&quot;,&quot;parse-names&quot;:false,&quot;suffix&quot;:&quot;&quot;},{&quot;dropping-particle&quot;:&quot;&quot;,&quot;family&quot;:&quot;Roos&quot;,&quot;given&quot;:&quot;Christian&quot;,&quot;non-dropping-particle&quot;:&quot;&quot;,&quot;parse-names&quot;:false,&quot;suffix&quot;:&quot;&quot;}],&quot;container-title&quot;:&quot;PLoS ONE&quot;,&quot;editor&quot;:[{&quot;dropping-particle&quot;:&quot;&quot;,&quot;family&quot;:&quot;Laudet&quot;,&quot;given&quot;:&quot;Vincent&quot;,&quot;non-dropping-particle&quot;:&quot;&quot;,&quot;parse-names&quot;:false,&quot;suffix&quot;:&quot;&quot;}],&quot;id&quot;:&quot;d270b0f4-fb7d-3923-93e4-685a6fc7be1d&quot;,&quot;issue&quot;:&quot;3&quot;,&quot;issued&quot;:{&quot;date-parts&quot;:[[&quot;2009&quot;,&quot;3&quot;,&quot;19&quot;]]},&quot;page&quot;:&quot;e4859&quot;,&quot;title&quot;:&quot;Is the new primate Genus &lt;i&gt;Rungwecebus&lt;/i&gt; a baboon?&quot;,&quot;type&quot;:&quot;article-journal&quot;,&quot;volume&quot;:&quot;4&quot;,&quot;container-title-short&quot;:&quot;&quot;},&quot;uris&quot;:[&quot;http://www.mendeley.com/documents/?uuid=7a66d04d-7bfa-4aa4-bfba-cac1e17a2f50&quot;],&quot;isTemporary&quot;:false,&quot;legacyDesktopId&quot;:&quot;7a66d04d-7bfa-4aa4-bfba-cac1e17a2f50&quot;}]},{&quot;citationID&quot;:&quot;MENDELEY_CITATION_44d89307-0ca9-4eae-a10f-b7a9b20900f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&quot;,&quot;citationItems&quot;:[{&quot;id&quot;:&quot;f886be6a-a10b-3328-8fea-764e81c1e24a&quot;,&quot;itemData&quot;:{&quot;type&quot;:&quot;article-journal&quot;,&quot;id&quot;:&quot;f886be6a-a10b-3328-8fea-764e81c1e24a&quot;,&quot;title&quot;:&quot;Phylogenetic relationships within the &lt;i&gt;Cercocebus-Mandrillus&lt;/i&gt; clade as indicated by craniodental morphology: Implications for evolutionary biogeography&quot;,&quot;author&quot;:[{&quot;family&quot;:&quot;Devreese&quot;,&quot;given&quot;:&quot;Lieven&quot;,&quot;parse-names&quot;:false,&quot;dropping-particle&quot;:&quot;&quot;,&quot;non-dropping-particle&quot;:&quot;&quot;},{&quot;family&quot;:&quot;Gilbert&quot;,&quot;given&quot;:&quot;Christopher C.&quot;,&quot;parse-names&quot;:false,&quot;dropping-particle&quot;:&quot;&quot;,&quot;non-dropping-particle&quot;:&quot;&quot;}],&quot;container-title&quot;:&quot;American Journal of Physical Anthropology&quot;,&quot;DOI&quot;:&quot;10.1002/ajpa.22780&quot;,&quot;ISBN&quot;:&quot;1096-8644 (Electronic)\\r0002-9483 (Linking)&quot;,&quot;ISSN&quot;:&quot;00029483&quot;,&quot;PMID&quot;:&quot;26119591&quot;,&quot;URL&quot;:&quot;http://doi.wiley.com/10.1002/ajpa.22780&quot;,&quot;issued&quot;:{&quot;date-parts&quot;:[[2015,10]]},&quot;page&quot;:&quot;227-24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issue&quot;:&quot;2&quot;,&quot;volume&quot;:&quot;158&quot;,&quot;container-title-short&quot;:&quot;&quot;},&quot;isTemporary&quot;:false}]},{&quot;citationID&quot;:&quot;MENDELEY_CITATION_398ecf2d-60eb-4b14-9b2e-a3a1ee616e68&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&quot;,&quot;citationItems&quot;:[{&quot;id&quot;:&quot;d270b0f4-fb7d-3923-93e4-685a6fc7be1d&quot;,&quot;itemData&quot;:{&quot;DOI&quot;:&quot;10.1371/journal.pone.0004859&quot;,&quot;ISBN&quot;:&quot;1932-6203&quot;,&quot;ISSN&quot;:&quot;1932-6203&quot;,&quot;PMID&quot;:&quot;19295908&quot;,&quot;abstract&quot;:&quot;BACKGROUND: In 2005, a new primate species from Tanzania, the kipunji, was described and recognized as a member of the mangabey genus Lophocebus. However, molecular investigations based upon a number of papionins, including a limited sample of baboons of mainly unknown geographic origin, identified the kipunji as a sister taxon to Papio and not as a member of Lophocebus. Accordingly, the kipunji was separated into its own monotypic genus, Rungwecebus.\\n\\nMETHODOLOGY/PRINCIPAL FINDINGS: We compare available mitochondrial and nuclear sequence data from the voucher specimen of Rungwecebus to other papionin lineages, including a set of geographically proximal (parapatric) baboon samples. Based on mitochondrial sequence data the kipunji clusters with baboon lineages that lie nearest to it geographically, i.e. populations of yellow and chacma baboons from south-eastern Africa, and thus does not represent a sister taxon to Papio. Nuclear data support a Papio+Rungwecebus clade, but it remains questionable whether Rungwecebus represents a sister taxon to Papio, or whether it is nested within the genus as depicted by the mitochondrial phylogeny.\\n\\nCONCLUSIONS/SIGNIFICANCE: Our study clearly supports a close relationship between Rungwecebus and Papio and might indicate that the kipunji is congeneric with baboon species. However, due to its morphological and ecological uniqueness Rungwecebus more likely represents a sister lineage to Papio and experienced later introgressive hybridization. Presumably, male (proto-)kipunjis reproduced with sympatric female baboons. Subsequent backcrossing of the hybrids with kipunjis would have resulted in a population with a nuclear kipunji genome, but which retained the yellow/chacma baboon mitochondrial genome. Since only one kipunji specimen was studied, it remains unclear whether all members of the new genus have been impacted by intergeneric introgression or rather only some populations. Further studies with additional Rungwecebus samples are necessary to elucidate the complete evolutionary history of this newly-described primate genus.&quot;,&quot;author&quot;:[{&quot;dropping-particle&quot;:&quot;&quot;,&quot;family&quot;:&quot;Zinner&quot;,&quot;given&quot;:&quot;Dietmar&quot;,&quot;non-dropping-particle&quot;:&quot;&quot;,&quot;parse-names&quot;:false,&quot;suffix&quot;:&quot;&quot;},{&quot;dropping-particle&quot;:&quot;&quot;,&quot;family&quot;:&quot;Arnold&quot;,&quot;given&quot;:&quot;Michael L.&quot;,&quot;non-dropping-particle&quot;:&quot;&quot;,&quot;parse-names&quot;:false,&quot;suffix&quot;:&quot;&quot;},{&quot;dropping-particle&quot;:&quot;&quot;,&quot;family&quot;:&quot;Roos&quot;,&quot;given&quot;:&quot;Christian&quot;,&quot;non-dropping-particle&quot;:&quot;&quot;,&quot;parse-names&quot;:false,&quot;suffix&quot;:&quot;&quot;}],&quot;container-title&quot;:&quot;PLoS ONE&quot;,&quot;editor&quot;:[{&quot;dropping-particle&quot;:&quot;&quot;,&quot;family&quot;:&quot;Laudet&quot;,&quot;given&quot;:&quot;Vincent&quot;,&quot;non-dropping-particle&quot;:&quot;&quot;,&quot;parse-names&quot;:false,&quot;suffix&quot;:&quot;&quot;}],&quot;id&quot;:&quot;d270b0f4-fb7d-3923-93e4-685a6fc7be1d&quot;,&quot;issue&quot;:&quot;3&quot;,&quot;issued&quot;:{&quot;date-parts&quot;:[[&quot;2009&quot;,&quot;3&quot;,&quot;19&quot;]]},&quot;page&quot;:&quot;e4859&quot;,&quot;title&quot;:&quot;Is the new primate Genus &lt;i&gt;Rungwecebus&lt;/i&gt; a baboon?&quot;,&quot;type&quot;:&quot;article-journal&quot;,&quot;volume&quot;:&quot;4&quot;,&quot;container-title-short&quot;:&quot;&quot;},&quot;uris&quot;:[&quot;http://www.mendeley.com/documents/?uuid=7a66d04d-7bfa-4aa4-bfba-cac1e17a2f50&quot;],&quot;isTemporary&quot;:false,&quot;legacyDesktopId&quot;:&quot;7a66d04d-7bfa-4aa4-bfba-cac1e17a2f50&quot;}]},{&quot;citationID&quot;:&quot;MENDELEY_CITATION_8883b55d-dbe9-4505-9693-abc77bc2c535&quot;,&quot;properties&quot;:{&quot;noteIndex&quot;:0},&quot;isEdited&quot;:false,&quot;manualOverride&quot;:{&quot;isManuallyOverridden&quot;:false,&quot;citeprocText&quot;:&quot;&lt;sup&gt;[71],[72]&lt;/sup&gt;&quot;,&quot;manualOverrideText&quot;:&quot;&quot;},&quot;citationTag&quot;:&quot;MENDELEY_CITATION_v3_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&quot;,&quot;citationItems&quot;:[{&quot;id&quot;:&quot;b90f08c0-4dde-3cbd-b71f-a540c1fdc6f3&quot;,&quot;itemData&quot;:{&quot;type&quot;:&quot;chapter&quot;,&quot;id&quot;:&quot;b90f08c0-4dde-3cbd-b71f-a540c1fdc6f3&quot;,&quot;title&quot;:&quot;Evolution of Theropithecus in the Turkana basin&quot;,&quot;author&quot;:[{&quot;family&quot;:&quot;Leakey&quot;,&quot;given&quot;:&quot;M.&quot;,&quot;parse-names&quot;:false,&quot;dropping-particle&quot;:&quot;&quot;,&quot;non-dropping-particle&quot;:&quot;&quot;}],&quot;container-title&quot;:&quot;Theropithecus: The Rise and Fall of a Primate Genus&quot;,&quot;editor&quot;:[{&quot;family&quot;:&quot;Jablonski&quot;,&quot;given&quot;:&quot;Nina G.&quot;,&quot;parse-names&quot;:false,&quot;dropping-particle&quot;:&quot;&quot;,&quot;non-dropping-particle&quot;:&quot;&quot;}],&quot;issued&quot;:{&quot;date-parts&quot;:[[1993]]},&quot;publisher-place&quot;:&quot;Cambridge&quot;,&quot;publisher&quot;:&quot;Cambridge University Press&quot;,&quot;container-title-short&quot;:&quot;&quot;},&quot;isTemporary&quot;:false},{&quot;id&quot;:&quot;15f73cbe-ade8-37fd-9299-ee45a0cbf9b2&quot;,&quot;itemData&quot;:{&quot;type&quot;:&quot;article-journal&quot;,&quot;id&quot;:&quot;15f73cbe-ade8-37fd-9299-ee45a0cbf9b2&quot;,&quot;title&quot;:&quot;Body mass in Cercopithecidae (Primates, Mammalia): Estimation and scaling in extinct and extant taxa&quot;,&quot;author&quot;:[{&quot;family&quot;:&quot;Delson&quot;,&quot;given&quot;:&quot;Eric&quot;,&quot;parse-names&quot;:false,&quot;dropping-particle&quot;:&quot;&quot;,&quot;non-dropping-particle&quot;:&quot;&quot;},{&quot;family&quot;:&quot;Terranova&quot;,&quot;given&quot;:&quot;Carl J.&quot;,&quot;parse-names&quot;:false,&quot;dropping-particle&quot;:&quot;&quot;,&quot;non-dropping-particle&quot;:&quot;&quot;},{&quot;family&quot;:&quot;Jungers&quot;,&quot;given&quot;:&quot;William L.&quot;,&quot;parse-names&quot;:false,&quot;dropping-particle&quot;:&quot;&quot;,&quot;non-dropping-particle&quot;:&quot;&quot;},{&quot;family&quot;:&quot;Sargis&quot;,&quot;given&quot;:&quot;Eric J.&quot;,&quot;parse-names&quot;:false,&quot;dropping-particle&quot;:&quot;&quot;,&quot;non-dropping-particle&quot;:&quot;&quot;},{&quot;family&quot;:&quot;Jablonski&quot;,&quot;given&quot;:&quot;Nina G.&quot;,&quot;parse-names&quot;:false,&quot;dropping-particle&quot;:&quot;&quot;,&quot;non-dropping-particle&quot;:&quot;&quot;},{&quot;family&quot;:&quot;Dechow&quot;,&quot;given&quot;:&quot;Paul C.&quot;,&quot;parse-names&quot;:false,&quot;dropping-particle&quot;:&quot;&quot;,&quot;non-dropping-particle&quot;:&quot;&quot;}],&quot;container-title&quot;:&quot;Anthropological Papers of the American Museum of Natural History&quot;,&quot;DOI&quot;:&quot;10.1002/ajpa.20020&quot;,&quot;ISSN&quot;:&quot;0002-9483&quot;,&quot;issued&quot;:{&quot;date-parts&quot;:[[2000]]},&quot;page&quot;:&quot;1 - 159&quot;,&quot;abstract&quot;:&quot;Body size, as summarized especially by mass, is one of the simplest yet most significant aspects of an animal's adaptation and life history. Extant Cercopithecidae (Old World mon- keys) present a range of mass from ca. 1-50 kg, and extinct species have been suggested to have weighed as much as 100 kg. The development of reliable methods for determining body size in extinct taxa is an important prerequisite to more detailed paleobiological analyses. Here we develop a series of equations to be used in such estimation as well as a protocol for the selection of the \&quot;best\&quot; such equations. Data were analyzed for 35 variables from the postcranium, dentition, and cranium in about 1500 individual cercopithecids (roughly half extant and half fossil). Bivariate relationships between each of the variables and mass were determined (using ordinary least squares re- gression) in a subset of taxa to obtain prediction equations. These equations were then tested on a smaller subset of taxa which had not been included in the previous step, in order to determine prediction accuracy, as judged by Mean Prediction Error. A final set of prediction equations was then developed for the highest-ranked variables in each of seven taxon-sex subgroups. The scaling of these variables with mass was examined in extant taxa using reduced major axis regression. We compared prediction accuracy in variables from the postcranium, skull, and dentition. Postcranial and dental variables yielded somewhat more accurate estimates than did cranial variables. In addition, we explored the relationships among correlation coefficients, mean pre- diction error, regression model choice, and scaling patterns with respect to estimation. We determined that 20% on either side of a point estimate of mass is an acceptable range of \&quot;answers\&quot;, given the normal variation in mass in extant Old World monkey populations, the quality of our data, and the statistical methods used for estimation (bivariate OLS regression). Any greater claimed \&quot;precision\&quot; for a fossil mass estimate is an injustice to the estimation routine as well as to the reader. The prediction equations were finally applied to over 90 fossil taxa, using postcranial, dental, and cranial specimens from both sexes. As suggested previously, males of the largest popu- lation studied (Theropithecus from Olorgesailie, Kenya) may have averaged 85 kg, with some isolated teeth indicating a mass of 95 kg. Other taxa, such as Papio (Dinopithecus) ingens from Swartkrans (South Africa), were estimated to have had a far lower mass than predicted by other workers. The resulting mass estimates were used to examine sexual dimorphism, body size evolution, and energetics in extinct cercopithecids. In Theropithecus, for example, mass increased rather steadily through time, as noted previously by many workers. However, although the Olorge- sailie population had an average (mixed-sex) mass of ca. 62 kg, roughly contemporaneous populations from Tighenif and Hopefield averaged only 43 kg. This might have resulted from a late lineage split in this clade or factors relating to energetics.&quot;,&quot;volume&quot;:&quot;83&quot;,&quot;container-title-short&quot;:&quot;&quot;},&quot;isTemporary&quot;:false}]},{&quot;citationID&quot;:&quot;MENDELEY_CITATION_213b5626-f297-4f62-a90d-d2cf9964a31d&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&quot;,&quot;citationItems&quot;:[{&quot;id&quot;:&quot;2ca94f80-f5af-376e-b96d-888857ee5846&quot;,&quot;itemData&quot;:{&quot;type&quot;:&quot;article-journal&quot;,&quot;id&quot;:&quot;2ca94f80-f5af-376e-b96d-888857ee5846&quot;,&quot;title&quot;:&quot;The strange blood: Natural hybridization in primates&quot;,&quot;author&quot;:[{&quot;family&quot;:&quot;Zinner&quot;,&quot;given&quot;:&quot;Dietmar&quot;,&quot;parse-names&quot;:false,&quot;dropping-particle&quot;:&quot;&quot;,&quot;non-dropping-particle&quot;:&quot;&quot;},{&quot;family&quot;:&quot;Arnold&quot;,&quot;given&quot;:&quot;Michael L.&quot;,&quot;parse-names&quot;:false,&quot;dropping-particle&quot;:&quot;&quot;,&quot;non-dropping-particle&quot;:&quot;&quot;},{&quot;family&quot;:&quot;Roos&quot;,&quot;given&quot;:&quot;Christian&quot;,&quot;parse-names&quot;:false,&quot;dropping-particle&quot;:&quot;&quot;,&quot;non-dropping-particle&quot;:&quot;&quot;}],&quot;container-title&quot;:&quot;Evolutionary Anthropology&quot;,&quot;DOI&quot;:&quot;10.1002/evan.20301&quot;,&quot;ISSN&quot;:&quot;10601538&quot;,&quot;issued&quot;:{&quot;date-parts&quot;:[[2011]]},&quot;page&quot;:&quot;96-103&quot;,&quot;abstract&quot;:&quot;Hybridization between two closely related species is a natural evolutionary process that results in an admixture of previously isolated gene pools. The exchange of genes between species may accelerate adaptation and lead to the formation of new lineages. Hybridization can be regarded as one important evolutionary mechanism driving speciation processes. Although recent studies have highlighted the taxonomic breadth of natural hybridization in the primate order, information about primate hybridization is still limited compared to that about the hybridization of fish, birds, or other mammals. In primates, hybridization has occurred mainly between subspecies and species, but has also been detected between genera and even in the human lineage. Here we provide an overview of cases of natural hybridization in all major primate radiations. Our review emphasizes a phylogenetic approach. We use the data presented to discuss the impact of hybridization on taxonomy and conservation. © 2011 Wiley Periodicals, Inc.&quot;,&quot;issue&quot;:&quot;3&quot;,&quot;volume&quot;:&quot;20&quot;,&quot;container-title-short&quot;:&quot;&quot;},&quot;isTemporary&quot;:false}]},{&quot;citationID&quot;:&quot;MENDELEY_CITATION_c71849e4-f732-424f-b6c4-4ddc0dd638b2&quot;,&quot;properties&quot;:{&quot;noteIndex&quot;:0},&quot;isEdited&quot;:false,&quot;manualOverride&quot;:{&quot;citeprocText&quot;:&quot;&lt;sup&gt;[73]&lt;/sup&gt;&quot;,&quot;isManuallyOverridden&quot;:false,&quot;manualOverrideText&quot;:&quot;&quot;},&quot;citationTag&quot;:&quot;MENDELEY_CITATION_v3_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&quot;,&quot;citationItems&quot;:[{&quot;id&quot;:&quot;01bec0e5-12a0-3727-96eb-81bae511d669&quot;,&quot;itemData&quot;:{&quot;DOI&quot;:&quot;10.1093/sysbio/syy032&quot;,&quot;ISSN&quot;:&quot;1076836X&quot;,&quot;PMID&quot;:&quot;29718447&quot;,&quot;abstract&quot;:&quot;Bayesian inference of phylogeny using Markov chain Monte Carlo (MCMC) plays a central role in understanding evolutionary history from molecular sequence data. Visualizing and analyzing the MCMC-generated samples from the posterior distribution is a key step in any non-trivial Bayesian inference. We present the software package Tracer (version 1.7) for visualizing and analyzing the MCMC trace files generated through Bayesian phylogenetic inference. Tracer provides kernel density estimation, multivariate visualization, demographic trajectory reconstruction, conditional posterior distribution summary, and more.&quot;,&quot;author&quot;:[{&quot;dropping-particle&quot;:&quot;&quot;,&quot;family&quot;:&quot;Rambaut&quot;,&quot;given&quot;:&quot;Andrew&quot;,&quot;non-dropping-particle&quot;:&quot;&quot;,&quot;parse-names&quot;:false,&quot;suffix&quot;:&quot;&quot;},{&quot;dropping-particle&quot;:&quot;&quot;,&quot;family&quot;:&quot;Drummond&quot;,&quot;given&quot;:&quot;Alexei J.&quot;,&quot;non-dropping-particle&quot;:&quot;&quot;,&quot;parse-names&quot;:false,&quot;suffix&quot;:&quot;&quot;},{&quot;dropping-particle&quot;:&quot;&quot;,&quot;family&quot;:&quot;Xie&quot;,&quot;given&quot;:&quot;Dong&quot;,&quot;non-dropping-particle&quot;:&quot;&quot;,&quot;parse-names&quot;:false,&quot;suffix&quot;:&quot;&quot;},{&quot;dropping-particle&quot;:&quot;&quot;,&quot;family&quot;:&quot;Baele&quot;,&quot;given&quot;:&quot;Guy&quot;,&quot;non-dropping-particle&quot;:&quot;&quot;,&quot;parse-names&quot;:false,&quot;suffix&quot;:&quot;&quot;},{&quot;dropping-particle&quot;:&quot;&quot;,&quot;family&quot;:&quot;Suchard&quot;,&quot;given&quot;:&quot;Marc A.&quot;,&quot;non-dropping-particle&quot;:&quot;&quot;,&quot;parse-names&quot;:false,&quot;suffix&quot;:&quot;&quot;}],&quot;container-title&quot;:&quot;Systematic Biology&quot;,&quot;id&quot;:&quot;01bec0e5-12a0-3727-96eb-81bae511d669&quot;,&quot;issue&quot;:&quot;5&quot;,&quot;issued&quot;:{&quot;date-parts&quot;:[[&quot;2018&quot;]]},&quot;page&quot;:&quot;901-904&quot;,&quot;title&quot;:&quot;Posterior summarization in Bayesian phylogenetics using Tracer 1.7&quot;,&quot;type&quot;:&quot;article-journal&quot;,&quot;volume&quot;:&quot;67&quot;,&quot;container-title-short&quot;:&quot;&quot;},&quot;uris&quot;:[&quot;http://www.mendeley.com/documents/?uuid=959042da-c435-4927-97ae-257035b6c5e4&quot;],&quot;isTemporary&quot;:false,&quot;legacyDesktopId&quot;:&quot;959042da-c435-4927-97ae-257035b6c5e4&quot;}]},{&quot;citationID&quot;:&quot;MENDELEY_CITATION_f40b2d31-050e-4244-b29e-7140767e1ddc&quot;,&quot;properties&quot;:{&quot;noteIndex&quot;:0},&quot;isEdited&quot;:false,&quot;manualOverride&quot;:{&quot;citeprocText&quot;:&quot;&lt;sup&gt;[74]&lt;/sup&gt;&quot;,&quot;isManuallyOverridden&quot;:false,&quot;manualOverrideText&quot;:&quot;&quot;},&quot;citationTag&quot;:&quot;MENDELEY_CITATION_v3_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&quot;,&quot;citationItems&quot;:[{&quot;id&quot;:&quot;5bb6cae9-4c5f-3b78-89a4-aa8d0388d3ff&quot;,&quot;itemData&quot;:{&quot;author&quot;:[{&quot;dropping-particle&quot;:&quot;&quot;,&quot;family&quot;:&quot;Rambaut&quot;,&quot;given&quot;:&quot;Andrew&quot;,&quot;non-dropping-particle&quot;:&quot;&quot;,&quot;parse-names&quot;:false,&quot;suffix&quot;:&quot;&quot;}],&quot;id&quot;:&quot;5bb6cae9-4c5f-3b78-89a4-aa8d0388d3ff&quot;,&quot;issued&quot;:{&quot;date-parts&quot;:[[&quot;2018&quot;]]},&quot;title&quot;:&quot;Figtree v1.4.4&quot;,&quot;type&quot;:&quot;article&quot;,&quot;container-title-short&quot;:&quot;&quot;},&quot;uris&quot;:[&quot;http://www.mendeley.com/documents/?uuid=dea56fa5-7949-446d-87c6-66d1fc566f0b&quot;],&quot;isTemporary&quot;:false,&quot;legacyDesktopId&quot;:&quot;dea56fa5-7949-446d-87c6-66d1fc566f0b&quot;}]},{&quot;citationID&quot;:&quot;MENDELEY_CITATION_6c25b966-6e6e-4380-8859-89b48aeb3344&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mMyNWI5NjYtNmU2ZS00MzgwLTg4NTktODliNDhhZWIzMzQ0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quot;citationID&quot;:&quot;MENDELEY_CITATION_84f10431-78df-4f4e-a548-0144c120a8a4&quot;,&quot;properties&quot;:{&quot;noteIndex&quot;:0},&quot;isEdited&quot;:false,&quot;manualOverride&quot;:{&quot;citeprocText&quot;:&quot;&lt;sup&gt;[71],[72]&lt;/sup&gt;&quot;,&quot;isManuallyOverridden&quot;:false,&quot;manualOverrideText&quot;:&quot;&quot;},&quot;citationTag&quot;:&quot;MENDELEY_CITATION_v3_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&quot;,&quot;citationItems&quot;:[{&quot;id&quot;:&quot;b90f08c0-4dde-3cbd-b71f-a540c1fdc6f3&quot;,&quot;itemData&quot;:{&quot;author&quot;:[{&quot;dropping-particle&quot;:&quot;&quot;,&quot;family&quot;:&quot;Leakey&quot;,&quot;given&quot;:&quot;M.&quot;,&quot;non-dropping-particle&quot;:&quot;&quot;,&quot;parse-names&quot;:false,&quot;suffix&quot;:&quot;&quot;}],&quot;container-title&quot;:&quot;Theropithecus: The Rise and Fall of a Primate Genus&quot;,&quot;editor&quot;:[{&quot;dropping-particle&quot;:&quot;&quot;,&quot;family&quot;:&quot;Jablonski&quot;,&quot;given&quot;:&quot;Nina G.&quot;,&quot;non-dropping-particle&quot;:&quot;&quot;,&quot;parse-names&quot;:false,&quot;suffix&quot;:&quot;&quot;}],&quot;id&quot;:&quot;b90f08c0-4dde-3cbd-b71f-a540c1fdc6f3&quot;,&quot;issued&quot;:{&quot;date-parts&quot;:[[&quot;1993&quot;]]},&quot;publisher&quot;:&quot;Cambridge University Press&quot;,&quot;publisher-place&quot;:&quot;Cambridge&quot;,&quot;title&quot;:&quot;Evolution of Theropithecus in the Turkana basin&quot;,&quot;type&quot;:&quot;chapter&quot;,&quot;container-title-short&quot;:&quot;&quot;},&quot;uris&quot;:[&quot;http://www.mendeley.com/documents/?uuid=6f380cc2-6aec-4dc2-9cae-baee89a1b373&quot;],&quot;isTemporary&quot;:false,&quot;legacyDesktopId&quot;:&quot;6f380cc2-6aec-4dc2-9cae-baee89a1b373&quot;},{&quot;id&quot;:&quot;15f73cbe-ade8-37fd-9299-ee45a0cbf9b2&quot;,&quot;itemData&quot;:{&quot;DOI&quot;:&quot;10.1002/ajpa.20020&quot;,&quot;ISSN&quot;:&quot;0002-9483&quot;,&quot;abstract&quot;:&quot;Body size, as summarized especially by mass, is one of the simplest yet most significant aspects of an animal's adaptation and life history. Extant Cercopithecidae (Old World mon- keys) present a range of mass from ca. 1-50 kg, and extinct species have been suggested to have weighed as much as 100 kg. The development of reliable methods for determining body size in extinct taxa is an important prerequisite to more detailed paleobiological analyses. Here we develop a series of equations to be used in such estimation as well as a protocol for the selection of the \&quot;best\&quot; such equations. Data were analyzed for 35 variables from the postcranium, dentition, and cranium in about 1500 individual cercopithecids (roughly half extant and half fossil). Bivariate relationships between each of the variables and mass were determined (using ordinary least squares re- gression) in a subset of taxa to obtain prediction equations. These equations were then tested on a smaller subset of taxa which had not been included in the previous step, in order to determine prediction accuracy, as judged by Mean Prediction Error. A final set of prediction equations was then developed for the highest-ranked variables in each of seven taxon-sex subgroups. The scaling of these variables with mass was examined in extant taxa using reduced major axis regression. We compared prediction accuracy in variables from the postcranium, skull, and dentition. Postcranial and dental variables yielded somewhat more accurate estimates than did cranial variables. In addition, we explored the relationships among correlation coefficients, mean pre- diction error, regression model choice, and scaling patterns with respect to estimation. We determined that 20% on either side of a point estimate of mass is an acceptable range of \&quot;answers\&quot;, given the normal variation in mass in extant Old World monkey populations, the quality of our data, and the statistical methods used for estimation (bivariate OLS regression). Any greater claimed \&quot;precision\&quot; for a fossil mass estimate is an injustice to the estimation routine as well as to the reader. The prediction equations were finally applied to over 90 fossil taxa, using postcranial, dental, and cranial specimens from both sexes. As suggested previously, males of the largest popu- lation studied (Theropithecus from Olorgesailie, Kenya) may have averaged 85 kg, with some isolated teeth indicating a mass of 95 kg. Other taxa, such as Papio (Dinopithecus) ingens from Swa…&quot;,&quot;author&quot;:[{&quot;dropping-particle&quot;:&quot;&quot;,&quot;family&quot;:&quot;Delson&quot;,&quot;given&quot;:&quot;Eric&quot;,&quot;non-dropping-particle&quot;:&quot;&quot;,&quot;parse-names&quot;:false,&quot;suffix&quot;:&quot;&quot;},{&quot;dropping-particle&quot;:&quot;&quot;,&quot;family&quot;:&quot;Terranova&quot;,&quot;given&quot;:&quot;Carl J.&quot;,&quot;non-dropping-particle&quot;:&quot;&quot;,&quot;parse-names&quot;:false,&quot;suffix&quot;:&quot;&quot;},{&quot;dropping-particle&quot;:&quot;&quot;,&quot;family&quot;:&quot;Jungers&quot;,&quot;given&quot;:&quot;William L.&quot;,&quot;non-dropping-particle&quot;:&quot;&quot;,&quot;parse-names&quot;:false,&quot;suffix&quot;:&quot;&quot;},{&quot;dropping-particle&quot;:&quot;&quot;,&quot;family&quot;:&quot;Sargis&quot;,&quot;given&quot;:&quot;Eric J.&quot;,&quot;non-dropping-particle&quot;:&quot;&quot;,&quot;parse-names&quot;:false,&quot;suffix&quot;:&quot;&quot;},{&quot;dropping-particle&quot;:&quot;&quot;,&quot;family&quot;:&quot;Jablonski&quot;,&quot;given&quot;:&quot;Nina G.&quot;,&quot;non-dropping-particle&quot;:&quot;&quot;,&quot;parse-names&quot;:false,&quot;suffix&quot;:&quot;&quot;},{&quot;dropping-particle&quot;:&quot;&quot;,&quot;family&quot;:&quot;Dechow&quot;,&quot;given&quot;:&quot;Paul C.&quot;,&quot;non-dropping-particle&quot;:&quot;&quot;,&quot;parse-names&quot;:false,&quot;suffix&quot;:&quot;&quot;}],&quot;container-title&quot;:&quot;Anthropological Papers of the American Museum of Natural History&quot;,&quot;id&quot;:&quot;15f73cbe-ade8-37fd-9299-ee45a0cbf9b2&quot;,&quot;issued&quot;:{&quot;date-parts&quot;:[[&quot;2000&quot;]]},&quot;page&quot;:&quot;1 - 159&quot;,&quot;title&quot;:&quot;Body mass in Cercopithecidae (Primates, Mammalia): Estimation and scaling in extinct and extant taxa&quot;,&quot;type&quot;:&quot;article-journal&quot;,&quot;volume&quot;:&quot;83&quot;,&quot;container-title-short&quot;:&quot;&quot;},&quot;uris&quot;:[&quot;http://www.mendeley.com/documents/?uuid=2e865964-9af3-48f5-86c4-ec1d7ca76a8a&quot;],&quot;isTemporary&quot;:false,&quot;legacyDesktopId&quot;:&quot;2e865964-9af3-48f5-86c4-ec1d7ca76a8a&quot;}]},{&quot;citationID&quot;:&quot;MENDELEY_CITATION_234bda39-8b94-4865-962a-8322ff85d3ce&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&quot;,&quot;citationItems&quot;:[{&quot;id&quot;:&quot;d270b0f4-fb7d-3923-93e4-685a6fc7be1d&quot;,&quot;itemData&quot;:{&quot;type&quot;:&quot;article-journal&quot;,&quot;id&quot;:&quot;d270b0f4-fb7d-3923-93e4-685a6fc7be1d&quot;,&quot;title&quot;:&quot;Is the new primate Genus &lt;i&gt;Rungwecebus&lt;/i&gt; a baboon?&quot;,&quot;author&quot;:[{&quot;family&quot;:&quot;Zinner&quot;,&quot;given&quot;:&quot;Dietmar&quot;,&quot;parse-names&quot;:false,&quot;dropping-particle&quot;:&quot;&quot;,&quot;non-dropping-particle&quot;:&quot;&quot;},{&quot;family&quot;:&quot;Arnold&quot;,&quot;given&quot;:&quot;Michael L.&quot;,&quot;parse-names&quot;:false,&quot;dropping-particle&quot;:&quot;&quot;,&quot;non-dropping-particle&quot;:&quot;&quot;},{&quot;family&quot;:&quot;Roos&quot;,&quot;given&quot;:&quot;Christian&quot;,&quot;parse-names&quot;:false,&quot;dropping-particle&quot;:&quot;&quot;,&quot;non-dropping-particle&quot;:&quot;&quot;}],&quot;container-title&quot;:&quot;PLoS ONE&quot;,&quot;editor&quot;:[{&quot;family&quot;:&quot;Laudet&quot;,&quot;given&quot;:&quot;Vincent&quot;,&quot;parse-names&quot;:false,&quot;dropping-particle&quot;:&quot;&quot;,&quot;non-dropping-particle&quot;:&quot;&quot;}],&quot;DOI&quot;:&quot;10.1371/journal.pone.0004859&quot;,&quot;ISBN&quot;:&quot;1932-6203&quot;,&quot;ISSN&quot;:&quot;1932-6203&quot;,&quot;PMID&quot;:&quot;19295908&quot;,&quot;URL&quot;:&quot;https://doi.org/10.1371/journal.pone.0004859&quot;,&quot;issued&quot;:{&quot;date-parts&quot;:[[2009,3,19]]},&quot;page&quot;:&quot;e4859&quot;,&quot;abstract&quot;:&quot;BACKGROUND: In 2005, a new primate species from Tanzania, the kipunji, was described and recognized as a member of the mangabey genus Lophocebus. However, molecular investigations based upon a number of papionins, including a limited sample of baboons of mainly unknown geographic origin, identified the kipunji as a sister taxon to Papio and not as a member of Lophocebus. Accordingly, the kipunji was separated into its own monotypic genus, Rungwecebus.\\n\\nMETHODOLOGY/PRINCIPAL FINDINGS: We compare available mitochondrial and nuclear sequence data from the voucher specimen of Rungwecebus to other papionin lineages, including a set of geographically proximal (parapatric) baboon samples. Based on mitochondrial sequence data the kipunji clusters with baboon lineages that lie nearest to it geographically, i.e. populations of yellow and chacma baboons from south-eastern Africa, and thus does not represent a sister taxon to Papio. Nuclear data support a Papio+Rungwecebus clade, but it remains questionable whether Rungwecebus represents a sister taxon to Papio, or whether it is nested within the genus as depicted by the mitochondrial phylogeny.\\n\\nCONCLUSIONS/SIGNIFICANCE: Our study clearly supports a close relationship between Rungwecebus and Papio and might indicate that the kipunji is congeneric with baboon species. However, due to its morphological and ecological uniqueness Rungwecebus more likely represents a sister lineage to Papio and experienced later introgressive hybridization. Presumably, male (proto-)kipunjis reproduced with sympatric female baboons. Subsequent backcrossing of the hybrids with kipunjis would have resulted in a population with a nuclear kipunji genome, but which retained the yellow/chacma baboon mitochondrial genome. Since only one kipunji specimen was studied, it remains unclear whether all members of the new genus have been impacted by intergeneric introgression or rather only some populations. Further studies with additional Rungwecebus samples are necessary to elucidate the complete evolutionary history of this newly-described primate genus.&quot;,&quot;issue&quot;:&quot;3&quot;,&quot;volume&quot;:&quot;4&quot;,&quot;container-title-short&quot;:&quot;&quot;},&quot;isTemporary&quot;:false}]},{&quot;citationID&quot;:&quot;MENDELEY_CITATION_aa872ad1-8fbe-4c42-80eb-d7adbff4a977&quot;,&quot;properties&quot;:{&quot;noteIndex&quot;:0},&quot;isEdited&quot;:false,&quot;manualOverride&quot;:{&quot;citeprocText&quot;:&quot;&lt;sup&gt;[8]&lt;/sup&gt;&quot;,&quot;isManuallyOverridden&quot;:false,&quot;manualOverrideText&quot;:&quot;&quot;},&quot;citationItems&quot;:[{&quot;id&quot;:&quot;12ad178e-ae0d-3acb-b748-cb10f1d81e88&quot;,&quot;itemData&quot;:{&quot;DOI&quot;:&quot;10.1007/BF02692299&quot;,&quot;ISBN&quot;:&quot;0164-0291&quot;,&quot;ISSN&quot;:&quot;0164-0291&quot;,&quot;abstract&quot;:&quot;A new form of Cercocebus galeritus is described. The new mangabey was discovered recently in the Uzungwe Mountains of Tanzania. It inhabits a restricted area of lowland and transitional rain forest on the steep, dissected, southeast-facing scarp slopes. In general appearance (size, shape, hair patterns, posture, gait), it closely resembles other forms of this species: C. g. galeritus from the Tana River gallery forests in Kenya and C. g. agilis from Gabon and Zaire. The pelage is intermediate in color between these two subspecies. Areas of bare skin differ markedly from the other C. galeritus , particularly the almost cream-colored face. Vocalizations are typical for C. galeritus . Preliminary field observations indicate that these mangabeys form multimale groups with a tendency to move as dissociated subparties, as is the case for C. g. galeritus . Although no formal classification is proposed, the evidence suggests that the new mangabey should join C. g. galeritus , C. g. agilis and C. g. chrysogaster as a fourth distinct form within the polytypic species C. galeritus .&quot;,&quot;author&quot;:[{&quot;dropping-particle&quot;:&quot;&quot;,&quot;family&quot;:&quot;Homewood&quot;,&quot;given&quot;:&quot;K. M.&quot;,&quot;non-dropping-particle&quot;:&quot;&quot;,&quot;parse-names&quot;:false,&quot;suffix&quot;:&quot;&quot;},{&quot;dropping-particle&quot;:&quot;&quot;,&quot;family&quot;:&quot;Rodgers&quot;,&quot;given&quot;:&quot;W. A.&quot;,&quot;non-dropping-particle&quot;:&quot;&quot;,&quot;parse-names&quot;:false,&quot;suffix&quot;:&quot;&quot;}],&quot;container-title&quot;:&quot;International Journal of Primatology&quot;,&quot;id&quot;:&quot;12ad178e-ae0d-3acb-b748-cb10f1d81e88&quot;,&quot;issue&quot;:&quot;1&quot;,&quot;issued&quot;:{&quot;date-parts&quot;:[[&quot;1981&quot;,&quot;3&quot;]]},&quot;page&quot;:&quot;47-55&quot;,&quot;title&quot;:&quot;A previously undescribed mangabey from Southern Tanzania&quot;,&quot;type&quot;:&quot;article-journal&quot;,&quot;volume&quot;:&quot;2&quot;,&quot;container-title-short&quot;:&quot;&quot;},&quot;uris&quot;:[&quot;http://www.mendeley.com/documents/?uuid=c971bb9e-53f0-4c2e-a528-a9711de6088d&quot;],&quot;isTemporary&quot;:false,&quot;legacyDesktopId&quot;:&quot;c971bb9e-53f0-4c2e-a528-a9711de6088d&quot;}],&quot;citationTag&quot;:&quot;MENDELEY_CITATION_v3_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&quot;},{&quot;citationID&quot;:&quot;MENDELEY_CITATION_9efaadb4-d88f-4d2d-bebb-e44687169e7f&quot;,&quot;properties&quot;:{&quot;noteIndex&quot;:0},&quot;isEdited&quot;:false,&quot;manualOverride&quot;:{&quot;citeprocText&quot;:&quot;&lt;sup&gt;[75]&lt;/sup&gt;&quot;,&quot;isManuallyOverridden&quot;:false,&quot;manualOverrideText&quot;:&quot;&quot;},&quot;citationItems&quot;:[{&quot;id&quot;:&quot;ccf974a6-dc2d-3f46-bc0c-61289e66c7b8&quot;,&quot;itemData&quot;:{&quot;author&quot;:[{&quot;dropping-particle&quot;:&quot;&quot;,&quot;family&quot;:&quot;Groves&quot;,&quot;given&quot;:&quot;Colin P.&quot;,&quot;non-dropping-particle&quot;:&quot;&quot;,&quot;parse-names&quot;:false,&quot;suffix&quot;:&quot;&quot;}],&quot;container-title&quot;:&quot;African Primates&quot;,&quot;id&quot;:&quot;ccf974a6-dc2d-3f46-bc0c-61289e66c7b8&quot;,&quot;issue&quot;:&quot;2&quot;,&quot;issued&quot;:{&quot;date-parts&quot;:[[&quot;1996&quot;]]},&quot;page&quot;:&quot;80-82&quot;,&quot;title&quot;:&quot;The Sanje mangabey &lt;i&gt;Cercocebus galeritus sanjei&lt;/i&gt;&quot;,&quot;type&quot;:&quot;article-journal&quot;,&quot;volume&quot;:&quot;2&quot;,&quot;container-title-short&quot;:&quot;&quot;},&quot;uris&quot;:[&quot;http://www.mendeley.com/documents/?uuid=57d7d09b-959d-4c9a-9715-8ca4c248c039&quot;],&quot;isTemporary&quot;:false,&quot;legacyDesktopId&quot;:&quot;57d7d09b-959d-4c9a-9715-8ca4c248c039&quot;}],&quot;citationTag&quot;:&quot;MENDELEY_CITATION_v3_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&quot;},{&quot;citationID&quot;:&quot;MENDELEY_CITATION_e1c50328-a11a-4e6d-8c6f-d54dc2f3bb8b&quot;,&quot;properties&quot;:{&quot;noteIndex&quot;:0},&quot;isEdited&quot;:false,&quot;manualOverride&quot;:{&quot;citeprocText&quot;:&quot;&lt;sup&gt;[5]&lt;/sup&gt;&quot;,&quot;isManuallyOverridden&quot;:false,&quot;manualOverrideText&quot;:&quot;&quot;},&quot;citationItems&quot;:[{&quot;id&quot;:&quot;1d262b8f-083c-32c4-a741-4ac2cf3f18fd&quot;,&quot;itemData&quot;:{&quot;author&quot;:[{&quot;dropping-particle&quot;:&quot;&quot;,&quot;family&quot;:&quot;Kingdon&quot;,&quot;given&quot;:&quot;Jonathan&quot;,&quot;non-dropping-particle&quot;:&quot;&quot;,&quot;parse-names&quot;:false,&quot;suffix&quot;:&quot;&quot;}],&quot;id&quot;:&quot;1d262b8f-083c-32c4-a741-4ac2cf3f18fd&quot;,&quot;issued&quot;:{&quot;date-parts&quot;:[[&quot;1997&quot;]]},&quot;publisher&quot;:&quot;Princeton University Press&quot;,&quot;publisher-place&quot;:&quot;New York&quot;,&quot;title&quot;:&quot;The Kingdon Field Guide to African Mammals&quot;,&quot;type&quot;:&quot;book&quot;,&quot;container-title-short&quot;:&quot;&quot;},&quot;uris&quot;:[&quot;http://www.mendeley.com/documents/?uuid=0ff9bcfd-b2d5-4fe4-8209-b627baae5b52&quot;],&quot;isTemporary&quot;:false,&quot;legacyDesktopId&quot;:&quot;0ff9bcfd-b2d5-4fe4-8209-b627baae5b52&quot;}],&quot;citationTag&quot;:&quot;MENDELEY_CITATION_v3_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&quot;},{&quot;citationID&quot;:&quot;MENDELEY_CITATION_37a69cce-4d07-4331-b295-7a2217c54640&quot;,&quot;properties&quot;:{&quot;noteIndex&quot;:0},&quot;isEdited&quot;:false,&quot;manualOverride&quot;:{&quot;citeprocText&quot;:&quot;&lt;sup&gt;[76]&lt;/sup&gt;&quot;,&quot;isManuallyOverridden&quot;:false,&quot;manualOverrideText&quot;:&quot;&quot;},&quot;citationItems&quot;:[{&quot;id&quot;:&quot;0df91f90-282c-3b30-bac2-6aa0ba41d397&quot;,&quot;itemData&quot;:{&quot;author&quot;:[{&quot;dropping-particle&quot;:&quot;&quot;,&quot;family&quot;:&quot;Butynski&quot;,&quot;given&quot;:&quot;Thomas M.&quot;,&quot;non-dropping-particle&quot;:&quot;&quot;,&quot;parse-names&quot;:false,&quot;suffix&quot;:&quot;&quot;},{&quot;dropping-particle&quot;:&quot;&quot;,&quot;family&quot;:&quot;Group&quot;,&quot;given&quot;:&quot;Primate Specialist&quot;,&quot;non-dropping-particle&quot;:&quot;&quot;,&quot;parse-names&quot;:false,&quot;suffix&quot;:&quot;&quot;}],&quot;id&quot;:&quot;0df91f90-282c-3b30-bac2-6aa0ba41d397&quot;,&quot;issued&quot;:{&quot;date-parts&quot;:[[&quot;2000&quot;]]},&quot;title&quot;:&quot;Cercocebus sanjei. The IUCN Red List of Threatened Species 2000: e. T4203A10632351.&quot;,&quot;type&quot;:&quot;report&quot;,&quot;container-title-short&quot;:&quot;&quot;},&quot;uris&quot;:[&quot;http://www.mendeley.com/documents/?uuid=f28df6b6-9082-47f5-845f-20837f2df4d8&quot;],&quot;isTemporary&quot;:false,&quot;legacyDesktopId&quot;:&quot;f28df6b6-9082-47f5-845f-20837f2df4d8&quot;}],&quot;citationTag&quot;:&quot;MENDELEY_CITATION_v3_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&quot;},{&quot;citationID&quot;:&quot;MENDELEY_CITATION_97974c30-fb73-4673-be41-86f1f07dc657&quot;,&quot;properties&quot;:{&quot;noteIndex&quot;:0},&quot;isEdited&quot;:false,&quot;manualOverride&quot;:{&quot;citeprocText&quot;:&quot;&lt;sup&gt;[15]&lt;/sup&gt;&quot;,&quot;isManuallyOverridden&quot;:false,&quot;manualOverrideText&quot;:&quot;&quot;},&quot;citationItems&quot;:[{&quot;id&quot;:&quot;8fd27743-2af8-3cbe-9d74-f6b820f8b27d&quot;,&quot;itemData&quot;:{&quot;author&quot;:[{&quot;dropping-particle&quot;:&quot;&quot;,&quot;family&quot;:&quot;Groves&quot;,&quot;given&quot;:&quot;Colin P.&quot;,&quot;non-dropping-particle&quot;:&quot;&quot;,&quot;parse-names&quot;:false,&quot;suffix&quot;:&quot;&quot;}],&quot;id&quot;:&quot;8fd27743-2af8-3cbe-9d74-f6b820f8b27d&quot;,&quot;issued&quot;:{&quot;date-parts&quot;:[[&quot;2001&quot;]]},&quot;publisher&quot;:&quot;Smithsonian Institute Press&quot;,&quot;publisher-place&quot;:&quot;Washington, DC&quot;,&quot;title&quot;:&quot;Primate Taxonomy&quot;,&quot;type&quot;:&quot;book&quot;,&quot;container-title-short&quot;:&quot;&quot;},&quot;uris&quot;:[&quot;http://www.mendeley.com/documents/?uuid=78dcbc46-67bc-4492-8e23-b9be4b001c69&quot;],&quot;isTemporary&quot;:false,&quot;legacyDesktopId&quot;:&quot;78dcbc46-67bc-4492-8e23-b9be4b001c69&quot;}],&quot;citationTag&quot;:&quot;MENDELEY_CITATION_v3_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&quot;},{&quot;citationID&quot;:&quot;MENDELEY_CITATION_d9a94095-5ef5-40fd-abc2-32cb87b8cd96&quot;,&quot;properties&quot;:{&quot;noteIndex&quot;:0},&quot;isEdited&quot;:false,&quot;manualOverride&quot;:{&quot;citeprocText&quot;:&quot;&lt;sup&gt;[13]&lt;/sup&gt;&quot;,&quot;isManuallyOverridden&quot;:false,&quot;manualOverrideText&quot;:&quot;&quot;},&quot;citationItems&quot;:[{&quot;id&quot;:&quot;1802dec0-e756-3065-b1e0-f57208620bc4&quot;,&quot;itemData&quot;:{&quot;author&quot;:[{&quot;dropping-particle&quot;:&quot;&quot;,&quot;family&quot;:&quot;Grubb&quot;,&quot;given&quot;:&quot;Peter&quot;,&quot;non-dropping-particle&quot;:&quot;&quot;,&quot;parse-names&quot;:false,&quot;suffix&quot;:&quot;&quot;},{&quot;dropping-particle&quot;:&quot;&quot;,&quot;family&quot;:&quot;Butynski&quot;,&quot;given&quot;:&quot;Thomas M&quot;,&quot;non-dropping-particle&quot;:&quot;&quot;,&quot;parse-names&quot;:false,&quot;suffix&quot;:&quot;&quot;},{&quot;dropping-particle&quot;:&quot;&quot;,&quot;family&quot;:&quot;Oates&quot;,&quot;given&quot;:&quot;John F&quot;,&quot;non-dropping-particle&quot;:&quot;&quot;,&quot;parse-names&quot;:false,&quot;suffix&quot;:&quot;&quot;},{&quot;dropping-particle&quot;:&quot;&quot;,&quot;family&quot;:&quot;Bearder&quot;,&quot;given&quot;:&quot;Simon K&quot;,&quot;non-dropping-particle&quot;:&quot;&quot;,&quot;parse-names&quot;:false,&quot;suffix&quot;:&quot;&quot;},{&quot;dropping-particle&quot;:&quot;&quot;,&quot;family&quot;:&quot;Disotell&quot;,&quot;given&quot;:&quot;Todd R&quot;,&quot;non-dropping-particle&quot;:&quot;&quot;,&quot;parse-names&quot;:false,&quot;suffix&quot;:&quot;&quot;},{&quot;dropping-particle&quot;:&quot;&quot;,&quot;family&quot;:&quot;Groves&quot;,&quot;given&quot;:&quot;Colin P&quot;,&quot;non-dropping-particle&quot;:&quot;&quot;,&quot;parse-names&quot;:false,&quot;suffix&quot;:&quot;&quot;},{&quot;dropping-particle&quot;:&quot;&quot;,&quot;family&quot;:&quot;Struhsaker&quot;,&quot;given&quot;:&quot;Thomas T&quot;,&quot;non-dropping-particle&quot;:&quot;&quot;,&quot;parse-names&quot;:false,&quot;suffix&quot;:&quot;&quot;}],&quot;container-title&quot;:&quot;International Journal of Primatology&quot;,&quot;id&quot;:&quot;1802dec0-e756-3065-b1e0-f57208620bc4&quot;,&quot;issue&quot;:&quot;6&quot;,&quot;issued&quot;:{&quot;date-parts&quot;:[[&quot;2003&quot;]]},&quot;title&quot;:&quot;Assessment of the diversity of African primates&quot;,&quot;type&quot;:&quot;article-journal&quot;,&quot;volume&quot;:&quot;24&quot;,&quot;container-title-short&quot;:&quot;&quot;},&quot;uris&quot;:[&quot;http://www.mendeley.com/documents/?uuid=6c30bb8d-c82f-427e-a0f1-bf1036a99ae3&quot;],&quot;isTemporary&quot;:false,&quot;legacyDesktopId&quot;:&quot;6c30bb8d-c82f-427e-a0f1-bf1036a99ae3&quot;}],&quot;citationTag&quot;:&quot;MENDELEY_CITATION_v3_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&quot;},{&quot;citationID&quot;:&quot;MENDELEY_CITATION_0c3bb339-2d28-4fe1-a078-28e810cc6873&quot;,&quot;properties&quot;:{&quot;noteIndex&quot;:0},&quot;isEdited&quot;:false,&quot;manualOverride&quot;:{&quot;citeprocText&quot;:&quot;&lt;sup&gt;[77]&lt;/sup&gt;&quot;,&quot;isManuallyOverridden&quot;:false,&quot;manualOverrideText&quot;:&quot;&quot;},&quot;citationItems&quot;:[{&quot;id&quot;:&quot;f23492ab-190d-3487-b344-c326a9845e64&quot;,&quot;itemData&quot;:{&quot;author&quot;:[{&quot;dropping-particle&quot;:&quot;&quot;,&quot;family&quot;:&quot;Groves&quot;,&quot;given&quot;:&quot;Colin P.&quot;,&quot;non-dropping-particle&quot;:&quot;&quot;,&quot;parse-names&quot;:false,&quot;suffix&quot;:&quot;&quot;}],&quot;container-title&quot;:&quot;Mammal Species of the World. A Taxonomic and Geographic Reference&quot;,&quot;edition&quot;:&quot;Third Edit&quot;,&quot;editor&quot;:[{&quot;dropping-particle&quot;:&quot;&quot;,&quot;family&quot;:&quot;Wilson&quot;,&quot;given&quot;:&quot;D. E.&quot;,&quot;non-dropping-particle&quot;:&quot;&quot;,&quot;parse-names&quot;:false,&quot;suffix&quot;:&quot;&quot;},{&quot;dropping-particle&quot;:&quot;&quot;,&quot;family&quot;:&quot;Reeder&quot;,&quot;given&quot;:&quot;D. M.&quot;,&quot;non-dropping-particle&quot;:&quot;&quot;,&quot;parse-names&quot;:false,&quot;suffix&quot;:&quot;&quot;}],&quot;id&quot;:&quot;f23492ab-190d-3487-b344-c326a9845e64&quot;,&quot;issued&quot;:{&quot;date-parts&quot;:[[&quot;2005&quot;]]},&quot;page&quot;:&quot;111-184&quot;,&quot;publisher&quot;:&quot;The John Hopkins University Press&quot;,&quot;publisher-place&quot;:&quot;Baltimore&quot;,&quot;title&quot;:&quot;Order Primates&quot;,&quot;type&quot;:&quot;chapter&quot;,&quot;container-title-short&quot;:&quot;&quot;},&quot;uris&quot;:[&quot;http://www.mendeley.com/documents/?uuid=aa297fb9-c338-413e-a598-9992c14c6bf2&quot;],&quot;isTemporary&quot;:false,&quot;legacyDesktopId&quot;:&quot;aa297fb9-c338-413e-a598-9992c14c6bf2&quot;}],&quot;citationTag&quot;:&quot;MENDELEY_CITATION_v3_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&quot;},{&quot;citationID&quot;:&quot;MENDELEY_CITATION_05415c7b-d9e7-4377-b5fd-de299c8a2ff2&quot;,&quot;properties&quot;:{&quot;noteIndex&quot;:0},&quot;isEdited&quot;:false,&quot;manualOverride&quot;:{&quot;citeprocText&quot;:&quot;&lt;sup&gt;[78]&lt;/sup&gt;&quot;,&quot;isManuallyOverridden&quot;:false,&quot;manualOverrideText&quot;:&quot;&quot;},&quot;citationItems&quot;:[{&quot;id&quot;:&quot;7425415a-93a2-34a9-9c82-d2d643b4449b&quot;,&quot;itemData&quot;:{&quot;DOI&quot;:&quot;10.2305/IUCN.UK.2008.RLTS.T4203A10632228.en&quot;,&quot;author&quot;:[{&quot;dropping-particle&quot;:&quot;&quot;,&quot;family&quot;:&quot;Ehardt&quot;,&quot;given&quot;:&quot;Carolyn L.&quot;,&quot;non-dropping-particle&quot;:&quot;&quot;,&quot;parse-names&quot;:false,&quot;suffix&quot;:&quot;&quot;},{&quot;dropping-particle&quot;:&quot;&quot;,&quot;family&quot;:&quot;Butynski&quot;,&quot;given&quot;:&quot;T. M.&quot;,&quot;non-dropping-particle&quot;:&quot;&quot;,&quot;parse-names&quot;:false,&quot;suffix&quot;:&quot;&quot;},{&quot;dropping-particle&quot;:&quot;&quot;,&quot;family&quot;:&quot;Struhsaker&quot;,&quot;given&quot;:&quot;Thomas T.&quot;,&quot;non-dropping-particle&quot;:&quot;&quot;,&quot;parse-names&quot;:false,&quot;suffix&quot;:&quot;&quot;}],&quot;container-title&quot;:&quot;The IUCN Red List of Threatened Species&quot;,&quot;id&quot;:&quot;7425415a-93a2-34a9-9c82-d2d643b4449b&quot;,&quot;issued&quot;:{&quot;date-parts&quot;:[[&quot;2008&quot;]]},&quot;title&quot;:&quot;&lt;i&gt;Cercocebus sanjei&lt;/i&gt;&quot;,&quot;type&quot;:&quot;article-journal&quot;,&quot;container-title-short&quot;:&quot;&quot;},&quot;uris&quot;:[&quot;http://www.mendeley.com/documents/?uuid=727dd486-2187-485c-8b3d-e657095779cc&quot;],&quot;isTemporary&quot;:false,&quot;legacyDesktopId&quot;:&quot;727dd486-2187-485c-8b3d-e657095779cc&quot;}],&quot;citationTag&quot;:&quot;MENDELEY_CITATION_v3_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&quot;},{&quot;citationID&quot;:&quot;MENDELEY_CITATION_c6ae1571-ee53-4226-8624-45e9b78da66a&quot;,&quot;properties&quot;:{&quot;noteIndex&quot;:0},&quot;isEdited&quot;:false,&quot;manualOverride&quot;:{&quot;citeprocText&quot;:&quot;&lt;sup&gt;[14]&lt;/sup&gt;&quot;,&quot;isManuallyOverridden&quot;:false,&quot;manualOverrideText&quot;:&quot;&quot;},&quot;citationItems&quot;:[{&quot;id&quot;:&quot;3e0e1e77-556c-327f-82ee-962ac9c7d6d6&quot;,&quot;itemData&quot;:{&quot;author&quot;:[{&quot;dropping-particle&quot;:&quot;&quot;,&quot;family&quot;:&quot;Mittermeier&quot;,&quot;given&quot;:&quot;Russell A.&quot;,&quot;non-dropping-particle&quot;:&quot;&quot;,&quot;parse-names&quot;:false,&quot;suffix&quot;:&quot;&quot;},{&quot;dropping-particle&quot;:&quot;&quot;,&quot;family&quot;:&quot;Rylands&quot;,&quot;given&quot;:&quot;Anthony B.&quot;,&quot;non-dropping-particle&quot;:&quot;&quot;,&quot;parse-names&quot;:false,&quot;suffix&quot;:&quot;&quot;},{&quot;dropping-particle&quot;:&quot;&quot;,&quot;family&quot;:&quot;Wilson&quot;,&quot;given&quot;:&quot;D.E.&quot;,&quot;non-dropping-particle&quot;:&quot;&quot;,&quot;parse-names&quot;:false,&quot;suffix&quot;:&quot;&quot;}],&quot;id&quot;:&quot;3e0e1e77-556c-327f-82ee-962ac9c7d6d6&quot;,&quot;issued&quot;:{&quot;date-parts&quot;:[[&quot;2013&quot;]]},&quot;publisher&quot;:&quot;Lynx Edicions&quot;,&quot;publisher-place&quot;:&quot;Barcelona&quot;,&quot;title&quot;:&quot;Handbook of the Mammals of the World: Volume 3 Primates&quot;,&quot;type&quot;:&quot;book&quot;,&quot;container-title-short&quot;:&quot;&quot;},&quot;uris&quot;:[&quot;http://www.mendeley.com/documents/?uuid=79540cee-99b7-4844-963f-065c7f313c4b&quot;],&quot;isTemporary&quot;:false,&quot;legacyDesktopId&quot;:&quot;79540cee-99b7-4844-963f-065c7f313c4b&quot;}],&quot;citationTag&quot;:&quot;MENDELEY_CITATION_v3_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&quot;},{&quot;citationID&quot;:&quot;MENDELEY_CITATION_71c50d0c-1377-429e-8bea-a9de1c6edfc0&quot;,&quot;properties&quot;:{&quot;noteIndex&quot;:0},&quot;isEdited&quot;:false,&quot;manualOverride&quot;:{&quot;citeprocText&quot;:&quot;&lt;sup&gt;[7]&lt;/sup&gt;&quot;,&quot;isManuallyOverridden&quot;:false,&quot;manualOverrideText&quot;:&quot;&quot;},&quot;citationItems&quot;:[{&quot;id&quot;:&quot;703e5487-8680-32fb-896e-a70acb520e09&quot;,&quot;itemData&quot;:{&quot;author&quot;:[{&quot;dropping-particle&quot;:&quot;&quot;,&quot;family&quot;:&quot;McCabe&quot;,&quot;given&quot;:&quot;Gráinne Michelle&quot;,&quot;non-dropping-particle&quot;:&quot;&quot;,&quot;parse-names&quot;:false,&quot;suffix&quot;:&quot;&quot;},{&quot;dropping-particle&quot;:&quot;&quot;,&quot;family&quot;:&quot;Rovero&quot;,&quot;given&quot;:&quot;Francesco&quot;,&quot;non-dropping-particle&quot;:&quot;&quot;,&quot;parse-names&quot;:false,&quot;suffix&quot;:&quot;&quot;},{&quot;dropping-particle&quot;:&quot;&quot;,&quot;family&quot;:&quot;Fernández&quot;,&quot;given&quot;:&quot;David&quot;,&quot;non-dropping-particle&quot;:&quot;&quot;,&quot;parse-names&quot;:false,&quot;suffix&quot;:&quot;&quot;},{&quot;dropping-particle&quot;:&quot;&quot;,&quot;family&quot;:&quot;Butynski&quot;,&quot;given&quot;:&quot;Thomas M.&quot;,&quot;non-dropping-particle&quot;:&quot;&quot;,&quot;parse-names&quot;:false,&quot;suffix&quot;:&quot;&quot;},{&quot;dropping-particle&quot;:&quot;&quot;,&quot;family&quot;:&quot;Struhsaker&quot;,&quot;given&quot;:&quot;Thomas T.&quot;,&quot;non-dropping-particle&quot;:&quot;&quot;,&quot;parse-names&quot;:false,&quot;suffix&quot;:&quot;&quot;}],&quot;id&quot;:&quot;703e5487-8680-32fb-896e-a70acb520e09&quot;,&quot;issued&quot;:{&quot;date-parts&quot;:[[&quot;2019&quot;]]},&quot;title&quot;:&quot;Cercocebus sanjei. The IUCN Red List of Threatened Species 2019. e.T4203A17955753.&quot;,&quot;type&quot;:&quot;report&quot;,&quot;container-title-short&quot;:&quot;&quot;},&quot;uris&quot;:[&quot;http://www.mendeley.com/documents/?uuid=8470f28b-141f-4788-a52b-b93f69a5f2c3&quot;],&quot;isTemporary&quot;:false,&quot;legacyDesktopId&quot;:&quot;8470f28b-141f-4788-a52b-b93f69a5f2c3&quot;}],&quot;citationTag&quot;:&quot;MENDELEY_CITATION_v3_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&quot;},{&quot;citationID&quot;:&quot;MENDELEY_CITATION_8091ee2b-321d-4cbc-92d1-a3f6704583d5&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&quot;,&quot;citationItems&quot;:[{&quot;id&quot;:&quot;f886be6a-a10b-3328-8fea-764e81c1e24a&quot;,&quot;itemData&quot;:{&quot;DOI&quot;:&quot;10.1002/ajpa.22780&quot;,&quot;ISBN&quot;:&quot;1096-8644 (Electronic)\\r0002-9483 (Linking)&quot;,&quot;ISSN&quot;:&quot;00029483&quot;,&quot;PMID&quot;:&quot;26119591&quot;,&quot;abstract&quot;:&quot;OBJECTIVE: The African papionin primates commonly known as mangabeys form a diphyletic group with white-eyelid mangabeys (Cercocebus) being most closely related to drills and mandrills (Mandrillus). However, the phylogenetic relationships among members of the Cercocebus-Mandrillus clade have not been investigated in detail, particularly from a morphological perspective. Early studies of white-eyelid mangabeys considered C. agilis to best represent the ancestral lineage and C. torquatus as the most derived species, the result of multiple biogeographic dispersal events. More recently, a sister-clade relationship between Mandrillus and either C. chrysogaster or C. torquatus has been proposed. MATERIALS AND METHODS: Here we present the results of phylogenetic analyses based on 206 craniodental characters (103 representing males and females separately) of four species of Cercocebus and both species of Mandrillus. RESULTS: When all species of the Cercocebus-Mandrillus clade are analyzed without molecular constraints, results suggest that C. torquatus may indeed be more closely related to mandrills and drills than to other Cercocebus taxa. However, this topology lacks strong statistical support and may be attributable to incomplete lineage sorting and/or reticulation. When we employ a molecular backbone to constrain Cercocebus and Mandrillus monophyly, C. torquatus appears most basal, while C. agilis and C. chrysogaster form a derived clade. DISCUSSION: The molecular backbone view is also congruent with recent genetic analyses and assessments based on the fossil record, but awaits confirmation with additional data. This phylogeny suggests that Cercocebus and Cercocebus + Mandrillus arose in western equatorial Africa with subsequent dispersals westward, eastward, and possibly southward over the last &gt; 3 million years. Am J Phys Anthropol, 2015. (c) 2015 Wiley Periodicals, Inc.&quot;,&quot;author&quot;:[{&quot;dropping-particle&quot;:&quot;&quot;,&quot;family&quot;:&quot;Devreese&quot;,&quot;given&quot;:&quot;Lieven&quot;,&quot;non-dropping-particle&quot;:&quot;&quot;,&quot;parse-names&quot;:false,&quot;suffix&quot;:&quot;&quot;},{&quot;dropping-particle&quot;:&quot;&quot;,&quot;family&quot;:&quot;Gilbert&quot;,&quot;given&quot;:&quot;Christopher C.&quot;,&quot;non-dropping-particle&quot;:&quot;&quot;,&quot;parse-names&quot;:false,&quot;suffix&quot;:&quot;&quot;}],&quot;container-title&quot;:&quot;American Journal of Physical Anthropology&quot;,&quot;id&quot;:&quot;f886be6a-a10b-3328-8fea-764e81c1e24a&quot;,&quot;issue&quot;:&quot;2&quot;,&quot;issued&quot;:{&quot;date-parts&quot;:[[&quot;2015&quot;,&quot;10&quot;]]},&quot;page&quot;:&quot;227-241&quot;,&quot;title&quot;:&quot;Phylogenetic relationships within the &lt;i&gt;Cercocebus-Mandrillus&lt;/i&gt; clade as indicated by craniodental morphology: Implications for evolutionary biogeography&quot;,&quot;type&quot;:&quot;article-journal&quot;,&quot;volume&quot;:&quot;158&quot;,&quot;container-title-short&quot;:&quot;&quot;},&quot;uris&quot;:[&quot;http://www.mendeley.com/documents/?uuid=d0f742c0-5c39-4b9b-a556-72d02b843012&quot;],&quot;isTemporary&quot;:false,&quot;legacyDesktopId&quot;:&quot;d0f742c0-5c39-4b9b-a556-72d02b843012&quot;}]}]"/>
    <we:property name="MENDELEY_CITATIONS_STYLE" value="{&quot;id&quot;:&quot;https://csl.mendeley.com/styles/28639221/nature&quot;,&quot;title&quot;:&quot;Nature - Christina Paddock&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A935B-0598-49C0-9E9A-FBD1EDF8A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Paddock</dc:creator>
  <cp:keywords/>
  <dc:description/>
  <cp:lastModifiedBy>Microsoft account</cp:lastModifiedBy>
  <cp:revision>4</cp:revision>
  <dcterms:created xsi:type="dcterms:W3CDTF">2022-10-26T08:24:00Z</dcterms:created>
  <dcterms:modified xsi:type="dcterms:W3CDTF">2023-05-28T12:29:00Z</dcterms:modified>
</cp:coreProperties>
</file>