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3A4A" w:rsidRDefault="007F3A4A" w:rsidP="007F3A4A">
      <w:pPr>
        <w:widowControl/>
        <w:spacing w:line="480" w:lineRule="auto"/>
        <w:jc w:val="center"/>
        <w:rPr>
          <w:rFonts w:ascii="Times New Roman" w:eastAsia="等线" w:hAnsi="Times New Roman" w:cs="Times New Roman"/>
          <w:b/>
          <w:sz w:val="24"/>
        </w:rPr>
      </w:pPr>
      <w:r>
        <w:rPr>
          <w:rFonts w:ascii="Times New Roman" w:eastAsia="等线" w:hAnsi="Times New Roman" w:cs="Times New Roman"/>
          <w:b/>
          <w:sz w:val="24"/>
        </w:rPr>
        <w:t>Supplementary i</w:t>
      </w:r>
      <w:r w:rsidRPr="00C0138F">
        <w:rPr>
          <w:rFonts w:ascii="Times New Roman" w:eastAsia="等线" w:hAnsi="Times New Roman" w:cs="Times New Roman"/>
          <w:b/>
          <w:sz w:val="24"/>
        </w:rPr>
        <w:t>nformation</w:t>
      </w:r>
    </w:p>
    <w:p w:rsidR="000C7E0C" w:rsidRPr="000C7E0C" w:rsidRDefault="000C7E0C" w:rsidP="000C7E0C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C7E0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Metabolic Engineering of </w:t>
      </w:r>
      <w:r w:rsidRPr="000C7E0C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Saccharomyces cerevisiae</w:t>
      </w:r>
      <w:r w:rsidRPr="000C7E0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for High-Level Production of Gastrodin from Glucose </w:t>
      </w:r>
    </w:p>
    <w:p w:rsidR="000C7E0C" w:rsidRPr="000C7E0C" w:rsidRDefault="000C7E0C" w:rsidP="000C7E0C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C7E0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Hua Yin</w:t>
      </w:r>
      <w:r w:rsidRPr="000C7E0C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 xml:space="preserve"> </w:t>
      </w:r>
      <w:r w:rsidR="00CC6D3F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1</w:t>
      </w:r>
      <w:r w:rsidRPr="000C7E0C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,</w:t>
      </w:r>
      <w:r w:rsidR="00B515C6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 xml:space="preserve"> </w:t>
      </w:r>
      <w:r w:rsidR="00CC6D3F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2</w:t>
      </w:r>
      <w:r w:rsidRPr="000C7E0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Tiandong Hu</w:t>
      </w:r>
      <w:r w:rsidR="00CC6D3F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1</w:t>
      </w:r>
      <w:r w:rsidRPr="000C7E0C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 xml:space="preserve">, </w:t>
      </w:r>
      <w:r w:rsidR="00CC6D3F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2</w:t>
      </w:r>
      <w:r w:rsidRPr="000C7E0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Yibin Zhuang</w:t>
      </w:r>
      <w:r w:rsidR="00CC6D3F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1</w:t>
      </w:r>
      <w:r w:rsidRPr="000C7E0C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 xml:space="preserve">, </w:t>
      </w:r>
      <w:r w:rsidR="00CC6D3F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2</w:t>
      </w:r>
      <w:r w:rsidRPr="000C7E0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Tao Liu</w:t>
      </w:r>
      <w:r w:rsidRPr="000C7E0C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 xml:space="preserve"> </w:t>
      </w:r>
      <w:r w:rsidR="00CC6D3F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1</w:t>
      </w:r>
      <w:r w:rsidRPr="000C7E0C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 xml:space="preserve">, </w:t>
      </w:r>
      <w:r w:rsidR="00CC6D3F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2</w:t>
      </w:r>
      <w:r w:rsidRPr="000C7E0C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 xml:space="preserve">, </w:t>
      </w:r>
      <w:r w:rsidRPr="000C7E0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*</w:t>
      </w:r>
    </w:p>
    <w:p w:rsidR="00D13342" w:rsidRPr="00A97F0A" w:rsidRDefault="00CC6D3F" w:rsidP="00D13342">
      <w:pPr>
        <w:autoSpaceDE w:val="0"/>
        <w:autoSpaceDN w:val="0"/>
        <w:adjustRightInd w:val="0"/>
        <w:spacing w:line="480" w:lineRule="auto"/>
        <w:rPr>
          <w:rFonts w:ascii="Times New Roman" w:eastAsia="MyriadPro-Semibold" w:hAnsi="Times New Roman" w:cs="Times New Roman"/>
          <w:color w:val="000000" w:themeColor="text1"/>
          <w:kern w:val="0"/>
          <w:sz w:val="24"/>
          <w:szCs w:val="24"/>
        </w:rPr>
      </w:pPr>
      <w:r w:rsidRPr="00CC6D3F">
        <w:rPr>
          <w:rFonts w:ascii="Times New Roman" w:eastAsia="MyriadPro-Semibold" w:hAnsi="Times New Roman" w:cs="Times New Roman"/>
          <w:color w:val="000000" w:themeColor="text1"/>
          <w:kern w:val="0"/>
          <w:sz w:val="24"/>
          <w:szCs w:val="24"/>
          <w:vertAlign w:val="superscript"/>
        </w:rPr>
        <w:t>1</w:t>
      </w:r>
      <w:r w:rsidR="00D13342" w:rsidRPr="00A97F0A">
        <w:rPr>
          <w:rFonts w:ascii="Times New Roman" w:eastAsia="MyriadPro-Semibold" w:hAnsi="Times New Roman" w:cs="Times New Roman"/>
          <w:color w:val="000000" w:themeColor="text1"/>
          <w:kern w:val="0"/>
          <w:sz w:val="24"/>
          <w:szCs w:val="24"/>
        </w:rPr>
        <w:t xml:space="preserve"> Tianjin Institute of Industrial Biotechnology, Chinese Academy of Sciences, Tianjin 300308, China</w:t>
      </w:r>
    </w:p>
    <w:p w:rsidR="00D13342" w:rsidRPr="00A97F0A" w:rsidRDefault="00CC6D3F" w:rsidP="00D13342">
      <w:pPr>
        <w:autoSpaceDE w:val="0"/>
        <w:autoSpaceDN w:val="0"/>
        <w:adjustRightInd w:val="0"/>
        <w:spacing w:line="480" w:lineRule="auto"/>
        <w:rPr>
          <w:rFonts w:ascii="Times New Roman" w:eastAsia="MyriadPro-Semibold" w:hAnsi="Times New Roman" w:cs="Times New Roman"/>
          <w:color w:val="000000" w:themeColor="text1"/>
          <w:kern w:val="0"/>
          <w:sz w:val="24"/>
          <w:szCs w:val="24"/>
        </w:rPr>
      </w:pPr>
      <w:r w:rsidRPr="00CC6D3F">
        <w:rPr>
          <w:rFonts w:ascii="Times New Roman" w:eastAsia="MyriadPro-Semibold" w:hAnsi="Times New Roman" w:cs="Times New Roman"/>
          <w:color w:val="000000" w:themeColor="text1"/>
          <w:kern w:val="0"/>
          <w:sz w:val="24"/>
          <w:szCs w:val="24"/>
          <w:vertAlign w:val="superscript"/>
        </w:rPr>
        <w:t>2</w:t>
      </w:r>
      <w:r w:rsidR="00D13342" w:rsidRPr="00A97F0A">
        <w:rPr>
          <w:rFonts w:ascii="Times New Roman" w:eastAsia="MyriadPro-Semibold" w:hAnsi="Times New Roman" w:cs="Times New Roman"/>
          <w:color w:val="000000" w:themeColor="text1"/>
          <w:kern w:val="0"/>
          <w:sz w:val="24"/>
          <w:szCs w:val="24"/>
        </w:rPr>
        <w:t xml:space="preserve"> Key Laboratory of Systems Microbial Biotechnology, Chinese Academy of Sciences, Tianjin 300308, China</w:t>
      </w:r>
    </w:p>
    <w:p w:rsidR="00D13342" w:rsidRPr="00A97F0A" w:rsidRDefault="00D13342" w:rsidP="00D13342">
      <w:pPr>
        <w:autoSpaceDE w:val="0"/>
        <w:autoSpaceDN w:val="0"/>
        <w:adjustRightInd w:val="0"/>
        <w:spacing w:line="480" w:lineRule="auto"/>
        <w:rPr>
          <w:rFonts w:ascii="Times New Roman" w:eastAsia="MyriadPro-Semibold" w:hAnsi="Times New Roman" w:cs="Times New Roman"/>
          <w:color w:val="000000" w:themeColor="text1"/>
          <w:kern w:val="0"/>
          <w:sz w:val="24"/>
          <w:szCs w:val="24"/>
        </w:rPr>
      </w:pPr>
      <w:r w:rsidRPr="00A97F0A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Address correspondence to Tao Liu, </w:t>
      </w:r>
      <w:hyperlink r:id="rId6" w:history="1">
        <w:r w:rsidRPr="00A97F0A">
          <w:rPr>
            <w:rStyle w:val="a6"/>
            <w:rFonts w:ascii="Times New Roman" w:hAnsi="Times New Roman" w:cs="Times New Roman"/>
            <w:color w:val="000000" w:themeColor="text1"/>
            <w:kern w:val="0"/>
            <w:sz w:val="24"/>
            <w:szCs w:val="24"/>
          </w:rPr>
          <w:t>liu_t@tib.cas.cn</w:t>
        </w:r>
      </w:hyperlink>
    </w:p>
    <w:p w:rsidR="00C444DC" w:rsidRDefault="00C444DC">
      <w:pPr>
        <w:rPr>
          <w:rFonts w:ascii="Times New Roman" w:hAnsi="Times New Roman" w:cs="Times New Roman"/>
          <w:sz w:val="24"/>
          <w:szCs w:val="24"/>
        </w:rPr>
      </w:pPr>
    </w:p>
    <w:p w:rsidR="00A503F7" w:rsidRPr="00D13342" w:rsidRDefault="00A503F7">
      <w:pPr>
        <w:rPr>
          <w:rFonts w:ascii="Times New Roman" w:hAnsi="Times New Roman" w:cs="Times New Roman"/>
          <w:sz w:val="24"/>
          <w:szCs w:val="24"/>
        </w:rPr>
      </w:pPr>
    </w:p>
    <w:p w:rsidR="00EA24C0" w:rsidRDefault="001870B6" w:rsidP="00EA24C0">
      <w:pPr>
        <w:autoSpaceDE w:val="0"/>
        <w:autoSpaceDN w:val="0"/>
        <w:adjustRightInd w:val="0"/>
        <w:jc w:val="center"/>
        <w:rPr>
          <w:ins w:id="0" w:author="YH" w:date="2020-10-27T09:33:00Z"/>
          <w:rFonts w:ascii="Times New Roman" w:hAnsi="Times New Roman" w:cs="Times New Roman"/>
          <w:b/>
          <w:sz w:val="24"/>
          <w:szCs w:val="24"/>
        </w:rPr>
      </w:pPr>
      <w:r w:rsidRPr="00A503F7">
        <w:rPr>
          <w:rFonts w:ascii="Times New Roman" w:hAnsi="Times New Roman" w:cs="Times New Roman"/>
          <w:b/>
          <w:sz w:val="24"/>
          <w:szCs w:val="24"/>
        </w:rPr>
        <w:t xml:space="preserve">Table of Contents </w:t>
      </w:r>
    </w:p>
    <w:p w:rsidR="0071646D" w:rsidRPr="0071646D" w:rsidRDefault="0071646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4"/>
          <w:szCs w:val="24"/>
          <w:rPrChange w:id="1" w:author="YH" w:date="2020-10-27T09:34:00Z">
            <w:rPr>
              <w:rFonts w:ascii="Times New Roman" w:hAnsi="Times New Roman" w:cs="Times New Roman"/>
              <w:b/>
              <w:sz w:val="24"/>
              <w:szCs w:val="24"/>
            </w:rPr>
          </w:rPrChange>
        </w:rPr>
        <w:pPrChange w:id="2" w:author="YH" w:date="2020-10-27T09:34:00Z">
          <w:pPr>
            <w:autoSpaceDE w:val="0"/>
            <w:autoSpaceDN w:val="0"/>
            <w:adjustRightInd w:val="0"/>
            <w:jc w:val="center"/>
          </w:pPr>
        </w:pPrChange>
      </w:pPr>
      <w:bookmarkStart w:id="3" w:name="_GoBack"/>
      <w:bookmarkEnd w:id="3"/>
      <w:ins w:id="4" w:author="YH" w:date="2020-10-27T09:34:00Z">
        <w:r w:rsidRPr="00B2747C">
          <w:rPr>
            <w:rFonts w:ascii="Times New Roman" w:hAnsi="Times New Roman" w:cs="Times New Roman"/>
            <w:b/>
            <w:color w:val="000000"/>
            <w:kern w:val="0"/>
            <w:sz w:val="24"/>
            <w:szCs w:val="24"/>
          </w:rPr>
          <w:t>The</w:t>
        </w:r>
        <w:r>
          <w:rPr>
            <w:rFonts w:ascii="Times New Roman" w:hAnsi="Times New Roman" w:cs="Times New Roman"/>
            <w:b/>
            <w:color w:val="000000"/>
            <w:kern w:val="0"/>
            <w:sz w:val="24"/>
            <w:szCs w:val="24"/>
          </w:rPr>
          <w:t xml:space="preserve"> analysis of</w:t>
        </w:r>
        <w:r w:rsidRPr="00B2747C">
          <w:rPr>
            <w:rFonts w:ascii="Times New Roman" w:hAnsi="Times New Roman" w:cs="Times New Roman"/>
            <w:b/>
            <w:color w:val="000000"/>
            <w:kern w:val="0"/>
            <w:sz w:val="24"/>
            <w:szCs w:val="24"/>
          </w:rPr>
          <w:t xml:space="preserve"> expression levels of target genes</w:t>
        </w:r>
        <w:r>
          <w:rPr>
            <w:rFonts w:ascii="Times New Roman" w:hAnsi="Times New Roman" w:cs="Times New Roman"/>
            <w:b/>
            <w:color w:val="000000"/>
            <w:kern w:val="0"/>
            <w:sz w:val="24"/>
            <w:szCs w:val="24"/>
          </w:rPr>
          <w:t>.</w:t>
        </w:r>
      </w:ins>
    </w:p>
    <w:p w:rsidR="00421184" w:rsidRDefault="00421184" w:rsidP="0042118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33057B">
        <w:rPr>
          <w:rFonts w:ascii="Times New Roman" w:hAnsi="Times New Roman" w:cs="Times New Roman"/>
          <w:b/>
          <w:sz w:val="24"/>
          <w:szCs w:val="24"/>
        </w:rPr>
        <w:t>Figure S1</w:t>
      </w:r>
      <w:r w:rsidRPr="00B52B6A">
        <w:rPr>
          <w:rFonts w:ascii="Times New Roman" w:hAnsi="Times New Roman" w:cs="Times New Roman"/>
          <w:sz w:val="24"/>
          <w:szCs w:val="24"/>
        </w:rPr>
        <w:t xml:space="preserve"> </w:t>
      </w:r>
      <w:r w:rsidRPr="0013266C">
        <w:rPr>
          <w:rFonts w:ascii="Times New Roman" w:hAnsi="Times New Roman" w:cs="Times New Roman"/>
          <w:sz w:val="24"/>
          <w:szCs w:val="24"/>
        </w:rPr>
        <w:t xml:space="preserve">Titer of gastrodin produced by colonies with </w:t>
      </w:r>
      <w:r w:rsidRPr="0013266C">
        <w:rPr>
          <w:rFonts w:ascii="Times New Roman" w:eastAsia="宋体" w:hAnsi="Times New Roman" w:cs="Times New Roman"/>
          <w:sz w:val="24"/>
          <w:szCs w:val="24"/>
        </w:rPr>
        <w:t>gene</w:t>
      </w:r>
      <w:r w:rsidR="005E59C8">
        <w:rPr>
          <w:rFonts w:ascii="Times New Roman" w:eastAsia="宋体" w:hAnsi="Times New Roman" w:cs="Times New Roman"/>
          <w:sz w:val="24"/>
          <w:szCs w:val="24"/>
        </w:rPr>
        <w:t>s</w:t>
      </w:r>
      <w:r w:rsidRPr="0013266C">
        <w:rPr>
          <w:rFonts w:ascii="Times New Roman" w:hAnsi="Times New Roman" w:cs="Times New Roman"/>
          <w:sz w:val="24"/>
          <w:szCs w:val="24"/>
        </w:rPr>
        <w:t xml:space="preserve"> integrat</w:t>
      </w:r>
      <w:r w:rsidR="005E59C8">
        <w:rPr>
          <w:rFonts w:ascii="Times New Roman" w:hAnsi="Times New Roman" w:cs="Times New Roman"/>
          <w:sz w:val="24"/>
          <w:szCs w:val="24"/>
        </w:rPr>
        <w:t>ed</w:t>
      </w:r>
      <w:r w:rsidRPr="0013266C">
        <w:rPr>
          <w:rFonts w:ascii="Times New Roman" w:hAnsi="Times New Roman" w:cs="Times New Roman"/>
          <w:sz w:val="24"/>
          <w:szCs w:val="24"/>
        </w:rPr>
        <w:t xml:space="preserve"> into </w:t>
      </w:r>
      <w:r w:rsidRPr="0013266C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13266C">
        <w:rPr>
          <w:rFonts w:ascii="Times New Roman" w:hAnsi="Times New Roman" w:cs="Times New Roman"/>
          <w:sz w:val="24"/>
          <w:szCs w:val="24"/>
        </w:rPr>
        <w:t>yeast chromosom</w:t>
      </w:r>
      <w:r w:rsidRPr="0013266C">
        <w:rPr>
          <w:rFonts w:ascii="Times New Roman" w:eastAsia="楷体_GB2312" w:hAnsi="Times New Roman" w:cs="Times New Roman"/>
          <w:color w:val="000000"/>
          <w:kern w:val="0"/>
          <w:sz w:val="24"/>
          <w:szCs w:val="24"/>
          <w:lang w:bidi="ar"/>
        </w:rPr>
        <w:t xml:space="preserve">al </w:t>
      </w:r>
      <w:r w:rsidRPr="0013266C">
        <w:rPr>
          <w:rFonts w:ascii="Times New Roman" w:hAnsi="Times New Roman" w:cs="Times New Roman"/>
          <w:sz w:val="24"/>
          <w:szCs w:val="24"/>
        </w:rPr>
        <w:t>rDNA locus.</w:t>
      </w:r>
    </w:p>
    <w:p w:rsidR="00421184" w:rsidRDefault="00421184" w:rsidP="0042118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S2</w:t>
      </w:r>
      <w:r w:rsidRPr="00B52B6A">
        <w:rPr>
          <w:rFonts w:ascii="Times New Roman" w:hAnsi="Times New Roman" w:cs="Times New Roman"/>
          <w:sz w:val="24"/>
          <w:szCs w:val="24"/>
        </w:rPr>
        <w:t xml:space="preserve"> </w:t>
      </w:r>
      <w:r w:rsidRPr="0013266C">
        <w:rPr>
          <w:rFonts w:ascii="Times New Roman" w:hAnsi="Times New Roman" w:cs="Times New Roman"/>
          <w:sz w:val="24"/>
          <w:szCs w:val="24"/>
        </w:rPr>
        <w:t xml:space="preserve">Titer of 4-HBA accumulated in the culture of colonies with </w:t>
      </w:r>
      <w:r w:rsidRPr="0013266C">
        <w:rPr>
          <w:rFonts w:ascii="Times New Roman" w:eastAsia="宋体" w:hAnsi="Times New Roman" w:cs="Times New Roman"/>
          <w:sz w:val="24"/>
          <w:szCs w:val="24"/>
        </w:rPr>
        <w:t>gene</w:t>
      </w:r>
      <w:r w:rsidR="00BD1AB1">
        <w:rPr>
          <w:rFonts w:ascii="Times New Roman" w:eastAsia="宋体" w:hAnsi="Times New Roman" w:cs="Times New Roman"/>
          <w:sz w:val="24"/>
          <w:szCs w:val="24"/>
        </w:rPr>
        <w:t>s</w:t>
      </w:r>
      <w:r w:rsidR="005B0CFC">
        <w:rPr>
          <w:rFonts w:ascii="Times New Roman" w:hAnsi="Times New Roman" w:cs="Times New Roman"/>
          <w:sz w:val="24"/>
          <w:szCs w:val="24"/>
        </w:rPr>
        <w:t xml:space="preserve"> integrated</w:t>
      </w:r>
      <w:r w:rsidRPr="0013266C">
        <w:rPr>
          <w:rFonts w:ascii="Times New Roman" w:hAnsi="Times New Roman" w:cs="Times New Roman"/>
          <w:sz w:val="24"/>
          <w:szCs w:val="24"/>
        </w:rPr>
        <w:t xml:space="preserve"> into yeast chromosom</w:t>
      </w:r>
      <w:r w:rsidRPr="0013266C">
        <w:rPr>
          <w:rFonts w:ascii="Times New Roman" w:eastAsia="楷体_GB2312" w:hAnsi="Times New Roman" w:cs="Times New Roman"/>
          <w:color w:val="000000"/>
          <w:kern w:val="0"/>
          <w:sz w:val="24"/>
          <w:szCs w:val="24"/>
          <w:lang w:bidi="ar"/>
        </w:rPr>
        <w:t xml:space="preserve">al </w:t>
      </w:r>
      <w:r w:rsidRPr="0013266C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δ</w:t>
      </w:r>
      <w:r w:rsidR="003051EC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site</w:t>
      </w:r>
      <w:r w:rsidR="003051E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</w:t>
      </w:r>
      <w:r w:rsidRPr="0013266C">
        <w:rPr>
          <w:rFonts w:ascii="Times New Roman" w:hAnsi="Times New Roman" w:cs="Times New Roman"/>
          <w:sz w:val="24"/>
          <w:szCs w:val="24"/>
        </w:rPr>
        <w:t>.</w:t>
      </w:r>
    </w:p>
    <w:p w:rsidR="00421184" w:rsidRDefault="00421184" w:rsidP="00421184">
      <w:pPr>
        <w:autoSpaceDE w:val="0"/>
        <w:autoSpaceDN w:val="0"/>
        <w:adjustRightInd w:val="0"/>
        <w:spacing w:line="480" w:lineRule="auto"/>
        <w:jc w:val="left"/>
        <w:rPr>
          <w:ins w:id="5" w:author="YH" w:date="2020-10-20T09:40:00Z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S3</w:t>
      </w:r>
      <w:r w:rsidRPr="00B52B6A">
        <w:rPr>
          <w:rFonts w:ascii="Times New Roman" w:hAnsi="Times New Roman" w:cs="Times New Roman"/>
          <w:sz w:val="24"/>
          <w:szCs w:val="24"/>
        </w:rPr>
        <w:t xml:space="preserve"> </w:t>
      </w:r>
      <w:r w:rsidRPr="0013266C">
        <w:rPr>
          <w:rFonts w:ascii="Times New Roman" w:hAnsi="Times New Roman" w:cs="Times New Roman"/>
          <w:sz w:val="24"/>
          <w:szCs w:val="24"/>
        </w:rPr>
        <w:t xml:space="preserve">Titer of gastrodin produced by colonies with </w:t>
      </w:r>
      <w:r w:rsidRPr="0013266C">
        <w:rPr>
          <w:rFonts w:ascii="Times New Roman" w:eastAsia="宋体" w:hAnsi="Times New Roman" w:cs="Times New Roman"/>
          <w:sz w:val="24"/>
          <w:szCs w:val="24"/>
        </w:rPr>
        <w:t>gene</w:t>
      </w:r>
      <w:r w:rsidR="00BD1AB1">
        <w:rPr>
          <w:rFonts w:ascii="Times New Roman" w:eastAsia="宋体" w:hAnsi="Times New Roman" w:cs="Times New Roman"/>
          <w:sz w:val="24"/>
          <w:szCs w:val="24"/>
        </w:rPr>
        <w:t>s</w:t>
      </w:r>
      <w:r w:rsidRPr="0013266C">
        <w:rPr>
          <w:rFonts w:ascii="Times New Roman" w:hAnsi="Times New Roman" w:cs="Times New Roman"/>
          <w:sz w:val="24"/>
          <w:szCs w:val="24"/>
        </w:rPr>
        <w:t xml:space="preserve"> integrat</w:t>
      </w:r>
      <w:r w:rsidR="00BD1AB1">
        <w:rPr>
          <w:rFonts w:ascii="Times New Roman" w:hAnsi="Times New Roman" w:cs="Times New Roman"/>
          <w:sz w:val="24"/>
          <w:szCs w:val="24"/>
        </w:rPr>
        <w:t>ed</w:t>
      </w:r>
      <w:r w:rsidRPr="0013266C">
        <w:rPr>
          <w:rFonts w:ascii="Times New Roman" w:hAnsi="Times New Roman" w:cs="Times New Roman"/>
          <w:sz w:val="24"/>
          <w:szCs w:val="24"/>
        </w:rPr>
        <w:t xml:space="preserve"> into yeast chromosom</w:t>
      </w:r>
      <w:r w:rsidRPr="0013266C">
        <w:rPr>
          <w:rFonts w:ascii="Times New Roman" w:eastAsia="楷体_GB2312" w:hAnsi="Times New Roman" w:cs="Times New Roman"/>
          <w:color w:val="000000"/>
          <w:kern w:val="0"/>
          <w:sz w:val="24"/>
          <w:szCs w:val="24"/>
          <w:lang w:bidi="ar"/>
        </w:rPr>
        <w:t xml:space="preserve">al </w:t>
      </w:r>
      <w:r w:rsidRPr="0013266C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δ</w:t>
      </w:r>
      <w:r w:rsidR="003051E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site</w:t>
      </w:r>
      <w:r w:rsidR="003051E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</w:t>
      </w:r>
      <w:r w:rsidRPr="0013266C">
        <w:rPr>
          <w:rFonts w:ascii="Times New Roman" w:hAnsi="Times New Roman" w:cs="Times New Roman"/>
          <w:sz w:val="24"/>
          <w:szCs w:val="24"/>
        </w:rPr>
        <w:t>.</w:t>
      </w:r>
    </w:p>
    <w:p w:rsidR="008C5650" w:rsidRDefault="008C5650" w:rsidP="008C5650">
      <w:pPr>
        <w:autoSpaceDE w:val="0"/>
        <w:autoSpaceDN w:val="0"/>
        <w:adjustRightInd w:val="0"/>
        <w:spacing w:line="480" w:lineRule="auto"/>
        <w:jc w:val="left"/>
        <w:rPr>
          <w:ins w:id="6" w:author="YH" w:date="2020-10-20T09:40:00Z"/>
          <w:rFonts w:ascii="Times New Roman" w:hAnsi="Times New Roman" w:cs="Times New Roman"/>
          <w:kern w:val="0"/>
          <w:sz w:val="24"/>
          <w:szCs w:val="24"/>
        </w:rPr>
      </w:pPr>
      <w:ins w:id="7" w:author="YH" w:date="2020-10-20T09:40:00Z">
        <w:r w:rsidRPr="0094099B">
          <w:rPr>
            <w:rFonts w:ascii="Times New Roman" w:hAnsi="Times New Roman" w:cs="Times New Roman"/>
            <w:b/>
            <w:kern w:val="0"/>
            <w:sz w:val="24"/>
            <w:szCs w:val="24"/>
          </w:rPr>
          <w:t>Figure S4</w:t>
        </w:r>
        <w:r w:rsidRPr="00CE05F5">
          <w:rPr>
            <w:rFonts w:ascii="Times New Roman" w:hAnsi="Times New Roman" w:cs="Times New Roman"/>
            <w:kern w:val="0"/>
            <w:sz w:val="24"/>
            <w:szCs w:val="24"/>
          </w:rPr>
          <w:t xml:space="preserve"> </w:t>
        </w:r>
      </w:ins>
      <w:ins w:id="8" w:author="YH" w:date="2020-10-23T10:36:00Z">
        <w:r w:rsidR="006D1681">
          <w:rPr>
            <w:rFonts w:ascii="Times New Roman" w:hAnsi="Times New Roman" w:cs="Times New Roman"/>
            <w:kern w:val="0"/>
            <w:sz w:val="24"/>
            <w:szCs w:val="24"/>
          </w:rPr>
          <w:t>T</w:t>
        </w:r>
        <w:r w:rsidR="006D1681" w:rsidRPr="00B72FD1">
          <w:rPr>
            <w:rFonts w:ascii="Times New Roman" w:hAnsi="Times New Roman" w:cs="Times New Roman"/>
            <w:kern w:val="0"/>
            <w:sz w:val="24"/>
            <w:szCs w:val="24"/>
          </w:rPr>
          <w:t xml:space="preserve">he </w:t>
        </w:r>
        <w:r w:rsidR="006D1681"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>r</w:t>
        </w:r>
        <w:r w:rsidR="006D1681" w:rsidRPr="00B72FD1"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>elative transcript levels</w:t>
        </w:r>
      </w:ins>
      <w:ins w:id="9" w:author="YH" w:date="2020-10-20T09:40:00Z">
        <w:r w:rsidRPr="00CE05F5">
          <w:rPr>
            <w:rFonts w:ascii="Times New Roman" w:hAnsi="Times New Roman" w:cs="Times New Roman"/>
            <w:kern w:val="0"/>
            <w:sz w:val="24"/>
            <w:szCs w:val="24"/>
          </w:rPr>
          <w:t xml:space="preserve"> of target genes in rGS3 compared to Δ7-pGS at 2 day and 4 day</w:t>
        </w:r>
        <w:r>
          <w:rPr>
            <w:rFonts w:ascii="Times New Roman" w:hAnsi="Times New Roman" w:cs="Times New Roman"/>
            <w:kern w:val="0"/>
            <w:sz w:val="24"/>
            <w:szCs w:val="24"/>
          </w:rPr>
          <w:t>.</w:t>
        </w:r>
      </w:ins>
    </w:p>
    <w:p w:rsidR="008C5650" w:rsidRPr="008C5650" w:rsidRDefault="008C5650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  <w:pPrChange w:id="10" w:author="YH" w:date="2020-10-22T10:09:00Z">
          <w:pPr>
            <w:autoSpaceDE w:val="0"/>
            <w:autoSpaceDN w:val="0"/>
            <w:adjustRightInd w:val="0"/>
            <w:spacing w:line="480" w:lineRule="auto"/>
            <w:jc w:val="left"/>
          </w:pPr>
        </w:pPrChange>
      </w:pPr>
      <w:ins w:id="11" w:author="YH" w:date="2020-10-20T09:40:00Z">
        <w:r w:rsidRPr="0094099B">
          <w:rPr>
            <w:rFonts w:ascii="Times New Roman" w:hAnsi="Times New Roman" w:cs="Times New Roman"/>
            <w:b/>
            <w:kern w:val="0"/>
            <w:sz w:val="24"/>
            <w:szCs w:val="24"/>
          </w:rPr>
          <w:t>Figure S5</w:t>
        </w:r>
        <w:r w:rsidRPr="00CE05F5">
          <w:rPr>
            <w:rFonts w:ascii="Times New Roman" w:hAnsi="Times New Roman" w:cs="Times New Roman"/>
            <w:kern w:val="0"/>
            <w:sz w:val="24"/>
            <w:szCs w:val="24"/>
          </w:rPr>
          <w:t xml:space="preserve"> </w:t>
        </w:r>
      </w:ins>
      <w:ins w:id="12" w:author="YH" w:date="2020-10-23T10:36:00Z">
        <w:r w:rsidR="006D1681">
          <w:rPr>
            <w:rFonts w:ascii="Times New Roman" w:hAnsi="Times New Roman" w:cs="Times New Roman"/>
            <w:kern w:val="0"/>
            <w:sz w:val="24"/>
            <w:szCs w:val="24"/>
          </w:rPr>
          <w:t>T</w:t>
        </w:r>
        <w:r w:rsidR="006D1681" w:rsidRPr="00B72FD1">
          <w:rPr>
            <w:rFonts w:ascii="Times New Roman" w:hAnsi="Times New Roman" w:cs="Times New Roman"/>
            <w:kern w:val="0"/>
            <w:sz w:val="24"/>
            <w:szCs w:val="24"/>
          </w:rPr>
          <w:t xml:space="preserve">he </w:t>
        </w:r>
        <w:r w:rsidR="006D1681"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>r</w:t>
        </w:r>
        <w:r w:rsidR="006D1681" w:rsidRPr="00B72FD1"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>elative transcript levels</w:t>
        </w:r>
        <w:r w:rsidR="006D1681" w:rsidRPr="00CE05F5">
          <w:rPr>
            <w:rFonts w:ascii="Times New Roman" w:hAnsi="Times New Roman" w:cs="Times New Roman"/>
            <w:kern w:val="0"/>
            <w:sz w:val="24"/>
            <w:szCs w:val="24"/>
          </w:rPr>
          <w:t xml:space="preserve"> </w:t>
        </w:r>
      </w:ins>
      <w:ins w:id="13" w:author="YH" w:date="2020-10-20T09:40:00Z">
        <w:r w:rsidRPr="00CE05F5">
          <w:rPr>
            <w:rFonts w:ascii="Times New Roman" w:hAnsi="Times New Roman" w:cs="Times New Roman"/>
            <w:kern w:val="0"/>
            <w:sz w:val="24"/>
            <w:szCs w:val="24"/>
          </w:rPr>
          <w:t>of target genes in rGS3-PHB compared to rGS3 at 2 day.</w:t>
        </w:r>
      </w:ins>
    </w:p>
    <w:p w:rsidR="00421184" w:rsidRPr="00F417E2" w:rsidRDefault="00421184" w:rsidP="0042118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417E2">
        <w:rPr>
          <w:rFonts w:ascii="Times New Roman" w:hAnsi="Times New Roman"/>
          <w:b/>
          <w:sz w:val="24"/>
          <w:szCs w:val="24"/>
        </w:rPr>
        <w:t xml:space="preserve">Table S1 </w:t>
      </w:r>
      <w:r w:rsidRPr="00F417E2">
        <w:rPr>
          <w:rFonts w:ascii="Times New Roman" w:hAnsi="Times New Roman" w:cs="Times New Roman"/>
          <w:sz w:val="24"/>
          <w:szCs w:val="24"/>
        </w:rPr>
        <w:t>The primers used in this study.</w:t>
      </w:r>
    </w:p>
    <w:p w:rsidR="00421184" w:rsidRDefault="00421184" w:rsidP="00421184">
      <w:pPr>
        <w:autoSpaceDE w:val="0"/>
        <w:autoSpaceDN w:val="0"/>
        <w:adjustRightInd w:val="0"/>
        <w:spacing w:line="480" w:lineRule="auto"/>
        <w:jc w:val="left"/>
        <w:rPr>
          <w:ins w:id="14" w:author="YH" w:date="2020-10-20T09:41:00Z"/>
          <w:rFonts w:ascii="Times New Roman" w:hAnsi="Times New Roman" w:cs="Times New Roman"/>
          <w:sz w:val="24"/>
          <w:szCs w:val="24"/>
        </w:rPr>
      </w:pPr>
      <w:r w:rsidRPr="00F417E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S2 </w:t>
      </w:r>
      <w:r w:rsidRPr="00F417E2">
        <w:rPr>
          <w:rFonts w:ascii="Times New Roman" w:hAnsi="Times New Roman" w:cs="Times New Roman"/>
          <w:sz w:val="24"/>
          <w:szCs w:val="24"/>
        </w:rPr>
        <w:t xml:space="preserve">The synthesized genes, sequence of rDNA and </w:t>
      </w:r>
      <w:r w:rsidRPr="00F417E2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 xml:space="preserve">δ </w:t>
      </w:r>
      <w:r w:rsidRPr="00F417E2">
        <w:rPr>
          <w:rFonts w:ascii="Times New Roman" w:hAnsi="Times New Roman" w:cs="Times New Roman"/>
          <w:color w:val="000000"/>
          <w:kern w:val="0"/>
          <w:sz w:val="24"/>
          <w:szCs w:val="24"/>
        </w:rPr>
        <w:t>DNA fragment</w:t>
      </w:r>
      <w:r w:rsidR="00C0435E">
        <w:rPr>
          <w:rFonts w:ascii="Times New Roman" w:hAnsi="Times New Roman" w:cs="Times New Roman"/>
          <w:color w:val="000000"/>
          <w:kern w:val="0"/>
          <w:sz w:val="24"/>
          <w:szCs w:val="24"/>
        </w:rPr>
        <w:t>s</w:t>
      </w:r>
      <w:r w:rsidRPr="00F417E2">
        <w:rPr>
          <w:rFonts w:ascii="Times New Roman" w:hAnsi="Times New Roman" w:cs="Times New Roman"/>
          <w:sz w:val="24"/>
          <w:szCs w:val="24"/>
        </w:rPr>
        <w:t xml:space="preserve"> applied in this study.</w:t>
      </w:r>
    </w:p>
    <w:p w:rsidR="008C5650" w:rsidRPr="00495486" w:rsidRDefault="008C5650" w:rsidP="008C5650">
      <w:pPr>
        <w:spacing w:line="480" w:lineRule="auto"/>
        <w:jc w:val="left"/>
        <w:rPr>
          <w:ins w:id="15" w:author="YH" w:date="2020-10-20T09:41:00Z"/>
          <w:rFonts w:ascii="Times New Roman" w:hAnsi="Times New Roman" w:cs="Times New Roman"/>
          <w:kern w:val="0"/>
          <w:sz w:val="24"/>
          <w:szCs w:val="24"/>
        </w:rPr>
      </w:pPr>
      <w:ins w:id="16" w:author="YH" w:date="2020-10-20T09:41:00Z">
        <w:r w:rsidRPr="00DD2590">
          <w:rPr>
            <w:rFonts w:ascii="Times New Roman" w:hAnsi="Times New Roman" w:cs="Times New Roman"/>
            <w:b/>
            <w:sz w:val="24"/>
            <w:szCs w:val="24"/>
          </w:rPr>
          <w:t>Table S3</w:t>
        </w:r>
        <w:r>
          <w:rPr>
            <w:rFonts w:ascii="Times New Roman" w:hAnsi="Times New Roman" w:cs="Times New Roman"/>
            <w:b/>
            <w:sz w:val="24"/>
            <w:szCs w:val="24"/>
          </w:rPr>
          <w:t xml:space="preserve"> </w:t>
        </w:r>
        <w:r w:rsidRPr="00CE05F5">
          <w:rPr>
            <w:rFonts w:ascii="Times New Roman" w:hAnsi="Times New Roman" w:cs="Times New Roman"/>
            <w:sz w:val="24"/>
            <w:szCs w:val="24"/>
          </w:rPr>
          <w:t xml:space="preserve">The </w:t>
        </w:r>
        <w:r>
          <w:rPr>
            <w:rFonts w:ascii="Times New Roman" w:hAnsi="Times New Roman" w:cs="Times New Roman"/>
            <w:sz w:val="24"/>
            <w:szCs w:val="24"/>
          </w:rPr>
          <w:t>r</w:t>
        </w:r>
        <w:r w:rsidRPr="006F71E8">
          <w:rPr>
            <w:rFonts w:ascii="Times New Roman" w:hAnsi="Times New Roman" w:cs="Times New Roman"/>
            <w:sz w:val="24"/>
            <w:szCs w:val="24"/>
          </w:rPr>
          <w:t>eal-time PCR</w:t>
        </w:r>
        <w:r w:rsidRPr="00CE05F5">
          <w:rPr>
            <w:rFonts w:ascii="Times New Roman" w:hAnsi="Times New Roman" w:cs="Times New Roman"/>
            <w:sz w:val="24"/>
            <w:szCs w:val="24"/>
          </w:rPr>
          <w:t xml:space="preserve"> primers used in this study</w:t>
        </w:r>
        <w:r>
          <w:rPr>
            <w:rFonts w:ascii="Times New Roman" w:hAnsi="Times New Roman" w:cs="Times New Roman"/>
            <w:sz w:val="24"/>
            <w:szCs w:val="24"/>
          </w:rPr>
          <w:t>.</w:t>
        </w:r>
      </w:ins>
    </w:p>
    <w:p w:rsidR="008C5650" w:rsidRDefault="008C5650" w:rsidP="008C5650">
      <w:pPr>
        <w:autoSpaceDE w:val="0"/>
        <w:autoSpaceDN w:val="0"/>
        <w:adjustRightInd w:val="0"/>
        <w:spacing w:line="480" w:lineRule="auto"/>
        <w:jc w:val="left"/>
        <w:rPr>
          <w:ins w:id="17" w:author="YH" w:date="2020-10-27T09:34:00Z"/>
          <w:rFonts w:ascii="Times New Roman" w:hAnsi="Times New Roman" w:cs="Times New Roman"/>
          <w:kern w:val="0"/>
          <w:sz w:val="24"/>
          <w:szCs w:val="24"/>
        </w:rPr>
      </w:pPr>
      <w:ins w:id="18" w:author="YH" w:date="2020-10-20T09:41:00Z">
        <w:r w:rsidRPr="00DD2590">
          <w:rPr>
            <w:rFonts w:ascii="Times New Roman" w:hAnsi="Times New Roman" w:cs="Times New Roman"/>
            <w:b/>
            <w:kern w:val="0"/>
            <w:sz w:val="24"/>
            <w:szCs w:val="24"/>
          </w:rPr>
          <w:t>Table S4</w:t>
        </w:r>
        <w:r w:rsidRPr="00D6199F">
          <w:rPr>
            <w:rFonts w:ascii="Times New Roman" w:hAnsi="Times New Roman" w:cs="Times New Roman"/>
            <w:kern w:val="0"/>
            <w:sz w:val="24"/>
            <w:szCs w:val="24"/>
          </w:rPr>
          <w:t xml:space="preserve"> Information of genes used in this study</w:t>
        </w:r>
        <w:r>
          <w:rPr>
            <w:rFonts w:ascii="Times New Roman" w:hAnsi="Times New Roman" w:cs="Times New Roman"/>
            <w:kern w:val="0"/>
            <w:sz w:val="24"/>
            <w:szCs w:val="24"/>
          </w:rPr>
          <w:t>.</w:t>
        </w:r>
      </w:ins>
    </w:p>
    <w:p w:rsidR="0035793E" w:rsidRDefault="0035793E" w:rsidP="00421184">
      <w:pPr>
        <w:autoSpaceDE w:val="0"/>
        <w:autoSpaceDN w:val="0"/>
        <w:adjustRightInd w:val="0"/>
        <w:spacing w:line="480" w:lineRule="auto"/>
        <w:jc w:val="left"/>
        <w:rPr>
          <w:ins w:id="19" w:author="YH" w:date="2020-10-27T12:07:00Z"/>
          <w:rFonts w:ascii="Times New Roman" w:hAnsi="Times New Roman" w:cs="Times New Roman"/>
          <w:b/>
          <w:color w:val="000000"/>
          <w:kern w:val="0"/>
          <w:sz w:val="24"/>
          <w:szCs w:val="24"/>
        </w:rPr>
      </w:pPr>
    </w:p>
    <w:p w:rsidR="008C5650" w:rsidRDefault="0071646D" w:rsidP="00421184">
      <w:pPr>
        <w:autoSpaceDE w:val="0"/>
        <w:autoSpaceDN w:val="0"/>
        <w:adjustRightInd w:val="0"/>
        <w:spacing w:line="480" w:lineRule="auto"/>
        <w:jc w:val="left"/>
        <w:rPr>
          <w:ins w:id="20" w:author="YH" w:date="2020-10-27T09:32:00Z"/>
          <w:rFonts w:ascii="Times New Roman" w:hAnsi="Times New Roman" w:cs="Times New Roman"/>
          <w:b/>
          <w:color w:val="000000"/>
          <w:kern w:val="0"/>
          <w:sz w:val="24"/>
          <w:szCs w:val="24"/>
        </w:rPr>
      </w:pPr>
      <w:ins w:id="21" w:author="YH" w:date="2020-10-27T09:31:00Z">
        <w:r w:rsidRPr="0071646D">
          <w:rPr>
            <w:rFonts w:ascii="Times New Roman" w:hAnsi="Times New Roman" w:cs="Times New Roman"/>
            <w:b/>
            <w:color w:val="000000"/>
            <w:kern w:val="0"/>
            <w:sz w:val="24"/>
            <w:szCs w:val="24"/>
            <w:rPrChange w:id="22" w:author="YH" w:date="2020-10-27T09:31:00Z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rPrChange>
          </w:rPr>
          <w:t>The</w:t>
        </w:r>
      </w:ins>
      <w:ins w:id="23" w:author="YH" w:date="2020-10-27T09:32:00Z">
        <w:r>
          <w:rPr>
            <w:rFonts w:ascii="Times New Roman" w:hAnsi="Times New Roman" w:cs="Times New Roman"/>
            <w:b/>
            <w:color w:val="000000"/>
            <w:kern w:val="0"/>
            <w:sz w:val="24"/>
            <w:szCs w:val="24"/>
          </w:rPr>
          <w:t xml:space="preserve"> analysis of</w:t>
        </w:r>
      </w:ins>
      <w:ins w:id="24" w:author="YH" w:date="2020-10-27T09:31:00Z">
        <w:r w:rsidRPr="0071646D">
          <w:rPr>
            <w:rFonts w:ascii="Times New Roman" w:hAnsi="Times New Roman" w:cs="Times New Roman"/>
            <w:b/>
            <w:color w:val="000000"/>
            <w:kern w:val="0"/>
            <w:sz w:val="24"/>
            <w:szCs w:val="24"/>
            <w:rPrChange w:id="25" w:author="YH" w:date="2020-10-27T09:31:00Z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rPrChange>
          </w:rPr>
          <w:t xml:space="preserve"> expression levels of target genes</w:t>
        </w:r>
      </w:ins>
    </w:p>
    <w:p w:rsidR="0071646D" w:rsidRPr="00E80374" w:rsidRDefault="000D07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rPr>
          <w:ins w:id="26" w:author="YH" w:date="2020-10-27T09:30:00Z"/>
          <w:rFonts w:ascii="Times New Roman" w:hAnsi="Times New Roman" w:cs="Times New Roman"/>
          <w:kern w:val="0"/>
          <w:sz w:val="24"/>
          <w:szCs w:val="24"/>
        </w:rPr>
        <w:pPrChange w:id="27" w:author="YH" w:date="2020-10-27T09:31:00Z">
          <w:pPr>
            <w:widowControl/>
            <w:tabs>
              <w:tab w:val="left" w:pos="916"/>
              <w:tab w:val="left" w:pos="1832"/>
              <w:tab w:val="left" w:pos="2748"/>
              <w:tab w:val="left" w:pos="3664"/>
              <w:tab w:val="left" w:pos="4580"/>
              <w:tab w:val="left" w:pos="5496"/>
              <w:tab w:val="left" w:pos="6412"/>
              <w:tab w:val="left" w:pos="7328"/>
              <w:tab w:val="left" w:pos="8244"/>
              <w:tab w:val="left" w:pos="9160"/>
              <w:tab w:val="left" w:pos="10076"/>
              <w:tab w:val="left" w:pos="10992"/>
              <w:tab w:val="left" w:pos="11908"/>
              <w:tab w:val="left" w:pos="12824"/>
              <w:tab w:val="left" w:pos="13740"/>
              <w:tab w:val="left" w:pos="14656"/>
            </w:tabs>
            <w:spacing w:line="276" w:lineRule="auto"/>
          </w:pPr>
        </w:pPrChange>
      </w:pPr>
      <w:ins w:id="28" w:author="YH" w:date="2020-10-27T09:36:00Z">
        <w:r w:rsidRPr="00B72FD1"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 xml:space="preserve">The expression </w:t>
        </w:r>
        <w:r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 xml:space="preserve">levels </w:t>
        </w:r>
        <w:r w:rsidRPr="00B72FD1"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 xml:space="preserve">of target genes were detected </w:t>
        </w:r>
        <w:r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 xml:space="preserve">between </w:t>
        </w:r>
        <w:r>
          <w:rPr>
            <w:rFonts w:ascii="Times New Roman" w:hAnsi="Times New Roman" w:cs="Times New Roman"/>
            <w:kern w:val="0"/>
            <w:sz w:val="24"/>
            <w:szCs w:val="24"/>
          </w:rPr>
          <w:t xml:space="preserve">Δ7-pGS and </w:t>
        </w:r>
        <w:r w:rsidRPr="00B72FD1">
          <w:rPr>
            <w:rFonts w:ascii="Times New Roman" w:hAnsi="Times New Roman" w:cs="Times New Roman"/>
            <w:kern w:val="0"/>
            <w:sz w:val="24"/>
            <w:szCs w:val="24"/>
          </w:rPr>
          <w:t>rGS3</w:t>
        </w:r>
        <w:r>
          <w:rPr>
            <w:rFonts w:ascii="Times New Roman" w:hAnsi="Times New Roman" w:cs="Times New Roman"/>
            <w:kern w:val="0"/>
            <w:sz w:val="24"/>
            <w:szCs w:val="24"/>
          </w:rPr>
          <w:t xml:space="preserve">, </w:t>
        </w:r>
        <w:r w:rsidRPr="00B72FD1">
          <w:rPr>
            <w:rFonts w:ascii="Times New Roman" w:hAnsi="Times New Roman" w:cs="Times New Roman"/>
            <w:kern w:val="0"/>
            <w:sz w:val="24"/>
            <w:szCs w:val="24"/>
          </w:rPr>
          <w:t>rGS3</w:t>
        </w:r>
        <w:r>
          <w:rPr>
            <w:rFonts w:ascii="Times New Roman" w:hAnsi="Times New Roman" w:cs="Times New Roman"/>
            <w:kern w:val="0"/>
            <w:sz w:val="24"/>
            <w:szCs w:val="24"/>
          </w:rPr>
          <w:t xml:space="preserve"> and </w:t>
        </w:r>
        <w:r w:rsidRPr="00B72FD1">
          <w:rPr>
            <w:rFonts w:ascii="Times New Roman" w:hAnsi="Times New Roman" w:cs="Times New Roman"/>
            <w:kern w:val="0"/>
            <w:sz w:val="24"/>
            <w:szCs w:val="24"/>
          </w:rPr>
          <w:t>rGS3-PHB</w:t>
        </w:r>
        <w:r w:rsidRPr="00D701A7"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 xml:space="preserve"> </w:t>
        </w:r>
        <w:r w:rsidRPr="00B72FD1"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 xml:space="preserve">by quantitative real-time PCR. Relative transcript levels were </w:t>
        </w:r>
        <w:r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>analyze</w:t>
        </w:r>
        <w:r w:rsidRPr="00B72FD1"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>d individually after normalization to the actin internal reference gene.</w:t>
        </w:r>
        <w:r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 xml:space="preserve"> </w:t>
        </w:r>
      </w:ins>
      <w:ins w:id="29" w:author="YH" w:date="2020-10-27T09:30:00Z">
        <w:r w:rsidR="0071646D"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 xml:space="preserve">As shown in </w:t>
        </w:r>
        <w:r w:rsidR="0071646D" w:rsidRPr="00B72FD1">
          <w:rPr>
            <w:rFonts w:ascii="Times New Roman" w:hAnsi="Times New Roman" w:cs="Times New Roman"/>
            <w:kern w:val="0"/>
            <w:sz w:val="24"/>
            <w:szCs w:val="24"/>
          </w:rPr>
          <w:t>Figure S4</w:t>
        </w:r>
        <w:r w:rsidR="0071646D">
          <w:rPr>
            <w:rFonts w:ascii="Times New Roman" w:hAnsi="Times New Roman" w:cs="Times New Roman"/>
            <w:kern w:val="0"/>
            <w:sz w:val="24"/>
            <w:szCs w:val="24"/>
          </w:rPr>
          <w:t>, t</w:t>
        </w:r>
        <w:r w:rsidR="0071646D" w:rsidRPr="00B72FD1">
          <w:rPr>
            <w:rFonts w:ascii="Times New Roman" w:hAnsi="Times New Roman" w:cs="Times New Roman"/>
            <w:kern w:val="0"/>
            <w:sz w:val="24"/>
            <w:szCs w:val="24"/>
          </w:rPr>
          <w:t>he</w:t>
        </w:r>
        <w:r w:rsidR="0071646D">
          <w:rPr>
            <w:rFonts w:ascii="Times New Roman" w:hAnsi="Times New Roman" w:cs="Times New Roman"/>
            <w:kern w:val="0"/>
            <w:sz w:val="24"/>
            <w:szCs w:val="24"/>
          </w:rPr>
          <w:t xml:space="preserve"> </w:t>
        </w:r>
        <w:r w:rsidR="0071646D"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>r</w:t>
        </w:r>
        <w:r w:rsidR="0071646D" w:rsidRPr="00B72FD1"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>elative transcript levels</w:t>
        </w:r>
        <w:r w:rsidR="0071646D">
          <w:rPr>
            <w:rFonts w:ascii="Times New Roman" w:hAnsi="Times New Roman" w:cs="Times New Roman"/>
            <w:kern w:val="0"/>
            <w:sz w:val="24"/>
            <w:szCs w:val="24"/>
          </w:rPr>
          <w:t xml:space="preserve"> of the 3.5 kb</w:t>
        </w:r>
        <w:r w:rsidR="0071646D" w:rsidRPr="00B72FD1">
          <w:rPr>
            <w:rFonts w:ascii="Times New Roman" w:hAnsi="Times New Roman" w:cs="Times New Roman"/>
            <w:kern w:val="0"/>
            <w:sz w:val="24"/>
            <w:szCs w:val="24"/>
          </w:rPr>
          <w:t xml:space="preserve"> </w:t>
        </w:r>
        <w:r w:rsidR="0071646D" w:rsidRPr="00B72FD1">
          <w:rPr>
            <w:rFonts w:ascii="Times New Roman" w:hAnsi="Times New Roman" w:cs="Times New Roman"/>
            <w:i/>
            <w:kern w:val="0"/>
            <w:sz w:val="24"/>
            <w:szCs w:val="24"/>
          </w:rPr>
          <w:t>CAR</w:t>
        </w:r>
        <w:r w:rsidR="0071646D" w:rsidRPr="00B72FD1">
          <w:rPr>
            <w:rFonts w:ascii="Times New Roman" w:hAnsi="Times New Roman" w:cs="Times New Roman"/>
            <w:i/>
            <w:kern w:val="0"/>
            <w:sz w:val="24"/>
            <w:szCs w:val="24"/>
            <w:vertAlign w:val="superscript"/>
          </w:rPr>
          <w:t>syn</w:t>
        </w:r>
        <w:r w:rsidR="0071646D" w:rsidRPr="00C51AFF">
          <w:rPr>
            <w:rFonts w:ascii="Times New Roman" w:hAnsi="Times New Roman" w:cs="Times New Roman"/>
            <w:kern w:val="0"/>
            <w:sz w:val="24"/>
            <w:szCs w:val="24"/>
          </w:rPr>
          <w:t xml:space="preserve"> </w:t>
        </w:r>
        <w:r w:rsidR="0071646D">
          <w:rPr>
            <w:rFonts w:ascii="Times New Roman" w:hAnsi="Times New Roman" w:cs="Times New Roman"/>
            <w:kern w:val="0"/>
            <w:sz w:val="24"/>
            <w:szCs w:val="24"/>
          </w:rPr>
          <w:t xml:space="preserve">gene </w:t>
        </w:r>
        <w:r w:rsidR="0071646D" w:rsidRPr="00B72FD1">
          <w:rPr>
            <w:rFonts w:ascii="Times New Roman" w:hAnsi="Times New Roman" w:cs="Times New Roman"/>
            <w:kern w:val="0"/>
            <w:sz w:val="24"/>
            <w:szCs w:val="24"/>
          </w:rPr>
          <w:t xml:space="preserve">had over </w:t>
        </w:r>
        <w:r w:rsidR="0071646D">
          <w:rPr>
            <w:rFonts w:ascii="Times New Roman" w:hAnsi="Times New Roman" w:cs="Times New Roman"/>
            <w:kern w:val="0"/>
            <w:sz w:val="24"/>
            <w:szCs w:val="24"/>
          </w:rPr>
          <w:t xml:space="preserve">twenty </w:t>
        </w:r>
        <w:r w:rsidR="0071646D" w:rsidRPr="00B72FD1">
          <w:rPr>
            <w:rFonts w:ascii="Times New Roman" w:hAnsi="Times New Roman" w:cs="Times New Roman"/>
            <w:kern w:val="0"/>
            <w:sz w:val="24"/>
            <w:szCs w:val="24"/>
          </w:rPr>
          <w:t>fold</w:t>
        </w:r>
        <w:r w:rsidR="0071646D">
          <w:rPr>
            <w:rFonts w:ascii="Times New Roman" w:hAnsi="Times New Roman" w:cs="Times New Roman"/>
            <w:kern w:val="0"/>
            <w:sz w:val="24"/>
            <w:szCs w:val="24"/>
          </w:rPr>
          <w:t>s</w:t>
        </w:r>
        <w:r w:rsidR="0071646D" w:rsidRPr="00B72FD1">
          <w:rPr>
            <w:rFonts w:ascii="Times New Roman" w:hAnsi="Times New Roman" w:cs="Times New Roman"/>
            <w:kern w:val="0"/>
            <w:sz w:val="24"/>
            <w:szCs w:val="24"/>
          </w:rPr>
          <w:t xml:space="preserve"> increase in rGS3 relativ</w:t>
        </w:r>
        <w:r w:rsidR="0071646D">
          <w:rPr>
            <w:rFonts w:ascii="Times New Roman" w:hAnsi="Times New Roman" w:cs="Times New Roman"/>
            <w:kern w:val="0"/>
            <w:sz w:val="24"/>
            <w:szCs w:val="24"/>
          </w:rPr>
          <w:t xml:space="preserve">e to Δ7-pGS at 2 day and 4 day. The </w:t>
        </w:r>
        <w:r w:rsidR="0071646D"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>r</w:t>
        </w:r>
        <w:r w:rsidR="0071646D" w:rsidRPr="00B72FD1"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>elative transcript levels</w:t>
        </w:r>
        <w:r w:rsidR="0071646D">
          <w:rPr>
            <w:rFonts w:ascii="Times New Roman" w:hAnsi="Times New Roman" w:cs="Times New Roman"/>
            <w:kern w:val="0"/>
            <w:sz w:val="24"/>
            <w:szCs w:val="24"/>
          </w:rPr>
          <w:t xml:space="preserve"> of</w:t>
        </w:r>
        <w:r w:rsidR="0071646D" w:rsidRPr="00B72FD1">
          <w:rPr>
            <w:rFonts w:ascii="Times New Roman" w:hAnsi="Times New Roman" w:cs="Times New Roman"/>
            <w:kern w:val="0"/>
            <w:sz w:val="24"/>
            <w:szCs w:val="24"/>
          </w:rPr>
          <w:t xml:space="preserve"> </w:t>
        </w:r>
        <w:r w:rsidR="0071646D" w:rsidRPr="00B72FD1">
          <w:rPr>
            <w:rFonts w:ascii="Times New Roman" w:hAnsi="Times New Roman" w:cs="Times New Roman"/>
            <w:i/>
            <w:sz w:val="24"/>
            <w:szCs w:val="24"/>
          </w:rPr>
          <w:t>ubiC</w:t>
        </w:r>
        <w:r w:rsidR="0071646D" w:rsidRPr="00B72FD1">
          <w:rPr>
            <w:rFonts w:ascii="Times New Roman" w:hAnsi="Times New Roman" w:cs="Times New Roman"/>
            <w:i/>
            <w:sz w:val="24"/>
            <w:szCs w:val="24"/>
            <w:vertAlign w:val="superscript"/>
          </w:rPr>
          <w:t xml:space="preserve">syn </w:t>
        </w:r>
        <w:r w:rsidR="0071646D" w:rsidRPr="00B72FD1">
          <w:rPr>
            <w:rFonts w:ascii="Times New Roman" w:hAnsi="Times New Roman" w:cs="Times New Roman"/>
            <w:sz w:val="24"/>
            <w:szCs w:val="24"/>
          </w:rPr>
          <w:t>and</w:t>
        </w:r>
        <w:r w:rsidR="0071646D" w:rsidRPr="00B72FD1">
          <w:rPr>
            <w:rFonts w:ascii="Times New Roman" w:hAnsi="Times New Roman" w:cs="Times New Roman"/>
            <w:i/>
            <w:sz w:val="24"/>
            <w:szCs w:val="24"/>
          </w:rPr>
          <w:t xml:space="preserve"> ARO4</w:t>
        </w:r>
        <w:r w:rsidR="0071646D" w:rsidRPr="00B72FD1">
          <w:rPr>
            <w:rFonts w:ascii="Times New Roman" w:hAnsi="Times New Roman" w:cs="Times New Roman"/>
            <w:sz w:val="24"/>
            <w:szCs w:val="24"/>
          </w:rPr>
          <w:t xml:space="preserve"> </w:t>
        </w:r>
        <w:r w:rsidR="0071646D">
          <w:rPr>
            <w:rFonts w:ascii="Times New Roman" w:hAnsi="Times New Roman" w:cs="Times New Roman"/>
            <w:sz w:val="24"/>
            <w:szCs w:val="24"/>
          </w:rPr>
          <w:t>s</w:t>
        </w:r>
        <w:r w:rsidR="0071646D" w:rsidRPr="00B72FD1">
          <w:rPr>
            <w:rFonts w:ascii="Times New Roman" w:hAnsi="Times New Roman" w:cs="Times New Roman"/>
            <w:sz w:val="24"/>
            <w:szCs w:val="24"/>
          </w:rPr>
          <w:t xml:space="preserve">howed </w:t>
        </w:r>
        <w:r w:rsidR="0071646D">
          <w:rPr>
            <w:rFonts w:ascii="Times New Roman" w:hAnsi="Times New Roman" w:cs="Times New Roman"/>
            <w:sz w:val="24"/>
            <w:szCs w:val="24"/>
          </w:rPr>
          <w:t xml:space="preserve">about </w:t>
        </w:r>
        <w:r w:rsidR="0071646D">
          <w:rPr>
            <w:rFonts w:ascii="Times New Roman" w:hAnsi="Times New Roman" w:cs="Times New Roman"/>
            <w:kern w:val="0"/>
            <w:sz w:val="24"/>
            <w:szCs w:val="24"/>
          </w:rPr>
          <w:t>19.9 and 3.9 times</w:t>
        </w:r>
        <w:r w:rsidR="0071646D" w:rsidRPr="00B72FD1">
          <w:rPr>
            <w:rFonts w:ascii="Times New Roman" w:hAnsi="Times New Roman" w:cs="Times New Roman"/>
            <w:kern w:val="0"/>
            <w:sz w:val="24"/>
            <w:szCs w:val="24"/>
          </w:rPr>
          <w:t xml:space="preserve"> increase </w:t>
        </w:r>
        <w:r w:rsidR="0071646D" w:rsidRPr="00C65F7D">
          <w:rPr>
            <w:rFonts w:ascii="Times New Roman" w:hAnsi="Times New Roman" w:cs="Times New Roman"/>
            <w:kern w:val="0"/>
            <w:sz w:val="24"/>
            <w:szCs w:val="24"/>
          </w:rPr>
          <w:t>respectively</w:t>
        </w:r>
        <w:r w:rsidR="0071646D" w:rsidRPr="00B72FD1">
          <w:rPr>
            <w:rFonts w:ascii="Times New Roman" w:hAnsi="Times New Roman" w:cs="Times New Roman"/>
            <w:kern w:val="0"/>
            <w:sz w:val="24"/>
            <w:szCs w:val="24"/>
          </w:rPr>
          <w:t xml:space="preserve"> in rGS3 relative to Δ7-pGS</w:t>
        </w:r>
        <w:r w:rsidR="0071646D">
          <w:rPr>
            <w:rFonts w:ascii="Times New Roman" w:hAnsi="Times New Roman" w:cs="Times New Roman"/>
            <w:kern w:val="0"/>
            <w:sz w:val="24"/>
            <w:szCs w:val="24"/>
          </w:rPr>
          <w:t xml:space="preserve"> at 4 day. The results were </w:t>
        </w:r>
        <w:r w:rsidR="0071646D" w:rsidRPr="00BF459F">
          <w:rPr>
            <w:rFonts w:ascii="Times New Roman" w:hAnsi="Times New Roman" w:cs="Times New Roman"/>
            <w:kern w:val="0"/>
            <w:sz w:val="24"/>
            <w:szCs w:val="24"/>
          </w:rPr>
          <w:t>consistent</w:t>
        </w:r>
        <w:r w:rsidR="0071646D" w:rsidRPr="00FE6F6B">
          <w:rPr>
            <w:rFonts w:ascii="Times New Roman" w:hAnsi="Times New Roman" w:cs="Times New Roman"/>
            <w:kern w:val="0"/>
            <w:sz w:val="24"/>
            <w:szCs w:val="24"/>
          </w:rPr>
          <w:t xml:space="preserve"> </w:t>
        </w:r>
        <w:r w:rsidR="0071646D">
          <w:rPr>
            <w:rFonts w:ascii="Times New Roman" w:hAnsi="Times New Roman" w:cs="Times New Roman"/>
            <w:kern w:val="0"/>
            <w:sz w:val="24"/>
            <w:szCs w:val="24"/>
          </w:rPr>
          <w:t xml:space="preserve">with the gastrodin production of </w:t>
        </w:r>
        <w:r w:rsidR="0071646D" w:rsidRPr="00B72FD1">
          <w:rPr>
            <w:rFonts w:ascii="Times New Roman" w:hAnsi="Times New Roman" w:cs="Times New Roman"/>
            <w:kern w:val="0"/>
            <w:sz w:val="24"/>
            <w:szCs w:val="24"/>
          </w:rPr>
          <w:t>rGS3</w:t>
        </w:r>
        <w:r w:rsidR="0071646D">
          <w:rPr>
            <w:rFonts w:ascii="Times New Roman" w:hAnsi="Times New Roman" w:cs="Times New Roman"/>
            <w:kern w:val="0"/>
            <w:sz w:val="24"/>
            <w:szCs w:val="24"/>
          </w:rPr>
          <w:t xml:space="preserve"> exceeding </w:t>
        </w:r>
        <w:r w:rsidR="0071646D" w:rsidRPr="00B72FD1">
          <w:rPr>
            <w:rFonts w:ascii="Times New Roman" w:hAnsi="Times New Roman" w:cs="Times New Roman"/>
            <w:kern w:val="0"/>
            <w:sz w:val="24"/>
            <w:szCs w:val="24"/>
          </w:rPr>
          <w:t>Δ7-pGS</w:t>
        </w:r>
        <w:r w:rsidR="0071646D">
          <w:rPr>
            <w:rFonts w:ascii="Times New Roman" w:hAnsi="Times New Roman" w:cs="Times New Roman"/>
            <w:kern w:val="0"/>
            <w:sz w:val="24"/>
            <w:szCs w:val="24"/>
          </w:rPr>
          <w:t xml:space="preserve"> after 4 days fermentation culture. </w:t>
        </w:r>
        <w:r w:rsidR="0071646D"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>As show</w:t>
        </w:r>
      </w:ins>
      <w:ins w:id="30" w:author="YH" w:date="2020-10-27T09:46:00Z">
        <w:r w:rsidR="006721AF"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>n</w:t>
        </w:r>
      </w:ins>
      <w:ins w:id="31" w:author="YH" w:date="2020-10-27T09:30:00Z">
        <w:r w:rsidR="0071646D"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 xml:space="preserve"> in </w:t>
        </w:r>
        <w:r w:rsidR="0071646D" w:rsidRPr="00B72FD1">
          <w:rPr>
            <w:rFonts w:ascii="Times New Roman" w:hAnsi="Times New Roman" w:cs="Times New Roman"/>
            <w:kern w:val="0"/>
            <w:sz w:val="24"/>
            <w:szCs w:val="24"/>
          </w:rPr>
          <w:t>Figure S</w:t>
        </w:r>
        <w:r w:rsidR="0071646D">
          <w:rPr>
            <w:rFonts w:ascii="Times New Roman" w:hAnsi="Times New Roman" w:cs="Times New Roman"/>
            <w:kern w:val="0"/>
            <w:sz w:val="24"/>
            <w:szCs w:val="24"/>
          </w:rPr>
          <w:t>5,</w:t>
        </w:r>
        <w:r w:rsidR="0071646D" w:rsidRPr="00B72FD1">
          <w:rPr>
            <w:rFonts w:ascii="Times New Roman" w:hAnsi="Times New Roman" w:cs="Times New Roman"/>
            <w:kern w:val="0"/>
            <w:sz w:val="24"/>
            <w:szCs w:val="24"/>
          </w:rPr>
          <w:t xml:space="preserve"> </w:t>
        </w:r>
        <w:r w:rsidR="0071646D">
          <w:rPr>
            <w:rFonts w:ascii="Times New Roman" w:hAnsi="Times New Roman" w:cs="Times New Roman"/>
            <w:kern w:val="0"/>
            <w:sz w:val="24"/>
            <w:szCs w:val="24"/>
          </w:rPr>
          <w:t>t</w:t>
        </w:r>
        <w:r w:rsidR="0071646D" w:rsidRPr="00B72FD1">
          <w:rPr>
            <w:rFonts w:ascii="Times New Roman" w:hAnsi="Times New Roman" w:cs="Times New Roman"/>
            <w:kern w:val="0"/>
            <w:sz w:val="24"/>
            <w:szCs w:val="24"/>
          </w:rPr>
          <w:t>he relative expression level</w:t>
        </w:r>
        <w:r w:rsidR="0071646D">
          <w:rPr>
            <w:rFonts w:ascii="Times New Roman" w:hAnsi="Times New Roman" w:cs="Times New Roman"/>
            <w:kern w:val="0"/>
            <w:sz w:val="24"/>
            <w:szCs w:val="24"/>
          </w:rPr>
          <w:t>s</w:t>
        </w:r>
        <w:r w:rsidR="0071646D" w:rsidRPr="00B72FD1">
          <w:rPr>
            <w:rFonts w:ascii="Times New Roman" w:hAnsi="Times New Roman" w:cs="Times New Roman"/>
            <w:kern w:val="0"/>
            <w:sz w:val="24"/>
            <w:szCs w:val="24"/>
          </w:rPr>
          <w:t xml:space="preserve"> of genes </w:t>
        </w:r>
        <w:r w:rsidR="0071646D" w:rsidRPr="00B72FD1">
          <w:rPr>
            <w:rFonts w:ascii="Times New Roman" w:hAnsi="Times New Roman" w:cs="Times New Roman"/>
            <w:i/>
            <w:kern w:val="0"/>
            <w:sz w:val="24"/>
            <w:szCs w:val="24"/>
          </w:rPr>
          <w:t>ubiC</w:t>
        </w:r>
        <w:r w:rsidR="0071646D" w:rsidRPr="00B72FD1">
          <w:rPr>
            <w:rFonts w:ascii="Times New Roman" w:hAnsi="Times New Roman" w:cs="Times New Roman"/>
            <w:i/>
            <w:kern w:val="0"/>
            <w:sz w:val="24"/>
            <w:szCs w:val="24"/>
            <w:vertAlign w:val="superscript"/>
          </w:rPr>
          <w:t>syn</w:t>
        </w:r>
        <w:r w:rsidR="0071646D" w:rsidRPr="00B72FD1">
          <w:rPr>
            <w:rFonts w:ascii="Times New Roman" w:hAnsi="Times New Roman" w:cs="Times New Roman"/>
            <w:i/>
            <w:kern w:val="0"/>
            <w:sz w:val="24"/>
            <w:szCs w:val="24"/>
          </w:rPr>
          <w:t>, ARO4,</w:t>
        </w:r>
        <w:r w:rsidR="0071646D" w:rsidRPr="00B72FD1">
          <w:rPr>
            <w:rFonts w:ascii="Times New Roman" w:hAnsi="Times New Roman" w:cs="Times New Roman"/>
            <w:kern w:val="0"/>
            <w:sz w:val="24"/>
            <w:szCs w:val="24"/>
          </w:rPr>
          <w:t xml:space="preserve"> </w:t>
        </w:r>
        <w:r w:rsidR="0071646D" w:rsidRPr="00B72FD1">
          <w:rPr>
            <w:rFonts w:ascii="Times New Roman" w:hAnsi="Times New Roman" w:cs="Times New Roman"/>
            <w:i/>
            <w:kern w:val="0"/>
            <w:sz w:val="24"/>
            <w:szCs w:val="24"/>
          </w:rPr>
          <w:t xml:space="preserve">ARO1 </w:t>
        </w:r>
        <w:r w:rsidR="0071646D" w:rsidRPr="00B72FD1">
          <w:rPr>
            <w:rFonts w:ascii="Times New Roman" w:hAnsi="Times New Roman" w:cs="Times New Roman"/>
            <w:kern w:val="0"/>
            <w:sz w:val="24"/>
            <w:szCs w:val="24"/>
          </w:rPr>
          <w:t>and</w:t>
        </w:r>
        <w:r w:rsidR="0071646D" w:rsidRPr="00B72FD1">
          <w:rPr>
            <w:rFonts w:ascii="Times New Roman" w:hAnsi="Times New Roman" w:cs="Times New Roman"/>
            <w:i/>
            <w:kern w:val="0"/>
            <w:sz w:val="24"/>
            <w:szCs w:val="24"/>
          </w:rPr>
          <w:t xml:space="preserve"> ARO2 </w:t>
        </w:r>
        <w:r w:rsidR="0071646D" w:rsidRPr="00B72FD1">
          <w:rPr>
            <w:rFonts w:ascii="Times New Roman" w:hAnsi="Times New Roman" w:cs="Times New Roman"/>
            <w:kern w:val="0"/>
            <w:sz w:val="24"/>
            <w:szCs w:val="24"/>
          </w:rPr>
          <w:t>had over two fold</w:t>
        </w:r>
        <w:r w:rsidR="0071646D">
          <w:rPr>
            <w:rFonts w:ascii="Times New Roman" w:hAnsi="Times New Roman" w:cs="Times New Roman"/>
            <w:kern w:val="0"/>
            <w:sz w:val="24"/>
            <w:szCs w:val="24"/>
          </w:rPr>
          <w:t>s</w:t>
        </w:r>
        <w:r w:rsidR="0071646D" w:rsidRPr="00B72FD1">
          <w:rPr>
            <w:rFonts w:ascii="Times New Roman" w:hAnsi="Times New Roman" w:cs="Times New Roman"/>
            <w:kern w:val="0"/>
            <w:sz w:val="24"/>
            <w:szCs w:val="24"/>
          </w:rPr>
          <w:t xml:space="preserve"> increase in rGS3-PHB compared to rGS3 (Figure S5). </w:t>
        </w:r>
        <w:r w:rsidR="0071646D" w:rsidRPr="000F2DFA">
          <w:rPr>
            <w:rFonts w:ascii="Times New Roman" w:hAnsi="Times New Roman" w:cs="Times New Roman"/>
            <w:kern w:val="0"/>
            <w:sz w:val="24"/>
            <w:szCs w:val="24"/>
          </w:rPr>
          <w:t xml:space="preserve">The mean CT of the ß-actin reference gene in rGS3-PHB and rGS3 was 21.5 and 20.8, respectively. </w:t>
        </w:r>
        <w:r w:rsidR="0071646D">
          <w:rPr>
            <w:rFonts w:ascii="Times New Roman" w:hAnsi="Times New Roman" w:cs="Times New Roman"/>
            <w:kern w:val="0"/>
            <w:sz w:val="24"/>
            <w:szCs w:val="24"/>
          </w:rPr>
          <w:t>T</w:t>
        </w:r>
        <w:r w:rsidR="0071646D" w:rsidRPr="000F2DFA">
          <w:rPr>
            <w:rFonts w:ascii="Times New Roman" w:hAnsi="Times New Roman" w:cs="Times New Roman"/>
            <w:kern w:val="0"/>
            <w:sz w:val="24"/>
            <w:szCs w:val="24"/>
          </w:rPr>
          <w:t xml:space="preserve">he mean CT of the </w:t>
        </w:r>
        <w:r w:rsidR="0071646D" w:rsidRPr="000F2DFA">
          <w:rPr>
            <w:rFonts w:ascii="Times New Roman" w:hAnsi="Times New Roman" w:cs="Times New Roman"/>
            <w:i/>
            <w:kern w:val="0"/>
            <w:sz w:val="24"/>
            <w:szCs w:val="24"/>
          </w:rPr>
          <w:t>ppsA</w:t>
        </w:r>
        <w:r w:rsidR="0071646D" w:rsidRPr="000F2DFA">
          <w:rPr>
            <w:rFonts w:ascii="Times New Roman" w:hAnsi="Times New Roman" w:cs="Times New Roman"/>
            <w:kern w:val="0"/>
            <w:sz w:val="24"/>
            <w:szCs w:val="24"/>
          </w:rPr>
          <w:t xml:space="preserve"> and </w:t>
        </w:r>
        <w:r w:rsidR="0071646D" w:rsidRPr="000F2DFA">
          <w:rPr>
            <w:rFonts w:ascii="Times New Roman" w:hAnsi="Times New Roman" w:cs="Times New Roman"/>
            <w:i/>
            <w:kern w:val="0"/>
            <w:sz w:val="24"/>
            <w:szCs w:val="24"/>
          </w:rPr>
          <w:t>tktA</w:t>
        </w:r>
        <w:r w:rsidR="0071646D" w:rsidRPr="000F2DFA">
          <w:rPr>
            <w:rFonts w:ascii="Times New Roman" w:hAnsi="Times New Roman" w:cs="Times New Roman"/>
            <w:kern w:val="0"/>
            <w:sz w:val="24"/>
            <w:szCs w:val="24"/>
          </w:rPr>
          <w:t xml:space="preserve"> gene in rGS3 respectively was 36.3 and 37.2, which were beyond 35. The mean CT of the </w:t>
        </w:r>
        <w:r w:rsidR="0071646D" w:rsidRPr="000F2DFA">
          <w:rPr>
            <w:rFonts w:ascii="Times New Roman" w:hAnsi="Times New Roman" w:cs="Times New Roman"/>
            <w:i/>
            <w:kern w:val="0"/>
            <w:sz w:val="24"/>
            <w:szCs w:val="24"/>
          </w:rPr>
          <w:t>ppsA</w:t>
        </w:r>
        <w:r w:rsidR="0071646D" w:rsidRPr="000F2DFA">
          <w:rPr>
            <w:rFonts w:ascii="Times New Roman" w:hAnsi="Times New Roman" w:cs="Times New Roman"/>
            <w:kern w:val="0"/>
            <w:sz w:val="24"/>
            <w:szCs w:val="24"/>
          </w:rPr>
          <w:t xml:space="preserve"> and </w:t>
        </w:r>
        <w:r w:rsidR="0071646D" w:rsidRPr="000F2DFA">
          <w:rPr>
            <w:rFonts w:ascii="Times New Roman" w:hAnsi="Times New Roman" w:cs="Times New Roman"/>
            <w:i/>
            <w:kern w:val="0"/>
            <w:sz w:val="24"/>
            <w:szCs w:val="24"/>
          </w:rPr>
          <w:t>tktA</w:t>
        </w:r>
        <w:r w:rsidR="0071646D" w:rsidRPr="000F2DFA">
          <w:rPr>
            <w:rFonts w:ascii="Times New Roman" w:hAnsi="Times New Roman" w:cs="Times New Roman"/>
            <w:kern w:val="0"/>
            <w:sz w:val="24"/>
            <w:szCs w:val="24"/>
          </w:rPr>
          <w:t xml:space="preserve"> gene in rGS3-PHB respectively was 31.8 and 25.9. These results suggested that </w:t>
        </w:r>
        <w:r w:rsidR="0071646D" w:rsidRPr="000F2DFA">
          <w:rPr>
            <w:rFonts w:ascii="Times New Roman" w:hAnsi="Times New Roman" w:cs="Times New Roman"/>
            <w:i/>
            <w:kern w:val="0"/>
            <w:sz w:val="24"/>
            <w:szCs w:val="24"/>
          </w:rPr>
          <w:t xml:space="preserve">ppsA </w:t>
        </w:r>
        <w:r w:rsidR="0071646D" w:rsidRPr="000F2DFA">
          <w:rPr>
            <w:rFonts w:ascii="Times New Roman" w:hAnsi="Times New Roman" w:cs="Times New Roman"/>
            <w:kern w:val="0"/>
            <w:sz w:val="24"/>
            <w:szCs w:val="24"/>
          </w:rPr>
          <w:t xml:space="preserve">and </w:t>
        </w:r>
        <w:r w:rsidR="0071646D" w:rsidRPr="000F2DFA">
          <w:rPr>
            <w:rFonts w:ascii="Times New Roman" w:hAnsi="Times New Roman" w:cs="Times New Roman"/>
            <w:i/>
            <w:kern w:val="0"/>
            <w:sz w:val="24"/>
            <w:szCs w:val="24"/>
          </w:rPr>
          <w:t>tktA</w:t>
        </w:r>
        <w:r w:rsidR="0071646D" w:rsidRPr="000F2DFA">
          <w:rPr>
            <w:rFonts w:ascii="Times New Roman" w:hAnsi="Times New Roman" w:cs="Times New Roman"/>
            <w:kern w:val="0"/>
            <w:sz w:val="24"/>
            <w:szCs w:val="24"/>
          </w:rPr>
          <w:t xml:space="preserve"> genes had no expression in rGS3</w:t>
        </w:r>
        <w:r w:rsidR="0071646D">
          <w:rPr>
            <w:rFonts w:ascii="Times New Roman" w:hAnsi="Times New Roman" w:cs="Times New Roman"/>
            <w:kern w:val="0"/>
            <w:sz w:val="24"/>
            <w:szCs w:val="24"/>
          </w:rPr>
          <w:t xml:space="preserve"> and </w:t>
        </w:r>
        <w:r w:rsidR="0071646D" w:rsidRPr="000F2DFA">
          <w:rPr>
            <w:rFonts w:ascii="Times New Roman" w:hAnsi="Times New Roman" w:cs="Times New Roman"/>
            <w:kern w:val="0"/>
            <w:sz w:val="24"/>
            <w:szCs w:val="24"/>
          </w:rPr>
          <w:t>were expressed at transcript level in rGS3-PHB.</w:t>
        </w:r>
        <w:r w:rsidR="0071646D"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>T</w:t>
        </w:r>
        <w:r w:rsidR="0071646D">
          <w:rPr>
            <w:rFonts w:ascii="Times New Roman" w:hAnsi="Times New Roman" w:cs="Times New Roman"/>
            <w:kern w:val="0"/>
            <w:sz w:val="24"/>
            <w:szCs w:val="24"/>
          </w:rPr>
          <w:t xml:space="preserve">he </w:t>
        </w:r>
        <w:r w:rsidR="0071646D" w:rsidRPr="00C0138F">
          <w:rPr>
            <w:rFonts w:ascii="Times New Roman" w:eastAsia="宋体" w:hAnsi="Times New Roman" w:cs="Times New Roman"/>
            <w:i/>
            <w:iCs/>
            <w:kern w:val="0"/>
            <w:sz w:val="24"/>
            <w:szCs w:val="24"/>
          </w:rPr>
          <w:t>δ</w:t>
        </w:r>
        <w:r w:rsidR="0071646D">
          <w:rPr>
            <w:rFonts w:ascii="Times New Roman" w:hAnsi="Times New Roman" w:cs="Times New Roman"/>
            <w:kern w:val="0"/>
            <w:sz w:val="24"/>
            <w:szCs w:val="24"/>
          </w:rPr>
          <w:t xml:space="preserve"> </w:t>
        </w:r>
        <w:r w:rsidR="0071646D" w:rsidRPr="00C0138F">
          <w:rPr>
            <w:rFonts w:ascii="Times New Roman" w:hAnsi="Times New Roman" w:cs="Times New Roman"/>
            <w:kern w:val="0"/>
            <w:sz w:val="24"/>
            <w:szCs w:val="24"/>
          </w:rPr>
          <w:t>sites</w:t>
        </w:r>
        <w:r w:rsidR="0071646D">
          <w:rPr>
            <w:rFonts w:ascii="Times New Roman" w:hAnsi="Times New Roman" w:cs="Times New Roman"/>
            <w:kern w:val="0"/>
            <w:sz w:val="24"/>
            <w:szCs w:val="24"/>
          </w:rPr>
          <w:t xml:space="preserve"> </w:t>
        </w:r>
        <w:r w:rsidR="0071646D" w:rsidRPr="00C0138F">
          <w:rPr>
            <w:rFonts w:ascii="Times New Roman" w:hAnsi="Times New Roman" w:cs="Times New Roman"/>
            <w:kern w:val="0"/>
            <w:sz w:val="24"/>
            <w:szCs w:val="24"/>
          </w:rPr>
          <w:t>integrat</w:t>
        </w:r>
        <w:r w:rsidR="0071646D">
          <w:rPr>
            <w:rFonts w:ascii="Times New Roman" w:hAnsi="Times New Roman" w:cs="Times New Roman"/>
            <w:kern w:val="0"/>
            <w:sz w:val="24"/>
            <w:szCs w:val="24"/>
          </w:rPr>
          <w:t>ion</w:t>
        </w:r>
        <w:r w:rsidR="0071646D" w:rsidRPr="00C0138F">
          <w:rPr>
            <w:rFonts w:ascii="Times New Roman" w:hAnsi="Times New Roman" w:cs="Times New Roman"/>
            <w:kern w:val="0"/>
            <w:sz w:val="24"/>
            <w:szCs w:val="24"/>
          </w:rPr>
          <w:t xml:space="preserve"> </w:t>
        </w:r>
        <w:r w:rsidR="0071646D">
          <w:rPr>
            <w:rFonts w:ascii="Times New Roman" w:hAnsi="Times New Roman" w:cs="Times New Roman"/>
            <w:kern w:val="0"/>
            <w:sz w:val="24"/>
            <w:szCs w:val="24"/>
          </w:rPr>
          <w:t xml:space="preserve">of </w:t>
        </w:r>
        <w:r w:rsidR="0071646D">
          <w:rPr>
            <w:rFonts w:ascii="Times New Roman" w:hAnsi="Times New Roman" w:cs="Times New Roman"/>
            <w:i/>
            <w:kern w:val="0"/>
            <w:sz w:val="24"/>
            <w:szCs w:val="24"/>
          </w:rPr>
          <w:t>ARO1</w:t>
        </w:r>
        <w:r w:rsidR="0071646D" w:rsidRPr="00C0138F">
          <w:rPr>
            <w:rFonts w:ascii="Times New Roman" w:hAnsi="Times New Roman" w:cs="Times New Roman"/>
            <w:kern w:val="0"/>
            <w:sz w:val="24"/>
            <w:szCs w:val="24"/>
          </w:rPr>
          <w:t xml:space="preserve">, </w:t>
        </w:r>
        <w:r w:rsidR="0071646D">
          <w:rPr>
            <w:rFonts w:ascii="Times New Roman" w:hAnsi="Times New Roman" w:cs="Times New Roman"/>
            <w:i/>
            <w:kern w:val="0"/>
            <w:sz w:val="24"/>
            <w:szCs w:val="24"/>
          </w:rPr>
          <w:t>ARO2</w:t>
        </w:r>
        <w:r w:rsidR="0071646D" w:rsidRPr="00C0138F">
          <w:rPr>
            <w:rFonts w:ascii="Times New Roman" w:hAnsi="Times New Roman" w:cs="Times New Roman"/>
            <w:kern w:val="0"/>
            <w:sz w:val="24"/>
            <w:szCs w:val="24"/>
          </w:rPr>
          <w:t xml:space="preserve">, </w:t>
        </w:r>
        <w:r w:rsidR="0071646D">
          <w:rPr>
            <w:rFonts w:ascii="Times New Roman" w:hAnsi="Times New Roman" w:cs="Times New Roman"/>
            <w:i/>
            <w:kern w:val="0"/>
            <w:sz w:val="24"/>
            <w:szCs w:val="24"/>
          </w:rPr>
          <w:t>ARO4</w:t>
        </w:r>
        <w:r w:rsidR="0071646D" w:rsidRPr="00C0138F">
          <w:rPr>
            <w:rFonts w:ascii="Times New Roman" w:hAnsi="Times New Roman" w:cs="Times New Roman"/>
            <w:i/>
            <w:kern w:val="0"/>
            <w:sz w:val="24"/>
            <w:szCs w:val="24"/>
            <w:vertAlign w:val="superscript"/>
          </w:rPr>
          <w:t>K229L</w:t>
        </w:r>
        <w:r w:rsidR="0071646D">
          <w:rPr>
            <w:rFonts w:ascii="Times New Roman" w:hAnsi="Times New Roman" w:cs="Times New Roman"/>
            <w:kern w:val="0"/>
            <w:sz w:val="24"/>
            <w:szCs w:val="24"/>
          </w:rPr>
          <w:t>,</w:t>
        </w:r>
        <w:r w:rsidR="0071646D" w:rsidRPr="00C0138F">
          <w:rPr>
            <w:rFonts w:ascii="Times New Roman" w:hAnsi="Times New Roman" w:cs="Times New Roman"/>
            <w:kern w:val="0"/>
            <w:sz w:val="24"/>
            <w:szCs w:val="24"/>
          </w:rPr>
          <w:t xml:space="preserve"> </w:t>
        </w:r>
        <w:r w:rsidR="0071646D" w:rsidRPr="00C0138F">
          <w:rPr>
            <w:rFonts w:ascii="Times New Roman" w:hAnsi="Times New Roman" w:cs="Times New Roman"/>
            <w:i/>
            <w:kern w:val="0"/>
            <w:sz w:val="24"/>
            <w:szCs w:val="24"/>
          </w:rPr>
          <w:t>ubiC</w:t>
        </w:r>
        <w:r w:rsidR="0071646D" w:rsidRPr="00C0138F">
          <w:rPr>
            <w:rFonts w:ascii="Times New Roman" w:hAnsi="Times New Roman" w:cs="Times New Roman"/>
            <w:i/>
            <w:kern w:val="0"/>
            <w:sz w:val="24"/>
            <w:szCs w:val="24"/>
            <w:vertAlign w:val="superscript"/>
          </w:rPr>
          <w:t>syn</w:t>
        </w:r>
        <w:r w:rsidR="0071646D">
          <w:rPr>
            <w:rFonts w:ascii="Times New Roman" w:hAnsi="Times New Roman" w:cs="Times New Roman"/>
            <w:kern w:val="0"/>
            <w:sz w:val="24"/>
            <w:szCs w:val="24"/>
          </w:rPr>
          <w:t xml:space="preserve">, </w:t>
        </w:r>
        <w:r w:rsidR="0071646D" w:rsidRPr="009F4B9D">
          <w:rPr>
            <w:rFonts w:ascii="Times New Roman" w:hAnsi="Times New Roman" w:cs="Times New Roman"/>
            <w:i/>
            <w:kern w:val="0"/>
            <w:sz w:val="24"/>
            <w:szCs w:val="24"/>
          </w:rPr>
          <w:t>ppsA</w:t>
        </w:r>
        <w:r w:rsidR="0071646D">
          <w:rPr>
            <w:rFonts w:ascii="Times New Roman" w:hAnsi="Times New Roman" w:cs="Times New Roman"/>
            <w:i/>
            <w:kern w:val="0"/>
            <w:sz w:val="24"/>
            <w:szCs w:val="24"/>
          </w:rPr>
          <w:t xml:space="preserve"> </w:t>
        </w:r>
        <w:r w:rsidR="0071646D" w:rsidRPr="009F4B9D">
          <w:rPr>
            <w:rFonts w:ascii="Times New Roman" w:hAnsi="Times New Roman" w:cs="Times New Roman"/>
            <w:kern w:val="0"/>
            <w:sz w:val="24"/>
            <w:szCs w:val="24"/>
          </w:rPr>
          <w:t>and</w:t>
        </w:r>
        <w:r w:rsidR="0071646D">
          <w:rPr>
            <w:rFonts w:ascii="Times New Roman" w:hAnsi="Times New Roman" w:cs="Times New Roman"/>
            <w:kern w:val="0"/>
            <w:sz w:val="24"/>
            <w:szCs w:val="24"/>
          </w:rPr>
          <w:t xml:space="preserve"> </w:t>
        </w:r>
        <w:r w:rsidR="0071646D" w:rsidRPr="009F4B9D">
          <w:rPr>
            <w:rFonts w:ascii="Times New Roman" w:hAnsi="Times New Roman" w:cs="Times New Roman"/>
            <w:i/>
            <w:kern w:val="0"/>
            <w:sz w:val="24"/>
            <w:szCs w:val="24"/>
          </w:rPr>
          <w:t>tktA</w:t>
        </w:r>
        <w:r w:rsidR="0071646D" w:rsidRPr="00C0138F">
          <w:rPr>
            <w:rFonts w:ascii="Times New Roman" w:hAnsi="Times New Roman" w:cs="Times New Roman"/>
            <w:kern w:val="0"/>
            <w:sz w:val="24"/>
            <w:szCs w:val="24"/>
          </w:rPr>
          <w:t xml:space="preserve"> </w:t>
        </w:r>
        <w:r w:rsidR="0071646D">
          <w:rPr>
            <w:rFonts w:ascii="Times New Roman" w:hAnsi="Times New Roman" w:cs="Times New Roman"/>
            <w:kern w:val="0"/>
            <w:sz w:val="24"/>
            <w:szCs w:val="24"/>
          </w:rPr>
          <w:t xml:space="preserve">enhanced their </w:t>
        </w:r>
        <w:r w:rsidR="0071646D" w:rsidRPr="00B72FD1"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>transcript levels</w:t>
        </w:r>
        <w:r w:rsidR="0071646D"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 xml:space="preserve"> in </w:t>
        </w:r>
        <w:r w:rsidR="0071646D" w:rsidRPr="00CE05F5">
          <w:rPr>
            <w:rFonts w:ascii="Times New Roman" w:hAnsi="Times New Roman" w:cs="Times New Roman"/>
            <w:kern w:val="0"/>
            <w:sz w:val="24"/>
            <w:szCs w:val="24"/>
          </w:rPr>
          <w:t>rGS3-PHB</w:t>
        </w:r>
        <w:r w:rsidR="0071646D">
          <w:rPr>
            <w:rFonts w:ascii="Times New Roman" w:hAnsi="Times New Roman" w:cs="Times New Roman"/>
            <w:kern w:val="0"/>
            <w:sz w:val="24"/>
            <w:szCs w:val="24"/>
          </w:rPr>
          <w:t>.</w:t>
        </w:r>
      </w:ins>
    </w:p>
    <w:p w:rsidR="0071646D" w:rsidRPr="0071646D" w:rsidRDefault="0071646D" w:rsidP="00421184">
      <w:pPr>
        <w:autoSpaceDE w:val="0"/>
        <w:autoSpaceDN w:val="0"/>
        <w:adjustRightInd w:val="0"/>
        <w:spacing w:line="480" w:lineRule="auto"/>
        <w:jc w:val="left"/>
        <w:rPr>
          <w:ins w:id="32" w:author="YH" w:date="2020-10-27T09:30:00Z"/>
          <w:rFonts w:ascii="Times New Roman" w:hAnsi="Times New Roman" w:cs="Times New Roman"/>
          <w:sz w:val="24"/>
          <w:szCs w:val="24"/>
        </w:rPr>
      </w:pPr>
    </w:p>
    <w:p w:rsidR="0071646D" w:rsidRPr="008C5650" w:rsidRDefault="0071646D" w:rsidP="0042118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8664B8" w:rsidRPr="008664B8" w:rsidRDefault="008664B8" w:rsidP="008664B8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3057B">
        <w:rPr>
          <w:noProof/>
        </w:rPr>
        <w:drawing>
          <wp:inline distT="0" distB="0" distL="0" distR="0" wp14:anchorId="66F00DD8" wp14:editId="2250064A">
            <wp:extent cx="3362960" cy="2427400"/>
            <wp:effectExtent l="0" t="0" r="8890" b="0"/>
            <wp:docPr id="2" name="图片 2" descr="E:\天麻素文章201912.22-\写作\JAFC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天麻素文章201912.22-\写作\JAFC\Figure S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3945" cy="2428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3342" w:rsidRPr="0013266C" w:rsidRDefault="00D13342" w:rsidP="00D1334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13342">
        <w:rPr>
          <w:rFonts w:ascii="Times New Roman" w:hAnsi="Times New Roman" w:cs="Times New Roman"/>
          <w:b/>
          <w:sz w:val="24"/>
          <w:szCs w:val="24"/>
        </w:rPr>
        <w:t>Figure S1</w:t>
      </w:r>
      <w:r w:rsidRPr="0013266C">
        <w:rPr>
          <w:rFonts w:ascii="Times New Roman" w:hAnsi="Times New Roman" w:cs="Times New Roman"/>
          <w:sz w:val="24"/>
          <w:szCs w:val="24"/>
        </w:rPr>
        <w:t xml:space="preserve">. Titer of gastrodin produced by colonies with </w:t>
      </w:r>
      <w:r w:rsidRPr="0013266C">
        <w:rPr>
          <w:rFonts w:ascii="Times New Roman" w:eastAsia="宋体" w:hAnsi="Times New Roman" w:cs="Times New Roman"/>
          <w:sz w:val="24"/>
          <w:szCs w:val="24"/>
        </w:rPr>
        <w:t>gene</w:t>
      </w:r>
      <w:r w:rsidR="009113E6">
        <w:rPr>
          <w:rFonts w:ascii="Times New Roman" w:eastAsia="宋体" w:hAnsi="Times New Roman" w:cs="Times New Roman"/>
          <w:sz w:val="24"/>
          <w:szCs w:val="24"/>
        </w:rPr>
        <w:t>s</w:t>
      </w:r>
      <w:r w:rsidRPr="0013266C">
        <w:rPr>
          <w:rFonts w:ascii="Times New Roman" w:hAnsi="Times New Roman" w:cs="Times New Roman"/>
          <w:sz w:val="24"/>
          <w:szCs w:val="24"/>
        </w:rPr>
        <w:t xml:space="preserve"> integra</w:t>
      </w:r>
      <w:r w:rsidR="009113E6">
        <w:rPr>
          <w:rFonts w:ascii="Times New Roman" w:hAnsi="Times New Roman" w:cs="Times New Roman"/>
          <w:sz w:val="24"/>
          <w:szCs w:val="24"/>
        </w:rPr>
        <w:t>ed</w:t>
      </w:r>
      <w:r w:rsidRPr="0013266C">
        <w:rPr>
          <w:rFonts w:ascii="Times New Roman" w:hAnsi="Times New Roman" w:cs="Times New Roman"/>
          <w:sz w:val="24"/>
          <w:szCs w:val="24"/>
        </w:rPr>
        <w:t xml:space="preserve"> into </w:t>
      </w:r>
      <w:r w:rsidRPr="0013266C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13266C">
        <w:rPr>
          <w:rFonts w:ascii="Times New Roman" w:hAnsi="Times New Roman" w:cs="Times New Roman"/>
          <w:sz w:val="24"/>
          <w:szCs w:val="24"/>
        </w:rPr>
        <w:t>yeast chromosom</w:t>
      </w:r>
      <w:r w:rsidRPr="0013266C">
        <w:rPr>
          <w:rFonts w:ascii="Times New Roman" w:eastAsia="楷体_GB2312" w:hAnsi="Times New Roman" w:cs="Times New Roman"/>
          <w:color w:val="000000"/>
          <w:kern w:val="0"/>
          <w:sz w:val="24"/>
          <w:szCs w:val="24"/>
          <w:lang w:bidi="ar"/>
        </w:rPr>
        <w:t xml:space="preserve">al </w:t>
      </w:r>
      <w:r w:rsidRPr="0013266C">
        <w:rPr>
          <w:rFonts w:ascii="Times New Roman" w:hAnsi="Times New Roman" w:cs="Times New Roman"/>
          <w:sz w:val="24"/>
          <w:szCs w:val="24"/>
        </w:rPr>
        <w:t xml:space="preserve">rDNA locus. The genes, including 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CAR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  <w:vertAlign w:val="superscript"/>
        </w:rPr>
        <w:t>syn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PPTcg-1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  <w:vertAlign w:val="superscript"/>
        </w:rPr>
        <w:t>syn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r w:rsidRPr="0013266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AsUGT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  <w:vertAlign w:val="superscript"/>
        </w:rPr>
        <w:t>syn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ubiC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  <w:vertAlign w:val="superscript"/>
        </w:rPr>
        <w:t>syn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and </w:t>
      </w:r>
      <w:del w:id="33" w:author="YH" w:date="2020-10-20T10:14:00Z">
        <w:r w:rsidRPr="0013266C" w:rsidDel="00072E19">
          <w:rPr>
            <w:rFonts w:ascii="Times New Roman" w:hAnsi="Times New Roman" w:cs="Times New Roman"/>
            <w:i/>
            <w:color w:val="000000" w:themeColor="text1"/>
            <w:kern w:val="0"/>
            <w:sz w:val="24"/>
            <w:szCs w:val="24"/>
          </w:rPr>
          <w:delText>A</w:delText>
        </w:r>
        <w:r w:rsidR="00181BDA" w:rsidDel="00072E19">
          <w:rPr>
            <w:rFonts w:ascii="Times New Roman" w:hAnsi="Times New Roman" w:cs="Times New Roman"/>
            <w:i/>
            <w:color w:val="000000" w:themeColor="text1"/>
            <w:kern w:val="0"/>
            <w:sz w:val="24"/>
            <w:szCs w:val="24"/>
          </w:rPr>
          <w:delText>RO</w:delText>
        </w:r>
        <w:r w:rsidRPr="0013266C" w:rsidDel="00072E19">
          <w:rPr>
            <w:rFonts w:ascii="Times New Roman" w:hAnsi="Times New Roman" w:cs="Times New Roman"/>
            <w:i/>
            <w:color w:val="000000" w:themeColor="text1"/>
            <w:kern w:val="0"/>
            <w:sz w:val="24"/>
            <w:szCs w:val="24"/>
          </w:rPr>
          <w:delText>4</w:delText>
        </w:r>
        <w:r w:rsidRPr="0013266C" w:rsidDel="00072E19">
          <w:rPr>
            <w:rFonts w:ascii="Times New Roman" w:hAnsi="Times New Roman" w:cs="Times New Roman"/>
            <w:i/>
            <w:color w:val="000000" w:themeColor="text1"/>
            <w:kern w:val="0"/>
            <w:sz w:val="24"/>
            <w:szCs w:val="24"/>
            <w:vertAlign w:val="superscript"/>
          </w:rPr>
          <w:delText>K229L</w:delText>
        </w:r>
      </w:del>
      <w:ins w:id="34" w:author="YH" w:date="2020-10-20T10:14:00Z">
        <w:r w:rsidR="00072E19">
          <w:rPr>
            <w:rFonts w:ascii="Times New Roman" w:hAnsi="Times New Roman" w:cs="Times New Roman"/>
            <w:i/>
            <w:color w:val="000000" w:themeColor="text1"/>
            <w:kern w:val="0"/>
            <w:sz w:val="24"/>
            <w:szCs w:val="24"/>
          </w:rPr>
          <w:t>ARO4</w:t>
        </w:r>
        <w:r w:rsidR="00072E19" w:rsidRPr="0013266C">
          <w:rPr>
            <w:rFonts w:ascii="Times New Roman" w:hAnsi="Times New Roman" w:cs="Times New Roman"/>
            <w:i/>
            <w:color w:val="000000" w:themeColor="text1"/>
            <w:kern w:val="0"/>
            <w:sz w:val="24"/>
            <w:szCs w:val="24"/>
            <w:vertAlign w:val="superscript"/>
          </w:rPr>
          <w:t>K229L</w:t>
        </w:r>
      </w:ins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 xml:space="preserve">, 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were integrated into</w:t>
      </w:r>
      <w:r w:rsidRPr="0013266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the</w:t>
      </w:r>
      <w:r w:rsidRPr="0013266C">
        <w:rPr>
          <w:rFonts w:ascii="Times New Roman" w:hAnsi="Times New Roman" w:cs="Times New Roman"/>
          <w:sz w:val="24"/>
          <w:szCs w:val="24"/>
        </w:rPr>
        <w:t xml:space="preserve"> rDNA locus of 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S. cerevisiae</w:t>
      </w:r>
      <w:ins w:id="35" w:author="YH" w:date="2020-10-20T10:57:00Z">
        <w:r w:rsidR="00821E8E" w:rsidRPr="00821E8E">
          <w:rPr>
            <w:rFonts w:ascii="Times New Roman" w:hAnsi="Times New Roman" w:cs="Times New Roman"/>
            <w:i/>
            <w:color w:val="000000" w:themeColor="text1"/>
            <w:kern w:val="0"/>
            <w:sz w:val="24"/>
            <w:szCs w:val="24"/>
          </w:rPr>
          <w:t xml:space="preserve"> </w:t>
        </w:r>
        <w:r w:rsidR="00821E8E" w:rsidRPr="00181BDA">
          <w:rPr>
            <w:rFonts w:ascii="Times New Roman" w:hAnsi="Times New Roman" w:cs="Times New Roman"/>
            <w:i/>
            <w:color w:val="000000" w:themeColor="text1"/>
            <w:kern w:val="0"/>
            <w:sz w:val="24"/>
            <w:szCs w:val="24"/>
          </w:rPr>
          <w:t>aro7</w:t>
        </w:r>
      </w:ins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Δ, and the resulting strain with </w:t>
      </w:r>
      <w:r w:rsidRPr="0013266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the 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highest titer was designated rGS3 (indicated with </w:t>
      </w:r>
      <w:r w:rsidRPr="0013266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a 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red arrow).</w:t>
      </w:r>
      <w:ins w:id="36" w:author="YH" w:date="2020-10-20T09:42:00Z">
        <w:r w:rsidR="008C5650">
          <w:rPr>
            <w:rFonts w:ascii="Times New Roman" w:hAnsi="Times New Roman" w:cs="Times New Roman"/>
            <w:color w:val="000000" w:themeColor="text1"/>
            <w:kern w:val="0"/>
            <w:sz w:val="24"/>
            <w:szCs w:val="24"/>
          </w:rPr>
          <w:t xml:space="preserve"> </w:t>
        </w:r>
        <w:r w:rsidR="008C5650">
          <w:rPr>
            <w:rFonts w:ascii="Times New Roman" w:eastAsia="宋体" w:hAnsi="Times New Roman" w:cs="Times New Roman"/>
            <w:sz w:val="24"/>
            <w:szCs w:val="24"/>
          </w:rPr>
          <w:t>T</w:t>
        </w:r>
        <w:r w:rsidR="008C5650" w:rsidRPr="00C80ED0">
          <w:rPr>
            <w:rFonts w:ascii="Times New Roman" w:eastAsia="宋体" w:hAnsi="Times New Roman" w:cs="Times New Roman"/>
            <w:sz w:val="24"/>
            <w:szCs w:val="24"/>
          </w:rPr>
          <w:t>he error bars represented standard deviation.</w:t>
        </w:r>
      </w:ins>
    </w:p>
    <w:p w:rsidR="008664B8" w:rsidRPr="00D13342" w:rsidRDefault="008664B8" w:rsidP="004C0253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4C0253" w:rsidRDefault="004C0253" w:rsidP="004C0253">
      <w:pPr>
        <w:rPr>
          <w:noProof/>
        </w:rPr>
      </w:pPr>
    </w:p>
    <w:p w:rsidR="004C0253" w:rsidRDefault="008664B8" w:rsidP="004C0253">
      <w:pPr>
        <w:jc w:val="center"/>
      </w:pPr>
      <w:r w:rsidRPr="0033057B">
        <w:rPr>
          <w:noProof/>
        </w:rPr>
        <w:drawing>
          <wp:inline distT="0" distB="0" distL="0" distR="0" wp14:anchorId="29D762FF" wp14:editId="46FD8875">
            <wp:extent cx="2702560" cy="1950720"/>
            <wp:effectExtent l="0" t="0" r="2540" b="0"/>
            <wp:docPr id="3" name="图片 3" descr="E:\天麻素文章201912.22-\写作\JAFC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天麻素文章201912.22-\写作\JAFC\Figure S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2560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3342" w:rsidRPr="0013266C" w:rsidRDefault="00D13342" w:rsidP="00D1334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13342">
        <w:rPr>
          <w:rFonts w:ascii="Times New Roman" w:hAnsi="Times New Roman" w:cs="Times New Roman"/>
          <w:b/>
          <w:sz w:val="24"/>
          <w:szCs w:val="24"/>
        </w:rPr>
        <w:t>Figure S2</w:t>
      </w:r>
      <w:r w:rsidRPr="0013266C">
        <w:rPr>
          <w:rFonts w:ascii="Times New Roman" w:hAnsi="Times New Roman" w:cs="Times New Roman"/>
          <w:sz w:val="24"/>
          <w:szCs w:val="24"/>
        </w:rPr>
        <w:t xml:space="preserve">. Titer of 4-HBA accumulated in the culture of colonies with </w:t>
      </w:r>
      <w:r w:rsidRPr="0013266C">
        <w:rPr>
          <w:rFonts w:ascii="Times New Roman" w:eastAsia="宋体" w:hAnsi="Times New Roman" w:cs="Times New Roman"/>
          <w:sz w:val="24"/>
          <w:szCs w:val="24"/>
        </w:rPr>
        <w:t>gene</w:t>
      </w:r>
      <w:r w:rsidR="009113E6">
        <w:rPr>
          <w:rFonts w:ascii="Times New Roman" w:eastAsia="宋体" w:hAnsi="Times New Roman" w:cs="Times New Roman"/>
          <w:sz w:val="24"/>
          <w:szCs w:val="24"/>
        </w:rPr>
        <w:t>s</w:t>
      </w:r>
      <w:r w:rsidRPr="0013266C">
        <w:rPr>
          <w:rFonts w:ascii="Times New Roman" w:hAnsi="Times New Roman" w:cs="Times New Roman"/>
          <w:sz w:val="24"/>
          <w:szCs w:val="24"/>
        </w:rPr>
        <w:t xml:space="preserve"> integrat</w:t>
      </w:r>
      <w:r w:rsidR="009113E6">
        <w:rPr>
          <w:rFonts w:ascii="Times New Roman" w:hAnsi="Times New Roman" w:cs="Times New Roman"/>
          <w:sz w:val="24"/>
          <w:szCs w:val="24"/>
        </w:rPr>
        <w:t>ed</w:t>
      </w:r>
      <w:r w:rsidRPr="0013266C">
        <w:rPr>
          <w:rFonts w:ascii="Times New Roman" w:hAnsi="Times New Roman" w:cs="Times New Roman"/>
          <w:sz w:val="24"/>
          <w:szCs w:val="24"/>
        </w:rPr>
        <w:t xml:space="preserve"> into yeast chromosom</w:t>
      </w:r>
      <w:r w:rsidRPr="0013266C">
        <w:rPr>
          <w:rFonts w:ascii="Times New Roman" w:eastAsia="楷体_GB2312" w:hAnsi="Times New Roman" w:cs="Times New Roman"/>
          <w:color w:val="000000"/>
          <w:kern w:val="0"/>
          <w:sz w:val="24"/>
          <w:szCs w:val="24"/>
          <w:lang w:bidi="ar"/>
        </w:rPr>
        <w:t xml:space="preserve">al </w:t>
      </w:r>
      <w:r w:rsidRPr="0013266C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δ</w:t>
      </w:r>
      <w:r w:rsidR="003051EC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site</w:t>
      </w:r>
      <w:r w:rsidR="003051E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</w:t>
      </w:r>
      <w:r w:rsidRPr="0013266C">
        <w:rPr>
          <w:rFonts w:ascii="Times New Roman" w:hAnsi="Times New Roman" w:cs="Times New Roman"/>
          <w:sz w:val="24"/>
          <w:szCs w:val="24"/>
        </w:rPr>
        <w:t>. The genes, including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 xml:space="preserve"> </w:t>
      </w:r>
      <w:ins w:id="37" w:author="YH" w:date="2020-10-20T10:15:00Z">
        <w:r w:rsidR="00397178">
          <w:rPr>
            <w:rFonts w:ascii="Times New Roman" w:hAnsi="Times New Roman" w:cs="Times New Roman"/>
            <w:i/>
            <w:color w:val="000000" w:themeColor="text1"/>
            <w:kern w:val="0"/>
            <w:sz w:val="24"/>
            <w:szCs w:val="24"/>
          </w:rPr>
          <w:t>ARO1</w:t>
        </w:r>
        <w:r w:rsidR="00397178">
          <w:rPr>
            <w:rFonts w:ascii="Times New Roman" w:hAnsi="Times New Roman" w:cs="Times New Roman"/>
            <w:color w:val="000000" w:themeColor="text1"/>
            <w:kern w:val="0"/>
            <w:sz w:val="24"/>
            <w:szCs w:val="24"/>
          </w:rPr>
          <w:t xml:space="preserve">, </w:t>
        </w:r>
        <w:r w:rsidR="00397178">
          <w:rPr>
            <w:rFonts w:ascii="Times New Roman" w:hAnsi="Times New Roman" w:cs="Times New Roman"/>
            <w:i/>
            <w:color w:val="000000" w:themeColor="text1"/>
            <w:kern w:val="0"/>
            <w:sz w:val="24"/>
            <w:szCs w:val="24"/>
          </w:rPr>
          <w:t>ARO2</w:t>
        </w:r>
      </w:ins>
      <w:del w:id="38" w:author="YH" w:date="2020-10-20T10:15:00Z">
        <w:r w:rsidRPr="0013266C" w:rsidDel="00397178">
          <w:rPr>
            <w:rFonts w:ascii="Times New Roman" w:hAnsi="Times New Roman" w:cs="Times New Roman"/>
            <w:i/>
            <w:color w:val="000000" w:themeColor="text1"/>
            <w:kern w:val="0"/>
            <w:sz w:val="24"/>
            <w:szCs w:val="24"/>
          </w:rPr>
          <w:delText xml:space="preserve">, </w:delText>
        </w:r>
      </w:del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ppsA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,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 xml:space="preserve"> tktA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ubiC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  <w:vertAlign w:val="superscript"/>
        </w:rPr>
        <w:t>syn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lastRenderedPageBreak/>
        <w:t xml:space="preserve">and </w:t>
      </w:r>
      <w:ins w:id="39" w:author="YH" w:date="2020-10-20T10:15:00Z">
        <w:r w:rsidR="00397178" w:rsidRPr="00397178">
          <w:rPr>
            <w:rFonts w:ascii="Times New Roman" w:hAnsi="Times New Roman" w:cs="Times New Roman"/>
            <w:i/>
            <w:color w:val="000000" w:themeColor="text1"/>
            <w:kern w:val="0"/>
            <w:sz w:val="24"/>
            <w:szCs w:val="24"/>
            <w:rPrChange w:id="40" w:author="YH" w:date="2020-10-20T10:15:00Z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rPrChange>
          </w:rPr>
          <w:t>ARO4</w:t>
        </w:r>
      </w:ins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  <w:vertAlign w:val="superscript"/>
        </w:rPr>
        <w:t>K229L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, were integrated into </w:t>
      </w:r>
      <w:r w:rsidRPr="0013266C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δ</w:t>
      </w:r>
      <w:r w:rsidR="003051E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sites</w:t>
      </w:r>
      <w:r w:rsidRPr="0013266C">
        <w:rPr>
          <w:rFonts w:ascii="Times New Roman" w:hAnsi="Times New Roman" w:cs="Times New Roman"/>
          <w:sz w:val="24"/>
          <w:szCs w:val="24"/>
        </w:rPr>
        <w:t xml:space="preserve"> of 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S. cerevisiae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ins w:id="41" w:author="YH" w:date="2020-10-20T10:15:00Z">
        <w:r w:rsidR="006B6CF4" w:rsidRPr="006B6CF4">
          <w:rPr>
            <w:rFonts w:ascii="Times New Roman" w:hAnsi="Times New Roman" w:cs="Times New Roman"/>
            <w:i/>
            <w:color w:val="000000" w:themeColor="text1"/>
            <w:kern w:val="0"/>
            <w:sz w:val="24"/>
            <w:szCs w:val="24"/>
            <w:rPrChange w:id="42" w:author="YH" w:date="2020-10-20T10:16:00Z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rPrChange>
          </w:rPr>
          <w:t>aro</w:t>
        </w:r>
      </w:ins>
      <w:r w:rsidRPr="00181BDA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7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Δ.</w:t>
      </w:r>
      <w:ins w:id="43" w:author="YH" w:date="2020-10-20T09:42:00Z">
        <w:r w:rsidR="008C5650">
          <w:rPr>
            <w:rFonts w:ascii="Times New Roman" w:hAnsi="Times New Roman" w:cs="Times New Roman"/>
            <w:color w:val="000000" w:themeColor="text1"/>
            <w:kern w:val="0"/>
            <w:sz w:val="24"/>
            <w:szCs w:val="24"/>
          </w:rPr>
          <w:t xml:space="preserve"> </w:t>
        </w:r>
        <w:r w:rsidR="008C5650">
          <w:rPr>
            <w:rFonts w:ascii="Times New Roman" w:eastAsia="宋体" w:hAnsi="Times New Roman" w:cs="Times New Roman"/>
            <w:sz w:val="24"/>
            <w:szCs w:val="24"/>
          </w:rPr>
          <w:t>T</w:t>
        </w:r>
        <w:r w:rsidR="008C5650" w:rsidRPr="00C80ED0">
          <w:rPr>
            <w:rFonts w:ascii="Times New Roman" w:eastAsia="宋体" w:hAnsi="Times New Roman" w:cs="Times New Roman"/>
            <w:sz w:val="24"/>
            <w:szCs w:val="24"/>
          </w:rPr>
          <w:t>he error bars represented standard deviation.</w:t>
        </w:r>
      </w:ins>
    </w:p>
    <w:p w:rsidR="004C0253" w:rsidRPr="00D13342" w:rsidRDefault="004C0253" w:rsidP="004C0253"/>
    <w:p w:rsidR="004C0253" w:rsidRDefault="004C0253" w:rsidP="004C0253"/>
    <w:p w:rsidR="004C0253" w:rsidRDefault="008664B8" w:rsidP="008664B8">
      <w:pPr>
        <w:jc w:val="center"/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</w:pPr>
      <w:r w:rsidRPr="0033057B">
        <w:rPr>
          <w:noProof/>
        </w:rPr>
        <w:drawing>
          <wp:inline distT="0" distB="0" distL="0" distR="0" wp14:anchorId="4788A3ED" wp14:editId="6005A0C6">
            <wp:extent cx="2702560" cy="1889760"/>
            <wp:effectExtent l="0" t="0" r="2540" b="0"/>
            <wp:docPr id="1" name="图片 1" descr="E:\天麻素文章201912.22-\写作\JAFC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天麻素文章201912.22-\写作\JAFC\Figure S3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2560" cy="188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3342" w:rsidRPr="0013266C" w:rsidRDefault="00D13342" w:rsidP="00D1334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13342">
        <w:rPr>
          <w:rFonts w:ascii="Times New Roman" w:hAnsi="Times New Roman" w:cs="Times New Roman"/>
          <w:b/>
          <w:sz w:val="24"/>
          <w:szCs w:val="24"/>
        </w:rPr>
        <w:t>Figure S3</w:t>
      </w:r>
      <w:r w:rsidRPr="0013266C">
        <w:rPr>
          <w:rFonts w:ascii="Times New Roman" w:hAnsi="Times New Roman" w:cs="Times New Roman"/>
          <w:sz w:val="24"/>
          <w:szCs w:val="24"/>
        </w:rPr>
        <w:t xml:space="preserve">. Titer of gastrodin produced by colonies with </w:t>
      </w:r>
      <w:r w:rsidRPr="0013266C">
        <w:rPr>
          <w:rFonts w:ascii="Times New Roman" w:eastAsia="宋体" w:hAnsi="Times New Roman" w:cs="Times New Roman"/>
          <w:sz w:val="24"/>
          <w:szCs w:val="24"/>
        </w:rPr>
        <w:t>gene</w:t>
      </w:r>
      <w:r w:rsidR="002E568C">
        <w:rPr>
          <w:rFonts w:ascii="Times New Roman" w:eastAsia="宋体" w:hAnsi="Times New Roman" w:cs="Times New Roman"/>
          <w:sz w:val="24"/>
          <w:szCs w:val="24"/>
        </w:rPr>
        <w:t>s</w:t>
      </w:r>
      <w:r w:rsidRPr="0013266C">
        <w:rPr>
          <w:rFonts w:ascii="Times New Roman" w:hAnsi="Times New Roman" w:cs="Times New Roman"/>
          <w:sz w:val="24"/>
          <w:szCs w:val="24"/>
        </w:rPr>
        <w:t xml:space="preserve"> integrat</w:t>
      </w:r>
      <w:r w:rsidR="002E568C">
        <w:rPr>
          <w:rFonts w:ascii="Times New Roman" w:hAnsi="Times New Roman" w:cs="Times New Roman"/>
          <w:sz w:val="24"/>
          <w:szCs w:val="24"/>
        </w:rPr>
        <w:t>ed</w:t>
      </w:r>
      <w:r w:rsidRPr="0013266C">
        <w:rPr>
          <w:rFonts w:ascii="Times New Roman" w:hAnsi="Times New Roman" w:cs="Times New Roman"/>
          <w:sz w:val="24"/>
          <w:szCs w:val="24"/>
        </w:rPr>
        <w:t xml:space="preserve"> into yeast chromosom</w:t>
      </w:r>
      <w:r w:rsidRPr="0013266C">
        <w:rPr>
          <w:rFonts w:ascii="Times New Roman" w:eastAsia="楷体_GB2312" w:hAnsi="Times New Roman" w:cs="Times New Roman"/>
          <w:color w:val="000000"/>
          <w:kern w:val="0"/>
          <w:sz w:val="24"/>
          <w:szCs w:val="24"/>
          <w:lang w:bidi="ar"/>
        </w:rPr>
        <w:t xml:space="preserve">al </w:t>
      </w:r>
      <w:r w:rsidRPr="0013266C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δ</w:t>
      </w:r>
      <w:r w:rsidR="003051EC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site</w:t>
      </w:r>
      <w:r w:rsidR="003051E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</w:t>
      </w:r>
      <w:r w:rsidRPr="0013266C">
        <w:rPr>
          <w:rFonts w:ascii="Times New Roman" w:hAnsi="Times New Roman" w:cs="Times New Roman"/>
          <w:sz w:val="24"/>
          <w:szCs w:val="24"/>
        </w:rPr>
        <w:t>. The genes, including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 xml:space="preserve"> </w:t>
      </w:r>
      <w:ins w:id="44" w:author="YH" w:date="2020-10-20T10:16:00Z">
        <w:r w:rsidR="006B6CF4" w:rsidRPr="0013266C">
          <w:rPr>
            <w:rFonts w:ascii="Times New Roman" w:hAnsi="Times New Roman" w:cs="Times New Roman"/>
            <w:i/>
            <w:color w:val="000000" w:themeColor="text1"/>
            <w:kern w:val="0"/>
            <w:sz w:val="24"/>
            <w:szCs w:val="24"/>
          </w:rPr>
          <w:t>A</w:t>
        </w:r>
        <w:r w:rsidR="006B6CF4">
          <w:rPr>
            <w:rFonts w:ascii="Times New Roman" w:hAnsi="Times New Roman" w:cs="Times New Roman"/>
            <w:i/>
            <w:color w:val="000000" w:themeColor="text1"/>
            <w:kern w:val="0"/>
            <w:sz w:val="24"/>
            <w:szCs w:val="24"/>
          </w:rPr>
          <w:t>RO</w:t>
        </w:r>
        <w:r w:rsidR="006B6CF4" w:rsidRPr="0013266C">
          <w:rPr>
            <w:rFonts w:ascii="Times New Roman" w:hAnsi="Times New Roman" w:cs="Times New Roman"/>
            <w:i/>
            <w:color w:val="000000" w:themeColor="text1"/>
            <w:kern w:val="0"/>
            <w:sz w:val="24"/>
            <w:szCs w:val="24"/>
          </w:rPr>
          <w:t>1</w:t>
        </w:r>
        <w:r w:rsidR="006B6CF4" w:rsidRPr="0013266C">
          <w:rPr>
            <w:rFonts w:ascii="Times New Roman" w:hAnsi="Times New Roman" w:cs="Times New Roman"/>
            <w:color w:val="000000" w:themeColor="text1"/>
            <w:kern w:val="0"/>
            <w:sz w:val="24"/>
            <w:szCs w:val="24"/>
          </w:rPr>
          <w:t xml:space="preserve">, </w:t>
        </w:r>
        <w:r w:rsidR="006B6CF4" w:rsidRPr="0013266C">
          <w:rPr>
            <w:rFonts w:ascii="Times New Roman" w:hAnsi="Times New Roman" w:cs="Times New Roman"/>
            <w:i/>
            <w:color w:val="000000" w:themeColor="text1"/>
            <w:kern w:val="0"/>
            <w:sz w:val="24"/>
            <w:szCs w:val="24"/>
          </w:rPr>
          <w:t>A</w:t>
        </w:r>
        <w:r w:rsidR="006B6CF4">
          <w:rPr>
            <w:rFonts w:ascii="Times New Roman" w:hAnsi="Times New Roman" w:cs="Times New Roman"/>
            <w:i/>
            <w:color w:val="000000" w:themeColor="text1"/>
            <w:kern w:val="0"/>
            <w:sz w:val="24"/>
            <w:szCs w:val="24"/>
          </w:rPr>
          <w:t>RO</w:t>
        </w:r>
        <w:r w:rsidR="006B6CF4" w:rsidRPr="0013266C">
          <w:rPr>
            <w:rFonts w:ascii="Times New Roman" w:hAnsi="Times New Roman" w:cs="Times New Roman"/>
            <w:i/>
            <w:color w:val="000000" w:themeColor="text1"/>
            <w:kern w:val="0"/>
            <w:sz w:val="24"/>
            <w:szCs w:val="24"/>
          </w:rPr>
          <w:t>2,</w:t>
        </w:r>
      </w:ins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 xml:space="preserve"> ppsA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,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 xml:space="preserve"> tktA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ubiC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  <w:vertAlign w:val="superscript"/>
        </w:rPr>
        <w:t>syn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and </w:t>
      </w:r>
      <w:ins w:id="45" w:author="YH" w:date="2020-10-20T10:16:00Z">
        <w:r w:rsidR="006B6CF4" w:rsidRPr="0013266C">
          <w:rPr>
            <w:rFonts w:ascii="Times New Roman" w:hAnsi="Times New Roman" w:cs="Times New Roman"/>
            <w:i/>
            <w:color w:val="000000" w:themeColor="text1"/>
            <w:kern w:val="0"/>
            <w:sz w:val="24"/>
            <w:szCs w:val="24"/>
          </w:rPr>
          <w:t>A</w:t>
        </w:r>
        <w:r w:rsidR="006B6CF4">
          <w:rPr>
            <w:rFonts w:ascii="Times New Roman" w:hAnsi="Times New Roman" w:cs="Times New Roman"/>
            <w:i/>
            <w:color w:val="000000" w:themeColor="text1"/>
            <w:kern w:val="0"/>
            <w:sz w:val="24"/>
            <w:szCs w:val="24"/>
          </w:rPr>
          <w:t>RO</w:t>
        </w:r>
        <w:r w:rsidR="006B6CF4" w:rsidRPr="0013266C">
          <w:rPr>
            <w:rFonts w:ascii="Times New Roman" w:hAnsi="Times New Roman" w:cs="Times New Roman"/>
            <w:i/>
            <w:color w:val="000000" w:themeColor="text1"/>
            <w:kern w:val="0"/>
            <w:sz w:val="24"/>
            <w:szCs w:val="24"/>
          </w:rPr>
          <w:t>4</w:t>
        </w:r>
      </w:ins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  <w:vertAlign w:val="superscript"/>
        </w:rPr>
        <w:t>K229L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, were integrated into </w:t>
      </w:r>
      <w:r w:rsidRPr="0013266C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δ</w:t>
      </w:r>
      <w:r w:rsidR="003051E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site</w:t>
      </w:r>
      <w:r w:rsidR="003051E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</w:t>
      </w:r>
      <w:r w:rsidRPr="0013266C">
        <w:rPr>
          <w:rFonts w:ascii="Times New Roman" w:hAnsi="Times New Roman" w:cs="Times New Roman"/>
          <w:sz w:val="24"/>
          <w:szCs w:val="24"/>
        </w:rPr>
        <w:t xml:space="preserve"> of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rGS3, and the resulting strain with the highest titer was designated rGS-HBA (indicated with a red arrow).</w:t>
      </w:r>
      <w:ins w:id="46" w:author="YH" w:date="2020-10-20T09:42:00Z">
        <w:r w:rsidR="008C5650">
          <w:rPr>
            <w:rFonts w:ascii="Times New Roman" w:hAnsi="Times New Roman" w:cs="Times New Roman"/>
            <w:color w:val="000000" w:themeColor="text1"/>
            <w:kern w:val="0"/>
            <w:sz w:val="24"/>
            <w:szCs w:val="24"/>
          </w:rPr>
          <w:t xml:space="preserve"> </w:t>
        </w:r>
        <w:r w:rsidR="008C5650">
          <w:rPr>
            <w:rFonts w:ascii="Times New Roman" w:eastAsia="宋体" w:hAnsi="Times New Roman" w:cs="Times New Roman"/>
            <w:sz w:val="24"/>
            <w:szCs w:val="24"/>
          </w:rPr>
          <w:t>T</w:t>
        </w:r>
        <w:r w:rsidR="008C5650" w:rsidRPr="00C80ED0">
          <w:rPr>
            <w:rFonts w:ascii="Times New Roman" w:eastAsia="宋体" w:hAnsi="Times New Roman" w:cs="Times New Roman"/>
            <w:sz w:val="24"/>
            <w:szCs w:val="24"/>
          </w:rPr>
          <w:t>he error bars represented standard deviation.</w:t>
        </w:r>
      </w:ins>
    </w:p>
    <w:p w:rsidR="008664B8" w:rsidRDefault="008C5650" w:rsidP="008664B8">
      <w:pPr>
        <w:spacing w:line="480" w:lineRule="auto"/>
        <w:rPr>
          <w:ins w:id="47" w:author="YH" w:date="2020-10-20T09:43:00Z"/>
          <w:rFonts w:ascii="Times New Roman" w:hAnsi="Times New Roman" w:cs="Times New Roman"/>
          <w:noProof/>
          <w:sz w:val="24"/>
          <w:szCs w:val="24"/>
        </w:rPr>
      </w:pPr>
      <w:ins w:id="48" w:author="YH" w:date="2020-10-20T09:43:00Z">
        <w:r w:rsidRPr="008C5650">
          <w:rPr>
            <w:rFonts w:ascii="Times New Roman" w:hAnsi="Times New Roman" w:cs="Times New Roman"/>
            <w:noProof/>
            <w:sz w:val="24"/>
            <w:szCs w:val="24"/>
          </w:rPr>
          <w:lastRenderedPageBreak/>
          <w:drawing>
            <wp:inline distT="0" distB="0" distL="0" distR="0">
              <wp:extent cx="5036820" cy="3848100"/>
              <wp:effectExtent l="0" t="0" r="0" b="0"/>
              <wp:docPr id="4" name="图片 4" descr="E:\天麻素文章201912.22-\写作\MCF\MCF\REVISED\Figure S4.jp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E:\天麻素文章201912.22-\写作\MCF\MCF\REVISED\Figure S4.jpg"/>
                      <pic:cNvPicPr>
                        <a:picLocks noChangeAspect="1" noChangeArrowheads="1"/>
                      </pic:cNvPicPr>
                    </pic:nvPicPr>
                    <pic:blipFill>
                      <a:blip r:embed="rId10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036820" cy="3848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</w:p>
    <w:p w:rsidR="008C5650" w:rsidRDefault="008C5650" w:rsidP="008664B8">
      <w:pPr>
        <w:spacing w:line="480" w:lineRule="auto"/>
        <w:rPr>
          <w:ins w:id="49" w:author="YH" w:date="2020-10-20T09:44:00Z"/>
          <w:rFonts w:ascii="Times New Roman" w:hAnsi="Times New Roman" w:cs="Times New Roman"/>
          <w:sz w:val="24"/>
          <w:szCs w:val="24"/>
        </w:rPr>
      </w:pPr>
      <w:ins w:id="50" w:author="YH" w:date="2020-10-20T09:44:00Z">
        <w:r w:rsidRPr="0094099B">
          <w:rPr>
            <w:rFonts w:ascii="Times New Roman" w:hAnsi="Times New Roman" w:cs="Times New Roman"/>
            <w:b/>
            <w:kern w:val="0"/>
            <w:sz w:val="24"/>
            <w:szCs w:val="24"/>
          </w:rPr>
          <w:t>Figure S4</w:t>
        </w:r>
        <w:r w:rsidRPr="00CE05F5">
          <w:rPr>
            <w:rFonts w:ascii="Times New Roman" w:hAnsi="Times New Roman" w:cs="Times New Roman"/>
            <w:kern w:val="0"/>
            <w:sz w:val="24"/>
            <w:szCs w:val="24"/>
          </w:rPr>
          <w:t xml:space="preserve">. </w:t>
        </w:r>
      </w:ins>
      <w:ins w:id="51" w:author="YH" w:date="2020-10-23T10:36:00Z">
        <w:r w:rsidR="006D1681">
          <w:rPr>
            <w:rFonts w:ascii="Times New Roman" w:hAnsi="Times New Roman" w:cs="Times New Roman"/>
            <w:kern w:val="0"/>
            <w:sz w:val="24"/>
            <w:szCs w:val="24"/>
          </w:rPr>
          <w:t>T</w:t>
        </w:r>
        <w:r w:rsidR="006D1681" w:rsidRPr="00B72FD1">
          <w:rPr>
            <w:rFonts w:ascii="Times New Roman" w:hAnsi="Times New Roman" w:cs="Times New Roman"/>
            <w:kern w:val="0"/>
            <w:sz w:val="24"/>
            <w:szCs w:val="24"/>
          </w:rPr>
          <w:t xml:space="preserve">he </w:t>
        </w:r>
        <w:r w:rsidR="006D1681"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>r</w:t>
        </w:r>
        <w:r w:rsidR="006D1681" w:rsidRPr="00B72FD1"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>elative transcript levels</w:t>
        </w:r>
      </w:ins>
      <w:ins w:id="52" w:author="YH" w:date="2020-10-20T09:44:00Z">
        <w:r w:rsidRPr="00CE05F5">
          <w:rPr>
            <w:rFonts w:ascii="Times New Roman" w:hAnsi="Times New Roman" w:cs="Times New Roman"/>
            <w:kern w:val="0"/>
            <w:sz w:val="24"/>
            <w:szCs w:val="24"/>
          </w:rPr>
          <w:t xml:space="preserve"> of target genes in rGS3 compared to Δ7-pGS at 2 day and 4 day</w:t>
        </w:r>
      </w:ins>
      <w:ins w:id="53" w:author="YH" w:date="2020-10-22T10:12:00Z">
        <w:r w:rsidR="00BE3677">
          <w:rPr>
            <w:rFonts w:ascii="Times New Roman" w:hAnsi="Times New Roman" w:cs="Times New Roman" w:hint="eastAsia"/>
            <w:kern w:val="0"/>
            <w:sz w:val="24"/>
            <w:szCs w:val="24"/>
          </w:rPr>
          <w:t>.</w:t>
        </w:r>
      </w:ins>
      <w:ins w:id="54" w:author="YH" w:date="2020-10-20T09:44:00Z">
        <w:r w:rsidRPr="00681D4E">
          <w:t xml:space="preserve"> </w:t>
        </w:r>
      </w:ins>
      <w:ins w:id="55" w:author="YH" w:date="2020-10-21T14:28:00Z">
        <w:r w:rsidR="00CE7E2F" w:rsidRPr="00CE05F5">
          <w:rPr>
            <w:rFonts w:ascii="Times New Roman" w:hAnsi="Times New Roman" w:cs="Times New Roman"/>
            <w:kern w:val="0"/>
            <w:sz w:val="24"/>
            <w:szCs w:val="24"/>
          </w:rPr>
          <w:t>The fold changes</w:t>
        </w:r>
        <w:r w:rsidR="00CE7E2F" w:rsidRPr="00913C6A"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 xml:space="preserve"> w</w:t>
        </w:r>
        <w:r w:rsidR="00CE7E2F"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>ere</w:t>
        </w:r>
        <w:r w:rsidR="00CE7E2F" w:rsidRPr="00913C6A"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 xml:space="preserve"> calculated by the relative quantitative 2</w:t>
        </w:r>
        <w:r w:rsidR="00CE7E2F" w:rsidRPr="00913C6A">
          <w:rPr>
            <w:rFonts w:ascii="Times New Roman" w:hAnsi="Times New Roman" w:cs="Times New Roman"/>
            <w:color w:val="000000"/>
            <w:kern w:val="0"/>
            <w:sz w:val="24"/>
            <w:szCs w:val="24"/>
            <w:vertAlign w:val="superscript"/>
          </w:rPr>
          <w:t>−ΔΔCt</w:t>
        </w:r>
        <w:r w:rsidR="00CE7E2F" w:rsidRPr="00913C6A"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 xml:space="preserve"> method and actin was used as the internal standard</w:t>
        </w:r>
      </w:ins>
      <w:ins w:id="56" w:author="YH" w:date="2020-10-21T14:29:00Z">
        <w:r w:rsidR="00CE7E2F"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>.</w:t>
        </w:r>
        <w:r w:rsidR="00CE7E2F" w:rsidRPr="00CE7E2F">
          <w:rPr>
            <w:rFonts w:ascii="Times New Roman" w:hAnsi="Times New Roman" w:cs="Times New Roman"/>
            <w:sz w:val="24"/>
            <w:szCs w:val="24"/>
          </w:rPr>
          <w:t xml:space="preserve"> </w:t>
        </w:r>
        <w:r w:rsidR="00CE7E2F">
          <w:rPr>
            <w:rFonts w:ascii="Times New Roman" w:hAnsi="Times New Roman" w:cs="Times New Roman"/>
            <w:sz w:val="24"/>
            <w:szCs w:val="24"/>
          </w:rPr>
          <w:t>T</w:t>
        </w:r>
        <w:r w:rsidR="00CE7E2F" w:rsidRPr="00681D4E">
          <w:rPr>
            <w:rFonts w:ascii="Times New Roman" w:hAnsi="Times New Roman" w:cs="Times New Roman"/>
            <w:sz w:val="24"/>
            <w:szCs w:val="24"/>
          </w:rPr>
          <w:t>he error bars represented standard deviation</w:t>
        </w:r>
        <w:r w:rsidR="00CE7E2F">
          <w:rPr>
            <w:rFonts w:ascii="Times New Roman" w:hAnsi="Times New Roman" w:cs="Times New Roman"/>
            <w:sz w:val="24"/>
            <w:szCs w:val="24"/>
          </w:rPr>
          <w:t>.</w:t>
        </w:r>
      </w:ins>
    </w:p>
    <w:p w:rsidR="008C5650" w:rsidRDefault="008C5650" w:rsidP="008664B8">
      <w:pPr>
        <w:spacing w:line="480" w:lineRule="auto"/>
        <w:rPr>
          <w:ins w:id="57" w:author="YH" w:date="2020-10-20T09:44:00Z"/>
          <w:rFonts w:ascii="Times New Roman" w:hAnsi="Times New Roman" w:cs="Times New Roman"/>
          <w:sz w:val="24"/>
          <w:szCs w:val="24"/>
        </w:rPr>
      </w:pPr>
      <w:ins w:id="58" w:author="YH" w:date="2020-10-20T09:44:00Z">
        <w:r w:rsidRPr="008C5650">
          <w:rPr>
            <w:rFonts w:ascii="Times New Roman" w:hAnsi="Times New Roman" w:cs="Times New Roman"/>
            <w:noProof/>
            <w:sz w:val="24"/>
            <w:szCs w:val="24"/>
          </w:rPr>
          <w:lastRenderedPageBreak/>
          <w:drawing>
            <wp:inline distT="0" distB="0" distL="0" distR="0">
              <wp:extent cx="4320540" cy="3314700"/>
              <wp:effectExtent l="0" t="0" r="3810" b="0"/>
              <wp:docPr id="5" name="图片 5" descr="E:\天麻素文章201912.22-\写作\MCF\MCF\REVISED\Figure S5.jp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 descr="E:\天麻素文章201912.22-\写作\MCF\MCF\REVISED\Figure S5.jpg"/>
                      <pic:cNvPicPr>
                        <a:picLocks noChangeAspect="1" noChangeArrowheads="1"/>
                      </pic:cNvPicPr>
                    </pic:nvPicPr>
                    <pic:blipFill>
                      <a:blip r:embed="rId1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320540" cy="3314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</w:p>
    <w:p w:rsidR="00CE7E2F" w:rsidRDefault="008C5650" w:rsidP="00CE7E2F">
      <w:pPr>
        <w:spacing w:line="480" w:lineRule="auto"/>
        <w:rPr>
          <w:ins w:id="59" w:author="YH" w:date="2020-10-21T14:29:00Z"/>
          <w:rFonts w:ascii="Times New Roman" w:hAnsi="Times New Roman" w:cs="Times New Roman"/>
          <w:sz w:val="24"/>
          <w:szCs w:val="24"/>
        </w:rPr>
      </w:pPr>
      <w:ins w:id="60" w:author="YH" w:date="2020-10-20T09:44:00Z">
        <w:r w:rsidRPr="0094099B">
          <w:rPr>
            <w:rFonts w:ascii="Times New Roman" w:hAnsi="Times New Roman" w:cs="Times New Roman"/>
            <w:b/>
            <w:kern w:val="0"/>
            <w:sz w:val="24"/>
            <w:szCs w:val="24"/>
          </w:rPr>
          <w:t>Figure S5</w:t>
        </w:r>
        <w:r w:rsidRPr="00CE05F5">
          <w:rPr>
            <w:rFonts w:ascii="Times New Roman" w:hAnsi="Times New Roman" w:cs="Times New Roman"/>
            <w:kern w:val="0"/>
            <w:sz w:val="24"/>
            <w:szCs w:val="24"/>
          </w:rPr>
          <w:t xml:space="preserve">. </w:t>
        </w:r>
      </w:ins>
      <w:ins w:id="61" w:author="YH" w:date="2020-10-23T10:37:00Z">
        <w:r w:rsidR="006D1681">
          <w:rPr>
            <w:rFonts w:ascii="Times New Roman" w:hAnsi="Times New Roman" w:cs="Times New Roman"/>
            <w:kern w:val="0"/>
            <w:sz w:val="24"/>
            <w:szCs w:val="24"/>
          </w:rPr>
          <w:t>T</w:t>
        </w:r>
        <w:r w:rsidR="006D1681" w:rsidRPr="00B72FD1">
          <w:rPr>
            <w:rFonts w:ascii="Times New Roman" w:hAnsi="Times New Roman" w:cs="Times New Roman"/>
            <w:kern w:val="0"/>
            <w:sz w:val="24"/>
            <w:szCs w:val="24"/>
          </w:rPr>
          <w:t xml:space="preserve">he </w:t>
        </w:r>
        <w:r w:rsidR="006D1681"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>r</w:t>
        </w:r>
        <w:r w:rsidR="006D1681" w:rsidRPr="00B72FD1"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>elative transcript levels</w:t>
        </w:r>
      </w:ins>
      <w:ins w:id="62" w:author="YH" w:date="2020-10-20T09:44:00Z">
        <w:r w:rsidRPr="00CE05F5">
          <w:rPr>
            <w:rFonts w:ascii="Times New Roman" w:hAnsi="Times New Roman" w:cs="Times New Roman"/>
            <w:kern w:val="0"/>
            <w:sz w:val="24"/>
            <w:szCs w:val="24"/>
          </w:rPr>
          <w:t xml:space="preserve"> of target genes in rGS3-PHB compared to rGS3 at 2 day.</w:t>
        </w:r>
        <w:r>
          <w:rPr>
            <w:rFonts w:ascii="Times New Roman" w:hAnsi="Times New Roman" w:cs="Times New Roman"/>
            <w:kern w:val="0"/>
            <w:sz w:val="24"/>
            <w:szCs w:val="24"/>
          </w:rPr>
          <w:t xml:space="preserve"> </w:t>
        </w:r>
      </w:ins>
      <w:ins w:id="63" w:author="YH" w:date="2020-10-21T14:29:00Z">
        <w:r w:rsidR="00CE7E2F" w:rsidRPr="00CE05F5">
          <w:rPr>
            <w:rFonts w:ascii="Times New Roman" w:hAnsi="Times New Roman" w:cs="Times New Roman"/>
            <w:kern w:val="0"/>
            <w:sz w:val="24"/>
            <w:szCs w:val="24"/>
          </w:rPr>
          <w:t>The fold changes</w:t>
        </w:r>
        <w:r w:rsidR="00CE7E2F" w:rsidRPr="00913C6A"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 xml:space="preserve"> w</w:t>
        </w:r>
        <w:r w:rsidR="00CE7E2F"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>ere</w:t>
        </w:r>
        <w:r w:rsidR="00CE7E2F" w:rsidRPr="00913C6A"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 xml:space="preserve"> calculated by the relative quantitative 2</w:t>
        </w:r>
        <w:r w:rsidR="00CE7E2F" w:rsidRPr="00913C6A">
          <w:rPr>
            <w:rFonts w:ascii="Times New Roman" w:hAnsi="Times New Roman" w:cs="Times New Roman"/>
            <w:color w:val="000000"/>
            <w:kern w:val="0"/>
            <w:sz w:val="24"/>
            <w:szCs w:val="24"/>
            <w:vertAlign w:val="superscript"/>
          </w:rPr>
          <w:t>−ΔΔCt</w:t>
        </w:r>
        <w:r w:rsidR="00CE7E2F" w:rsidRPr="00913C6A"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 xml:space="preserve"> method and actin was used as the internal standard</w:t>
        </w:r>
        <w:r w:rsidR="00CE7E2F">
          <w:rPr>
            <w:rFonts w:ascii="Times New Roman" w:hAnsi="Times New Roman" w:cs="Times New Roman"/>
            <w:color w:val="000000"/>
            <w:kern w:val="0"/>
            <w:sz w:val="24"/>
            <w:szCs w:val="24"/>
          </w:rPr>
          <w:t>.</w:t>
        </w:r>
        <w:r w:rsidR="00CE7E2F" w:rsidRPr="00CE7E2F">
          <w:rPr>
            <w:rFonts w:ascii="Times New Roman" w:hAnsi="Times New Roman" w:cs="Times New Roman"/>
            <w:sz w:val="24"/>
            <w:szCs w:val="24"/>
          </w:rPr>
          <w:t xml:space="preserve"> </w:t>
        </w:r>
        <w:r w:rsidR="00CE7E2F">
          <w:rPr>
            <w:rFonts w:ascii="Times New Roman" w:hAnsi="Times New Roman" w:cs="Times New Roman"/>
            <w:sz w:val="24"/>
            <w:szCs w:val="24"/>
          </w:rPr>
          <w:t>T</w:t>
        </w:r>
        <w:r w:rsidR="00CE7E2F" w:rsidRPr="00681D4E">
          <w:rPr>
            <w:rFonts w:ascii="Times New Roman" w:hAnsi="Times New Roman" w:cs="Times New Roman"/>
            <w:sz w:val="24"/>
            <w:szCs w:val="24"/>
          </w:rPr>
          <w:t>he error bars represented standard deviation</w:t>
        </w:r>
        <w:r w:rsidR="00CE7E2F">
          <w:rPr>
            <w:rFonts w:ascii="Times New Roman" w:hAnsi="Times New Roman" w:cs="Times New Roman"/>
            <w:sz w:val="24"/>
            <w:szCs w:val="24"/>
          </w:rPr>
          <w:t>.</w:t>
        </w:r>
      </w:ins>
    </w:p>
    <w:p w:rsidR="008C5650" w:rsidRPr="00D13342" w:rsidDel="0052437C" w:rsidRDefault="008C5650" w:rsidP="008664B8">
      <w:pPr>
        <w:spacing w:line="480" w:lineRule="auto"/>
        <w:rPr>
          <w:del w:id="64" w:author="YH" w:date="2020-10-22T10:04:00Z"/>
          <w:rFonts w:ascii="Times New Roman" w:hAnsi="Times New Roman" w:cs="Times New Roman"/>
          <w:noProof/>
          <w:sz w:val="24"/>
          <w:szCs w:val="24"/>
        </w:rPr>
      </w:pPr>
    </w:p>
    <w:p w:rsidR="00981321" w:rsidRPr="008F44B8" w:rsidRDefault="00295A86" w:rsidP="00295A86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CE7785">
        <w:rPr>
          <w:rFonts w:ascii="Times New Roman" w:hAnsi="Times New Roman"/>
          <w:b/>
          <w:sz w:val="24"/>
          <w:szCs w:val="24"/>
        </w:rPr>
        <w:t xml:space="preserve">Table S1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CE7785">
        <w:rPr>
          <w:rFonts w:ascii="Times New Roman" w:hAnsi="Times New Roman" w:cs="Times New Roman"/>
          <w:sz w:val="24"/>
          <w:szCs w:val="24"/>
        </w:rPr>
        <w:t>he primers used in this study.</w:t>
      </w: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1134"/>
        <w:gridCol w:w="5812"/>
        <w:gridCol w:w="1576"/>
      </w:tblGrid>
      <w:tr w:rsidR="00981321" w:rsidRPr="008C7003" w:rsidTr="007C6CAD">
        <w:tc>
          <w:tcPr>
            <w:tcW w:w="1134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981321" w:rsidRPr="008C7003" w:rsidRDefault="00981321" w:rsidP="001B038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65" w:name="_Hlk506293939"/>
            <w:r w:rsidRPr="008C7003">
              <w:rPr>
                <w:rFonts w:ascii="Times New Roman" w:hAnsi="Times New Roman" w:cs="Times New Roman"/>
                <w:b/>
                <w:sz w:val="24"/>
                <w:szCs w:val="24"/>
              </w:rPr>
              <w:t>Primers</w:t>
            </w:r>
          </w:p>
        </w:tc>
        <w:tc>
          <w:tcPr>
            <w:tcW w:w="5812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981321" w:rsidRPr="008C7003" w:rsidRDefault="00981321" w:rsidP="001B038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003">
              <w:rPr>
                <w:rFonts w:ascii="Times New Roman" w:hAnsi="Times New Roman" w:cs="Times New Roman"/>
                <w:b/>
                <w:sz w:val="24"/>
                <w:szCs w:val="24"/>
              </w:rPr>
              <w:t>Sequence (5′→ 3′)</w:t>
            </w:r>
          </w:p>
        </w:tc>
        <w:tc>
          <w:tcPr>
            <w:tcW w:w="1576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981321" w:rsidRPr="008C7003" w:rsidRDefault="00981321" w:rsidP="001B038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003">
              <w:rPr>
                <w:rFonts w:ascii="Times New Roman" w:hAnsi="Times New Roman" w:cs="Times New Roman"/>
                <w:b/>
                <w:sz w:val="24"/>
                <w:szCs w:val="24"/>
              </w:rPr>
              <w:t>Sources</w:t>
            </w:r>
          </w:p>
        </w:tc>
      </w:tr>
      <w:tr w:rsidR="00981321" w:rsidRPr="008C7003" w:rsidTr="007C6CAD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81321" w:rsidRPr="008C7003" w:rsidRDefault="00F35D2B" w:rsidP="001B038E">
            <w:pPr>
              <w:widowControl/>
              <w:spacing w:line="360" w:lineRule="auto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A4294C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D-F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981321" w:rsidRPr="008C7003" w:rsidRDefault="007C6CAD" w:rsidP="001B038E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CTCCAAAGAGTATCAC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981321" w:rsidRPr="008C7003" w:rsidRDefault="00981321" w:rsidP="001B038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7003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981321" w:rsidRPr="008C7003" w:rsidTr="007C6CAD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81321" w:rsidRPr="008C7003" w:rsidRDefault="00F35D2B" w:rsidP="001B038E">
            <w:pPr>
              <w:widowControl/>
              <w:spacing w:line="360" w:lineRule="auto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A4294C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D-R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981321" w:rsidRPr="008C7003" w:rsidRDefault="007C6CAD" w:rsidP="001B038E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TGATAAACTCGAACTGGAATTCCAACTTTTTCTTTGGGCATTCGAG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981321" w:rsidRPr="008C7003" w:rsidRDefault="00981321" w:rsidP="001B038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7003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981321" w:rsidRPr="008C7003" w:rsidTr="007C6CAD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81321" w:rsidRPr="008C7003" w:rsidRDefault="00F35D2B" w:rsidP="001B038E">
            <w:pPr>
              <w:widowControl/>
              <w:spacing w:line="360" w:lineRule="auto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A4294C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U-F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981321" w:rsidRPr="008C7003" w:rsidRDefault="007C6CAD" w:rsidP="001B038E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TGCGCTCGGTCGTTCGGCTCTGCATTCCCAAACAACTCGAC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981321" w:rsidRPr="008C7003" w:rsidRDefault="00981321" w:rsidP="001B038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7003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981321" w:rsidRPr="008C7003" w:rsidTr="007C6CAD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81321" w:rsidRPr="008C7003" w:rsidRDefault="00F35D2B" w:rsidP="001B038E">
            <w:pPr>
              <w:widowControl/>
              <w:spacing w:line="360" w:lineRule="auto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A4294C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U-R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981321" w:rsidRPr="008C7003" w:rsidRDefault="007C6CAD" w:rsidP="001B038E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AACTTGAAATTGCTGGCCTTTTC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981321" w:rsidRPr="008C7003" w:rsidRDefault="00981321" w:rsidP="001B038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7003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F35D2B" w:rsidRPr="008C7003" w:rsidTr="007C6CAD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35D2B" w:rsidRPr="008C7003" w:rsidRDefault="00F35D2B" w:rsidP="001B038E">
            <w:pPr>
              <w:widowControl/>
              <w:spacing w:line="360" w:lineRule="auto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F35D2B" w:rsidRPr="008C7003" w:rsidRDefault="007C6CAD" w:rsidP="001B038E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AATGCCCAAAGAAAAAGTTGGAATTCCAGTTCGAGTTTATC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F35D2B" w:rsidRPr="008C7003" w:rsidRDefault="00E36964" w:rsidP="001B038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7003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F35D2B" w:rsidRPr="008C7003" w:rsidTr="007C6CAD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35D2B" w:rsidRPr="008C7003" w:rsidRDefault="00F35D2B" w:rsidP="001B038E">
            <w:pPr>
              <w:widowControl/>
              <w:spacing w:line="360" w:lineRule="auto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5.8-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F35D2B" w:rsidRPr="008C7003" w:rsidRDefault="007C6CAD" w:rsidP="001B038E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AGGTTAATGTCATGATAATAATGGTTTCTTAGGATTCATTAATGCAGCTGGA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F35D2B" w:rsidRPr="008C7003" w:rsidRDefault="00E36964" w:rsidP="001B038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7003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E36964" w:rsidRPr="008C7003" w:rsidTr="007C6CAD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7.4-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CTAAGAAACCATTATTATC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E36964" w:rsidRDefault="00E36964" w:rsidP="00E36964">
            <w:r w:rsidRPr="004D1138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E36964" w:rsidRPr="008C7003" w:rsidTr="007C6CAD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7.4-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TCGAGTTGTTTGGGAATGCAGAGCCGAACGACCGAGCGCAG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E36964" w:rsidRDefault="00E36964" w:rsidP="00E36964">
            <w:r w:rsidRPr="004D1138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E36964" w:rsidRPr="008C7003" w:rsidTr="007C6CAD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 xml:space="preserve">δ </w:t>
            </w:r>
            <w:r w:rsidRPr="00A4294C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U-F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TGTTGGAATAAAAATCAAC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E36964" w:rsidRDefault="00E36964" w:rsidP="00E36964">
            <w:r w:rsidRPr="005D45C0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E36964" w:rsidRPr="008C7003" w:rsidTr="007C6CAD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 xml:space="preserve">δ </w:t>
            </w:r>
            <w:r w:rsidRPr="00A4294C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-R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TAAGGAAAGAGTGAGGAACTAGATACTGGTGAATTTTGAG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E36964" w:rsidRDefault="00E36964" w:rsidP="00E36964">
            <w:r w:rsidRPr="005D45C0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E36964" w:rsidRPr="008C7003" w:rsidTr="007C6CAD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 xml:space="preserve">δ </w:t>
            </w:r>
            <w:r w:rsidRPr="00A4294C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D-F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AGAATCAGGGGATAACGCATAAAGAGAATGTGGATTTTG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E36964" w:rsidRDefault="00E36964" w:rsidP="00E36964">
            <w:r w:rsidRPr="005D45C0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E36964" w:rsidRPr="008C7003" w:rsidTr="007C6CAD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 xml:space="preserve">δ </w:t>
            </w:r>
            <w:r w:rsidRPr="00A4294C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-R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TATCATCTACTAACTAGTATTTAC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E36964" w:rsidRDefault="00E36964" w:rsidP="00E36964">
            <w:r w:rsidRPr="00D45B6A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E36964" w:rsidRPr="008C7003" w:rsidTr="007C6CAD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 xml:space="preserve"> </w:t>
            </w:r>
            <w:r w:rsidRPr="00A4294C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7.7-F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TCTCAAAATTCACCAGTATCTAGTTCCTCACTCTTTCCTTAC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E36964" w:rsidRDefault="00E36964" w:rsidP="00E36964">
            <w:r w:rsidRPr="00D45B6A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E36964" w:rsidRPr="008C7003" w:rsidTr="007C6CAD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 xml:space="preserve"> </w:t>
            </w:r>
            <w:r w:rsidRPr="00A4294C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7.7-</w:t>
            </w:r>
            <w:r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R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AGAGGTTTTCACCGTCATCAAGTCAGTGAGCGAGGAAGCGGAAG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E36964" w:rsidRDefault="00E36964" w:rsidP="00E36964">
            <w:r w:rsidRPr="00D45B6A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E36964" w:rsidRPr="008C7003" w:rsidTr="007C6CAD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 xml:space="preserve"> </w:t>
            </w:r>
            <w:r w:rsidRPr="00A4294C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6.8-F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F</w:t>
            </w: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TCCGCTTCCTCGCTCACTGACTTGATGACGGTGAAAACCTCTG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E36964" w:rsidRDefault="00E36964" w:rsidP="00E36964">
            <w:r w:rsidRPr="003D6806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E36964" w:rsidRPr="008C7003" w:rsidTr="007C6CAD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 xml:space="preserve"> </w:t>
            </w:r>
            <w:r w:rsidRPr="00A4294C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6.8-</w:t>
            </w:r>
            <w:r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R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AGATATTATAACATCTGCAAGTATGCTGTGCTTGGGTGTTTTG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E36964" w:rsidRDefault="00E36964" w:rsidP="00E36964">
            <w:r w:rsidRPr="003D6806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E36964" w:rsidRPr="008C7003" w:rsidTr="007C6CAD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A4294C" w:rsidRDefault="00E36964" w:rsidP="00E3696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A4294C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 xml:space="preserve"> </w:t>
            </w:r>
            <w:r w:rsidRPr="00A4294C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6.2-F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ACACCCAAGCACAGCATACTTGCAGATGTTATAATATCTG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E36964" w:rsidRDefault="00E36964" w:rsidP="00E36964">
            <w:r w:rsidRPr="003D6806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E36964" w:rsidRPr="008C7003" w:rsidTr="007C6CAD"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36964" w:rsidRPr="00A4294C" w:rsidRDefault="00E36964" w:rsidP="00E3696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A4294C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 xml:space="preserve"> </w:t>
            </w:r>
            <w:r w:rsidRPr="00A4294C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6.2-</w:t>
            </w:r>
            <w:r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R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TCAAAATCCACATTCTCTTTATGCGTTATCCCCTGATTCTG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36964" w:rsidRDefault="00E36964" w:rsidP="00E36964">
            <w:r w:rsidRPr="003D6806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bookmarkEnd w:id="65"/>
    </w:tbl>
    <w:p w:rsidR="00981321" w:rsidRPr="00CE7785" w:rsidRDefault="00981321" w:rsidP="00295A86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295A86" w:rsidRDefault="00295A86" w:rsidP="00295A86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CE7785">
        <w:rPr>
          <w:rFonts w:ascii="Times New Roman" w:hAnsi="Times New Roman" w:cs="Times New Roman"/>
          <w:b/>
          <w:sz w:val="24"/>
          <w:szCs w:val="24"/>
        </w:rPr>
        <w:t xml:space="preserve">Table S2 </w:t>
      </w:r>
      <w:r w:rsidRPr="00CE7785">
        <w:rPr>
          <w:rFonts w:ascii="Times New Roman" w:hAnsi="Times New Roman" w:cs="Times New Roman"/>
          <w:sz w:val="24"/>
          <w:szCs w:val="24"/>
        </w:rPr>
        <w:t>The synthesized genes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CE77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sequence of rDNA and </w:t>
      </w:r>
      <w:r w:rsidRPr="005558A0">
        <w:rPr>
          <w:rFonts w:ascii="Times New Roman" w:eastAsia="宋体" w:hAnsi="Times New Roman" w:cs="Times New Roman"/>
          <w:i/>
          <w:iCs/>
          <w:kern w:val="0"/>
          <w:sz w:val="28"/>
          <w:szCs w:val="28"/>
        </w:rPr>
        <w:t xml:space="preserve">δ </w:t>
      </w:r>
      <w:r w:rsidRPr="005558A0">
        <w:rPr>
          <w:rFonts w:ascii="Times New Roman" w:hAnsi="Times New Roman" w:cs="Times New Roman"/>
          <w:color w:val="000000"/>
          <w:kern w:val="0"/>
          <w:sz w:val="28"/>
          <w:szCs w:val="28"/>
        </w:rPr>
        <w:t xml:space="preserve">DNA </w:t>
      </w:r>
      <w:r>
        <w:rPr>
          <w:rFonts w:ascii="Times New Roman" w:hAnsi="Times New Roman" w:cs="Times New Roman"/>
          <w:color w:val="000000"/>
          <w:kern w:val="0"/>
          <w:sz w:val="28"/>
          <w:szCs w:val="28"/>
        </w:rPr>
        <w:t>fragment</w:t>
      </w:r>
      <w:r w:rsidRPr="00CE7785">
        <w:rPr>
          <w:rFonts w:ascii="Times New Roman" w:hAnsi="Times New Roman" w:cs="Times New Roman"/>
          <w:sz w:val="24"/>
          <w:szCs w:val="24"/>
        </w:rPr>
        <w:t xml:space="preserve"> applied in this study.</w:t>
      </w:r>
    </w:p>
    <w:p w:rsidR="00295A86" w:rsidRDefault="00295A86"/>
    <w:tbl>
      <w:tblPr>
        <w:tblW w:w="8272" w:type="dxa"/>
        <w:tblInd w:w="250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60"/>
        <w:gridCol w:w="6112"/>
      </w:tblGrid>
      <w:tr w:rsidR="00BD0F05" w:rsidRPr="000650CA" w:rsidTr="00DF0CB9">
        <w:tc>
          <w:tcPr>
            <w:tcW w:w="2160" w:type="dxa"/>
          </w:tcPr>
          <w:p w:rsidR="00BD0F05" w:rsidRPr="00072E19" w:rsidRDefault="00BD0F05" w:rsidP="009802D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E19">
              <w:rPr>
                <w:rFonts w:ascii="Times New Roman" w:hAnsi="Times New Roman" w:cs="Times New Roman"/>
                <w:b/>
                <w:sz w:val="24"/>
                <w:szCs w:val="24"/>
              </w:rPr>
              <w:t>Gene</w:t>
            </w:r>
          </w:p>
        </w:tc>
        <w:tc>
          <w:tcPr>
            <w:tcW w:w="6112" w:type="dxa"/>
          </w:tcPr>
          <w:p w:rsidR="00BD0F05" w:rsidRPr="000650CA" w:rsidRDefault="00BD0F05" w:rsidP="009802D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0CA">
              <w:rPr>
                <w:rFonts w:ascii="Times New Roman" w:hAnsi="Times New Roman" w:cs="Times New Roman"/>
                <w:b/>
                <w:sz w:val="24"/>
                <w:szCs w:val="24"/>
              </w:rPr>
              <w:t>DNA Sequence</w:t>
            </w:r>
          </w:p>
        </w:tc>
      </w:tr>
      <w:tr w:rsidR="00BD0F05" w:rsidRPr="000650CA" w:rsidTr="00DF0CB9">
        <w:tc>
          <w:tcPr>
            <w:tcW w:w="2160" w:type="dxa"/>
          </w:tcPr>
          <w:p w:rsidR="00BD0F05" w:rsidRPr="00072E19" w:rsidRDefault="00BD0F05" w:rsidP="009802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0CA">
              <w:rPr>
                <w:rFonts w:ascii="Times New Roman" w:hAnsi="Times New Roman" w:cs="Times New Roman"/>
                <w:i/>
                <w:sz w:val="24"/>
                <w:szCs w:val="24"/>
                <w:rPrChange w:id="66" w:author="YH" w:date="2020-10-20T10:13:00Z">
                  <w:rPr>
                    <w:rFonts w:ascii="Times New Roman" w:hAnsi="Times New Roman" w:cs="Times New Roman"/>
                    <w:i/>
                    <w:sz w:val="28"/>
                    <w:szCs w:val="28"/>
                  </w:rPr>
                </w:rPrChange>
              </w:rPr>
              <w:t>AsUGT</w:t>
            </w:r>
            <w:r w:rsidRPr="000650CA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  <w:rPrChange w:id="67" w:author="YH" w:date="2020-10-20T10:13:00Z">
                  <w:rPr>
                    <w:rFonts w:ascii="Times New Roman" w:hAnsi="Times New Roman" w:cs="Times New Roman"/>
                    <w:i/>
                    <w:sz w:val="28"/>
                    <w:szCs w:val="28"/>
                    <w:vertAlign w:val="superscript"/>
                  </w:rPr>
                </w:rPrChange>
              </w:rPr>
              <w:t>syn</w:t>
            </w:r>
          </w:p>
        </w:tc>
        <w:tc>
          <w:tcPr>
            <w:tcW w:w="6112" w:type="dxa"/>
          </w:tcPr>
          <w:p w:rsidR="00BD0F05" w:rsidRPr="000650CA" w:rsidRDefault="000B64B2" w:rsidP="00BD0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0CA">
              <w:rPr>
                <w:rFonts w:ascii="Times New Roman" w:hAnsi="Times New Roman" w:cs="Times New Roman"/>
                <w:sz w:val="24"/>
                <w:szCs w:val="24"/>
              </w:rPr>
              <w:t>ATGGAACATACCCCACATATTGCAATGGTTCCAACCC</w:t>
            </w:r>
            <w:r w:rsidRPr="000650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AGGTATGGGTCATTTAATTCCATTAGTTGAATTTGCAAAACGTTTAGTGTTACGTCATAATTTTGGCGTGACCTTTATTATTCCAACCGATGGCCCATTACCAAAAGCACAGAAAAGTTTTTTAGATGCATTACCAGCAGGCGTGAATTATGTTTTATTACCACCAGTTAGTTTTGATGATTTACCAGCAGATGTGCGTATTGAAACCCGTATTTGTTTAACCATTACCCGTAGTTTACCATTTGTGCGTGATGCAGTTAAAACCTTATTAGCAACCACCAAATTAGCAGCATTAGTGGTTGATTTATTTGGCACCGATGCATTTGATGTTGCAATTGAGTTTAAAGTGAGTCCATATATTTTCTATCCAACCACCGCAATGTGTTTAAGTTTATTTTTCCATTTACCAAAATTAGATCAGATGGTTAGTTGTGAATATCGTGATGTTCCAGAACCATTACAGATTCCAGGTTGTATTCCAATTCATGGTAAAGATTTTTTAGACCCAGCACAGGATCGTAAAAATGATGCATATAAATGTTTATTACATCAGGCAAAACGTTATCGTTTAGCAGAAGGTATTATGGTTAATACCTTTAATGACTTAGAACCAGGTCCATTAAAAGCATTACAGGAAGAAGATCAGGGCAAACCACCAGTGTATCCAATTGGCCCATTAATTCGTGCAGATAGTAGTAGTAAAGTTGATGATTGTGAATGTTTAAAATGGTTAGATGATCAGCCACGTGGCAGTGTTTTATTTATTAGTTTTGGTAGTGGCGGCGCAGTTAGTCATAATCAGTTTATTGAATTAGCATTAGGCTTAGAAATGAGTGAACAGCGTTTTTTATGGGTGGTGCGTAGTCCAAATGATAAAATTGCAAATGCAACCTATTTCAGTATTCAGAATCAGAATGATGCATTAGCATATTTACCAGAAGGCTTTTTAGAACGTACCAAAGGTCGTTGTTTATTAGTTCCAAGTTGGGCACCACAGACCGAAATTTTAAGTCATGGCAGTACCGGCGGCTTTTTAACCCATTGTGGCTGGAATAGTATTTTAGAA</w:t>
            </w:r>
            <w:r w:rsidRPr="000650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GTGTGGTTAATGGCGTGCCATTAATTGCATGGCCATTATATGCAGAACAGAAAATGAATGCAGTGATGTTAACCGAAGGCTTAAAAGTTGCATTACGTCCAAAAGCAGGTGAAAATGGCTTAATTGGCCGTGTTGAAATTGCAAATGCAGTTAAAGGTTTAATGGAAGGTGAAGAAGGCAAAAAATTTCGTAGTACCATGAAAGATTTAAAAGATGCAGCAAGTCGTGCATTAAGTGATGATGGTAGTAGTACCAAAGCATTAGCAGAATTAGCATGTAAATGGGAAAATAAGATTAGTAGTACCTAA</w:t>
            </w:r>
          </w:p>
        </w:tc>
      </w:tr>
      <w:tr w:rsidR="00BD0F05" w:rsidRPr="000650CA" w:rsidTr="00DF0CB9">
        <w:tc>
          <w:tcPr>
            <w:tcW w:w="2160" w:type="dxa"/>
          </w:tcPr>
          <w:p w:rsidR="00BD0F05" w:rsidRPr="00072E19" w:rsidRDefault="00BD0F05" w:rsidP="009802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0CA">
              <w:rPr>
                <w:rFonts w:ascii="Times New Roman" w:hAnsi="Times New Roman" w:cs="Times New Roman"/>
                <w:i/>
                <w:sz w:val="24"/>
                <w:szCs w:val="24"/>
                <w:rPrChange w:id="68" w:author="YH" w:date="2020-10-20T10:13:00Z">
                  <w:rPr>
                    <w:rFonts w:ascii="Times New Roman" w:hAnsi="Times New Roman" w:cs="Times New Roman"/>
                    <w:i/>
                    <w:sz w:val="28"/>
                    <w:szCs w:val="28"/>
                  </w:rPr>
                </w:rPrChange>
              </w:rPr>
              <w:lastRenderedPageBreak/>
              <w:t>CAR</w:t>
            </w:r>
            <w:r w:rsidRPr="000650CA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  <w:rPrChange w:id="69" w:author="YH" w:date="2020-10-20T10:13:00Z">
                  <w:rPr>
                    <w:rFonts w:ascii="Times New Roman" w:hAnsi="Times New Roman" w:cs="Times New Roman"/>
                    <w:i/>
                    <w:sz w:val="28"/>
                    <w:szCs w:val="28"/>
                    <w:vertAlign w:val="superscript"/>
                  </w:rPr>
                </w:rPrChange>
              </w:rPr>
              <w:t>syn</w:t>
            </w:r>
          </w:p>
        </w:tc>
        <w:tc>
          <w:tcPr>
            <w:tcW w:w="6112" w:type="dxa"/>
          </w:tcPr>
          <w:p w:rsidR="00BD0F05" w:rsidRPr="000650CA" w:rsidRDefault="000B64B2" w:rsidP="009802D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0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GGCTGTTGATTCTCCAGATGAAAGATTGCAAAGAAGAATTGCTCAATTGTTTGCTGAAGATGAACAAGTTAAAGCTGCTAGACCATTGGAAGCTGTTTCTGCTGCTGTTTCTGCACCAGGTATGAGATTGGCTCAAATTGCTGCTACAGTTATGGCTGGTTATGCTGATAGACCAGCTGCTGGTCAAAGAGCTTTTGAATTGAATACTGATGATGCTACTGGTAGAACATCTTTGAGATTGTTGCCAAGATTTGAAACTATTACATACAGAGAACTGTGGCAAAGAGTTGGTGAAGTTGCTGCTGCTTGGCATCATGATCCAGAAAATCCATTAAGAGCTGGTGACTTTGTTGCTTTATTGGGTTTTACTTCTATCGATTATGCTACATTAGACTTAGCTGATATTCATTTGGGTGCTGTTACTGTTCCATTACAAGCTAGTGCTGCTGTTTCACAATTGATTGCTATTTTGACAGAAACATCTCCAAGATTGTTGGCTTCTACTCCAGAACATTTGGATGCTGCTGTTGAATGTTTATTGGCTGGTACAACACCAGAAAGATTGGTTGTTTTTGATTATCATCCAGAAGATGATGATCAAAGAGCTGCTTTTGAATCTGCTAGAAGAAGATTGGCTGATGCTGGTTCTTTAGTTATTGTTGAAACATTGGATGCTGTTAGAGCTAGAGGTAGAGATTTGCCAGCTGCTCCATTGTTTGTTCCAGATA</w:t>
            </w:r>
            <w:r w:rsidRPr="000650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CTGATGATGATCCATTAGCTTTGTTAATATATACCTCTGGTTCTACTGGTACACCAAAAGGTGCTATGTATACAAATAGATTGGCTGCTACTATGTGGCAAGGTAATTCTATGTTACAAGGTAATTCACAAAGGGTTGGTATTAATTTGAACTATATGCCAATGTCTCACATTGCTGGTAGAATTTCTTTGTTTGGTGTTTTAGCTAGAGGTGGTACAGCTTATTTTGCTGCTAAATCTGATATGTCTACATTGTTTGAAGACATTGGTTTAGTTAGACCAACTGAAATTTTCTTTGTCCCAAGAGTTTGTGATATGGTTTTTCAAAGATACCAATCTGAATTGGATAGAAGATCAGTTGCTGGTGCTGATTTGGATACTTTGGATAGAGAAGTTAAAGCTGATTTGAGACAAAATTACTTGGGTGGTAGATTTTTGGTTGCTGTTGTTGGTTCTGCTCCATTAGCTGCTGAAATGAAAACTTTTATGGAATCTGTTCTGGATTTGCCATTACATGATGGTTATGGTTCTACTGAAGCTGGTGCTTCTGTTTTATTAGATAATCAAATCCAGAGGCCACCAGTTTTGGATTATAAATTAGTTGATGTCCCAGAATTGGGTTATTTTAGAACTGATAGACCACATCCAAGAGGTGAATTATTGTTGAAGGCTGAAACAACTATTCCAGGTTATTATAAAAGGCCAGAAGTTACTGCTGAAATTTTTGATGAAGATGGTTTTTACAAGACCGGTGACATTGTTGCTGAATTAGAACATGATAGATTGGTTTATGTCGATAGAAGAAATAACGTTTTGAAGTTGTCTCAAGGTGAATTTGTTACAGTTGCTCATTTGGAAGCTGTCTTTGCTTCTTCTCCATTGATTAGACAAATTTTTATCTACGGTTCCTCTGAAAGATCATATTTGTTGGCTGTTATTGTTCCAACAGATGATGCTTTAAGAGGTAGAGACACAGCTACATTGAAATCTGCTTTAGCTGAATCTATTCAAAGAATTGCTAAGGATGCTAATTTGCAACCATACGAAATTCCAAGAGATTTTCTAATT</w:t>
            </w:r>
            <w:r w:rsidRPr="000650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GAGACAGAACCATTCACTATTGCTAATGGTTTGTTATCTGGTATTGCTAAATTGTTAAGGCCAAATTTGAAGGAAAGATATGGTGCTCAATTAGAACAAATGTATACAGATTTGGCTACTGGTCAAGCTGATGAATTGTTGGCTTTAAGAAGAGAAGCTGCTGATTTGCCAGTTTTAGAAACTGTTTCTAGGGCTGCTAAAGCTATGTTGGGTGTTGCTTCTGCTGATATGAGACCAGATGCTCATTTTACAGATTTGGGTGGTGACTCTTTGTCTGCTTTATCTTTTTCTAATCTGTTGCATGAAATCTTCGGTGTTGAAGTTCCAGTTGGTGTTGTTGTTTCTCCAGCTAATGAATTAAGAGATTTGGCTAATTACATCGAAGCTGAAAGAAATTCTGGTGCTAAAAGACCAACTTTTACATCTGTTCATGGTGGTGGTTCTGAAATTAGAGCTGCTGATCTAACTTTGGATAAATTCATTGATGCTAGAACATTGGCTGCTGCTGATTCTATTCCACATGCTCCAGTTCCAGCTCAAACAGTTTTATTAACAGGTGCTAATGGTTATTTGGGTAGATTTTTATGTCTGGAATGGTTAGAAAGATTGGATAAAACTGGTGGTACATTAATTTGTGTTGTTAGAGGTTCTGATGCTGCTGCTGCTAGAAAAAGATTAGATTCTGCTTTTGATTCCGGTGACCCAGGTTTGTTAGAACATTATCAACAATTGGCTGCTAGAACTTTAGAAGTTTTAGCTGGTGACATTGGTGACCCAAATTTGGGTTTAGATGATGCTACATGGCAAAGATTGGCTGAAACTGTTGATTTGATTGTTCATCCAGCTGCTTTAGTTAATCATGTTTTGCCATATACTCAGTTGTTTGGTCCAAATGTTGTTGGTACTGCTGAAATAGTTAGATTGGCTATTACTGCTAGAAGAAAACCAGTTACATATTTGTCTACAGTTGGTGTTGCTGATCAAGTTGATCCAGCTGAATATCAAGAAGATTCTGATGTTAGAGAAATGTCTGCTGTTAGAGTTGTTAGAGAATCTTATGCTAA</w:t>
            </w:r>
            <w:r w:rsidRPr="000650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TGGTTACGGTAATTCTAAATGGGCTGGTGAAGTTTTATTGAGAGAAGCTCATGATTTGTGTGGTTTGCCAGTTGCTGTTTTTAGATCAGATATGATTTTGGCTCATTCTAGGTATGCTGGTCAATTGAATGTTCAAGATGTTTTTACAAGGTTGATCTTGTCTTTGGTTGCTACTGGTATTGCTCCATATTCTTTTTATAGAACAGACGCTGATGGTAATAGACAAAGAGCTCATTATGATGGTTTGCCAGCTGATTTTACTGCTGCTGCTATTACAGCTTTGGGTATTCAAGCTACAGAAGGTTTTAGAACTTATGATGTTTTGAACCCATACGATGATGGTATTTCTTTGGATGAATTTGTTGATTGGTTGGTTGAATCTGGTCATCCAATTCAAAGAATAACAGATTATTCCGATTGGTTTCATAGATTTGAAACAGCTATTAGAGCTTTGCCAGAAAAACAAAGACAAGCTAGTGTTTTGCCATTGTTAGATGCTTATAGAAATCCATGTCCAGCTGTTAGAGGTGCTATTTTGCCAGCTAAAGAATTTCAAGCTGCTGTTCAAACTGCTAAAATTGGTCCAGAACAAGATATTCCACATTTGTCTGCTCCATTGATTGATAAATATGTTTCTGATCTGGAGTTGTTGCAATTATTATAA</w:t>
            </w:r>
          </w:p>
        </w:tc>
      </w:tr>
      <w:tr w:rsidR="00BD0F05" w:rsidRPr="000650CA" w:rsidTr="00DF0CB9">
        <w:tc>
          <w:tcPr>
            <w:tcW w:w="2160" w:type="dxa"/>
          </w:tcPr>
          <w:p w:rsidR="00BD0F05" w:rsidRPr="000650CA" w:rsidRDefault="000B64B2" w:rsidP="009802DE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2E19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lastRenderedPageBreak/>
              <w:t>PPTcg</w:t>
            </w:r>
            <w:r w:rsidR="00181BDA" w:rsidRPr="00072E19">
              <w:rPr>
                <w:rFonts w:ascii="Times New Roman" w:hAnsi="Times New Roman" w:cs="Times New Roman"/>
                <w:i/>
                <w:sz w:val="24"/>
                <w:szCs w:val="24"/>
              </w:rPr>
              <w:t>-1</w:t>
            </w:r>
            <w:r w:rsidRPr="00397178">
              <w:rPr>
                <w:rFonts w:ascii="Times New Roman" w:hAnsi="Times New Roman" w:cs="Times New Roman" w:hint="eastAsia"/>
                <w:i/>
                <w:sz w:val="24"/>
                <w:szCs w:val="24"/>
                <w:vertAlign w:val="superscript"/>
              </w:rPr>
              <w:t>syn</w:t>
            </w:r>
          </w:p>
        </w:tc>
        <w:tc>
          <w:tcPr>
            <w:tcW w:w="6112" w:type="dxa"/>
          </w:tcPr>
          <w:p w:rsidR="00BD0F05" w:rsidRPr="000650CA" w:rsidRDefault="000B64B2" w:rsidP="009802D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0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GTTGGATGAATCTTTATTTCCTAATTCTGCTAAATTTTCTTTTATTAAAACTGGAGACGCAGTTAATTTGGATCATTTTCATCAATTACATCCTTTGGAAAAAGCATTAGTTGCTCATTCAGTTGATATTAGGAAAGCAGAATTTGGCGACGCAAGGTGGTGTGCACATCAAGCATTACAGGCTTTGGGTAGAGATTCAGGTGACCCAATTTTGAGGGGTGAAAGGGGTATGCCATTGTGGCCATCTTCTGTTTCAGGTTCTTTAACACATACAGATGGTTTTAGGGCCGCGGTTGTTGCTCCTAGATTGTTAGTTAGGTCTATGGGTTTGGATGCTGAACCAGCAGAACCATTGCCTAAAGATG</w:t>
            </w:r>
            <w:r w:rsidRPr="000650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TTTTAGGTTCTATTGCTAGAGTTGGTGAAATTCCTCAATTAAAAAGATTGGAAGAACAAGGTGTTCATTGTGCTGATAGATTATTGTTTTGTGCTAAAGAAGCTACTTATAAGGCATGGTTTCCATTGACACATAGGTGGTTGGGTTTTGAACAAGCTGAAATTGATTTGAGAGATGATGGTACTTTTGTTTCATACCTCTTAGTTAGACCAACTCCAGTTCCTTTTATTTCAGGTAAATGGGTTTTAAGGGATGGTTATGTTATTGCAGCTACAGCTGTTACTTAA</w:t>
            </w:r>
          </w:p>
        </w:tc>
      </w:tr>
      <w:tr w:rsidR="00BD0F05" w:rsidRPr="000650CA" w:rsidTr="00DF0CB9">
        <w:tc>
          <w:tcPr>
            <w:tcW w:w="2160" w:type="dxa"/>
          </w:tcPr>
          <w:p w:rsidR="00BD0F05" w:rsidRPr="00072E19" w:rsidRDefault="000B64B2" w:rsidP="009802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0CA">
              <w:rPr>
                <w:rFonts w:ascii="Times New Roman" w:hAnsi="Times New Roman" w:cs="Times New Roman"/>
                <w:i/>
                <w:sz w:val="24"/>
                <w:szCs w:val="24"/>
                <w:rPrChange w:id="70" w:author="YH" w:date="2020-10-20T10:13:00Z">
                  <w:rPr>
                    <w:rFonts w:ascii="Times New Roman" w:hAnsi="Times New Roman" w:cs="Times New Roman"/>
                    <w:i/>
                    <w:sz w:val="28"/>
                    <w:szCs w:val="28"/>
                  </w:rPr>
                </w:rPrChange>
              </w:rPr>
              <w:lastRenderedPageBreak/>
              <w:t>ubiC</w:t>
            </w:r>
            <w:r w:rsidRPr="000650CA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  <w:rPrChange w:id="71" w:author="YH" w:date="2020-10-20T10:13:00Z">
                  <w:rPr>
                    <w:rFonts w:ascii="Times New Roman" w:hAnsi="Times New Roman" w:cs="Times New Roman"/>
                    <w:i/>
                    <w:sz w:val="28"/>
                    <w:szCs w:val="28"/>
                    <w:vertAlign w:val="superscript"/>
                  </w:rPr>
                </w:rPrChange>
              </w:rPr>
              <w:t>syn</w:t>
            </w:r>
          </w:p>
        </w:tc>
        <w:tc>
          <w:tcPr>
            <w:tcW w:w="6112" w:type="dxa"/>
          </w:tcPr>
          <w:p w:rsidR="00BD0F05" w:rsidRPr="000650CA" w:rsidRDefault="000B64B2" w:rsidP="00BD0F0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50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GTCTCATCCAGCTTTGACTCAATTAAGAGCTTTGAGATATTTCAAGGAAATCCCAGCTTTGGACCCTCAATTGTTAGATTGGTTGTTGTTGGAAGATTCTATGACTAAAAGATTCGAACAACAAGGTAAAACAGTTTCTGTTACAATGATTAGAGAGGGTTTTGTTGAACAAAATGAAATTCCAGAAGAGTTACCATTGTTGCCAAAAGAATCTAGGTATTGGTTGAGAGAAATTTTATTGTGTGCTGATGGTGAACCTTGGTTGGCTGGTAGAACTGTTGTTCCAGTTTCTACTTTATCTGGTCCAGAATTAGCTTTGCAAAAATTGGGTAAAACACCATTGGGTAGATATTTGTTTACATCTTCTACTTTGACCAGAGATTTTATTGAAATCGGTAGAGATGCTGGTTTGTGGGGTAGAAGATCAAGATTAAGATTATCTGGTAAACCATTGTTGTTGACAGAATTGTTTTTGCCAGCTTCTCCATTGTATTAA</w:t>
            </w:r>
          </w:p>
        </w:tc>
      </w:tr>
      <w:tr w:rsidR="00DF0CB9" w:rsidRPr="000650CA" w:rsidTr="00DF0CB9">
        <w:tc>
          <w:tcPr>
            <w:tcW w:w="2160" w:type="dxa"/>
          </w:tcPr>
          <w:p w:rsidR="00DF0CB9" w:rsidRPr="000650CA" w:rsidRDefault="00DF0CB9" w:rsidP="00DF0CB9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rPrChange w:id="72" w:author="YH" w:date="2020-10-20T10:13:00Z">
                  <w:rPr>
                    <w:rFonts w:ascii="Times New Roman" w:hAnsi="Times New Roman" w:cs="Times New Roman"/>
                    <w:i/>
                    <w:sz w:val="28"/>
                    <w:szCs w:val="28"/>
                  </w:rPr>
                </w:rPrChange>
              </w:rPr>
            </w:pPr>
            <w:r w:rsidRPr="000650C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rPrChange w:id="73" w:author="YH" w:date="2020-10-20T10:13:00Z">
                  <w:rPr>
                    <w:rFonts w:ascii="Times New Roman" w:hAnsi="Times New Roman" w:cs="Times New Roman"/>
                    <w:color w:val="000000"/>
                    <w:kern w:val="0"/>
                    <w:sz w:val="28"/>
                    <w:szCs w:val="28"/>
                  </w:rPr>
                </w:rPrChange>
              </w:rPr>
              <w:t>rDNA-up fragment (476 bp)</w:t>
            </w:r>
          </w:p>
        </w:tc>
        <w:tc>
          <w:tcPr>
            <w:tcW w:w="6112" w:type="dxa"/>
          </w:tcPr>
          <w:p w:rsidR="00DF0CB9" w:rsidRPr="000650CA" w:rsidRDefault="00DF0CB9" w:rsidP="00BD0F0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2E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CTGCATTCCCAAACAACTCGACTCTTCGAAGGCACTTTACAAAGAACCGCACTCCTCGCCACACGGGATTCTCACCCTCTATGACGTCCTGTTCCAAGGAACATAGACAAGGAACGGCCCCAAAGTTGCCCTCTCCAAATTACAACTCGGGCACCGAAGGTACCAGATTTCAAATTTGAGCTTTTGCCGCTTCACTCGCCGTTACTAAGGCAATCCCGGTTGGTTTCTTTTCCTCCGCTTAT</w:t>
            </w:r>
            <w:r w:rsidRPr="000650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TGATATGCTTAAG</w:t>
            </w:r>
            <w:r w:rsidRPr="000650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TTCAGCGGGTACTCCTACCTGATTTGAGGTCAAACTTTAAGAACATTGTTCGCCTAGACGCTCTCTTCTTATCGATAACGTTCCAATACGCTCAGTATAAAAAAAGATTAGCCGCAGTTGGTAAAACCTAAAACGACCGTACTTGCATTATACCTCAAGCACGCAGAGAAACCTCTCTTTGGAAAAAAAACATCCAATGAAAAGGCCAGCAATTTCAAGTT</w:t>
            </w:r>
          </w:p>
        </w:tc>
      </w:tr>
      <w:tr w:rsidR="00DF0CB9" w:rsidRPr="000650CA" w:rsidTr="00DF0CB9">
        <w:tc>
          <w:tcPr>
            <w:tcW w:w="2160" w:type="dxa"/>
          </w:tcPr>
          <w:p w:rsidR="00DF0CB9" w:rsidRPr="000650CA" w:rsidRDefault="00DF0CB9" w:rsidP="00DF0CB9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rPrChange w:id="74" w:author="YH" w:date="2020-10-20T10:13:00Z">
                  <w:rPr>
                    <w:rFonts w:ascii="Times New Roman" w:hAnsi="Times New Roman" w:cs="Times New Roman"/>
                    <w:i/>
                    <w:sz w:val="28"/>
                    <w:szCs w:val="28"/>
                  </w:rPr>
                </w:rPrChange>
              </w:rPr>
            </w:pPr>
            <w:r w:rsidRPr="000650C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rPrChange w:id="75" w:author="YH" w:date="2020-10-20T10:13:00Z">
                  <w:rPr>
                    <w:rFonts w:ascii="Times New Roman" w:hAnsi="Times New Roman" w:cs="Times New Roman"/>
                    <w:color w:val="000000"/>
                    <w:kern w:val="0"/>
                    <w:sz w:val="28"/>
                    <w:szCs w:val="28"/>
                  </w:rPr>
                </w:rPrChange>
              </w:rPr>
              <w:lastRenderedPageBreak/>
              <w:t>rDNA-down fragment (326 bp)</w:t>
            </w:r>
          </w:p>
        </w:tc>
        <w:tc>
          <w:tcPr>
            <w:tcW w:w="6112" w:type="dxa"/>
          </w:tcPr>
          <w:p w:rsidR="00DF0CB9" w:rsidRPr="000650CA" w:rsidRDefault="00DF0CB9" w:rsidP="00BD0F0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2E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CTCCAAAGAGTATCACTCACTACCAAACAGAATGTTTGAGAAGGAAATGACGCTCAAACAGGCATGCCCCCTGGAATACCAAGGGGCGCAATGTGCGTTCAAAGATTCGATGATTCACGGAATTCTGCAATTCACATTACGTATCGCATTTCGCTGCGTTCTTCATCGATGCGAGAACCAAGAGATCCGTTGTTGAAAGTTTTTAATATTTTAAAATTTCCAGTTACGAAAATTCTTGTTTTTGACAA</w:t>
            </w:r>
            <w:r w:rsidRPr="000650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AAATTTAATGAATAGATAAAATTGTTTGTGTTTGTTACCTCTGGGCCCCGATTGCTCGAATGCCCAAAGAAAAAGTTG</w:t>
            </w:r>
          </w:p>
        </w:tc>
      </w:tr>
      <w:tr w:rsidR="00DF0CB9" w:rsidRPr="000650CA" w:rsidTr="00DF0CB9">
        <w:tc>
          <w:tcPr>
            <w:tcW w:w="2160" w:type="dxa"/>
          </w:tcPr>
          <w:p w:rsidR="00DF0CB9" w:rsidRPr="000650CA" w:rsidRDefault="00C444DC" w:rsidP="009802DE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rPrChange w:id="76" w:author="YH" w:date="2020-10-20T10:13:00Z">
                  <w:rPr>
                    <w:rFonts w:ascii="Times New Roman" w:hAnsi="Times New Roman" w:cs="Times New Roman"/>
                    <w:i/>
                    <w:sz w:val="28"/>
                    <w:szCs w:val="28"/>
                  </w:rPr>
                </w:rPrChange>
              </w:rPr>
            </w:pPr>
            <w:r w:rsidRPr="000650CA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  <w:rPrChange w:id="77" w:author="YH" w:date="2020-10-20T10:13:00Z">
                  <w:rPr>
                    <w:rFonts w:ascii="Times New Roman" w:eastAsia="宋体" w:hAnsi="Times New Roman" w:cs="Times New Roman"/>
                    <w:i/>
                    <w:iCs/>
                    <w:kern w:val="0"/>
                    <w:sz w:val="28"/>
                    <w:szCs w:val="28"/>
                  </w:rPr>
                </w:rPrChange>
              </w:rPr>
              <w:t xml:space="preserve">δ </w:t>
            </w:r>
            <w:r w:rsidR="00DF0CB9" w:rsidRPr="000650C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rPrChange w:id="78" w:author="YH" w:date="2020-10-20T10:13:00Z">
                  <w:rPr>
                    <w:rFonts w:ascii="Times New Roman" w:hAnsi="Times New Roman" w:cs="Times New Roman"/>
                    <w:color w:val="000000"/>
                    <w:kern w:val="0"/>
                    <w:sz w:val="28"/>
                    <w:szCs w:val="28"/>
                  </w:rPr>
                </w:rPrChange>
              </w:rPr>
              <w:t>DNA-up fragment (329 bp)</w:t>
            </w:r>
          </w:p>
        </w:tc>
        <w:tc>
          <w:tcPr>
            <w:tcW w:w="6112" w:type="dxa"/>
          </w:tcPr>
          <w:p w:rsidR="00DF0CB9" w:rsidRPr="000650CA" w:rsidRDefault="00A318EE" w:rsidP="00BD0F0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2E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GTTGGAATAAAAATCAACTATCGGCTGGCAACTAATAGGGACACTACCAATATATTATCATATACGGTGTTAGACGATGACATAAGATACGAGGAACTGTCATCGAAGTTAGAGGAAGCTGAAATGCAAGGATTGATAATGTAATAGGATAATGAAACATATAAAACGGAATGAGGAATAATCGTAATATTAGTATATAGAGATAAAGATTCCATTTTGAGGATTCCTATATCCTCGAGGAGAACTTCTAGTATATTCTGTATACCTGATATTATAGCCTTTACCAACAATAGAATCCCACCAATTATCTCAAAATTCACCAGTATCT</w:t>
            </w:r>
          </w:p>
        </w:tc>
      </w:tr>
      <w:tr w:rsidR="00DF0CB9" w:rsidRPr="000650CA" w:rsidTr="00DF0CB9">
        <w:tc>
          <w:tcPr>
            <w:tcW w:w="2160" w:type="dxa"/>
          </w:tcPr>
          <w:p w:rsidR="00DF0CB9" w:rsidRPr="000650CA" w:rsidRDefault="00DF0CB9" w:rsidP="009802DE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rPrChange w:id="79" w:author="YH" w:date="2020-10-20T10:13:00Z">
                  <w:rPr>
                    <w:rFonts w:ascii="Times New Roman" w:hAnsi="Times New Roman" w:cs="Times New Roman"/>
                    <w:i/>
                    <w:sz w:val="28"/>
                    <w:szCs w:val="28"/>
                  </w:rPr>
                </w:rPrChange>
              </w:rPr>
            </w:pPr>
            <w:r w:rsidRPr="000650CA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  <w:rPrChange w:id="80" w:author="YH" w:date="2020-10-20T10:13:00Z">
                  <w:rPr>
                    <w:rFonts w:ascii="Times New Roman" w:eastAsia="宋体" w:hAnsi="Times New Roman" w:cs="Times New Roman"/>
                    <w:i/>
                    <w:iCs/>
                    <w:kern w:val="0"/>
                    <w:sz w:val="28"/>
                    <w:szCs w:val="28"/>
                  </w:rPr>
                </w:rPrChange>
              </w:rPr>
              <w:t xml:space="preserve">δ </w:t>
            </w:r>
            <w:r w:rsidRPr="000650C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rPrChange w:id="81" w:author="YH" w:date="2020-10-20T10:13:00Z">
                  <w:rPr>
                    <w:rFonts w:ascii="Times New Roman" w:hAnsi="Times New Roman" w:cs="Times New Roman"/>
                    <w:color w:val="000000"/>
                    <w:kern w:val="0"/>
                    <w:sz w:val="28"/>
                    <w:szCs w:val="28"/>
                  </w:rPr>
                </w:rPrChange>
              </w:rPr>
              <w:t>DNA-down fragment (316 bp)</w:t>
            </w:r>
          </w:p>
        </w:tc>
        <w:tc>
          <w:tcPr>
            <w:tcW w:w="6112" w:type="dxa"/>
          </w:tcPr>
          <w:p w:rsidR="00DF0CB9" w:rsidRPr="000650CA" w:rsidRDefault="00A318EE" w:rsidP="00BD0F0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2E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TAAAGAGAATGTGGATTTTGATGTAATTGTTGGGATTCCATTGTGATTAAGGCTATAATATTAGGTATGTAGAAAGTACTAGAAGTTCTCCTCCAGGATTTAGGAATCCATAAAAGGGAATCTGCAATTCTACACAATTCTATAAATA</w:t>
            </w:r>
            <w:r w:rsidRPr="00072E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TTATTATCATCATTTTATATGTTAATATTCATTGATCCTATTACATTATCAATCCTTGCGTTTCAGCTTCCACTAATTTAGATGACTATTTCTCATCATTTGCGTCAT</w:t>
            </w:r>
            <w:r w:rsidRPr="000650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CTTCTAACACCGTATATGATAATATACTAGTAACGTAAATACTAGTTAGTAGATGATAGT</w:t>
            </w:r>
          </w:p>
        </w:tc>
      </w:tr>
    </w:tbl>
    <w:p w:rsidR="00A503F7" w:rsidRDefault="00A503F7" w:rsidP="00251A2D">
      <w:pPr>
        <w:rPr>
          <w:ins w:id="82" w:author="YH" w:date="2020-10-20T09:45:00Z"/>
        </w:rPr>
      </w:pPr>
    </w:p>
    <w:p w:rsidR="008C5650" w:rsidRPr="00495486" w:rsidRDefault="008C5650">
      <w:pPr>
        <w:spacing w:line="480" w:lineRule="auto"/>
        <w:rPr>
          <w:ins w:id="83" w:author="YH" w:date="2020-10-20T09:45:00Z"/>
          <w:rFonts w:ascii="Times New Roman" w:hAnsi="Times New Roman" w:cs="Times New Roman"/>
          <w:kern w:val="0"/>
          <w:sz w:val="24"/>
          <w:szCs w:val="24"/>
        </w:rPr>
        <w:pPrChange w:id="84" w:author="YH" w:date="2020-10-27T09:49:00Z">
          <w:pPr>
            <w:spacing w:line="480" w:lineRule="auto"/>
            <w:jc w:val="left"/>
          </w:pPr>
        </w:pPrChange>
      </w:pPr>
      <w:ins w:id="85" w:author="YH" w:date="2020-10-20T09:45:00Z">
        <w:r w:rsidRPr="00DD2590">
          <w:rPr>
            <w:rFonts w:ascii="Times New Roman" w:hAnsi="Times New Roman" w:cs="Times New Roman"/>
            <w:b/>
            <w:sz w:val="24"/>
            <w:szCs w:val="24"/>
          </w:rPr>
          <w:t>Table S3</w:t>
        </w:r>
        <w:r>
          <w:rPr>
            <w:rFonts w:ascii="Times New Roman" w:hAnsi="Times New Roman" w:cs="Times New Roman"/>
            <w:b/>
            <w:sz w:val="24"/>
            <w:szCs w:val="24"/>
          </w:rPr>
          <w:t xml:space="preserve"> </w:t>
        </w:r>
        <w:r w:rsidRPr="00CE05F5">
          <w:rPr>
            <w:rFonts w:ascii="Times New Roman" w:hAnsi="Times New Roman" w:cs="Times New Roman"/>
            <w:sz w:val="24"/>
            <w:szCs w:val="24"/>
          </w:rPr>
          <w:t xml:space="preserve">The </w:t>
        </w:r>
        <w:r>
          <w:rPr>
            <w:rFonts w:ascii="Times New Roman" w:hAnsi="Times New Roman" w:cs="Times New Roman"/>
            <w:sz w:val="24"/>
            <w:szCs w:val="24"/>
          </w:rPr>
          <w:t>r</w:t>
        </w:r>
        <w:r w:rsidRPr="006F71E8">
          <w:rPr>
            <w:rFonts w:ascii="Times New Roman" w:hAnsi="Times New Roman" w:cs="Times New Roman"/>
            <w:sz w:val="24"/>
            <w:szCs w:val="24"/>
          </w:rPr>
          <w:t>eal-time PCR</w:t>
        </w:r>
        <w:r w:rsidRPr="00CE05F5">
          <w:rPr>
            <w:rFonts w:ascii="Times New Roman" w:hAnsi="Times New Roman" w:cs="Times New Roman"/>
            <w:sz w:val="24"/>
            <w:szCs w:val="24"/>
          </w:rPr>
          <w:t xml:space="preserve"> primers used in this study</w:t>
        </w:r>
      </w:ins>
      <w:ins w:id="86" w:author="YH" w:date="2020-10-20T09:46:00Z">
        <w:r>
          <w:rPr>
            <w:rFonts w:ascii="Times New Roman" w:hAnsi="Times New Roman" w:cs="Times New Roman"/>
            <w:sz w:val="24"/>
            <w:szCs w:val="24"/>
          </w:rPr>
          <w:t>.</w:t>
        </w:r>
      </w:ins>
    </w:p>
    <w:tbl>
      <w:tblPr>
        <w:tblStyle w:val="a3"/>
        <w:tblW w:w="10348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  <w:tblPrChange w:id="87" w:author="YH" w:date="2020-10-27T09:49:00Z">
          <w:tblPr>
            <w:tblStyle w:val="a3"/>
            <w:tblW w:w="10348" w:type="dxa"/>
            <w:jc w:val="center"/>
            <w:tbl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ayout w:type="fixed"/>
            <w:tblLook w:val="04A0" w:firstRow="1" w:lastRow="0" w:firstColumn="1" w:lastColumn="0" w:noHBand="0" w:noVBand="1"/>
          </w:tblPr>
        </w:tblPrChange>
      </w:tblPr>
      <w:tblGrid>
        <w:gridCol w:w="1135"/>
        <w:gridCol w:w="3969"/>
        <w:gridCol w:w="3969"/>
        <w:gridCol w:w="1275"/>
        <w:tblGridChange w:id="88">
          <w:tblGrid>
            <w:gridCol w:w="1135"/>
            <w:gridCol w:w="3969"/>
            <w:gridCol w:w="3969"/>
            <w:gridCol w:w="1275"/>
          </w:tblGrid>
        </w:tblGridChange>
      </w:tblGrid>
      <w:tr w:rsidR="008C5650" w:rsidRPr="00194095" w:rsidTr="002C6747">
        <w:trPr>
          <w:ins w:id="89" w:author="YH" w:date="2020-10-20T09:45:00Z"/>
          <w:trPrChange w:id="90" w:author="YH" w:date="2020-10-27T09:49:00Z">
            <w:trPr>
              <w:jc w:val="center"/>
            </w:trPr>
          </w:trPrChange>
        </w:trPr>
        <w:tc>
          <w:tcPr>
            <w:tcW w:w="1135" w:type="dxa"/>
            <w:tcBorders>
              <w:top w:val="single" w:sz="8" w:space="0" w:color="auto"/>
              <w:bottom w:val="single" w:sz="8" w:space="0" w:color="auto"/>
            </w:tcBorders>
            <w:tcPrChange w:id="91" w:author="YH" w:date="2020-10-27T09:49:00Z">
              <w:tcPr>
                <w:tcW w:w="1135" w:type="dxa"/>
                <w:tcBorders>
                  <w:top w:val="single" w:sz="8" w:space="0" w:color="auto"/>
                  <w:bottom w:val="single" w:sz="8" w:space="0" w:color="auto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92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93" w:author="YH" w:date="2020-10-20T09:45:00Z">
              <w:r w:rsidRPr="00194095">
                <w:rPr>
                  <w:rFonts w:ascii="Times New Roman" w:hAnsi="Times New Roman" w:cs="Times New Roman"/>
                  <w:sz w:val="24"/>
                  <w:szCs w:val="24"/>
                </w:rPr>
                <w:t>Genes</w:t>
              </w:r>
            </w:ins>
          </w:p>
        </w:tc>
        <w:tc>
          <w:tcPr>
            <w:tcW w:w="3969" w:type="dxa"/>
            <w:tcBorders>
              <w:top w:val="single" w:sz="8" w:space="0" w:color="auto"/>
              <w:bottom w:val="single" w:sz="8" w:space="0" w:color="auto"/>
            </w:tcBorders>
            <w:tcPrChange w:id="94" w:author="YH" w:date="2020-10-27T09:49:00Z">
              <w:tcPr>
                <w:tcW w:w="3969" w:type="dxa"/>
                <w:tcBorders>
                  <w:top w:val="single" w:sz="8" w:space="0" w:color="auto"/>
                  <w:bottom w:val="single" w:sz="8" w:space="0" w:color="auto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95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96" w:author="YH" w:date="2020-10-20T09:45:00Z">
              <w:r w:rsidRPr="00194095">
                <w:rPr>
                  <w:rFonts w:ascii="Times New Roman" w:hAnsi="Times New Roman" w:cs="Times New Roman"/>
                  <w:sz w:val="24"/>
                  <w:szCs w:val="24"/>
                </w:rPr>
                <w:t>Sequence (5’-3’)</w:t>
              </w:r>
            </w:ins>
          </w:p>
          <w:p w:rsidR="008C5650" w:rsidRPr="00194095" w:rsidRDefault="008C5650" w:rsidP="00C80ED0">
            <w:pPr>
              <w:spacing w:line="360" w:lineRule="auto"/>
              <w:rPr>
                <w:ins w:id="97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98" w:author="YH" w:date="2020-10-20T09:45:00Z">
              <w:r w:rsidRPr="00194095">
                <w:rPr>
                  <w:rFonts w:ascii="Times New Roman" w:hAnsi="Times New Roman" w:cs="Times New Roman"/>
                  <w:kern w:val="0"/>
                  <w:sz w:val="24"/>
                  <w:szCs w:val="24"/>
                </w:rPr>
                <w:t>Forward primer</w:t>
              </w:r>
            </w:ins>
          </w:p>
        </w:tc>
        <w:tc>
          <w:tcPr>
            <w:tcW w:w="3969" w:type="dxa"/>
            <w:tcBorders>
              <w:top w:val="single" w:sz="8" w:space="0" w:color="auto"/>
              <w:bottom w:val="single" w:sz="8" w:space="0" w:color="auto"/>
            </w:tcBorders>
            <w:tcPrChange w:id="99" w:author="YH" w:date="2020-10-27T09:49:00Z">
              <w:tcPr>
                <w:tcW w:w="3969" w:type="dxa"/>
                <w:tcBorders>
                  <w:top w:val="single" w:sz="8" w:space="0" w:color="auto"/>
                  <w:bottom w:val="single" w:sz="8" w:space="0" w:color="auto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100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101" w:author="YH" w:date="2020-10-20T09:45:00Z">
              <w:r w:rsidRPr="00194095">
                <w:rPr>
                  <w:rFonts w:ascii="Times New Roman" w:hAnsi="Times New Roman" w:cs="Times New Roman"/>
                  <w:sz w:val="24"/>
                  <w:szCs w:val="24"/>
                </w:rPr>
                <w:t>Sequence (5’-3’)</w:t>
              </w:r>
            </w:ins>
          </w:p>
          <w:p w:rsidR="008C5650" w:rsidRPr="00194095" w:rsidRDefault="008C5650" w:rsidP="00C80ED0">
            <w:pPr>
              <w:spacing w:line="360" w:lineRule="auto"/>
              <w:rPr>
                <w:ins w:id="102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103" w:author="YH" w:date="2020-10-20T09:45:00Z">
              <w:r w:rsidRPr="00194095">
                <w:rPr>
                  <w:rFonts w:ascii="Times New Roman" w:hAnsi="Times New Roman" w:cs="Times New Roman"/>
                  <w:kern w:val="0"/>
                  <w:sz w:val="24"/>
                  <w:szCs w:val="24"/>
                </w:rPr>
                <w:t>Reverse primer</w:t>
              </w:r>
            </w:ins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  <w:tcPrChange w:id="104" w:author="YH" w:date="2020-10-27T09:49:00Z">
              <w:tcPr>
                <w:tcW w:w="1275" w:type="dxa"/>
                <w:tcBorders>
                  <w:top w:val="single" w:sz="8" w:space="0" w:color="auto"/>
                  <w:bottom w:val="single" w:sz="8" w:space="0" w:color="auto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105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106" w:author="YH" w:date="2020-10-20T09:45:00Z">
              <w:r w:rsidRPr="00194095">
                <w:rPr>
                  <w:rFonts w:ascii="Times New Roman" w:hAnsi="Times New Roman" w:cs="Times New Roman"/>
                  <w:sz w:val="24"/>
                  <w:szCs w:val="24"/>
                </w:rPr>
                <w:t>Amplicon/bp</w:t>
              </w:r>
            </w:ins>
          </w:p>
        </w:tc>
      </w:tr>
      <w:tr w:rsidR="008C5650" w:rsidRPr="00194095" w:rsidTr="002C6747">
        <w:trPr>
          <w:ins w:id="107" w:author="YH" w:date="2020-10-20T09:45:00Z"/>
          <w:trPrChange w:id="108" w:author="YH" w:date="2020-10-27T09:49:00Z">
            <w:trPr>
              <w:jc w:val="center"/>
            </w:trPr>
          </w:trPrChange>
        </w:trPr>
        <w:tc>
          <w:tcPr>
            <w:tcW w:w="1135" w:type="dxa"/>
            <w:tcBorders>
              <w:top w:val="single" w:sz="8" w:space="0" w:color="auto"/>
              <w:bottom w:val="nil"/>
            </w:tcBorders>
            <w:tcPrChange w:id="109" w:author="YH" w:date="2020-10-27T09:49:00Z">
              <w:tcPr>
                <w:tcW w:w="1135" w:type="dxa"/>
                <w:tcBorders>
                  <w:top w:val="single" w:sz="8" w:space="0" w:color="auto"/>
                  <w:bottom w:val="nil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110" w:author="YH" w:date="2020-10-20T09:45:00Z"/>
                <w:rFonts w:ascii="Times New Roman" w:hAnsi="Times New Roman" w:cs="Times New Roman"/>
                <w:i/>
                <w:sz w:val="24"/>
                <w:szCs w:val="24"/>
              </w:rPr>
            </w:pPr>
            <w:ins w:id="111" w:author="YH" w:date="2020-10-20T09:45:00Z">
              <w:r w:rsidRPr="00194095">
                <w:rPr>
                  <w:rFonts w:ascii="Times New Roman" w:hAnsi="Times New Roman" w:cs="Times New Roman"/>
                  <w:i/>
                  <w:sz w:val="24"/>
                  <w:szCs w:val="24"/>
                </w:rPr>
                <w:t>ACT1</w:t>
              </w:r>
            </w:ins>
          </w:p>
        </w:tc>
        <w:tc>
          <w:tcPr>
            <w:tcW w:w="3969" w:type="dxa"/>
            <w:tcBorders>
              <w:top w:val="single" w:sz="8" w:space="0" w:color="auto"/>
              <w:bottom w:val="nil"/>
            </w:tcBorders>
            <w:tcPrChange w:id="112" w:author="YH" w:date="2020-10-27T09:49:00Z">
              <w:tcPr>
                <w:tcW w:w="3969" w:type="dxa"/>
                <w:tcBorders>
                  <w:top w:val="single" w:sz="8" w:space="0" w:color="auto"/>
                  <w:bottom w:val="nil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113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114" w:author="YH" w:date="2020-10-20T09:45:00Z">
              <w:r w:rsidRPr="00194095">
                <w:rPr>
                  <w:rFonts w:ascii="Times New Roman" w:hAnsi="Times New Roman" w:cs="Times New Roman"/>
                  <w:sz w:val="24"/>
                  <w:szCs w:val="24"/>
                </w:rPr>
                <w:t>ATGCAAACCGCTGCTCAATC</w:t>
              </w:r>
            </w:ins>
          </w:p>
        </w:tc>
        <w:tc>
          <w:tcPr>
            <w:tcW w:w="3969" w:type="dxa"/>
            <w:tcBorders>
              <w:top w:val="single" w:sz="8" w:space="0" w:color="auto"/>
              <w:bottom w:val="nil"/>
            </w:tcBorders>
            <w:tcPrChange w:id="115" w:author="YH" w:date="2020-10-27T09:49:00Z">
              <w:tcPr>
                <w:tcW w:w="3969" w:type="dxa"/>
                <w:tcBorders>
                  <w:top w:val="single" w:sz="8" w:space="0" w:color="auto"/>
                  <w:bottom w:val="nil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116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117" w:author="YH" w:date="2020-10-20T09:45:00Z">
              <w:r w:rsidRPr="00194095">
                <w:rPr>
                  <w:rFonts w:ascii="Times New Roman" w:hAnsi="Times New Roman" w:cs="Times New Roman"/>
                  <w:sz w:val="24"/>
                  <w:szCs w:val="24"/>
                </w:rPr>
                <w:t>AAGCTTCTGGGGCTCTGAATC</w:t>
              </w:r>
            </w:ins>
          </w:p>
        </w:tc>
        <w:tc>
          <w:tcPr>
            <w:tcW w:w="1275" w:type="dxa"/>
            <w:tcBorders>
              <w:top w:val="single" w:sz="8" w:space="0" w:color="auto"/>
              <w:bottom w:val="nil"/>
            </w:tcBorders>
            <w:tcPrChange w:id="118" w:author="YH" w:date="2020-10-27T09:49:00Z">
              <w:tcPr>
                <w:tcW w:w="1275" w:type="dxa"/>
                <w:tcBorders>
                  <w:top w:val="single" w:sz="8" w:space="0" w:color="auto"/>
                  <w:bottom w:val="nil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119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120" w:author="YH" w:date="2020-10-20T09:45:00Z">
              <w:r w:rsidRPr="00194095">
                <w:rPr>
                  <w:rFonts w:ascii="Times New Roman" w:hAnsi="Times New Roman" w:cs="Times New Roman"/>
                  <w:sz w:val="24"/>
                  <w:szCs w:val="24"/>
                </w:rPr>
                <w:t>103</w:t>
              </w:r>
            </w:ins>
          </w:p>
        </w:tc>
      </w:tr>
      <w:tr w:rsidR="008C5650" w:rsidRPr="00194095" w:rsidTr="002C6747">
        <w:trPr>
          <w:ins w:id="121" w:author="YH" w:date="2020-10-20T09:45:00Z"/>
          <w:trPrChange w:id="122" w:author="YH" w:date="2020-10-27T09:49:00Z">
            <w:trPr>
              <w:jc w:val="center"/>
            </w:trPr>
          </w:trPrChange>
        </w:trPr>
        <w:tc>
          <w:tcPr>
            <w:tcW w:w="1135" w:type="dxa"/>
            <w:tcBorders>
              <w:top w:val="nil"/>
              <w:bottom w:val="nil"/>
            </w:tcBorders>
            <w:tcPrChange w:id="123" w:author="YH" w:date="2020-10-27T09:49:00Z">
              <w:tcPr>
                <w:tcW w:w="1135" w:type="dxa"/>
                <w:tcBorders>
                  <w:top w:val="nil"/>
                  <w:bottom w:val="nil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124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125" w:author="YH" w:date="2020-10-20T09:45:00Z">
              <w:r w:rsidRPr="00194095">
                <w:rPr>
                  <w:rFonts w:ascii="Times New Roman" w:hAnsi="Times New Roman" w:cs="Times New Roman"/>
                  <w:i/>
                  <w:sz w:val="24"/>
                  <w:szCs w:val="24"/>
                </w:rPr>
                <w:t>AsUGT</w:t>
              </w:r>
            </w:ins>
          </w:p>
        </w:tc>
        <w:tc>
          <w:tcPr>
            <w:tcW w:w="3969" w:type="dxa"/>
            <w:tcBorders>
              <w:top w:val="nil"/>
              <w:bottom w:val="nil"/>
            </w:tcBorders>
            <w:tcPrChange w:id="126" w:author="YH" w:date="2020-10-27T09:49:00Z">
              <w:tcPr>
                <w:tcW w:w="3969" w:type="dxa"/>
                <w:tcBorders>
                  <w:top w:val="nil"/>
                  <w:bottom w:val="nil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127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128" w:author="YH" w:date="2020-10-20T09:45:00Z">
              <w:r w:rsidRPr="00194095">
                <w:rPr>
                  <w:rFonts w:ascii="Times New Roman" w:hAnsi="Times New Roman" w:cs="Times New Roman"/>
                  <w:sz w:val="24"/>
                  <w:szCs w:val="24"/>
                </w:rPr>
                <w:t>CGATGGCCCATTACCAAAAGC</w:t>
              </w:r>
            </w:ins>
          </w:p>
        </w:tc>
        <w:tc>
          <w:tcPr>
            <w:tcW w:w="3969" w:type="dxa"/>
            <w:tcBorders>
              <w:top w:val="nil"/>
              <w:bottom w:val="nil"/>
            </w:tcBorders>
            <w:tcPrChange w:id="129" w:author="YH" w:date="2020-10-27T09:49:00Z">
              <w:tcPr>
                <w:tcW w:w="3969" w:type="dxa"/>
                <w:tcBorders>
                  <w:top w:val="nil"/>
                  <w:bottom w:val="nil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130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131" w:author="YH" w:date="2020-10-20T09:45:00Z">
              <w:r w:rsidRPr="00194095">
                <w:rPr>
                  <w:rFonts w:ascii="Times New Roman" w:hAnsi="Times New Roman" w:cs="Times New Roman"/>
                  <w:sz w:val="24"/>
                  <w:szCs w:val="24"/>
                </w:rPr>
                <w:t>CGGGTTTCAATACGCACATCTG</w:t>
              </w:r>
            </w:ins>
          </w:p>
        </w:tc>
        <w:tc>
          <w:tcPr>
            <w:tcW w:w="1275" w:type="dxa"/>
            <w:tcBorders>
              <w:top w:val="nil"/>
              <w:bottom w:val="nil"/>
            </w:tcBorders>
            <w:tcPrChange w:id="132" w:author="YH" w:date="2020-10-27T09:49:00Z">
              <w:tcPr>
                <w:tcW w:w="1275" w:type="dxa"/>
                <w:tcBorders>
                  <w:top w:val="nil"/>
                  <w:bottom w:val="nil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133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134" w:author="YH" w:date="2020-10-20T09:45:00Z">
              <w:r w:rsidRPr="00194095">
                <w:rPr>
                  <w:rFonts w:ascii="Times New Roman" w:hAnsi="Times New Roman" w:cs="Times New Roman"/>
                  <w:sz w:val="24"/>
                  <w:szCs w:val="24"/>
                </w:rPr>
                <w:t>123</w:t>
              </w:r>
            </w:ins>
          </w:p>
        </w:tc>
      </w:tr>
      <w:tr w:rsidR="008C5650" w:rsidRPr="00194095" w:rsidTr="002C6747">
        <w:trPr>
          <w:ins w:id="135" w:author="YH" w:date="2020-10-20T09:45:00Z"/>
          <w:trPrChange w:id="136" w:author="YH" w:date="2020-10-27T09:49:00Z">
            <w:trPr>
              <w:jc w:val="center"/>
            </w:trPr>
          </w:trPrChange>
        </w:trPr>
        <w:tc>
          <w:tcPr>
            <w:tcW w:w="1135" w:type="dxa"/>
            <w:tcBorders>
              <w:top w:val="nil"/>
              <w:bottom w:val="nil"/>
            </w:tcBorders>
            <w:tcPrChange w:id="137" w:author="YH" w:date="2020-10-27T09:49:00Z">
              <w:tcPr>
                <w:tcW w:w="1135" w:type="dxa"/>
                <w:tcBorders>
                  <w:top w:val="nil"/>
                  <w:bottom w:val="nil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138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139" w:author="YH" w:date="2020-10-20T09:45:00Z">
              <w:r w:rsidRPr="00194095">
                <w:rPr>
                  <w:rFonts w:ascii="Times New Roman" w:hAnsi="Times New Roman" w:cs="Times New Roman"/>
                  <w:i/>
                  <w:sz w:val="24"/>
                  <w:szCs w:val="24"/>
                </w:rPr>
                <w:t>CAR</w:t>
              </w:r>
            </w:ins>
          </w:p>
        </w:tc>
        <w:tc>
          <w:tcPr>
            <w:tcW w:w="3969" w:type="dxa"/>
            <w:tcBorders>
              <w:top w:val="nil"/>
              <w:bottom w:val="nil"/>
            </w:tcBorders>
            <w:tcPrChange w:id="140" w:author="YH" w:date="2020-10-27T09:49:00Z">
              <w:tcPr>
                <w:tcW w:w="3969" w:type="dxa"/>
                <w:tcBorders>
                  <w:top w:val="nil"/>
                  <w:bottom w:val="nil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141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142" w:author="YH" w:date="2020-10-20T09:45:00Z">
              <w:r w:rsidRPr="00194095">
                <w:rPr>
                  <w:rFonts w:ascii="Times New Roman" w:hAnsi="Times New Roman" w:cs="Times New Roman"/>
                  <w:sz w:val="24"/>
                  <w:szCs w:val="24"/>
                </w:rPr>
                <w:t>ATTTGCCAGCTGCTCCATTG</w:t>
              </w:r>
            </w:ins>
          </w:p>
        </w:tc>
        <w:tc>
          <w:tcPr>
            <w:tcW w:w="3969" w:type="dxa"/>
            <w:tcBorders>
              <w:top w:val="nil"/>
              <w:bottom w:val="nil"/>
            </w:tcBorders>
            <w:tcPrChange w:id="143" w:author="YH" w:date="2020-10-27T09:49:00Z">
              <w:tcPr>
                <w:tcW w:w="3969" w:type="dxa"/>
                <w:tcBorders>
                  <w:top w:val="nil"/>
                  <w:bottom w:val="nil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144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145" w:author="YH" w:date="2020-10-20T09:45:00Z">
              <w:r w:rsidRPr="00194095">
                <w:rPr>
                  <w:rFonts w:ascii="Times New Roman" w:hAnsi="Times New Roman" w:cs="Times New Roman"/>
                  <w:sz w:val="24"/>
                  <w:szCs w:val="24"/>
                </w:rPr>
                <w:t>TGCCACATAGTAGCAGCCAATC</w:t>
              </w:r>
            </w:ins>
          </w:p>
        </w:tc>
        <w:tc>
          <w:tcPr>
            <w:tcW w:w="1275" w:type="dxa"/>
            <w:tcBorders>
              <w:top w:val="nil"/>
              <w:bottom w:val="nil"/>
            </w:tcBorders>
            <w:tcPrChange w:id="146" w:author="YH" w:date="2020-10-27T09:49:00Z">
              <w:tcPr>
                <w:tcW w:w="1275" w:type="dxa"/>
                <w:tcBorders>
                  <w:top w:val="nil"/>
                  <w:bottom w:val="nil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147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148" w:author="YH" w:date="2020-10-20T09:45:00Z">
              <w:r w:rsidRPr="00194095">
                <w:rPr>
                  <w:rFonts w:ascii="Times New Roman" w:hAnsi="Times New Roman" w:cs="Times New Roman"/>
                  <w:sz w:val="24"/>
                  <w:szCs w:val="24"/>
                </w:rPr>
                <w:t>132</w:t>
              </w:r>
            </w:ins>
          </w:p>
        </w:tc>
      </w:tr>
      <w:tr w:rsidR="008C5650" w:rsidRPr="00194095" w:rsidTr="002C6747">
        <w:trPr>
          <w:ins w:id="149" w:author="YH" w:date="2020-10-20T09:45:00Z"/>
          <w:trPrChange w:id="150" w:author="YH" w:date="2020-10-27T09:49:00Z">
            <w:trPr>
              <w:jc w:val="center"/>
            </w:trPr>
          </w:trPrChange>
        </w:trPr>
        <w:tc>
          <w:tcPr>
            <w:tcW w:w="1135" w:type="dxa"/>
            <w:tcBorders>
              <w:top w:val="nil"/>
              <w:bottom w:val="nil"/>
            </w:tcBorders>
            <w:tcPrChange w:id="151" w:author="YH" w:date="2020-10-27T09:49:00Z">
              <w:tcPr>
                <w:tcW w:w="1135" w:type="dxa"/>
                <w:tcBorders>
                  <w:top w:val="nil"/>
                  <w:bottom w:val="nil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152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153" w:author="YH" w:date="2020-10-20T09:45:00Z">
              <w:r w:rsidRPr="00194095">
                <w:rPr>
                  <w:rFonts w:ascii="Times New Roman" w:hAnsi="Times New Roman" w:cs="Times New Roman"/>
                  <w:i/>
                  <w:sz w:val="24"/>
                  <w:szCs w:val="24"/>
                </w:rPr>
                <w:t>PPTcg-1</w:t>
              </w:r>
            </w:ins>
          </w:p>
        </w:tc>
        <w:tc>
          <w:tcPr>
            <w:tcW w:w="3969" w:type="dxa"/>
            <w:tcBorders>
              <w:top w:val="nil"/>
              <w:bottom w:val="nil"/>
            </w:tcBorders>
            <w:tcPrChange w:id="154" w:author="YH" w:date="2020-10-27T09:49:00Z">
              <w:tcPr>
                <w:tcW w:w="3969" w:type="dxa"/>
                <w:tcBorders>
                  <w:top w:val="nil"/>
                  <w:bottom w:val="nil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155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156" w:author="YH" w:date="2020-10-20T09:45:00Z">
              <w:r w:rsidRPr="00194095">
                <w:rPr>
                  <w:rFonts w:ascii="Times New Roman" w:hAnsi="Times New Roman" w:cs="Times New Roman"/>
                  <w:sz w:val="24"/>
                  <w:szCs w:val="24"/>
                </w:rPr>
                <w:t>AAGGTGGTGTGCACATCAAG</w:t>
              </w:r>
            </w:ins>
          </w:p>
        </w:tc>
        <w:tc>
          <w:tcPr>
            <w:tcW w:w="3969" w:type="dxa"/>
            <w:tcBorders>
              <w:top w:val="nil"/>
              <w:bottom w:val="nil"/>
            </w:tcBorders>
            <w:tcPrChange w:id="157" w:author="YH" w:date="2020-10-27T09:49:00Z">
              <w:tcPr>
                <w:tcW w:w="3969" w:type="dxa"/>
                <w:tcBorders>
                  <w:top w:val="nil"/>
                  <w:bottom w:val="nil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158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159" w:author="YH" w:date="2020-10-20T09:45:00Z">
              <w:r w:rsidRPr="00194095">
                <w:rPr>
                  <w:rFonts w:ascii="Times New Roman" w:hAnsi="Times New Roman" w:cs="Times New Roman"/>
                  <w:sz w:val="24"/>
                  <w:szCs w:val="24"/>
                </w:rPr>
                <w:t>ACAGAAGATGGCCACAATGG</w:t>
              </w:r>
            </w:ins>
          </w:p>
        </w:tc>
        <w:tc>
          <w:tcPr>
            <w:tcW w:w="1275" w:type="dxa"/>
            <w:tcBorders>
              <w:top w:val="nil"/>
              <w:bottom w:val="nil"/>
            </w:tcBorders>
            <w:tcPrChange w:id="160" w:author="YH" w:date="2020-10-27T09:49:00Z">
              <w:tcPr>
                <w:tcW w:w="1275" w:type="dxa"/>
                <w:tcBorders>
                  <w:top w:val="nil"/>
                  <w:bottom w:val="nil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161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162" w:author="YH" w:date="2020-10-20T09:45:00Z">
              <w:r w:rsidRPr="00194095">
                <w:rPr>
                  <w:rFonts w:ascii="Times New Roman" w:hAnsi="Times New Roman" w:cs="Times New Roman"/>
                  <w:sz w:val="24"/>
                  <w:szCs w:val="24"/>
                </w:rPr>
                <w:t>99</w:t>
              </w:r>
            </w:ins>
          </w:p>
        </w:tc>
      </w:tr>
      <w:tr w:rsidR="008C5650" w:rsidRPr="00194095" w:rsidTr="002C6747">
        <w:trPr>
          <w:ins w:id="163" w:author="YH" w:date="2020-10-20T09:45:00Z"/>
          <w:trPrChange w:id="164" w:author="YH" w:date="2020-10-27T09:49:00Z">
            <w:trPr>
              <w:jc w:val="center"/>
            </w:trPr>
          </w:trPrChange>
        </w:trPr>
        <w:tc>
          <w:tcPr>
            <w:tcW w:w="1135" w:type="dxa"/>
            <w:tcBorders>
              <w:top w:val="nil"/>
              <w:bottom w:val="nil"/>
            </w:tcBorders>
            <w:tcPrChange w:id="165" w:author="YH" w:date="2020-10-27T09:49:00Z">
              <w:tcPr>
                <w:tcW w:w="1135" w:type="dxa"/>
                <w:tcBorders>
                  <w:top w:val="nil"/>
                  <w:bottom w:val="nil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166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167" w:author="YH" w:date="2020-10-20T09:45:00Z">
              <w:r w:rsidRPr="00194095">
                <w:rPr>
                  <w:rFonts w:ascii="Times New Roman" w:hAnsi="Times New Roman" w:cs="Times New Roman"/>
                  <w:i/>
                  <w:sz w:val="24"/>
                  <w:szCs w:val="24"/>
                </w:rPr>
                <w:t>ubiC</w:t>
              </w:r>
            </w:ins>
          </w:p>
        </w:tc>
        <w:tc>
          <w:tcPr>
            <w:tcW w:w="3969" w:type="dxa"/>
            <w:tcBorders>
              <w:top w:val="nil"/>
              <w:bottom w:val="nil"/>
            </w:tcBorders>
            <w:tcPrChange w:id="168" w:author="YH" w:date="2020-10-27T09:49:00Z">
              <w:tcPr>
                <w:tcW w:w="3969" w:type="dxa"/>
                <w:tcBorders>
                  <w:top w:val="nil"/>
                  <w:bottom w:val="nil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169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170" w:author="YH" w:date="2020-10-20T09:45:00Z">
              <w:r w:rsidRPr="00194095">
                <w:rPr>
                  <w:rFonts w:ascii="Times New Roman" w:hAnsi="Times New Roman" w:cs="Times New Roman"/>
                  <w:sz w:val="24"/>
                  <w:szCs w:val="24"/>
                </w:rPr>
                <w:t>TCTGGTCCAGAATTAGCTTTGC</w:t>
              </w:r>
            </w:ins>
          </w:p>
        </w:tc>
        <w:tc>
          <w:tcPr>
            <w:tcW w:w="3969" w:type="dxa"/>
            <w:tcBorders>
              <w:top w:val="nil"/>
              <w:bottom w:val="nil"/>
            </w:tcBorders>
            <w:tcPrChange w:id="171" w:author="YH" w:date="2020-10-27T09:49:00Z">
              <w:tcPr>
                <w:tcW w:w="3969" w:type="dxa"/>
                <w:tcBorders>
                  <w:top w:val="nil"/>
                  <w:bottom w:val="nil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172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173" w:author="YH" w:date="2020-10-20T09:45:00Z">
              <w:r w:rsidRPr="00194095">
                <w:rPr>
                  <w:rFonts w:ascii="Times New Roman" w:hAnsi="Times New Roman" w:cs="Times New Roman"/>
                  <w:sz w:val="24"/>
                  <w:szCs w:val="24"/>
                </w:rPr>
                <w:t>TACCCCACAAACCAGCATCTC</w:t>
              </w:r>
            </w:ins>
          </w:p>
        </w:tc>
        <w:tc>
          <w:tcPr>
            <w:tcW w:w="1275" w:type="dxa"/>
            <w:tcBorders>
              <w:top w:val="nil"/>
              <w:bottom w:val="nil"/>
            </w:tcBorders>
            <w:tcPrChange w:id="174" w:author="YH" w:date="2020-10-27T09:49:00Z">
              <w:tcPr>
                <w:tcW w:w="1275" w:type="dxa"/>
                <w:tcBorders>
                  <w:top w:val="nil"/>
                  <w:bottom w:val="nil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175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176" w:author="YH" w:date="2020-10-20T09:45:00Z">
              <w:r w:rsidRPr="00194095">
                <w:rPr>
                  <w:rFonts w:ascii="Times New Roman" w:hAnsi="Times New Roman" w:cs="Times New Roman"/>
                  <w:sz w:val="24"/>
                  <w:szCs w:val="24"/>
                </w:rPr>
                <w:t>121</w:t>
              </w:r>
            </w:ins>
          </w:p>
        </w:tc>
      </w:tr>
      <w:tr w:rsidR="008C5650" w:rsidRPr="00194095" w:rsidTr="002C6747">
        <w:trPr>
          <w:ins w:id="177" w:author="YH" w:date="2020-10-20T09:45:00Z"/>
          <w:trPrChange w:id="178" w:author="YH" w:date="2020-10-27T09:49:00Z">
            <w:trPr>
              <w:jc w:val="center"/>
            </w:trPr>
          </w:trPrChange>
        </w:trPr>
        <w:tc>
          <w:tcPr>
            <w:tcW w:w="1135" w:type="dxa"/>
            <w:tcBorders>
              <w:top w:val="nil"/>
              <w:bottom w:val="nil"/>
            </w:tcBorders>
            <w:tcPrChange w:id="179" w:author="YH" w:date="2020-10-27T09:49:00Z">
              <w:tcPr>
                <w:tcW w:w="1135" w:type="dxa"/>
                <w:tcBorders>
                  <w:top w:val="nil"/>
                  <w:bottom w:val="nil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180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181" w:author="YH" w:date="2020-10-20T09:45:00Z">
              <w:r w:rsidRPr="00194095">
                <w:rPr>
                  <w:rFonts w:ascii="Times New Roman" w:hAnsi="Times New Roman" w:cs="Times New Roman"/>
                  <w:i/>
                  <w:sz w:val="24"/>
                  <w:szCs w:val="24"/>
                </w:rPr>
                <w:t>ARO4</w:t>
              </w:r>
            </w:ins>
          </w:p>
        </w:tc>
        <w:tc>
          <w:tcPr>
            <w:tcW w:w="3969" w:type="dxa"/>
            <w:tcBorders>
              <w:top w:val="nil"/>
              <w:bottom w:val="nil"/>
            </w:tcBorders>
            <w:tcPrChange w:id="182" w:author="YH" w:date="2020-10-27T09:49:00Z">
              <w:tcPr>
                <w:tcW w:w="3969" w:type="dxa"/>
                <w:tcBorders>
                  <w:top w:val="nil"/>
                  <w:bottom w:val="nil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183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184" w:author="YH" w:date="2020-10-20T09:45:00Z">
              <w:r w:rsidRPr="00194095">
                <w:rPr>
                  <w:rFonts w:ascii="Times New Roman" w:hAnsi="Times New Roman" w:cs="Times New Roman"/>
                  <w:sz w:val="24"/>
                  <w:szCs w:val="24"/>
                </w:rPr>
                <w:t>ACGGACTTAGCGTCGTAGTTG</w:t>
              </w:r>
            </w:ins>
          </w:p>
        </w:tc>
        <w:tc>
          <w:tcPr>
            <w:tcW w:w="3969" w:type="dxa"/>
            <w:tcBorders>
              <w:top w:val="nil"/>
              <w:bottom w:val="nil"/>
            </w:tcBorders>
            <w:tcPrChange w:id="185" w:author="YH" w:date="2020-10-27T09:49:00Z">
              <w:tcPr>
                <w:tcW w:w="3969" w:type="dxa"/>
                <w:tcBorders>
                  <w:top w:val="nil"/>
                  <w:bottom w:val="nil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186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187" w:author="YH" w:date="2020-10-20T09:45:00Z">
              <w:r w:rsidRPr="00194095">
                <w:rPr>
                  <w:rFonts w:ascii="Times New Roman" w:hAnsi="Times New Roman" w:cs="Times New Roman"/>
                  <w:sz w:val="24"/>
                  <w:szCs w:val="24"/>
                </w:rPr>
                <w:t>TGCATGGTGTTGCTGCTATC</w:t>
              </w:r>
            </w:ins>
          </w:p>
        </w:tc>
        <w:tc>
          <w:tcPr>
            <w:tcW w:w="1275" w:type="dxa"/>
            <w:tcBorders>
              <w:top w:val="nil"/>
              <w:bottom w:val="nil"/>
            </w:tcBorders>
            <w:tcPrChange w:id="188" w:author="YH" w:date="2020-10-27T09:49:00Z">
              <w:tcPr>
                <w:tcW w:w="1275" w:type="dxa"/>
                <w:tcBorders>
                  <w:top w:val="nil"/>
                  <w:bottom w:val="nil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189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190" w:author="YH" w:date="2020-10-20T09:45:00Z">
              <w:r w:rsidRPr="00194095">
                <w:rPr>
                  <w:rFonts w:ascii="Times New Roman" w:hAnsi="Times New Roman" w:cs="Times New Roman"/>
                  <w:sz w:val="24"/>
                  <w:szCs w:val="24"/>
                </w:rPr>
                <w:t>100</w:t>
              </w:r>
            </w:ins>
          </w:p>
        </w:tc>
      </w:tr>
      <w:tr w:rsidR="008C5650" w:rsidRPr="00194095" w:rsidTr="002C6747">
        <w:trPr>
          <w:ins w:id="191" w:author="YH" w:date="2020-10-20T09:45:00Z"/>
          <w:trPrChange w:id="192" w:author="YH" w:date="2020-10-27T09:49:00Z">
            <w:trPr>
              <w:jc w:val="center"/>
            </w:trPr>
          </w:trPrChange>
        </w:trPr>
        <w:tc>
          <w:tcPr>
            <w:tcW w:w="1135" w:type="dxa"/>
            <w:tcBorders>
              <w:top w:val="nil"/>
              <w:bottom w:val="nil"/>
            </w:tcBorders>
            <w:tcPrChange w:id="193" w:author="YH" w:date="2020-10-27T09:49:00Z">
              <w:tcPr>
                <w:tcW w:w="1135" w:type="dxa"/>
                <w:tcBorders>
                  <w:top w:val="nil"/>
                  <w:bottom w:val="nil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194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195" w:author="YH" w:date="2020-10-20T09:45:00Z">
              <w:r w:rsidRPr="00194095">
                <w:rPr>
                  <w:rFonts w:ascii="Times New Roman" w:hAnsi="Times New Roman" w:cs="Times New Roman"/>
                  <w:i/>
                  <w:sz w:val="24"/>
                  <w:szCs w:val="24"/>
                </w:rPr>
                <w:t>ARO1</w:t>
              </w:r>
            </w:ins>
          </w:p>
        </w:tc>
        <w:tc>
          <w:tcPr>
            <w:tcW w:w="3969" w:type="dxa"/>
            <w:tcBorders>
              <w:top w:val="nil"/>
              <w:bottom w:val="nil"/>
            </w:tcBorders>
            <w:tcPrChange w:id="196" w:author="YH" w:date="2020-10-27T09:49:00Z">
              <w:tcPr>
                <w:tcW w:w="3969" w:type="dxa"/>
                <w:tcBorders>
                  <w:top w:val="nil"/>
                  <w:bottom w:val="nil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197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198" w:author="YH" w:date="2020-10-20T09:45:00Z">
              <w:r w:rsidRPr="00194095">
                <w:rPr>
                  <w:rFonts w:ascii="Times New Roman" w:hAnsi="Times New Roman" w:cs="Times New Roman"/>
                  <w:sz w:val="24"/>
                  <w:szCs w:val="24"/>
                </w:rPr>
                <w:t>TCGTGATACGGTTATGGTAGCG</w:t>
              </w:r>
            </w:ins>
          </w:p>
        </w:tc>
        <w:tc>
          <w:tcPr>
            <w:tcW w:w="3969" w:type="dxa"/>
            <w:tcBorders>
              <w:top w:val="nil"/>
              <w:bottom w:val="nil"/>
            </w:tcBorders>
            <w:tcPrChange w:id="199" w:author="YH" w:date="2020-10-27T09:49:00Z">
              <w:tcPr>
                <w:tcW w:w="3969" w:type="dxa"/>
                <w:tcBorders>
                  <w:top w:val="nil"/>
                  <w:bottom w:val="nil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200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201" w:author="YH" w:date="2020-10-20T09:45:00Z">
              <w:r w:rsidRPr="00194095">
                <w:rPr>
                  <w:rFonts w:ascii="Times New Roman" w:hAnsi="Times New Roman" w:cs="Times New Roman"/>
                  <w:sz w:val="24"/>
                  <w:szCs w:val="24"/>
                </w:rPr>
                <w:t>GTACTTGGACAACACGAACACC</w:t>
              </w:r>
            </w:ins>
          </w:p>
        </w:tc>
        <w:tc>
          <w:tcPr>
            <w:tcW w:w="1275" w:type="dxa"/>
            <w:tcBorders>
              <w:top w:val="nil"/>
              <w:bottom w:val="nil"/>
            </w:tcBorders>
            <w:tcPrChange w:id="202" w:author="YH" w:date="2020-10-27T09:49:00Z">
              <w:tcPr>
                <w:tcW w:w="1275" w:type="dxa"/>
                <w:tcBorders>
                  <w:top w:val="nil"/>
                  <w:bottom w:val="nil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203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204" w:author="YH" w:date="2020-10-20T09:45:00Z">
              <w:r w:rsidRPr="00194095">
                <w:rPr>
                  <w:rFonts w:ascii="Times New Roman" w:hAnsi="Times New Roman" w:cs="Times New Roman"/>
                  <w:sz w:val="24"/>
                  <w:szCs w:val="24"/>
                </w:rPr>
                <w:t xml:space="preserve">101 </w:t>
              </w:r>
            </w:ins>
          </w:p>
        </w:tc>
      </w:tr>
      <w:tr w:rsidR="008C5650" w:rsidRPr="00194095" w:rsidTr="002C6747">
        <w:trPr>
          <w:ins w:id="205" w:author="YH" w:date="2020-10-20T09:45:00Z"/>
          <w:trPrChange w:id="206" w:author="YH" w:date="2020-10-27T09:49:00Z">
            <w:trPr>
              <w:jc w:val="center"/>
            </w:trPr>
          </w:trPrChange>
        </w:trPr>
        <w:tc>
          <w:tcPr>
            <w:tcW w:w="1135" w:type="dxa"/>
            <w:tcBorders>
              <w:top w:val="nil"/>
              <w:bottom w:val="nil"/>
            </w:tcBorders>
            <w:tcPrChange w:id="207" w:author="YH" w:date="2020-10-27T09:49:00Z">
              <w:tcPr>
                <w:tcW w:w="1135" w:type="dxa"/>
                <w:tcBorders>
                  <w:top w:val="nil"/>
                  <w:bottom w:val="nil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208" w:author="YH" w:date="2020-10-20T09:45:00Z"/>
                <w:rFonts w:ascii="Times New Roman" w:hAnsi="Times New Roman" w:cs="Times New Roman"/>
                <w:i/>
                <w:sz w:val="24"/>
                <w:szCs w:val="24"/>
              </w:rPr>
            </w:pPr>
            <w:ins w:id="209" w:author="YH" w:date="2020-10-20T09:45:00Z">
              <w:r w:rsidRPr="00194095">
                <w:rPr>
                  <w:rFonts w:ascii="Times New Roman" w:hAnsi="Times New Roman" w:cs="Times New Roman"/>
                  <w:i/>
                  <w:sz w:val="24"/>
                  <w:szCs w:val="24"/>
                </w:rPr>
                <w:t>ARO2</w:t>
              </w:r>
            </w:ins>
          </w:p>
        </w:tc>
        <w:tc>
          <w:tcPr>
            <w:tcW w:w="3969" w:type="dxa"/>
            <w:tcBorders>
              <w:top w:val="nil"/>
              <w:bottom w:val="nil"/>
            </w:tcBorders>
            <w:tcPrChange w:id="210" w:author="YH" w:date="2020-10-27T09:49:00Z">
              <w:tcPr>
                <w:tcW w:w="3969" w:type="dxa"/>
                <w:tcBorders>
                  <w:top w:val="nil"/>
                  <w:bottom w:val="nil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211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212" w:author="YH" w:date="2020-10-20T09:45:00Z">
              <w:r w:rsidRPr="00194095">
                <w:rPr>
                  <w:rFonts w:ascii="Times New Roman" w:hAnsi="Times New Roman" w:cs="Times New Roman"/>
                  <w:sz w:val="24"/>
                  <w:szCs w:val="24"/>
                </w:rPr>
                <w:t>AAAACCGCCACTTACGATGG</w:t>
              </w:r>
            </w:ins>
          </w:p>
        </w:tc>
        <w:tc>
          <w:tcPr>
            <w:tcW w:w="3969" w:type="dxa"/>
            <w:tcBorders>
              <w:top w:val="nil"/>
              <w:bottom w:val="nil"/>
            </w:tcBorders>
            <w:tcPrChange w:id="213" w:author="YH" w:date="2020-10-27T09:49:00Z">
              <w:tcPr>
                <w:tcW w:w="3969" w:type="dxa"/>
                <w:tcBorders>
                  <w:top w:val="nil"/>
                  <w:bottom w:val="nil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214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215" w:author="YH" w:date="2020-10-20T09:45:00Z">
              <w:r w:rsidRPr="00194095">
                <w:rPr>
                  <w:rFonts w:ascii="Times New Roman" w:hAnsi="Times New Roman" w:cs="Times New Roman"/>
                  <w:sz w:val="24"/>
                  <w:szCs w:val="24"/>
                </w:rPr>
                <w:t>TTGGATCAAAAGCGCGTCAG</w:t>
              </w:r>
            </w:ins>
          </w:p>
        </w:tc>
        <w:tc>
          <w:tcPr>
            <w:tcW w:w="1275" w:type="dxa"/>
            <w:tcBorders>
              <w:top w:val="nil"/>
              <w:bottom w:val="nil"/>
            </w:tcBorders>
            <w:tcPrChange w:id="216" w:author="YH" w:date="2020-10-27T09:49:00Z">
              <w:tcPr>
                <w:tcW w:w="1275" w:type="dxa"/>
                <w:tcBorders>
                  <w:top w:val="nil"/>
                  <w:bottom w:val="nil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217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218" w:author="YH" w:date="2020-10-20T09:45:00Z">
              <w:r>
                <w:rPr>
                  <w:rFonts w:ascii="Times New Roman" w:hAnsi="Times New Roman" w:cs="Times New Roman" w:hint="eastAsia"/>
                  <w:sz w:val="24"/>
                  <w:szCs w:val="24"/>
                </w:rPr>
                <w:t>135</w:t>
              </w:r>
            </w:ins>
          </w:p>
        </w:tc>
      </w:tr>
      <w:tr w:rsidR="008C5650" w:rsidRPr="00194095" w:rsidTr="002C6747">
        <w:trPr>
          <w:ins w:id="219" w:author="YH" w:date="2020-10-20T09:45:00Z"/>
          <w:trPrChange w:id="220" w:author="YH" w:date="2020-10-27T09:49:00Z">
            <w:trPr>
              <w:jc w:val="center"/>
            </w:trPr>
          </w:trPrChange>
        </w:trPr>
        <w:tc>
          <w:tcPr>
            <w:tcW w:w="1135" w:type="dxa"/>
            <w:tcBorders>
              <w:top w:val="nil"/>
              <w:bottom w:val="nil"/>
            </w:tcBorders>
            <w:tcPrChange w:id="221" w:author="YH" w:date="2020-10-27T09:49:00Z">
              <w:tcPr>
                <w:tcW w:w="1135" w:type="dxa"/>
                <w:tcBorders>
                  <w:top w:val="nil"/>
                  <w:bottom w:val="nil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222" w:author="YH" w:date="2020-10-20T09:45:00Z"/>
                <w:rFonts w:ascii="Times New Roman" w:hAnsi="Times New Roman" w:cs="Times New Roman"/>
                <w:i/>
                <w:sz w:val="24"/>
                <w:szCs w:val="24"/>
              </w:rPr>
            </w:pPr>
            <w:ins w:id="223" w:author="YH" w:date="2020-10-20T09:45:00Z">
              <w:r w:rsidRPr="00194095">
                <w:rPr>
                  <w:rFonts w:ascii="Times New Roman" w:hAnsi="Times New Roman" w:cs="Times New Roman"/>
                  <w:i/>
                  <w:sz w:val="24"/>
                  <w:szCs w:val="24"/>
                </w:rPr>
                <w:t>ppsA</w:t>
              </w:r>
            </w:ins>
          </w:p>
        </w:tc>
        <w:tc>
          <w:tcPr>
            <w:tcW w:w="3969" w:type="dxa"/>
            <w:tcBorders>
              <w:top w:val="nil"/>
              <w:bottom w:val="nil"/>
            </w:tcBorders>
            <w:tcPrChange w:id="224" w:author="YH" w:date="2020-10-27T09:49:00Z">
              <w:tcPr>
                <w:tcW w:w="3969" w:type="dxa"/>
                <w:tcBorders>
                  <w:top w:val="nil"/>
                  <w:bottom w:val="nil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225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226" w:author="YH" w:date="2020-10-20T09:45:00Z">
              <w:r w:rsidRPr="00194095">
                <w:rPr>
                  <w:rFonts w:ascii="Times New Roman" w:hAnsi="Times New Roman" w:cs="Times New Roman"/>
                  <w:sz w:val="24"/>
                  <w:szCs w:val="24"/>
                </w:rPr>
                <w:t>CGAGAACGGGCTGAAAATCATC</w:t>
              </w:r>
            </w:ins>
          </w:p>
        </w:tc>
        <w:tc>
          <w:tcPr>
            <w:tcW w:w="3969" w:type="dxa"/>
            <w:tcBorders>
              <w:top w:val="nil"/>
              <w:bottom w:val="nil"/>
            </w:tcBorders>
            <w:tcPrChange w:id="227" w:author="YH" w:date="2020-10-27T09:49:00Z">
              <w:tcPr>
                <w:tcW w:w="3969" w:type="dxa"/>
                <w:tcBorders>
                  <w:top w:val="nil"/>
                  <w:bottom w:val="nil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228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229" w:author="YH" w:date="2020-10-20T09:45:00Z">
              <w:r w:rsidRPr="00194095">
                <w:rPr>
                  <w:rFonts w:ascii="Times New Roman" w:hAnsi="Times New Roman" w:cs="Times New Roman"/>
                  <w:sz w:val="24"/>
                  <w:szCs w:val="24"/>
                </w:rPr>
                <w:t>CAGCTGCGTCATATCGTTTGAG</w:t>
              </w:r>
            </w:ins>
          </w:p>
        </w:tc>
        <w:tc>
          <w:tcPr>
            <w:tcW w:w="1275" w:type="dxa"/>
            <w:tcBorders>
              <w:top w:val="nil"/>
              <w:bottom w:val="nil"/>
            </w:tcBorders>
            <w:tcPrChange w:id="230" w:author="YH" w:date="2020-10-27T09:49:00Z">
              <w:tcPr>
                <w:tcW w:w="1275" w:type="dxa"/>
                <w:tcBorders>
                  <w:top w:val="nil"/>
                  <w:bottom w:val="nil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231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232" w:author="YH" w:date="2020-10-20T09:45:00Z">
              <w:r>
                <w:rPr>
                  <w:rFonts w:ascii="Times New Roman" w:hAnsi="Times New Roman" w:cs="Times New Roman" w:hint="eastAsia"/>
                  <w:sz w:val="24"/>
                  <w:szCs w:val="24"/>
                </w:rPr>
                <w:t>118</w:t>
              </w:r>
            </w:ins>
          </w:p>
        </w:tc>
      </w:tr>
      <w:tr w:rsidR="008C5650" w:rsidRPr="00194095" w:rsidTr="002C6747">
        <w:trPr>
          <w:ins w:id="233" w:author="YH" w:date="2020-10-20T09:45:00Z"/>
          <w:trPrChange w:id="234" w:author="YH" w:date="2020-10-27T09:49:00Z">
            <w:trPr>
              <w:jc w:val="center"/>
            </w:trPr>
          </w:trPrChange>
        </w:trPr>
        <w:tc>
          <w:tcPr>
            <w:tcW w:w="1135" w:type="dxa"/>
            <w:tcBorders>
              <w:top w:val="nil"/>
              <w:bottom w:val="single" w:sz="8" w:space="0" w:color="auto"/>
            </w:tcBorders>
            <w:tcPrChange w:id="235" w:author="YH" w:date="2020-10-27T09:49:00Z">
              <w:tcPr>
                <w:tcW w:w="1135" w:type="dxa"/>
                <w:tcBorders>
                  <w:top w:val="nil"/>
                  <w:bottom w:val="single" w:sz="8" w:space="0" w:color="auto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236" w:author="YH" w:date="2020-10-20T09:45:00Z"/>
                <w:rFonts w:ascii="Times New Roman" w:hAnsi="Times New Roman" w:cs="Times New Roman"/>
                <w:i/>
                <w:sz w:val="24"/>
                <w:szCs w:val="24"/>
              </w:rPr>
            </w:pPr>
            <w:ins w:id="237" w:author="YH" w:date="2020-10-20T09:45:00Z">
              <w:r w:rsidRPr="00194095">
                <w:rPr>
                  <w:rFonts w:ascii="Times New Roman" w:hAnsi="Times New Roman" w:cs="Times New Roman"/>
                  <w:i/>
                  <w:sz w:val="24"/>
                  <w:szCs w:val="24"/>
                </w:rPr>
                <w:t>tktA</w:t>
              </w:r>
            </w:ins>
          </w:p>
        </w:tc>
        <w:tc>
          <w:tcPr>
            <w:tcW w:w="3969" w:type="dxa"/>
            <w:tcBorders>
              <w:top w:val="nil"/>
              <w:bottom w:val="single" w:sz="8" w:space="0" w:color="auto"/>
            </w:tcBorders>
            <w:tcPrChange w:id="238" w:author="YH" w:date="2020-10-27T09:49:00Z">
              <w:tcPr>
                <w:tcW w:w="3969" w:type="dxa"/>
                <w:tcBorders>
                  <w:top w:val="nil"/>
                  <w:bottom w:val="single" w:sz="8" w:space="0" w:color="auto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239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240" w:author="YH" w:date="2020-10-20T09:45:00Z">
              <w:r w:rsidRPr="00194095">
                <w:rPr>
                  <w:rFonts w:ascii="Times New Roman" w:hAnsi="Times New Roman" w:cs="Times New Roman"/>
                  <w:sz w:val="24"/>
                  <w:szCs w:val="24"/>
                </w:rPr>
                <w:t>GTCTACCGACGCATTTGACAAG</w:t>
              </w:r>
            </w:ins>
          </w:p>
        </w:tc>
        <w:tc>
          <w:tcPr>
            <w:tcW w:w="3969" w:type="dxa"/>
            <w:tcBorders>
              <w:top w:val="nil"/>
              <w:bottom w:val="single" w:sz="8" w:space="0" w:color="auto"/>
            </w:tcBorders>
            <w:tcPrChange w:id="241" w:author="YH" w:date="2020-10-27T09:49:00Z">
              <w:tcPr>
                <w:tcW w:w="3969" w:type="dxa"/>
                <w:tcBorders>
                  <w:top w:val="nil"/>
                  <w:bottom w:val="single" w:sz="8" w:space="0" w:color="auto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242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243" w:author="YH" w:date="2020-10-20T09:45:00Z">
              <w:r w:rsidRPr="00194095">
                <w:rPr>
                  <w:rFonts w:ascii="Times New Roman" w:hAnsi="Times New Roman" w:cs="Times New Roman"/>
                  <w:sz w:val="24"/>
                  <w:szCs w:val="24"/>
                </w:rPr>
                <w:t>AGTCAGCAATACCCGCTTCTAC</w:t>
              </w:r>
            </w:ins>
          </w:p>
        </w:tc>
        <w:tc>
          <w:tcPr>
            <w:tcW w:w="1275" w:type="dxa"/>
            <w:tcBorders>
              <w:top w:val="nil"/>
              <w:bottom w:val="single" w:sz="8" w:space="0" w:color="auto"/>
            </w:tcBorders>
            <w:tcPrChange w:id="244" w:author="YH" w:date="2020-10-27T09:49:00Z">
              <w:tcPr>
                <w:tcW w:w="1275" w:type="dxa"/>
                <w:tcBorders>
                  <w:top w:val="nil"/>
                  <w:bottom w:val="single" w:sz="8" w:space="0" w:color="auto"/>
                </w:tcBorders>
              </w:tcPr>
            </w:tcPrChange>
          </w:tcPr>
          <w:p w:rsidR="008C5650" w:rsidRPr="00194095" w:rsidRDefault="008C5650" w:rsidP="00C80ED0">
            <w:pPr>
              <w:spacing w:line="360" w:lineRule="auto"/>
              <w:rPr>
                <w:ins w:id="245" w:author="YH" w:date="2020-10-20T09:45:00Z"/>
                <w:rFonts w:ascii="Times New Roman" w:hAnsi="Times New Roman" w:cs="Times New Roman"/>
                <w:sz w:val="24"/>
                <w:szCs w:val="24"/>
              </w:rPr>
            </w:pPr>
            <w:ins w:id="246" w:author="YH" w:date="2020-10-20T09:45:00Z">
              <w:r>
                <w:rPr>
                  <w:rFonts w:ascii="Times New Roman" w:hAnsi="Times New Roman" w:cs="Times New Roman" w:hint="eastAsia"/>
                  <w:sz w:val="24"/>
                  <w:szCs w:val="24"/>
                </w:rPr>
                <w:t>101</w:t>
              </w:r>
            </w:ins>
          </w:p>
        </w:tc>
      </w:tr>
    </w:tbl>
    <w:p w:rsidR="008C5650" w:rsidRDefault="008C5650" w:rsidP="00251A2D">
      <w:pPr>
        <w:rPr>
          <w:ins w:id="247" w:author="YH" w:date="2020-10-22T15:46:00Z"/>
        </w:rPr>
      </w:pPr>
    </w:p>
    <w:p w:rsidR="00316710" w:rsidRDefault="00316710" w:rsidP="00251A2D">
      <w:pPr>
        <w:rPr>
          <w:ins w:id="248" w:author="YH" w:date="2020-10-20T09:45:00Z"/>
        </w:rPr>
      </w:pPr>
    </w:p>
    <w:p w:rsidR="008C5650" w:rsidRDefault="008C5650" w:rsidP="008C5650">
      <w:pPr>
        <w:rPr>
          <w:ins w:id="249" w:author="YH" w:date="2020-10-20T09:48:00Z"/>
          <w:rFonts w:ascii="Times New Roman" w:hAnsi="Times New Roman" w:cs="Times New Roman"/>
          <w:kern w:val="0"/>
          <w:sz w:val="24"/>
          <w:szCs w:val="24"/>
        </w:rPr>
      </w:pPr>
      <w:ins w:id="250" w:author="YH" w:date="2020-10-20T09:46:00Z">
        <w:r w:rsidRPr="00DD2590">
          <w:rPr>
            <w:rFonts w:ascii="Times New Roman" w:hAnsi="Times New Roman" w:cs="Times New Roman"/>
            <w:b/>
            <w:kern w:val="0"/>
            <w:sz w:val="24"/>
            <w:szCs w:val="24"/>
          </w:rPr>
          <w:t>Table S4</w:t>
        </w:r>
        <w:r w:rsidRPr="00D6199F">
          <w:rPr>
            <w:rFonts w:ascii="Times New Roman" w:hAnsi="Times New Roman" w:cs="Times New Roman"/>
            <w:kern w:val="0"/>
            <w:sz w:val="24"/>
            <w:szCs w:val="24"/>
          </w:rPr>
          <w:t xml:space="preserve"> Information of genes used in this study</w:t>
        </w:r>
        <w:r>
          <w:rPr>
            <w:rFonts w:ascii="Times New Roman" w:hAnsi="Times New Roman" w:cs="Times New Roman"/>
            <w:kern w:val="0"/>
            <w:sz w:val="24"/>
            <w:szCs w:val="24"/>
          </w:rPr>
          <w:t>.</w:t>
        </w:r>
      </w:ins>
    </w:p>
    <w:p w:rsidR="00970ED2" w:rsidRDefault="00970ED2" w:rsidP="008C5650">
      <w:pPr>
        <w:rPr>
          <w:ins w:id="251" w:author="YH" w:date="2020-10-20T09:46:00Z"/>
          <w:rFonts w:ascii="Times New Roman" w:hAnsi="Times New Roman" w:cs="Times New Roman"/>
          <w:kern w:val="0"/>
          <w:sz w:val="24"/>
          <w:szCs w:val="24"/>
        </w:rPr>
      </w:pPr>
    </w:p>
    <w:tbl>
      <w:tblPr>
        <w:tblStyle w:val="a3"/>
        <w:tblW w:w="8080" w:type="dxa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  <w:tblPrChange w:id="252" w:author="YH" w:date="2020-10-22T15:45:00Z">
          <w:tblPr>
            <w:tblStyle w:val="a3"/>
            <w:tblW w:w="11199" w:type="dxa"/>
            <w:jc w:val="center"/>
            <w:tbl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  <w:insideH w:val="single" w:sz="4" w:space="0" w:color="auto"/>
              <w:insideV w:val="none" w:sz="0" w:space="0" w:color="auto"/>
            </w:tblBorders>
            <w:tblLayout w:type="fixed"/>
            <w:tblLook w:val="04A0" w:firstRow="1" w:lastRow="0" w:firstColumn="1" w:lastColumn="0" w:noHBand="0" w:noVBand="1"/>
          </w:tblPr>
        </w:tblPrChange>
      </w:tblPr>
      <w:tblGrid>
        <w:gridCol w:w="1134"/>
        <w:gridCol w:w="2694"/>
        <w:gridCol w:w="141"/>
        <w:gridCol w:w="4111"/>
        <w:tblGridChange w:id="253">
          <w:tblGrid>
            <w:gridCol w:w="1134"/>
            <w:gridCol w:w="2694"/>
            <w:gridCol w:w="141"/>
            <w:gridCol w:w="3970"/>
          </w:tblGrid>
        </w:tblGridChange>
      </w:tblGrid>
      <w:tr w:rsidR="00800903" w:rsidRPr="003371F2" w:rsidTr="00316710">
        <w:trPr>
          <w:jc w:val="center"/>
          <w:ins w:id="254" w:author="YH" w:date="2020-10-20T09:47:00Z"/>
          <w:trPrChange w:id="255" w:author="YH" w:date="2020-10-22T15:45:00Z">
            <w:trPr>
              <w:jc w:val="center"/>
            </w:trPr>
          </w:trPrChange>
        </w:trPr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tcPrChange w:id="256" w:author="YH" w:date="2020-10-22T15:45:00Z">
              <w:tcPr>
                <w:tcW w:w="1134" w:type="dxa"/>
                <w:tcBorders>
                  <w:top w:val="single" w:sz="8" w:space="0" w:color="auto"/>
                  <w:bottom w:val="single" w:sz="8" w:space="0" w:color="auto"/>
                </w:tcBorders>
              </w:tcPr>
            </w:tcPrChange>
          </w:tcPr>
          <w:p w:rsidR="00800903" w:rsidRPr="003371F2" w:rsidRDefault="00800903" w:rsidP="00C80ED0">
            <w:pPr>
              <w:jc w:val="center"/>
              <w:rPr>
                <w:ins w:id="257" w:author="YH" w:date="2020-10-20T09:47:00Z"/>
                <w:rFonts w:ascii="Times New Roman" w:hAnsi="Times New Roman" w:cs="Times New Roman"/>
                <w:b/>
                <w:szCs w:val="21"/>
              </w:rPr>
            </w:pPr>
            <w:ins w:id="258" w:author="YH" w:date="2020-10-20T09:47:00Z">
              <w:r w:rsidRPr="003371F2">
                <w:rPr>
                  <w:rFonts w:ascii="Times New Roman" w:hAnsi="Times New Roman" w:cs="Times New Roman"/>
                  <w:b/>
                  <w:szCs w:val="21"/>
                </w:rPr>
                <w:t>Gene</w:t>
              </w:r>
            </w:ins>
          </w:p>
        </w:tc>
        <w:tc>
          <w:tcPr>
            <w:tcW w:w="2694" w:type="dxa"/>
            <w:tcBorders>
              <w:top w:val="single" w:sz="8" w:space="0" w:color="auto"/>
              <w:bottom w:val="single" w:sz="8" w:space="0" w:color="auto"/>
            </w:tcBorders>
            <w:tcPrChange w:id="259" w:author="YH" w:date="2020-10-22T15:45:00Z">
              <w:tcPr>
                <w:tcW w:w="2694" w:type="dxa"/>
                <w:tcBorders>
                  <w:top w:val="single" w:sz="8" w:space="0" w:color="auto"/>
                  <w:bottom w:val="single" w:sz="8" w:space="0" w:color="auto"/>
                </w:tcBorders>
              </w:tcPr>
            </w:tcPrChange>
          </w:tcPr>
          <w:p w:rsidR="00800903" w:rsidRPr="003371F2" w:rsidRDefault="00800903" w:rsidP="00C80ED0">
            <w:pPr>
              <w:jc w:val="center"/>
              <w:rPr>
                <w:ins w:id="260" w:author="YH" w:date="2020-10-20T09:47:00Z"/>
                <w:rFonts w:ascii="Times New Roman" w:hAnsi="Times New Roman" w:cs="Times New Roman"/>
                <w:b/>
                <w:szCs w:val="21"/>
              </w:rPr>
            </w:pPr>
            <w:ins w:id="261" w:author="YH" w:date="2020-10-20T09:47:00Z">
              <w:r w:rsidRPr="003371F2">
                <w:rPr>
                  <w:rFonts w:ascii="Times New Roman" w:hAnsi="Times New Roman" w:cs="Times New Roman"/>
                  <w:b/>
                  <w:szCs w:val="21"/>
                </w:rPr>
                <w:t>P</w:t>
              </w:r>
              <w:r w:rsidRPr="004A71A5">
                <w:rPr>
                  <w:rFonts w:ascii="Times New Roman" w:hAnsi="Times New Roman" w:cs="Times New Roman"/>
                  <w:b/>
                  <w:i/>
                  <w:szCs w:val="21"/>
                </w:rPr>
                <w:t>rotein n</w:t>
              </w:r>
              <w:r w:rsidRPr="003371F2">
                <w:rPr>
                  <w:rFonts w:ascii="Times New Roman" w:hAnsi="Times New Roman" w:cs="Times New Roman"/>
                  <w:b/>
                  <w:szCs w:val="21"/>
                </w:rPr>
                <w:t>ame</w:t>
              </w:r>
            </w:ins>
          </w:p>
        </w:tc>
        <w:tc>
          <w:tcPr>
            <w:tcW w:w="4252" w:type="dxa"/>
            <w:gridSpan w:val="2"/>
            <w:tcBorders>
              <w:top w:val="single" w:sz="8" w:space="0" w:color="auto"/>
              <w:bottom w:val="single" w:sz="8" w:space="0" w:color="auto"/>
            </w:tcBorders>
            <w:tcPrChange w:id="262" w:author="YH" w:date="2020-10-22T15:45:00Z">
              <w:tcPr>
                <w:tcW w:w="4111" w:type="dxa"/>
                <w:gridSpan w:val="2"/>
                <w:tcBorders>
                  <w:top w:val="single" w:sz="8" w:space="0" w:color="auto"/>
                  <w:bottom w:val="single" w:sz="8" w:space="0" w:color="auto"/>
                </w:tcBorders>
              </w:tcPr>
            </w:tcPrChange>
          </w:tcPr>
          <w:p w:rsidR="00800903" w:rsidRPr="003371F2" w:rsidRDefault="00800903" w:rsidP="00C80ED0">
            <w:pPr>
              <w:jc w:val="center"/>
              <w:rPr>
                <w:ins w:id="263" w:author="YH" w:date="2020-10-20T09:47:00Z"/>
                <w:rFonts w:ascii="Times New Roman" w:hAnsi="Times New Roman" w:cs="Times New Roman"/>
                <w:b/>
                <w:szCs w:val="21"/>
              </w:rPr>
            </w:pPr>
            <w:ins w:id="264" w:author="YH" w:date="2020-10-20T09:47:00Z">
              <w:r w:rsidRPr="003371F2">
                <w:rPr>
                  <w:rFonts w:ascii="Times New Roman" w:hAnsi="Times New Roman" w:cs="Times New Roman"/>
                  <w:b/>
                  <w:szCs w:val="21"/>
                </w:rPr>
                <w:t>Function</w:t>
              </w:r>
            </w:ins>
          </w:p>
        </w:tc>
      </w:tr>
      <w:tr w:rsidR="00800903" w:rsidRPr="00CB02E9" w:rsidTr="00316710">
        <w:trPr>
          <w:jc w:val="center"/>
          <w:ins w:id="265" w:author="YH" w:date="2020-10-20T09:47:00Z"/>
          <w:trPrChange w:id="266" w:author="YH" w:date="2020-10-22T15:45:00Z">
            <w:trPr>
              <w:jc w:val="center"/>
            </w:trPr>
          </w:trPrChange>
        </w:trPr>
        <w:tc>
          <w:tcPr>
            <w:tcW w:w="1134" w:type="dxa"/>
            <w:tcBorders>
              <w:top w:val="single" w:sz="8" w:space="0" w:color="auto"/>
              <w:bottom w:val="nil"/>
            </w:tcBorders>
            <w:tcPrChange w:id="267" w:author="YH" w:date="2020-10-22T15:45:00Z">
              <w:tcPr>
                <w:tcW w:w="1134" w:type="dxa"/>
                <w:tcBorders>
                  <w:top w:val="single" w:sz="8" w:space="0" w:color="auto"/>
                  <w:bottom w:val="nil"/>
                </w:tcBorders>
              </w:tcPr>
            </w:tcPrChange>
          </w:tcPr>
          <w:p w:rsidR="00800903" w:rsidRPr="00CB02E9" w:rsidRDefault="00800903" w:rsidP="00C80ED0">
            <w:pPr>
              <w:rPr>
                <w:ins w:id="268" w:author="YH" w:date="2020-10-20T09:47:00Z"/>
                <w:rFonts w:ascii="Times New Roman" w:hAnsi="Times New Roman" w:cs="Times New Roman"/>
                <w:i/>
                <w:szCs w:val="21"/>
              </w:rPr>
            </w:pPr>
            <w:ins w:id="269" w:author="YH" w:date="2020-10-20T09:47:00Z">
              <w:r w:rsidRPr="00CB02E9">
                <w:rPr>
                  <w:rFonts w:ascii="Times New Roman" w:hAnsi="Times New Roman" w:cs="Times New Roman"/>
                  <w:i/>
                  <w:color w:val="000000" w:themeColor="text1"/>
                  <w:szCs w:val="21"/>
                </w:rPr>
                <w:t>AsUGT</w:t>
              </w:r>
            </w:ins>
          </w:p>
        </w:tc>
        <w:tc>
          <w:tcPr>
            <w:tcW w:w="2835" w:type="dxa"/>
            <w:gridSpan w:val="2"/>
            <w:tcBorders>
              <w:top w:val="single" w:sz="8" w:space="0" w:color="auto"/>
              <w:bottom w:val="nil"/>
            </w:tcBorders>
            <w:tcPrChange w:id="270" w:author="YH" w:date="2020-10-22T15:45:00Z">
              <w:tcPr>
                <w:tcW w:w="2835" w:type="dxa"/>
                <w:gridSpan w:val="2"/>
                <w:tcBorders>
                  <w:top w:val="single" w:sz="8" w:space="0" w:color="auto"/>
                  <w:bottom w:val="nil"/>
                </w:tcBorders>
              </w:tcPr>
            </w:tcPrChange>
          </w:tcPr>
          <w:p w:rsidR="00800903" w:rsidRPr="00CB02E9" w:rsidRDefault="00800903" w:rsidP="00C80ED0">
            <w:pPr>
              <w:rPr>
                <w:ins w:id="271" w:author="YH" w:date="2020-10-20T09:47:00Z"/>
                <w:rFonts w:ascii="Times New Roman" w:hAnsi="Times New Roman" w:cs="Times New Roman"/>
                <w:szCs w:val="21"/>
              </w:rPr>
            </w:pPr>
            <w:ins w:id="272" w:author="YH" w:date="2020-10-20T09:47:00Z">
              <w:r w:rsidRPr="00CB02E9">
                <w:rPr>
                  <w:rFonts w:ascii="Times New Roman" w:hAnsi="Times New Roman" w:cs="Times New Roman"/>
                  <w:color w:val="000000" w:themeColor="text1"/>
                  <w:szCs w:val="21"/>
                </w:rPr>
                <w:t>Glucosyltransferase</w:t>
              </w:r>
            </w:ins>
          </w:p>
        </w:tc>
        <w:tc>
          <w:tcPr>
            <w:tcW w:w="4111" w:type="dxa"/>
            <w:tcBorders>
              <w:top w:val="single" w:sz="8" w:space="0" w:color="auto"/>
              <w:bottom w:val="nil"/>
            </w:tcBorders>
            <w:tcPrChange w:id="273" w:author="YH" w:date="2020-10-22T15:45:00Z">
              <w:tcPr>
                <w:tcW w:w="3970" w:type="dxa"/>
                <w:tcBorders>
                  <w:top w:val="single" w:sz="8" w:space="0" w:color="auto"/>
                  <w:bottom w:val="nil"/>
                </w:tcBorders>
              </w:tcPr>
            </w:tcPrChange>
          </w:tcPr>
          <w:p w:rsidR="00800903" w:rsidRPr="00CB02E9" w:rsidRDefault="00800903" w:rsidP="00C80ED0">
            <w:pPr>
              <w:rPr>
                <w:ins w:id="274" w:author="YH" w:date="2020-10-20T09:47:00Z"/>
                <w:rFonts w:ascii="Times New Roman" w:hAnsi="Times New Roman" w:cs="Times New Roman"/>
                <w:color w:val="000000" w:themeColor="text1"/>
                <w:szCs w:val="21"/>
              </w:rPr>
            </w:pPr>
            <w:ins w:id="275" w:author="YH" w:date="2020-10-20T09:47:00Z">
              <w:r w:rsidRPr="00CB02E9">
                <w:rPr>
                  <w:rFonts w:ascii="Times New Roman" w:eastAsia="宋体" w:hAnsi="Times New Roman" w:cs="Times New Roman"/>
                  <w:color w:val="000000"/>
                  <w:szCs w:val="21"/>
                </w:rPr>
                <w:t>convert</w:t>
              </w:r>
              <w:r w:rsidRPr="00CB02E9">
                <w:rPr>
                  <w:rFonts w:ascii="Times New Roman" w:hAnsi="Times New Roman" w:cs="Times New Roman"/>
                  <w:color w:val="000000" w:themeColor="text1"/>
                  <w:szCs w:val="21"/>
                </w:rPr>
                <w:t xml:space="preserve"> 4-hydroxybenzyl alcohol to gastrodin</w:t>
              </w:r>
              <w:r w:rsidRPr="00CB02E9">
                <w:rPr>
                  <w:rFonts w:ascii="Times New Roman" w:hAnsi="Times New Roman" w:cs="Times New Roman"/>
                  <w:szCs w:val="21"/>
                </w:rPr>
                <w:t xml:space="preserve"> </w:t>
              </w:r>
            </w:ins>
          </w:p>
        </w:tc>
      </w:tr>
      <w:tr w:rsidR="00800903" w:rsidRPr="00CB02E9" w:rsidTr="00316710">
        <w:trPr>
          <w:jc w:val="center"/>
          <w:ins w:id="276" w:author="YH" w:date="2020-10-20T09:47:00Z"/>
          <w:trPrChange w:id="277" w:author="YH" w:date="2020-10-22T15:45:00Z">
            <w:trPr>
              <w:jc w:val="center"/>
            </w:trPr>
          </w:trPrChange>
        </w:trPr>
        <w:tc>
          <w:tcPr>
            <w:tcW w:w="1134" w:type="dxa"/>
            <w:tcBorders>
              <w:top w:val="nil"/>
              <w:bottom w:val="nil"/>
            </w:tcBorders>
            <w:tcPrChange w:id="278" w:author="YH" w:date="2020-10-22T15:45:00Z">
              <w:tcPr>
                <w:tcW w:w="1134" w:type="dxa"/>
                <w:tcBorders>
                  <w:top w:val="nil"/>
                  <w:bottom w:val="nil"/>
                </w:tcBorders>
              </w:tcPr>
            </w:tcPrChange>
          </w:tcPr>
          <w:p w:rsidR="00800903" w:rsidRPr="00CB02E9" w:rsidRDefault="00800903" w:rsidP="00C80ED0">
            <w:pPr>
              <w:rPr>
                <w:ins w:id="279" w:author="YH" w:date="2020-10-20T09:47:00Z"/>
                <w:rFonts w:ascii="Times New Roman" w:hAnsi="Times New Roman" w:cs="Times New Roman"/>
                <w:i/>
                <w:szCs w:val="21"/>
              </w:rPr>
            </w:pPr>
            <w:ins w:id="280" w:author="YH" w:date="2020-10-20T09:47:00Z">
              <w:r w:rsidRPr="00CB02E9">
                <w:rPr>
                  <w:rFonts w:ascii="Times New Roman" w:hAnsi="Times New Roman" w:cs="Times New Roman"/>
                  <w:i/>
                  <w:iCs/>
                  <w:szCs w:val="21"/>
                </w:rPr>
                <w:t>CAR</w:t>
              </w:r>
            </w:ins>
          </w:p>
        </w:tc>
        <w:tc>
          <w:tcPr>
            <w:tcW w:w="2835" w:type="dxa"/>
            <w:gridSpan w:val="2"/>
            <w:tcBorders>
              <w:top w:val="nil"/>
              <w:bottom w:val="nil"/>
            </w:tcBorders>
            <w:tcPrChange w:id="281" w:author="YH" w:date="2020-10-22T15:45:00Z">
              <w:tcPr>
                <w:tcW w:w="2835" w:type="dxa"/>
                <w:gridSpan w:val="2"/>
                <w:tcBorders>
                  <w:top w:val="nil"/>
                  <w:bottom w:val="nil"/>
                </w:tcBorders>
              </w:tcPr>
            </w:tcPrChange>
          </w:tcPr>
          <w:p w:rsidR="00800903" w:rsidRPr="00CB02E9" w:rsidRDefault="00800903" w:rsidP="00C80ED0">
            <w:pPr>
              <w:rPr>
                <w:ins w:id="282" w:author="YH" w:date="2020-10-20T09:47:00Z"/>
                <w:rFonts w:ascii="Times New Roman" w:hAnsi="Times New Roman" w:cs="Times New Roman"/>
                <w:szCs w:val="21"/>
              </w:rPr>
            </w:pPr>
            <w:ins w:id="283" w:author="YH" w:date="2020-10-20T09:47:00Z">
              <w:r w:rsidRPr="00CB02E9">
                <w:rPr>
                  <w:rFonts w:ascii="Times New Roman" w:hAnsi="Times New Roman" w:cs="Times New Roman"/>
                  <w:kern w:val="0"/>
                  <w:szCs w:val="21"/>
                </w:rPr>
                <w:t>C</w:t>
              </w:r>
              <w:r w:rsidRPr="00CB02E9">
                <w:rPr>
                  <w:rFonts w:ascii="Times New Roman" w:hAnsi="Times New Roman" w:cs="Times New Roman"/>
                  <w:szCs w:val="21"/>
                </w:rPr>
                <w:t>arboxylic acid reductase</w:t>
              </w:r>
            </w:ins>
          </w:p>
        </w:tc>
        <w:tc>
          <w:tcPr>
            <w:tcW w:w="4111" w:type="dxa"/>
            <w:tcBorders>
              <w:top w:val="nil"/>
              <w:bottom w:val="nil"/>
            </w:tcBorders>
            <w:tcPrChange w:id="284" w:author="YH" w:date="2020-10-22T15:45:00Z">
              <w:tcPr>
                <w:tcW w:w="3970" w:type="dxa"/>
                <w:tcBorders>
                  <w:top w:val="nil"/>
                  <w:bottom w:val="nil"/>
                </w:tcBorders>
              </w:tcPr>
            </w:tcPrChange>
          </w:tcPr>
          <w:p w:rsidR="00800903" w:rsidRPr="00CB02E9" w:rsidRDefault="00800903" w:rsidP="00C80ED0">
            <w:pPr>
              <w:rPr>
                <w:ins w:id="285" w:author="YH" w:date="2020-10-20T09:47:00Z"/>
                <w:rFonts w:ascii="Times New Roman" w:hAnsi="Times New Roman" w:cs="Times New Roman"/>
                <w:i/>
                <w:color w:val="000000" w:themeColor="text1"/>
                <w:szCs w:val="21"/>
              </w:rPr>
            </w:pPr>
            <w:ins w:id="286" w:author="YH" w:date="2020-10-20T09:47:00Z">
              <w:r w:rsidRPr="00CB02E9">
                <w:rPr>
                  <w:rFonts w:ascii="Times New Roman" w:eastAsia="宋体" w:hAnsi="Times New Roman" w:cs="Times New Roman"/>
                  <w:color w:val="000000"/>
                  <w:szCs w:val="21"/>
                </w:rPr>
                <w:t xml:space="preserve">Convert 4-HBA to </w:t>
              </w:r>
              <w:r w:rsidRPr="00CB02E9">
                <w:rPr>
                  <w:rFonts w:ascii="Times New Roman" w:hAnsi="Times New Roman" w:cs="Times New Roman"/>
                  <w:szCs w:val="21"/>
                </w:rPr>
                <w:t>4-hydroxybenzyl aldehyde</w:t>
              </w:r>
            </w:ins>
          </w:p>
        </w:tc>
      </w:tr>
      <w:tr w:rsidR="00800903" w:rsidRPr="00CB02E9" w:rsidTr="00316710">
        <w:trPr>
          <w:jc w:val="center"/>
          <w:ins w:id="287" w:author="YH" w:date="2020-10-20T09:47:00Z"/>
          <w:trPrChange w:id="288" w:author="YH" w:date="2020-10-22T15:45:00Z">
            <w:trPr>
              <w:jc w:val="center"/>
            </w:trPr>
          </w:trPrChange>
        </w:trPr>
        <w:tc>
          <w:tcPr>
            <w:tcW w:w="1134" w:type="dxa"/>
            <w:tcBorders>
              <w:top w:val="nil"/>
              <w:bottom w:val="nil"/>
            </w:tcBorders>
            <w:tcPrChange w:id="289" w:author="YH" w:date="2020-10-22T15:45:00Z">
              <w:tcPr>
                <w:tcW w:w="1134" w:type="dxa"/>
                <w:tcBorders>
                  <w:top w:val="nil"/>
                  <w:bottom w:val="nil"/>
                </w:tcBorders>
              </w:tcPr>
            </w:tcPrChange>
          </w:tcPr>
          <w:p w:rsidR="00800903" w:rsidRPr="00CB02E9" w:rsidRDefault="00800903" w:rsidP="00C80ED0">
            <w:pPr>
              <w:rPr>
                <w:ins w:id="290" w:author="YH" w:date="2020-10-20T09:47:00Z"/>
                <w:rFonts w:ascii="Times New Roman" w:hAnsi="Times New Roman" w:cs="Times New Roman"/>
                <w:i/>
                <w:szCs w:val="21"/>
              </w:rPr>
            </w:pPr>
            <w:ins w:id="291" w:author="YH" w:date="2020-10-20T09:47:00Z">
              <w:r w:rsidRPr="00CB02E9">
                <w:rPr>
                  <w:rFonts w:ascii="Times New Roman" w:hAnsi="Times New Roman" w:cs="Times New Roman"/>
                  <w:i/>
                  <w:color w:val="000000" w:themeColor="text1"/>
                  <w:szCs w:val="21"/>
                </w:rPr>
                <w:t xml:space="preserve">PPTcg-1 </w:t>
              </w:r>
            </w:ins>
          </w:p>
        </w:tc>
        <w:tc>
          <w:tcPr>
            <w:tcW w:w="2835" w:type="dxa"/>
            <w:gridSpan w:val="2"/>
            <w:tcBorders>
              <w:top w:val="nil"/>
              <w:bottom w:val="nil"/>
            </w:tcBorders>
            <w:tcPrChange w:id="292" w:author="YH" w:date="2020-10-22T15:45:00Z">
              <w:tcPr>
                <w:tcW w:w="2835" w:type="dxa"/>
                <w:gridSpan w:val="2"/>
                <w:tcBorders>
                  <w:top w:val="nil"/>
                  <w:bottom w:val="nil"/>
                </w:tcBorders>
              </w:tcPr>
            </w:tcPrChange>
          </w:tcPr>
          <w:p w:rsidR="00800903" w:rsidRPr="00CB02E9" w:rsidRDefault="00800903" w:rsidP="00C80ED0">
            <w:pPr>
              <w:rPr>
                <w:ins w:id="293" w:author="YH" w:date="2020-10-20T09:47:00Z"/>
                <w:rFonts w:ascii="Times New Roman" w:hAnsi="Times New Roman" w:cs="Times New Roman"/>
                <w:szCs w:val="21"/>
              </w:rPr>
            </w:pPr>
            <w:ins w:id="294" w:author="YH" w:date="2020-10-20T09:47:00Z">
              <w:r w:rsidRPr="00CB02E9">
                <w:rPr>
                  <w:rFonts w:ascii="Times New Roman" w:hAnsi="Times New Roman" w:cs="Times New Roman"/>
                  <w:color w:val="000000" w:themeColor="text1"/>
                  <w:szCs w:val="21"/>
                </w:rPr>
                <w:t>Phosphopantetheinyl transferase</w:t>
              </w:r>
            </w:ins>
          </w:p>
        </w:tc>
        <w:tc>
          <w:tcPr>
            <w:tcW w:w="4111" w:type="dxa"/>
            <w:tcBorders>
              <w:top w:val="nil"/>
              <w:bottom w:val="nil"/>
            </w:tcBorders>
            <w:tcPrChange w:id="295" w:author="YH" w:date="2020-10-22T15:45:00Z">
              <w:tcPr>
                <w:tcW w:w="3970" w:type="dxa"/>
                <w:tcBorders>
                  <w:top w:val="nil"/>
                  <w:bottom w:val="nil"/>
                </w:tcBorders>
              </w:tcPr>
            </w:tcPrChange>
          </w:tcPr>
          <w:p w:rsidR="00800903" w:rsidRPr="00CB02E9" w:rsidRDefault="00800903" w:rsidP="00C80ED0">
            <w:pPr>
              <w:rPr>
                <w:ins w:id="296" w:author="YH" w:date="2020-10-20T09:47:00Z"/>
                <w:rFonts w:ascii="Times New Roman" w:hAnsi="Times New Roman" w:cs="Times New Roman"/>
                <w:i/>
                <w:color w:val="000000" w:themeColor="text1"/>
                <w:szCs w:val="21"/>
              </w:rPr>
            </w:pPr>
            <w:ins w:id="297" w:author="YH" w:date="2020-10-20T09:47:00Z">
              <w:r w:rsidRPr="00CB02E9">
                <w:rPr>
                  <w:rFonts w:ascii="Times New Roman" w:hAnsi="Times New Roman" w:cs="Times New Roman"/>
                  <w:i/>
                  <w:color w:val="000000" w:themeColor="text1"/>
                  <w:szCs w:val="21"/>
                </w:rPr>
                <w:t>Activate CAR by phosphopantetheinylation</w:t>
              </w:r>
            </w:ins>
          </w:p>
        </w:tc>
      </w:tr>
      <w:tr w:rsidR="00800903" w:rsidRPr="00CB02E9" w:rsidTr="00316710">
        <w:trPr>
          <w:jc w:val="center"/>
          <w:ins w:id="298" w:author="YH" w:date="2020-10-20T09:47:00Z"/>
          <w:trPrChange w:id="299" w:author="YH" w:date="2020-10-22T15:45:00Z">
            <w:trPr>
              <w:jc w:val="center"/>
            </w:trPr>
          </w:trPrChange>
        </w:trPr>
        <w:tc>
          <w:tcPr>
            <w:tcW w:w="1134" w:type="dxa"/>
            <w:tcBorders>
              <w:top w:val="nil"/>
              <w:bottom w:val="nil"/>
            </w:tcBorders>
            <w:tcPrChange w:id="300" w:author="YH" w:date="2020-10-22T15:45:00Z">
              <w:tcPr>
                <w:tcW w:w="1134" w:type="dxa"/>
                <w:tcBorders>
                  <w:top w:val="nil"/>
                  <w:bottom w:val="nil"/>
                </w:tcBorders>
              </w:tcPr>
            </w:tcPrChange>
          </w:tcPr>
          <w:p w:rsidR="00800903" w:rsidRPr="00CB02E9" w:rsidRDefault="00800903" w:rsidP="00C80ED0">
            <w:pPr>
              <w:rPr>
                <w:ins w:id="301" w:author="YH" w:date="2020-10-20T09:47:00Z"/>
                <w:rFonts w:ascii="Times New Roman" w:hAnsi="Times New Roman" w:cs="Times New Roman"/>
                <w:i/>
                <w:szCs w:val="21"/>
              </w:rPr>
            </w:pPr>
            <w:ins w:id="302" w:author="YH" w:date="2020-10-20T09:47:00Z">
              <w:r w:rsidRPr="00CB02E9">
                <w:rPr>
                  <w:rFonts w:ascii="Times New Roman" w:hAnsi="Times New Roman" w:cs="Times New Roman"/>
                  <w:i/>
                  <w:szCs w:val="21"/>
                </w:rPr>
                <w:t>ubiC</w:t>
              </w:r>
            </w:ins>
          </w:p>
        </w:tc>
        <w:tc>
          <w:tcPr>
            <w:tcW w:w="2835" w:type="dxa"/>
            <w:gridSpan w:val="2"/>
            <w:tcBorders>
              <w:top w:val="nil"/>
              <w:bottom w:val="nil"/>
            </w:tcBorders>
            <w:tcPrChange w:id="303" w:author="YH" w:date="2020-10-22T15:45:00Z">
              <w:tcPr>
                <w:tcW w:w="2835" w:type="dxa"/>
                <w:gridSpan w:val="2"/>
                <w:tcBorders>
                  <w:top w:val="nil"/>
                  <w:bottom w:val="nil"/>
                </w:tcBorders>
              </w:tcPr>
            </w:tcPrChange>
          </w:tcPr>
          <w:p w:rsidR="00800903" w:rsidRPr="00CB02E9" w:rsidRDefault="00800903" w:rsidP="00C80ED0">
            <w:pPr>
              <w:rPr>
                <w:ins w:id="304" w:author="YH" w:date="2020-10-20T09:47:00Z"/>
                <w:rFonts w:ascii="Times New Roman" w:hAnsi="Times New Roman" w:cs="Times New Roman"/>
                <w:szCs w:val="21"/>
              </w:rPr>
            </w:pPr>
            <w:ins w:id="305" w:author="YH" w:date="2020-10-20T09:47:00Z">
              <w:r w:rsidRPr="00CB02E9">
                <w:rPr>
                  <w:rFonts w:ascii="Times New Roman" w:hAnsi="Times New Roman" w:cs="Times New Roman"/>
                  <w:szCs w:val="21"/>
                </w:rPr>
                <w:t>Chorismate pyruvate-lyase</w:t>
              </w:r>
            </w:ins>
          </w:p>
        </w:tc>
        <w:tc>
          <w:tcPr>
            <w:tcW w:w="4111" w:type="dxa"/>
            <w:tcBorders>
              <w:top w:val="nil"/>
              <w:bottom w:val="nil"/>
            </w:tcBorders>
            <w:tcPrChange w:id="306" w:author="YH" w:date="2020-10-22T15:45:00Z">
              <w:tcPr>
                <w:tcW w:w="3970" w:type="dxa"/>
                <w:tcBorders>
                  <w:top w:val="nil"/>
                  <w:bottom w:val="nil"/>
                </w:tcBorders>
              </w:tcPr>
            </w:tcPrChange>
          </w:tcPr>
          <w:p w:rsidR="00800903" w:rsidRPr="00CB02E9" w:rsidRDefault="00800903" w:rsidP="00C80ED0">
            <w:pPr>
              <w:rPr>
                <w:ins w:id="307" w:author="YH" w:date="2020-10-20T09:47:00Z"/>
                <w:rFonts w:ascii="Times New Roman" w:hAnsi="Times New Roman" w:cs="Times New Roman"/>
                <w:i/>
                <w:color w:val="000000" w:themeColor="text1"/>
                <w:szCs w:val="21"/>
              </w:rPr>
            </w:pPr>
            <w:ins w:id="308" w:author="YH" w:date="2020-10-20T09:47:00Z">
              <w:r w:rsidRPr="00CB02E9">
                <w:rPr>
                  <w:rFonts w:ascii="Times New Roman" w:eastAsia="宋体" w:hAnsi="Times New Roman" w:cs="Times New Roman"/>
                  <w:color w:val="000000"/>
                  <w:szCs w:val="21"/>
                </w:rPr>
                <w:t>Convert</w:t>
              </w:r>
              <w:r w:rsidRPr="00CB02E9">
                <w:rPr>
                  <w:rFonts w:ascii="Times New Roman" w:hAnsi="Times New Roman" w:cs="Times New Roman"/>
                  <w:iCs/>
                  <w:szCs w:val="21"/>
                </w:rPr>
                <w:t xml:space="preserve"> chorismate to 4-HBA</w:t>
              </w:r>
            </w:ins>
          </w:p>
        </w:tc>
      </w:tr>
      <w:tr w:rsidR="00800903" w:rsidRPr="00CB02E9" w:rsidTr="00316710">
        <w:trPr>
          <w:jc w:val="center"/>
          <w:ins w:id="309" w:author="YH" w:date="2020-10-20T09:47:00Z"/>
          <w:trPrChange w:id="310" w:author="YH" w:date="2020-10-22T15:45:00Z">
            <w:trPr>
              <w:jc w:val="center"/>
            </w:trPr>
          </w:trPrChange>
        </w:trPr>
        <w:tc>
          <w:tcPr>
            <w:tcW w:w="1134" w:type="dxa"/>
            <w:tcBorders>
              <w:top w:val="nil"/>
              <w:bottom w:val="nil"/>
            </w:tcBorders>
            <w:tcPrChange w:id="311" w:author="YH" w:date="2020-10-22T15:45:00Z">
              <w:tcPr>
                <w:tcW w:w="1134" w:type="dxa"/>
                <w:tcBorders>
                  <w:top w:val="nil"/>
                  <w:bottom w:val="nil"/>
                </w:tcBorders>
              </w:tcPr>
            </w:tcPrChange>
          </w:tcPr>
          <w:p w:rsidR="00800903" w:rsidRPr="00CB02E9" w:rsidRDefault="00800903" w:rsidP="00C80ED0">
            <w:pPr>
              <w:rPr>
                <w:ins w:id="312" w:author="YH" w:date="2020-10-20T09:47:00Z"/>
                <w:rFonts w:ascii="Times New Roman" w:hAnsi="Times New Roman" w:cs="Times New Roman"/>
                <w:i/>
                <w:szCs w:val="21"/>
              </w:rPr>
            </w:pPr>
            <w:ins w:id="313" w:author="YH" w:date="2020-10-20T09:47:00Z">
              <w:r w:rsidRPr="00CB02E9">
                <w:rPr>
                  <w:rFonts w:ascii="Times New Roman" w:hAnsi="Times New Roman" w:cs="Times New Roman"/>
                  <w:i/>
                  <w:color w:val="000000" w:themeColor="text1"/>
                  <w:szCs w:val="21"/>
                </w:rPr>
                <w:t>tktA</w:t>
              </w:r>
            </w:ins>
          </w:p>
        </w:tc>
        <w:tc>
          <w:tcPr>
            <w:tcW w:w="2835" w:type="dxa"/>
            <w:gridSpan w:val="2"/>
            <w:tcBorders>
              <w:top w:val="nil"/>
              <w:bottom w:val="nil"/>
            </w:tcBorders>
            <w:tcPrChange w:id="314" w:author="YH" w:date="2020-10-22T15:45:00Z">
              <w:tcPr>
                <w:tcW w:w="2835" w:type="dxa"/>
                <w:gridSpan w:val="2"/>
                <w:tcBorders>
                  <w:top w:val="nil"/>
                  <w:bottom w:val="nil"/>
                </w:tcBorders>
              </w:tcPr>
            </w:tcPrChange>
          </w:tcPr>
          <w:p w:rsidR="00800903" w:rsidRPr="00CB02E9" w:rsidRDefault="00800903" w:rsidP="00C80ED0">
            <w:pPr>
              <w:rPr>
                <w:ins w:id="315" w:author="YH" w:date="2020-10-20T09:47:00Z"/>
                <w:rFonts w:ascii="Times New Roman" w:hAnsi="Times New Roman" w:cs="Times New Roman"/>
                <w:szCs w:val="21"/>
              </w:rPr>
            </w:pPr>
            <w:ins w:id="316" w:author="YH" w:date="2020-10-20T09:47:00Z">
              <w:r w:rsidRPr="00CB02E9">
                <w:rPr>
                  <w:rFonts w:ascii="Times New Roman" w:hAnsi="Times New Roman" w:cs="Times New Roman"/>
                  <w:color w:val="000000" w:themeColor="text1"/>
                  <w:szCs w:val="21"/>
                </w:rPr>
                <w:t>Transketolase</w:t>
              </w:r>
            </w:ins>
          </w:p>
        </w:tc>
        <w:tc>
          <w:tcPr>
            <w:tcW w:w="4111" w:type="dxa"/>
            <w:tcBorders>
              <w:top w:val="nil"/>
              <w:bottom w:val="nil"/>
            </w:tcBorders>
            <w:tcPrChange w:id="317" w:author="YH" w:date="2020-10-22T15:45:00Z">
              <w:tcPr>
                <w:tcW w:w="3970" w:type="dxa"/>
                <w:tcBorders>
                  <w:top w:val="nil"/>
                  <w:bottom w:val="nil"/>
                </w:tcBorders>
              </w:tcPr>
            </w:tcPrChange>
          </w:tcPr>
          <w:p w:rsidR="00800903" w:rsidRPr="00CB02E9" w:rsidRDefault="00800903" w:rsidP="00C80ED0">
            <w:pPr>
              <w:rPr>
                <w:ins w:id="318" w:author="YH" w:date="2020-10-20T09:47:00Z"/>
                <w:rFonts w:ascii="Times New Roman" w:hAnsi="Times New Roman" w:cs="Times New Roman"/>
                <w:i/>
                <w:color w:val="000000" w:themeColor="text1"/>
                <w:szCs w:val="21"/>
              </w:rPr>
            </w:pPr>
            <w:ins w:id="319" w:author="YH" w:date="2020-10-20T09:47:00Z">
              <w:r w:rsidRPr="00CB02E9">
                <w:rPr>
                  <w:rFonts w:ascii="Times New Roman" w:eastAsia="宋体" w:hAnsi="Times New Roman" w:cs="Times New Roman"/>
                  <w:color w:val="000000"/>
                  <w:szCs w:val="21"/>
                </w:rPr>
                <w:t>Convert G3P and F6P to E4P</w:t>
              </w:r>
            </w:ins>
          </w:p>
        </w:tc>
      </w:tr>
      <w:tr w:rsidR="00800903" w:rsidRPr="00CB02E9" w:rsidTr="00316710">
        <w:trPr>
          <w:jc w:val="center"/>
          <w:ins w:id="320" w:author="YH" w:date="2020-10-20T09:47:00Z"/>
          <w:trPrChange w:id="321" w:author="YH" w:date="2020-10-22T15:45:00Z">
            <w:trPr>
              <w:jc w:val="center"/>
            </w:trPr>
          </w:trPrChange>
        </w:trPr>
        <w:tc>
          <w:tcPr>
            <w:tcW w:w="1134" w:type="dxa"/>
            <w:tcBorders>
              <w:top w:val="nil"/>
              <w:bottom w:val="nil"/>
            </w:tcBorders>
            <w:tcPrChange w:id="322" w:author="YH" w:date="2020-10-22T15:45:00Z">
              <w:tcPr>
                <w:tcW w:w="1134" w:type="dxa"/>
                <w:tcBorders>
                  <w:top w:val="nil"/>
                  <w:bottom w:val="nil"/>
                </w:tcBorders>
              </w:tcPr>
            </w:tcPrChange>
          </w:tcPr>
          <w:p w:rsidR="00800903" w:rsidRPr="00CB02E9" w:rsidRDefault="00800903" w:rsidP="00C80ED0">
            <w:pPr>
              <w:rPr>
                <w:ins w:id="323" w:author="YH" w:date="2020-10-20T09:47:00Z"/>
                <w:rFonts w:ascii="Times New Roman" w:hAnsi="Times New Roman" w:cs="Times New Roman"/>
                <w:i/>
                <w:szCs w:val="21"/>
              </w:rPr>
            </w:pPr>
            <w:ins w:id="324" w:author="YH" w:date="2020-10-20T09:47:00Z">
              <w:r w:rsidRPr="00CB02E9">
                <w:rPr>
                  <w:rFonts w:ascii="Times New Roman" w:hAnsi="Times New Roman" w:cs="Times New Roman"/>
                  <w:i/>
                  <w:color w:val="000000" w:themeColor="text1"/>
                  <w:szCs w:val="21"/>
                </w:rPr>
                <w:t>ppsA</w:t>
              </w:r>
            </w:ins>
          </w:p>
        </w:tc>
        <w:tc>
          <w:tcPr>
            <w:tcW w:w="2835" w:type="dxa"/>
            <w:gridSpan w:val="2"/>
            <w:tcBorders>
              <w:top w:val="nil"/>
              <w:bottom w:val="nil"/>
            </w:tcBorders>
            <w:tcPrChange w:id="325" w:author="YH" w:date="2020-10-22T15:45:00Z">
              <w:tcPr>
                <w:tcW w:w="2835" w:type="dxa"/>
                <w:gridSpan w:val="2"/>
                <w:tcBorders>
                  <w:top w:val="nil"/>
                  <w:bottom w:val="nil"/>
                </w:tcBorders>
              </w:tcPr>
            </w:tcPrChange>
          </w:tcPr>
          <w:p w:rsidR="00800903" w:rsidRPr="00CB02E9" w:rsidRDefault="00800903" w:rsidP="00C80ED0">
            <w:pPr>
              <w:rPr>
                <w:ins w:id="326" w:author="YH" w:date="2020-10-20T09:47:00Z"/>
                <w:rFonts w:ascii="Times New Roman" w:hAnsi="Times New Roman" w:cs="Times New Roman"/>
                <w:szCs w:val="21"/>
              </w:rPr>
            </w:pPr>
            <w:ins w:id="327" w:author="YH" w:date="2020-10-20T09:47:00Z">
              <w:r w:rsidRPr="00CB02E9">
                <w:rPr>
                  <w:rFonts w:ascii="Times New Roman" w:hAnsi="Times New Roman" w:cs="Times New Roman"/>
                  <w:color w:val="000000" w:themeColor="text1"/>
                  <w:szCs w:val="21"/>
                </w:rPr>
                <w:t>Phosphoenolpyruvate synthase</w:t>
              </w:r>
            </w:ins>
          </w:p>
        </w:tc>
        <w:tc>
          <w:tcPr>
            <w:tcW w:w="4111" w:type="dxa"/>
            <w:tcBorders>
              <w:top w:val="nil"/>
              <w:bottom w:val="nil"/>
            </w:tcBorders>
            <w:tcPrChange w:id="328" w:author="YH" w:date="2020-10-22T15:45:00Z">
              <w:tcPr>
                <w:tcW w:w="3970" w:type="dxa"/>
                <w:tcBorders>
                  <w:top w:val="nil"/>
                  <w:bottom w:val="nil"/>
                </w:tcBorders>
              </w:tcPr>
            </w:tcPrChange>
          </w:tcPr>
          <w:p w:rsidR="00800903" w:rsidRPr="00CB02E9" w:rsidRDefault="00800903" w:rsidP="00C80ED0">
            <w:pPr>
              <w:rPr>
                <w:ins w:id="329" w:author="YH" w:date="2020-10-20T09:47:00Z"/>
                <w:rFonts w:ascii="Times New Roman" w:hAnsi="Times New Roman" w:cs="Times New Roman"/>
                <w:i/>
                <w:color w:val="000000" w:themeColor="text1"/>
                <w:szCs w:val="21"/>
              </w:rPr>
            </w:pPr>
            <w:ins w:id="330" w:author="YH" w:date="2020-10-20T09:47:00Z">
              <w:r w:rsidRPr="00CB02E9">
                <w:rPr>
                  <w:rFonts w:ascii="Times New Roman" w:eastAsia="宋体" w:hAnsi="Times New Roman" w:cs="Times New Roman"/>
                  <w:color w:val="000000"/>
                  <w:szCs w:val="21"/>
                </w:rPr>
                <w:t>Convert pyruvate to PEP</w:t>
              </w:r>
            </w:ins>
          </w:p>
        </w:tc>
      </w:tr>
      <w:tr w:rsidR="00800903" w:rsidRPr="00CB02E9" w:rsidTr="00316710">
        <w:trPr>
          <w:jc w:val="center"/>
          <w:ins w:id="331" w:author="YH" w:date="2020-10-20T09:47:00Z"/>
          <w:trPrChange w:id="332" w:author="YH" w:date="2020-10-22T15:45:00Z">
            <w:trPr>
              <w:jc w:val="center"/>
            </w:trPr>
          </w:trPrChange>
        </w:trPr>
        <w:tc>
          <w:tcPr>
            <w:tcW w:w="1134" w:type="dxa"/>
            <w:tcBorders>
              <w:top w:val="nil"/>
              <w:bottom w:val="nil"/>
            </w:tcBorders>
            <w:tcPrChange w:id="333" w:author="YH" w:date="2020-10-22T15:45:00Z">
              <w:tcPr>
                <w:tcW w:w="1134" w:type="dxa"/>
                <w:tcBorders>
                  <w:top w:val="nil"/>
                  <w:bottom w:val="nil"/>
                </w:tcBorders>
              </w:tcPr>
            </w:tcPrChange>
          </w:tcPr>
          <w:p w:rsidR="00800903" w:rsidRPr="00CB02E9" w:rsidRDefault="00800903" w:rsidP="00C80ED0">
            <w:pPr>
              <w:rPr>
                <w:ins w:id="334" w:author="YH" w:date="2020-10-20T09:47:00Z"/>
                <w:rFonts w:ascii="Times New Roman" w:hAnsi="Times New Roman" w:cs="Times New Roman"/>
                <w:i/>
                <w:szCs w:val="21"/>
              </w:rPr>
            </w:pPr>
            <w:ins w:id="335" w:author="YH" w:date="2020-10-20T09:47:00Z">
              <w:r w:rsidRPr="00CB02E9">
                <w:rPr>
                  <w:rFonts w:ascii="Times New Roman" w:hAnsi="Times New Roman" w:cs="Times New Roman"/>
                  <w:i/>
                  <w:color w:val="000000" w:themeColor="text1"/>
                  <w:szCs w:val="21"/>
                </w:rPr>
                <w:t>ARO4</w:t>
              </w:r>
              <w:r w:rsidRPr="00CB02E9">
                <w:rPr>
                  <w:rFonts w:ascii="Times New Roman" w:hAnsi="Times New Roman" w:cs="Times New Roman"/>
                  <w:i/>
                  <w:color w:val="000000" w:themeColor="text1"/>
                  <w:szCs w:val="21"/>
                  <w:vertAlign w:val="superscript"/>
                </w:rPr>
                <w:t>K229L</w:t>
              </w:r>
            </w:ins>
          </w:p>
        </w:tc>
        <w:tc>
          <w:tcPr>
            <w:tcW w:w="2835" w:type="dxa"/>
            <w:gridSpan w:val="2"/>
            <w:tcBorders>
              <w:top w:val="nil"/>
              <w:bottom w:val="nil"/>
            </w:tcBorders>
            <w:tcPrChange w:id="336" w:author="YH" w:date="2020-10-22T15:45:00Z">
              <w:tcPr>
                <w:tcW w:w="2835" w:type="dxa"/>
                <w:gridSpan w:val="2"/>
                <w:tcBorders>
                  <w:top w:val="nil"/>
                  <w:bottom w:val="nil"/>
                </w:tcBorders>
              </w:tcPr>
            </w:tcPrChange>
          </w:tcPr>
          <w:p w:rsidR="00800903" w:rsidRPr="00CB02E9" w:rsidRDefault="00800903" w:rsidP="00C80ED0">
            <w:pPr>
              <w:rPr>
                <w:ins w:id="337" w:author="YH" w:date="2020-10-20T09:47:00Z"/>
                <w:rFonts w:ascii="Times New Roman" w:hAnsi="Times New Roman" w:cs="Times New Roman"/>
                <w:szCs w:val="21"/>
              </w:rPr>
            </w:pPr>
            <w:ins w:id="338" w:author="YH" w:date="2020-10-20T09:47:00Z">
              <w:r>
                <w:rPr>
                  <w:rFonts w:ascii="Times New Roman" w:hAnsi="Times New Roman" w:cs="Times New Roman"/>
                  <w:color w:val="000000" w:themeColor="text1"/>
                  <w:szCs w:val="21"/>
                </w:rPr>
                <w:t xml:space="preserve">Feedback-resistant </w:t>
              </w:r>
              <w:r w:rsidRPr="00CB02E9">
                <w:rPr>
                  <w:rFonts w:ascii="Times New Roman" w:hAnsi="Times New Roman" w:cs="Times New Roman"/>
                  <w:color w:val="000000" w:themeColor="text1"/>
                  <w:szCs w:val="21"/>
                </w:rPr>
                <w:t xml:space="preserve">DAHP synthase mutant, </w:t>
              </w:r>
            </w:ins>
          </w:p>
        </w:tc>
        <w:tc>
          <w:tcPr>
            <w:tcW w:w="4111" w:type="dxa"/>
            <w:tcBorders>
              <w:top w:val="nil"/>
              <w:bottom w:val="nil"/>
            </w:tcBorders>
            <w:tcPrChange w:id="339" w:author="YH" w:date="2020-10-22T15:45:00Z">
              <w:tcPr>
                <w:tcW w:w="3970" w:type="dxa"/>
                <w:tcBorders>
                  <w:top w:val="nil"/>
                  <w:bottom w:val="nil"/>
                </w:tcBorders>
              </w:tcPr>
            </w:tcPrChange>
          </w:tcPr>
          <w:p w:rsidR="00800903" w:rsidRPr="00D55DCC" w:rsidRDefault="00C80B18" w:rsidP="00D55DCC">
            <w:pPr>
              <w:rPr>
                <w:ins w:id="340" w:author="YH" w:date="2020-10-20T09:47:00Z"/>
                <w:rFonts w:ascii="Times New Roman" w:hAnsi="Times New Roman" w:cs="Times New Roman"/>
                <w:kern w:val="0"/>
                <w:szCs w:val="21"/>
                <w:rPrChange w:id="341" w:author="YH" w:date="2020-10-22T15:53:00Z">
                  <w:rPr>
                    <w:ins w:id="342" w:author="YH" w:date="2020-10-20T09:47:00Z"/>
                    <w:rFonts w:ascii="Times New Roman" w:hAnsi="Times New Roman" w:cs="Times New Roman"/>
                    <w:color w:val="000000" w:themeColor="text1"/>
                    <w:kern w:val="0"/>
                    <w:szCs w:val="21"/>
                  </w:rPr>
                </w:rPrChange>
              </w:rPr>
            </w:pPr>
            <w:ins w:id="343" w:author="YH" w:date="2020-10-22T15:51:00Z">
              <w:r>
                <w:rPr>
                  <w:rFonts w:ascii="Times New Roman" w:hAnsi="Times New Roman" w:cs="Times New Roman"/>
                  <w:color w:val="000000" w:themeColor="text1"/>
                  <w:kern w:val="0"/>
                  <w:szCs w:val="21"/>
                </w:rPr>
                <w:t>R</w:t>
              </w:r>
              <w:r w:rsidRPr="00C80B18">
                <w:rPr>
                  <w:rFonts w:ascii="Times New Roman" w:hAnsi="Times New Roman" w:cs="Times New Roman"/>
                  <w:color w:val="000000" w:themeColor="text1"/>
                  <w:kern w:val="0"/>
                  <w:szCs w:val="21"/>
                </w:rPr>
                <w:t xml:space="preserve">elief </w:t>
              </w:r>
            </w:ins>
            <w:ins w:id="344" w:author="YH" w:date="2020-10-22T15:53:00Z">
              <w:r w:rsidR="00D55DCC" w:rsidRPr="00C80B18">
                <w:rPr>
                  <w:rFonts w:ascii="Times New Roman" w:hAnsi="Times New Roman" w:cs="Times New Roman"/>
                  <w:color w:val="000000" w:themeColor="text1"/>
                  <w:kern w:val="0"/>
                  <w:szCs w:val="21"/>
                </w:rPr>
                <w:t xml:space="preserve">repression </w:t>
              </w:r>
            </w:ins>
            <w:ins w:id="345" w:author="YH" w:date="2020-10-22T15:51:00Z">
              <w:r w:rsidRPr="00C80B18">
                <w:rPr>
                  <w:rFonts w:ascii="Times New Roman" w:hAnsi="Times New Roman" w:cs="Times New Roman"/>
                  <w:color w:val="000000" w:themeColor="text1"/>
                  <w:kern w:val="0"/>
                  <w:szCs w:val="21"/>
                </w:rPr>
                <w:t>from tyrosine</w:t>
              </w:r>
            </w:ins>
            <w:ins w:id="346" w:author="YH" w:date="2020-10-20T09:47:00Z">
              <w:r w:rsidR="00800903" w:rsidRPr="00CB02E9">
                <w:rPr>
                  <w:rFonts w:ascii="Times New Roman" w:hAnsi="Times New Roman" w:cs="Times New Roman"/>
                  <w:kern w:val="0"/>
                  <w:szCs w:val="21"/>
                </w:rPr>
                <w:t>, condense PEP and E4P to form DAHP</w:t>
              </w:r>
            </w:ins>
          </w:p>
        </w:tc>
      </w:tr>
      <w:tr w:rsidR="00800903" w:rsidRPr="00CB02E9" w:rsidTr="00316710">
        <w:trPr>
          <w:jc w:val="center"/>
          <w:ins w:id="347" w:author="YH" w:date="2020-10-20T09:47:00Z"/>
          <w:trPrChange w:id="348" w:author="YH" w:date="2020-10-22T15:45:00Z">
            <w:trPr>
              <w:jc w:val="center"/>
            </w:trPr>
          </w:trPrChange>
        </w:trPr>
        <w:tc>
          <w:tcPr>
            <w:tcW w:w="1134" w:type="dxa"/>
            <w:tcBorders>
              <w:top w:val="nil"/>
              <w:bottom w:val="nil"/>
            </w:tcBorders>
            <w:tcPrChange w:id="349" w:author="YH" w:date="2020-10-22T15:45:00Z">
              <w:tcPr>
                <w:tcW w:w="1134" w:type="dxa"/>
                <w:tcBorders>
                  <w:top w:val="nil"/>
                  <w:bottom w:val="nil"/>
                </w:tcBorders>
              </w:tcPr>
            </w:tcPrChange>
          </w:tcPr>
          <w:p w:rsidR="00800903" w:rsidRPr="00CB02E9" w:rsidRDefault="00800903" w:rsidP="00C80ED0">
            <w:pPr>
              <w:rPr>
                <w:ins w:id="350" w:author="YH" w:date="2020-10-20T09:47:00Z"/>
                <w:rFonts w:ascii="Times New Roman" w:hAnsi="Times New Roman" w:cs="Times New Roman"/>
                <w:i/>
                <w:szCs w:val="21"/>
              </w:rPr>
            </w:pPr>
            <w:ins w:id="351" w:author="YH" w:date="2020-10-20T09:47:00Z">
              <w:r w:rsidRPr="00CB02E9">
                <w:rPr>
                  <w:rFonts w:ascii="Times New Roman" w:hAnsi="Times New Roman" w:cs="Times New Roman"/>
                  <w:i/>
                  <w:color w:val="000000" w:themeColor="text1"/>
                  <w:szCs w:val="21"/>
                </w:rPr>
                <w:t>ARO1</w:t>
              </w:r>
            </w:ins>
          </w:p>
        </w:tc>
        <w:tc>
          <w:tcPr>
            <w:tcW w:w="2835" w:type="dxa"/>
            <w:gridSpan w:val="2"/>
            <w:tcBorders>
              <w:top w:val="nil"/>
              <w:bottom w:val="nil"/>
            </w:tcBorders>
            <w:tcPrChange w:id="352" w:author="YH" w:date="2020-10-22T15:45:00Z">
              <w:tcPr>
                <w:tcW w:w="2835" w:type="dxa"/>
                <w:gridSpan w:val="2"/>
                <w:tcBorders>
                  <w:top w:val="nil"/>
                  <w:bottom w:val="nil"/>
                </w:tcBorders>
              </w:tcPr>
            </w:tcPrChange>
          </w:tcPr>
          <w:p w:rsidR="00800903" w:rsidRPr="00CB02E9" w:rsidRDefault="00800903" w:rsidP="00C80ED0">
            <w:pPr>
              <w:rPr>
                <w:ins w:id="353" w:author="YH" w:date="2020-10-20T09:47:00Z"/>
                <w:rFonts w:ascii="Times New Roman" w:hAnsi="Times New Roman" w:cs="Times New Roman"/>
                <w:szCs w:val="21"/>
              </w:rPr>
            </w:pPr>
            <w:ins w:id="354" w:author="YH" w:date="2020-10-20T09:47:00Z">
              <w:r w:rsidRPr="00CB02E9">
                <w:rPr>
                  <w:rFonts w:ascii="Times New Roman" w:hAnsi="Times New Roman" w:cs="Times New Roman"/>
                  <w:color w:val="000000" w:themeColor="text1"/>
                  <w:szCs w:val="21"/>
                </w:rPr>
                <w:t>Pentafunctional EPSP synthase</w:t>
              </w:r>
            </w:ins>
          </w:p>
        </w:tc>
        <w:tc>
          <w:tcPr>
            <w:tcW w:w="4111" w:type="dxa"/>
            <w:tcBorders>
              <w:top w:val="nil"/>
              <w:bottom w:val="nil"/>
            </w:tcBorders>
            <w:tcPrChange w:id="355" w:author="YH" w:date="2020-10-22T15:45:00Z">
              <w:tcPr>
                <w:tcW w:w="3970" w:type="dxa"/>
                <w:tcBorders>
                  <w:top w:val="nil"/>
                  <w:bottom w:val="nil"/>
                </w:tcBorders>
              </w:tcPr>
            </w:tcPrChange>
          </w:tcPr>
          <w:p w:rsidR="00800903" w:rsidRPr="00CB02E9" w:rsidRDefault="00800903" w:rsidP="00C80ED0">
            <w:pPr>
              <w:rPr>
                <w:ins w:id="356" w:author="YH" w:date="2020-10-20T09:47:00Z"/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</w:pPr>
            <w:ins w:id="357" w:author="YH" w:date="2020-10-20T09:47:00Z">
              <w:r w:rsidRPr="00CB02E9">
                <w:rPr>
                  <w:rFonts w:ascii="Times New Roman" w:eastAsia="宋体" w:hAnsi="Times New Roman" w:cs="Times New Roman"/>
                  <w:color w:val="000000"/>
                  <w:szCs w:val="21"/>
                </w:rPr>
                <w:t>Convert</w:t>
              </w:r>
              <w:r w:rsidRPr="00CB02E9">
                <w:rPr>
                  <w:rFonts w:ascii="Times New Roman" w:hAnsi="Times New Roman" w:cs="Times New Roman"/>
                  <w:kern w:val="0"/>
                  <w:szCs w:val="21"/>
                </w:rPr>
                <w:t xml:space="preserve"> DAHP to</w:t>
              </w:r>
              <w:r w:rsidRPr="00CB02E9">
                <w:rPr>
                  <w:rFonts w:ascii="Times New Roman" w:hAnsi="Times New Roman" w:cs="Times New Roman"/>
                  <w:color w:val="000000" w:themeColor="text1"/>
                  <w:szCs w:val="21"/>
                </w:rPr>
                <w:t xml:space="preserve"> EPSP</w:t>
              </w:r>
            </w:ins>
          </w:p>
        </w:tc>
      </w:tr>
      <w:tr w:rsidR="00800903" w:rsidRPr="00CB02E9" w:rsidTr="00316710">
        <w:trPr>
          <w:jc w:val="center"/>
          <w:ins w:id="358" w:author="YH" w:date="2020-10-20T09:47:00Z"/>
          <w:trPrChange w:id="359" w:author="YH" w:date="2020-10-22T15:45:00Z">
            <w:trPr>
              <w:jc w:val="center"/>
            </w:trPr>
          </w:trPrChange>
        </w:trPr>
        <w:tc>
          <w:tcPr>
            <w:tcW w:w="1134" w:type="dxa"/>
            <w:tcBorders>
              <w:top w:val="nil"/>
              <w:bottom w:val="single" w:sz="8" w:space="0" w:color="auto"/>
            </w:tcBorders>
            <w:tcPrChange w:id="360" w:author="YH" w:date="2020-10-22T15:45:00Z">
              <w:tcPr>
                <w:tcW w:w="1134" w:type="dxa"/>
                <w:tcBorders>
                  <w:top w:val="nil"/>
                  <w:bottom w:val="single" w:sz="8" w:space="0" w:color="auto"/>
                </w:tcBorders>
              </w:tcPr>
            </w:tcPrChange>
          </w:tcPr>
          <w:p w:rsidR="00800903" w:rsidRPr="00CB02E9" w:rsidRDefault="00800903" w:rsidP="00C80ED0">
            <w:pPr>
              <w:rPr>
                <w:ins w:id="361" w:author="YH" w:date="2020-10-20T09:47:00Z"/>
                <w:rFonts w:ascii="Times New Roman" w:hAnsi="Times New Roman" w:cs="Times New Roman"/>
                <w:i/>
                <w:szCs w:val="21"/>
              </w:rPr>
            </w:pPr>
            <w:ins w:id="362" w:author="YH" w:date="2020-10-20T09:47:00Z">
              <w:r w:rsidRPr="00CB02E9">
                <w:rPr>
                  <w:rFonts w:ascii="Times New Roman" w:hAnsi="Times New Roman" w:cs="Times New Roman"/>
                  <w:i/>
                  <w:color w:val="000000" w:themeColor="text1"/>
                  <w:szCs w:val="21"/>
                </w:rPr>
                <w:lastRenderedPageBreak/>
                <w:t>ARO2</w:t>
              </w:r>
            </w:ins>
          </w:p>
        </w:tc>
        <w:tc>
          <w:tcPr>
            <w:tcW w:w="2835" w:type="dxa"/>
            <w:gridSpan w:val="2"/>
            <w:tcBorders>
              <w:top w:val="nil"/>
              <w:bottom w:val="single" w:sz="8" w:space="0" w:color="auto"/>
            </w:tcBorders>
            <w:tcPrChange w:id="363" w:author="YH" w:date="2020-10-22T15:45:00Z">
              <w:tcPr>
                <w:tcW w:w="2835" w:type="dxa"/>
                <w:gridSpan w:val="2"/>
                <w:tcBorders>
                  <w:top w:val="nil"/>
                  <w:bottom w:val="single" w:sz="8" w:space="0" w:color="auto"/>
                </w:tcBorders>
              </w:tcPr>
            </w:tcPrChange>
          </w:tcPr>
          <w:p w:rsidR="00800903" w:rsidRPr="00CB02E9" w:rsidRDefault="00800903" w:rsidP="00C80ED0">
            <w:pPr>
              <w:rPr>
                <w:ins w:id="364" w:author="YH" w:date="2020-10-20T09:47:00Z"/>
                <w:rFonts w:ascii="Times New Roman" w:hAnsi="Times New Roman" w:cs="Times New Roman"/>
                <w:szCs w:val="21"/>
              </w:rPr>
            </w:pPr>
            <w:ins w:id="365" w:author="YH" w:date="2020-10-20T09:47:00Z">
              <w:r w:rsidRPr="00CB02E9">
                <w:rPr>
                  <w:rFonts w:ascii="Times New Roman" w:hAnsi="Times New Roman" w:cs="Times New Roman"/>
                  <w:color w:val="000000" w:themeColor="text1"/>
                  <w:szCs w:val="21"/>
                </w:rPr>
                <w:t xml:space="preserve">Chorismate synthase </w:t>
              </w:r>
            </w:ins>
          </w:p>
        </w:tc>
        <w:tc>
          <w:tcPr>
            <w:tcW w:w="4111" w:type="dxa"/>
            <w:tcBorders>
              <w:top w:val="nil"/>
              <w:bottom w:val="single" w:sz="8" w:space="0" w:color="auto"/>
            </w:tcBorders>
            <w:tcPrChange w:id="366" w:author="YH" w:date="2020-10-22T15:45:00Z">
              <w:tcPr>
                <w:tcW w:w="3970" w:type="dxa"/>
                <w:tcBorders>
                  <w:top w:val="nil"/>
                  <w:bottom w:val="single" w:sz="8" w:space="0" w:color="auto"/>
                </w:tcBorders>
              </w:tcPr>
            </w:tcPrChange>
          </w:tcPr>
          <w:p w:rsidR="00800903" w:rsidRPr="00CB02E9" w:rsidRDefault="00800903" w:rsidP="00C80ED0">
            <w:pPr>
              <w:rPr>
                <w:ins w:id="367" w:author="YH" w:date="2020-10-20T09:47:00Z"/>
                <w:rFonts w:ascii="Times New Roman" w:hAnsi="Times New Roman" w:cs="Times New Roman"/>
                <w:i/>
                <w:color w:val="000000" w:themeColor="text1"/>
                <w:kern w:val="0"/>
                <w:szCs w:val="21"/>
              </w:rPr>
            </w:pPr>
            <w:ins w:id="368" w:author="YH" w:date="2020-10-20T09:47:00Z">
              <w:r w:rsidRPr="00CB02E9">
                <w:rPr>
                  <w:rFonts w:ascii="Times New Roman" w:eastAsia="宋体" w:hAnsi="Times New Roman" w:cs="Times New Roman"/>
                  <w:color w:val="000000"/>
                  <w:szCs w:val="21"/>
                </w:rPr>
                <w:t>Convert</w:t>
              </w:r>
              <w:r w:rsidRPr="00CB02E9">
                <w:rPr>
                  <w:rFonts w:ascii="Times New Roman" w:hAnsi="Times New Roman" w:cs="Times New Roman"/>
                  <w:kern w:val="0"/>
                  <w:szCs w:val="21"/>
                </w:rPr>
                <w:t xml:space="preserve"> EPSP to chorismate</w:t>
              </w:r>
            </w:ins>
          </w:p>
        </w:tc>
      </w:tr>
    </w:tbl>
    <w:p w:rsidR="008C5650" w:rsidRDefault="008C5650" w:rsidP="00251A2D">
      <w:pPr>
        <w:rPr>
          <w:ins w:id="369" w:author="YH" w:date="2020-10-22T16:21:00Z"/>
        </w:rPr>
      </w:pPr>
    </w:p>
    <w:p w:rsidR="00CA65CF" w:rsidRDefault="00CA65CF" w:rsidP="00251A2D">
      <w:pPr>
        <w:rPr>
          <w:ins w:id="370" w:author="YH" w:date="2020-10-22T16:21:00Z"/>
        </w:rPr>
      </w:pPr>
    </w:p>
    <w:p w:rsidR="00CA65CF" w:rsidRPr="000650CA" w:rsidRDefault="00CA65CF" w:rsidP="00251A2D"/>
    <w:sectPr w:rsidR="00CA65CF" w:rsidRPr="000650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1673" w:rsidRDefault="00B31673" w:rsidP="00EA24C0">
      <w:r>
        <w:separator/>
      </w:r>
    </w:p>
  </w:endnote>
  <w:endnote w:type="continuationSeparator" w:id="0">
    <w:p w:rsidR="00B31673" w:rsidRDefault="00B31673" w:rsidP="00EA2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MyriadPro-Semibold">
    <w:altName w:val="宋体"/>
    <w:charset w:val="86"/>
    <w:family w:val="auto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1673" w:rsidRDefault="00B31673" w:rsidP="00EA24C0">
      <w:r>
        <w:separator/>
      </w:r>
    </w:p>
  </w:footnote>
  <w:footnote w:type="continuationSeparator" w:id="0">
    <w:p w:rsidR="00B31673" w:rsidRDefault="00B31673" w:rsidP="00EA24C0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YH">
    <w15:presenceInfo w15:providerId="None" w15:userId="YH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F50"/>
    <w:rsid w:val="0001393C"/>
    <w:rsid w:val="00013CD0"/>
    <w:rsid w:val="00020DEA"/>
    <w:rsid w:val="00042D21"/>
    <w:rsid w:val="0005497D"/>
    <w:rsid w:val="000627BF"/>
    <w:rsid w:val="000650CA"/>
    <w:rsid w:val="00072E19"/>
    <w:rsid w:val="000874B8"/>
    <w:rsid w:val="000B64B2"/>
    <w:rsid w:val="000C7E0C"/>
    <w:rsid w:val="000D07CB"/>
    <w:rsid w:val="000E1C4C"/>
    <w:rsid w:val="000E2D78"/>
    <w:rsid w:val="000F52B8"/>
    <w:rsid w:val="00115F9C"/>
    <w:rsid w:val="00180C5A"/>
    <w:rsid w:val="00181BDA"/>
    <w:rsid w:val="001870B6"/>
    <w:rsid w:val="00197060"/>
    <w:rsid w:val="001C3D0E"/>
    <w:rsid w:val="001D4AF7"/>
    <w:rsid w:val="001F41A3"/>
    <w:rsid w:val="0020265B"/>
    <w:rsid w:val="002150DA"/>
    <w:rsid w:val="00226E8A"/>
    <w:rsid w:val="00232CDF"/>
    <w:rsid w:val="00246E3F"/>
    <w:rsid w:val="00251A2D"/>
    <w:rsid w:val="00267BA5"/>
    <w:rsid w:val="00295A86"/>
    <w:rsid w:val="002B5EDB"/>
    <w:rsid w:val="002C6747"/>
    <w:rsid w:val="002E568C"/>
    <w:rsid w:val="003051EC"/>
    <w:rsid w:val="00314089"/>
    <w:rsid w:val="00316710"/>
    <w:rsid w:val="003245DD"/>
    <w:rsid w:val="0033057B"/>
    <w:rsid w:val="0033223A"/>
    <w:rsid w:val="00337F27"/>
    <w:rsid w:val="00355051"/>
    <w:rsid w:val="0035793E"/>
    <w:rsid w:val="003647FE"/>
    <w:rsid w:val="00397178"/>
    <w:rsid w:val="003A450D"/>
    <w:rsid w:val="003A4650"/>
    <w:rsid w:val="003B7F50"/>
    <w:rsid w:val="00421184"/>
    <w:rsid w:val="00426CC2"/>
    <w:rsid w:val="00427353"/>
    <w:rsid w:val="00451DAD"/>
    <w:rsid w:val="004B306F"/>
    <w:rsid w:val="004C0253"/>
    <w:rsid w:val="004C335D"/>
    <w:rsid w:val="004D7B80"/>
    <w:rsid w:val="004F1A4A"/>
    <w:rsid w:val="00503A0A"/>
    <w:rsid w:val="00505091"/>
    <w:rsid w:val="0052437C"/>
    <w:rsid w:val="005266F9"/>
    <w:rsid w:val="00565EE1"/>
    <w:rsid w:val="005B0CFC"/>
    <w:rsid w:val="005E59C8"/>
    <w:rsid w:val="00612291"/>
    <w:rsid w:val="0062125F"/>
    <w:rsid w:val="0062239B"/>
    <w:rsid w:val="00633213"/>
    <w:rsid w:val="006337CA"/>
    <w:rsid w:val="006642C1"/>
    <w:rsid w:val="00670227"/>
    <w:rsid w:val="00670C98"/>
    <w:rsid w:val="006721AF"/>
    <w:rsid w:val="006729AE"/>
    <w:rsid w:val="00685D11"/>
    <w:rsid w:val="006B6CF4"/>
    <w:rsid w:val="006C6833"/>
    <w:rsid w:val="006D1681"/>
    <w:rsid w:val="006F5B84"/>
    <w:rsid w:val="00704470"/>
    <w:rsid w:val="00704FDA"/>
    <w:rsid w:val="0071646D"/>
    <w:rsid w:val="0071776E"/>
    <w:rsid w:val="007A7810"/>
    <w:rsid w:val="007C6CAD"/>
    <w:rsid w:val="007E62FD"/>
    <w:rsid w:val="007F3A4A"/>
    <w:rsid w:val="00800903"/>
    <w:rsid w:val="00812F4C"/>
    <w:rsid w:val="00821B54"/>
    <w:rsid w:val="00821E8E"/>
    <w:rsid w:val="008303D4"/>
    <w:rsid w:val="00833342"/>
    <w:rsid w:val="00864026"/>
    <w:rsid w:val="008664B8"/>
    <w:rsid w:val="008753A5"/>
    <w:rsid w:val="0089339D"/>
    <w:rsid w:val="0089514E"/>
    <w:rsid w:val="008C5650"/>
    <w:rsid w:val="008C74CE"/>
    <w:rsid w:val="008D7113"/>
    <w:rsid w:val="008E5533"/>
    <w:rsid w:val="008F113E"/>
    <w:rsid w:val="008F44B8"/>
    <w:rsid w:val="009113E6"/>
    <w:rsid w:val="00925C1C"/>
    <w:rsid w:val="00970DD1"/>
    <w:rsid w:val="00970ED2"/>
    <w:rsid w:val="00981321"/>
    <w:rsid w:val="00985094"/>
    <w:rsid w:val="009B0846"/>
    <w:rsid w:val="009B7BA2"/>
    <w:rsid w:val="009B7BC8"/>
    <w:rsid w:val="009D0334"/>
    <w:rsid w:val="00A20931"/>
    <w:rsid w:val="00A318EE"/>
    <w:rsid w:val="00A4294C"/>
    <w:rsid w:val="00A503F7"/>
    <w:rsid w:val="00A678A3"/>
    <w:rsid w:val="00A755F6"/>
    <w:rsid w:val="00AA587D"/>
    <w:rsid w:val="00AC66FC"/>
    <w:rsid w:val="00AC6E22"/>
    <w:rsid w:val="00B01079"/>
    <w:rsid w:val="00B31673"/>
    <w:rsid w:val="00B515C6"/>
    <w:rsid w:val="00B52B6A"/>
    <w:rsid w:val="00B96DE9"/>
    <w:rsid w:val="00BB3A9F"/>
    <w:rsid w:val="00BB54E0"/>
    <w:rsid w:val="00BD0F05"/>
    <w:rsid w:val="00BD1AB1"/>
    <w:rsid w:val="00BD524B"/>
    <w:rsid w:val="00BE3677"/>
    <w:rsid w:val="00BF498E"/>
    <w:rsid w:val="00C0435E"/>
    <w:rsid w:val="00C411D9"/>
    <w:rsid w:val="00C435E5"/>
    <w:rsid w:val="00C444DC"/>
    <w:rsid w:val="00C80B18"/>
    <w:rsid w:val="00C95AF7"/>
    <w:rsid w:val="00CA65CF"/>
    <w:rsid w:val="00CC6D3F"/>
    <w:rsid w:val="00CE7E2F"/>
    <w:rsid w:val="00CF3124"/>
    <w:rsid w:val="00D13342"/>
    <w:rsid w:val="00D55DCC"/>
    <w:rsid w:val="00D769F5"/>
    <w:rsid w:val="00D80C49"/>
    <w:rsid w:val="00D95C60"/>
    <w:rsid w:val="00DD38D9"/>
    <w:rsid w:val="00DF0CB9"/>
    <w:rsid w:val="00E15787"/>
    <w:rsid w:val="00E159F4"/>
    <w:rsid w:val="00E36964"/>
    <w:rsid w:val="00E3746E"/>
    <w:rsid w:val="00E375C9"/>
    <w:rsid w:val="00E475CE"/>
    <w:rsid w:val="00E51207"/>
    <w:rsid w:val="00E67E70"/>
    <w:rsid w:val="00E85E3A"/>
    <w:rsid w:val="00E929B3"/>
    <w:rsid w:val="00EA24C0"/>
    <w:rsid w:val="00EA2693"/>
    <w:rsid w:val="00ED1035"/>
    <w:rsid w:val="00EE4991"/>
    <w:rsid w:val="00F17D94"/>
    <w:rsid w:val="00F325C4"/>
    <w:rsid w:val="00F35D2B"/>
    <w:rsid w:val="00F417E2"/>
    <w:rsid w:val="00F56BC2"/>
    <w:rsid w:val="00FC7C6C"/>
    <w:rsid w:val="00FE5D47"/>
    <w:rsid w:val="00FF2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F99B9E3-A862-42B3-B12E-B4E2A7F0B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27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132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Char"/>
    <w:uiPriority w:val="99"/>
    <w:unhideWhenUsed/>
    <w:rsid w:val="00EA24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A24C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A24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A24C0"/>
    <w:rPr>
      <w:sz w:val="18"/>
      <w:szCs w:val="18"/>
    </w:rPr>
  </w:style>
  <w:style w:type="character" w:styleId="a6">
    <w:name w:val="Hyperlink"/>
    <w:basedOn w:val="a0"/>
    <w:uiPriority w:val="99"/>
    <w:unhideWhenUsed/>
    <w:rsid w:val="00EA24C0"/>
    <w:rPr>
      <w:color w:val="0563C1" w:themeColor="hyperlink"/>
      <w:u w:val="single"/>
    </w:rPr>
  </w:style>
  <w:style w:type="paragraph" w:customStyle="1" w:styleId="EndNoteBibliography">
    <w:name w:val="EndNote Bibliography"/>
    <w:basedOn w:val="a"/>
    <w:link w:val="EndNoteBibliographyChar"/>
    <w:rsid w:val="00421184"/>
    <w:rPr>
      <w:rFonts w:ascii="Calibri" w:hAnsi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421184"/>
    <w:rPr>
      <w:rFonts w:ascii="Calibri" w:hAnsi="Calibri"/>
      <w:noProof/>
      <w:sz w:val="20"/>
    </w:rPr>
  </w:style>
  <w:style w:type="paragraph" w:styleId="a7">
    <w:name w:val="Balloon Text"/>
    <w:basedOn w:val="a"/>
    <w:link w:val="Char1"/>
    <w:uiPriority w:val="99"/>
    <w:semiHidden/>
    <w:unhideWhenUsed/>
    <w:rsid w:val="008C565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C56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u_t@tib.cas.cn" TargetMode="External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16</Pages>
  <Words>2182</Words>
  <Characters>12440</Characters>
  <Application>Microsoft Office Word</Application>
  <DocSecurity>0</DocSecurity>
  <Lines>103</Lines>
  <Paragraphs>29</Paragraphs>
  <ScaleCrop>false</ScaleCrop>
  <Company/>
  <LinksUpToDate>false</LinksUpToDate>
  <CharactersWithSpaces>14593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YH</dc:creator>
  <cp:keywords/>
  <dc:description/>
  <cp:lastModifiedBy>YH</cp:lastModifiedBy>
  <cp:revision>8</cp:revision>
  <dcterms:created xsi:type="dcterms:W3CDTF">2020-10-27T01:47:00Z</dcterms:created>
  <dcterms:modified xsi:type="dcterms:W3CDTF">2020-10-28T01:45:00Z</dcterms:modified>
</cp:coreProperties>
</file>