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C542ED" w14:textId="61950CE3" w:rsidR="003647AB" w:rsidRPr="00705A13" w:rsidRDefault="005B633D">
      <w:pPr>
        <w:rPr>
          <w:rFonts w:ascii="Times New Roman" w:hAnsi="Times New Roman" w:cs="Times New Roman"/>
          <w:b/>
          <w:sz w:val="40"/>
          <w:szCs w:val="40"/>
        </w:rPr>
      </w:pPr>
      <w:bookmarkStart w:id="0" w:name="_Hlk177924903"/>
      <w:r w:rsidRPr="00705A13">
        <w:rPr>
          <w:rFonts w:ascii="Times New Roman" w:hAnsi="Times New Roman" w:cs="Times New Roman"/>
          <w:b/>
          <w:sz w:val="40"/>
          <w:szCs w:val="40"/>
        </w:rPr>
        <w:t xml:space="preserve">Supplementary Information for </w:t>
      </w:r>
      <w:r w:rsidR="00927102" w:rsidRPr="00705A13">
        <w:rPr>
          <w:rFonts w:ascii="Times New Roman" w:hAnsi="Times New Roman" w:cs="Times New Roman"/>
          <w:b/>
          <w:sz w:val="40"/>
          <w:szCs w:val="40"/>
        </w:rPr>
        <w:t>“</w:t>
      </w:r>
      <w:r w:rsidR="000828F2">
        <w:rPr>
          <w:rFonts w:ascii="Times New Roman" w:hAnsi="Times New Roman" w:cs="Times New Roman" w:hint="eastAsia"/>
          <w:b/>
          <w:sz w:val="40"/>
          <w:szCs w:val="40"/>
        </w:rPr>
        <w:t>S</w:t>
      </w:r>
      <w:r w:rsidR="00AF5173">
        <w:rPr>
          <w:rFonts w:ascii="Times New Roman" w:hAnsi="Times New Roman" w:cs="Times New Roman" w:hint="eastAsia"/>
          <w:b/>
          <w:sz w:val="40"/>
          <w:szCs w:val="40"/>
        </w:rPr>
        <w:t>ingle-p</w:t>
      </w:r>
      <w:r w:rsidR="00F85B49" w:rsidRPr="00705A13">
        <w:rPr>
          <w:rFonts w:ascii="Times New Roman" w:hAnsi="Times New Roman" w:cs="Times New Roman"/>
          <w:b/>
          <w:sz w:val="40"/>
          <w:szCs w:val="40"/>
        </w:rPr>
        <w:t>hoton</w:t>
      </w:r>
      <w:r w:rsidR="00AF5173">
        <w:rPr>
          <w:rFonts w:ascii="Times New Roman" w:hAnsi="Times New Roman" w:cs="Times New Roman" w:hint="eastAsia"/>
          <w:b/>
          <w:sz w:val="40"/>
          <w:szCs w:val="40"/>
        </w:rPr>
        <w:t xml:space="preserve"> </w:t>
      </w:r>
      <w:r w:rsidR="00F85B49" w:rsidRPr="00705A13">
        <w:rPr>
          <w:rFonts w:ascii="Times New Roman" w:hAnsi="Times New Roman" w:cs="Times New Roman"/>
          <w:b/>
          <w:sz w:val="40"/>
          <w:szCs w:val="40"/>
        </w:rPr>
        <w:t>dual-comb ghost imaging</w:t>
      </w:r>
      <w:r w:rsidR="00AF5173">
        <w:rPr>
          <w:rFonts w:ascii="Times New Roman" w:hAnsi="Times New Roman" w:cs="Times New Roman" w:hint="eastAsia"/>
          <w:b/>
          <w:sz w:val="40"/>
          <w:szCs w:val="40"/>
        </w:rPr>
        <w:t xml:space="preserve"> spectroscopy</w:t>
      </w:r>
      <w:r w:rsidR="00927102" w:rsidRPr="00705A13">
        <w:rPr>
          <w:rFonts w:ascii="Times New Roman" w:hAnsi="Times New Roman" w:cs="Times New Roman"/>
          <w:b/>
          <w:sz w:val="40"/>
          <w:szCs w:val="40"/>
        </w:rPr>
        <w:t>”</w:t>
      </w:r>
    </w:p>
    <w:p w14:paraId="0BE24E3A" w14:textId="77777777" w:rsidR="00F71397" w:rsidRPr="00705A13" w:rsidRDefault="00F71397" w:rsidP="00F71397">
      <w:pPr>
        <w:spacing w:line="300" w:lineRule="exact"/>
        <w:rPr>
          <w:rFonts w:ascii="Times New Roman" w:hAnsi="Times New Roman" w:cs="Times New Roman"/>
          <w:sz w:val="19"/>
          <w:szCs w:val="19"/>
        </w:rPr>
      </w:pPr>
    </w:p>
    <w:bookmarkEnd w:id="0"/>
    <w:p w14:paraId="46293DE3" w14:textId="228981B2" w:rsidR="000828F2" w:rsidRDefault="000828F2" w:rsidP="000828F2">
      <w:pPr>
        <w:spacing w:line="300" w:lineRule="exact"/>
        <w:rPr>
          <w:rFonts w:ascii="Times New Roman" w:hAnsi="Times New Roman" w:cs="Times New Roman"/>
          <w:sz w:val="22"/>
        </w:rPr>
      </w:pPr>
      <w:r w:rsidRPr="000828F2">
        <w:rPr>
          <w:rFonts w:ascii="Times New Roman" w:hAnsi="Times New Roman" w:cs="Times New Roman"/>
          <w:sz w:val="22"/>
        </w:rPr>
        <w:t>Daowang Peng</w:t>
      </w:r>
      <w:r w:rsidRPr="000828F2">
        <w:rPr>
          <w:rFonts w:ascii="Times New Roman" w:hAnsi="Times New Roman" w:cs="Times New Roman"/>
          <w:sz w:val="22"/>
          <w:vertAlign w:val="superscript"/>
        </w:rPr>
        <w:t>1</w:t>
      </w:r>
      <w:r w:rsidR="00CD50A6" w:rsidRPr="000828F2">
        <w:rPr>
          <w:rFonts w:ascii="Times New Roman" w:hAnsi="Times New Roman" w:cs="Times New Roman"/>
          <w:sz w:val="22"/>
        </w:rPr>
        <w:t>, Liang Mei</w:t>
      </w:r>
      <w:r w:rsidR="00CD50A6" w:rsidRPr="000828F2">
        <w:rPr>
          <w:rFonts w:ascii="Times New Roman" w:hAnsi="Times New Roman" w:cs="Times New Roman"/>
          <w:sz w:val="22"/>
          <w:vertAlign w:val="superscript"/>
        </w:rPr>
        <w:t>1,</w:t>
      </w:r>
      <w:r w:rsidR="00CD50A6" w:rsidRPr="000828F2">
        <w:rPr>
          <w:rFonts w:ascii="Times New Roman" w:hAnsi="Times New Roman" w:cs="Times New Roman"/>
          <w:sz w:val="22"/>
        </w:rPr>
        <w:t>*</w:t>
      </w:r>
      <w:r w:rsidRPr="000828F2">
        <w:rPr>
          <w:rFonts w:ascii="Times New Roman" w:hAnsi="Times New Roman" w:cs="Times New Roman"/>
          <w:sz w:val="22"/>
        </w:rPr>
        <w:t>, Zhenfeng Gong</w:t>
      </w:r>
      <w:r w:rsidRPr="000828F2">
        <w:rPr>
          <w:rFonts w:ascii="Times New Roman" w:hAnsi="Times New Roman" w:cs="Times New Roman"/>
          <w:sz w:val="22"/>
          <w:vertAlign w:val="superscript"/>
        </w:rPr>
        <w:t>1</w:t>
      </w:r>
      <w:r w:rsidRPr="000828F2">
        <w:rPr>
          <w:rFonts w:ascii="Times New Roman" w:hAnsi="Times New Roman" w:cs="Times New Roman"/>
          <w:sz w:val="22"/>
        </w:rPr>
        <w:t>, Zhong Zuo</w:t>
      </w:r>
      <w:r w:rsidRPr="000828F2">
        <w:rPr>
          <w:rFonts w:ascii="Times New Roman" w:hAnsi="Times New Roman" w:cs="Times New Roman"/>
          <w:sz w:val="22"/>
          <w:vertAlign w:val="superscript"/>
        </w:rPr>
        <w:t>2</w:t>
      </w:r>
      <w:r w:rsidRPr="000828F2">
        <w:rPr>
          <w:rFonts w:ascii="Times New Roman" w:hAnsi="Times New Roman" w:cs="Times New Roman"/>
          <w:sz w:val="22"/>
        </w:rPr>
        <w:t>, Zhiwei Liu</w:t>
      </w:r>
      <w:r w:rsidRPr="000828F2">
        <w:rPr>
          <w:rFonts w:ascii="Times New Roman" w:hAnsi="Times New Roman" w:cs="Times New Roman"/>
          <w:sz w:val="22"/>
          <w:vertAlign w:val="superscript"/>
        </w:rPr>
        <w:t>3</w:t>
      </w:r>
      <w:r w:rsidRPr="000828F2">
        <w:rPr>
          <w:rFonts w:ascii="Times New Roman" w:hAnsi="Times New Roman" w:cs="Times New Roman"/>
          <w:sz w:val="22"/>
        </w:rPr>
        <w:t>, Yuanfeng Di</w:t>
      </w:r>
      <w:r w:rsidRPr="000828F2">
        <w:rPr>
          <w:rFonts w:ascii="Times New Roman" w:hAnsi="Times New Roman" w:cs="Times New Roman"/>
          <w:sz w:val="22"/>
          <w:vertAlign w:val="superscript"/>
        </w:rPr>
        <w:t>4</w:t>
      </w:r>
      <w:r w:rsidRPr="000828F2">
        <w:rPr>
          <w:rFonts w:ascii="Times New Roman" w:hAnsi="Times New Roman" w:cs="Times New Roman"/>
          <w:sz w:val="22"/>
        </w:rPr>
        <w:t>, Xu Liu</w:t>
      </w:r>
      <w:r w:rsidRPr="000828F2">
        <w:rPr>
          <w:rFonts w:ascii="Times New Roman" w:hAnsi="Times New Roman" w:cs="Times New Roman"/>
          <w:sz w:val="22"/>
          <w:vertAlign w:val="superscript"/>
        </w:rPr>
        <w:t>3</w:t>
      </w:r>
      <w:r w:rsidRPr="000828F2">
        <w:rPr>
          <w:rFonts w:ascii="Times New Roman" w:hAnsi="Times New Roman" w:cs="Times New Roman"/>
          <w:sz w:val="22"/>
        </w:rPr>
        <w:t>, Chenglin Gu</w:t>
      </w:r>
      <w:r w:rsidRPr="000828F2">
        <w:rPr>
          <w:rFonts w:ascii="Times New Roman" w:hAnsi="Times New Roman" w:cs="Times New Roman"/>
          <w:sz w:val="22"/>
          <w:vertAlign w:val="superscript"/>
        </w:rPr>
        <w:t>5</w:t>
      </w:r>
      <w:r w:rsidR="00D60792">
        <w:rPr>
          <w:rFonts w:ascii="Times New Roman" w:hAnsi="Times New Roman" w:cs="Times New Roman" w:hint="eastAsia"/>
          <w:sz w:val="22"/>
        </w:rPr>
        <w:t>,Wenxue Li</w:t>
      </w:r>
      <w:r w:rsidR="00D60792" w:rsidRPr="00D02829">
        <w:rPr>
          <w:rFonts w:ascii="Times New Roman" w:hAnsi="Times New Roman" w:cs="Times New Roman" w:hint="eastAsia"/>
          <w:sz w:val="22"/>
          <w:vertAlign w:val="superscript"/>
        </w:rPr>
        <w:t>5</w:t>
      </w:r>
      <w:r w:rsidR="00D60792">
        <w:rPr>
          <w:rFonts w:ascii="Times New Roman" w:hAnsi="Times New Roman" w:cs="Times New Roman" w:hint="eastAsia"/>
          <w:sz w:val="22"/>
        </w:rPr>
        <w:t xml:space="preserve"> </w:t>
      </w:r>
      <w:r w:rsidRPr="000828F2">
        <w:rPr>
          <w:rFonts w:ascii="Times New Roman" w:hAnsi="Times New Roman" w:cs="Times New Roman"/>
          <w:sz w:val="22"/>
        </w:rPr>
        <w:t>&amp; Guofeng Yan</w:t>
      </w:r>
      <w:r w:rsidRPr="000828F2">
        <w:rPr>
          <w:rFonts w:ascii="Times New Roman" w:hAnsi="Times New Roman" w:cs="Times New Roman"/>
          <w:sz w:val="22"/>
          <w:vertAlign w:val="superscript"/>
        </w:rPr>
        <w:t>3,</w:t>
      </w:r>
      <w:r w:rsidRPr="000828F2">
        <w:rPr>
          <w:rFonts w:ascii="Times New Roman" w:hAnsi="Times New Roman" w:cs="Times New Roman"/>
          <w:sz w:val="22"/>
        </w:rPr>
        <w:t>*</w:t>
      </w:r>
    </w:p>
    <w:p w14:paraId="10529D51" w14:textId="77777777" w:rsidR="000828F2" w:rsidRPr="00D60792" w:rsidRDefault="000828F2" w:rsidP="000828F2">
      <w:pPr>
        <w:spacing w:line="300" w:lineRule="exact"/>
        <w:rPr>
          <w:rFonts w:ascii="Times New Roman" w:hAnsi="Times New Roman" w:cs="Times New Roman"/>
          <w:sz w:val="22"/>
        </w:rPr>
      </w:pPr>
    </w:p>
    <w:p w14:paraId="37380941" w14:textId="77777777" w:rsidR="000828F2" w:rsidRPr="000828F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vertAlign w:val="superscript"/>
        </w:rPr>
        <w:t>1</w:t>
      </w:r>
      <w:r w:rsidRPr="000828F2">
        <w:rPr>
          <w:rFonts w:ascii="Times New Roman" w:hAnsi="Times New Roman" w:cs="Times New Roman"/>
          <w:i/>
          <w:sz w:val="19"/>
          <w:szCs w:val="19"/>
        </w:rPr>
        <w:t>School of Optoelectronic Engineering and Instrumentation Science, Dalian University of Technology, Dalian 116024, China</w:t>
      </w:r>
    </w:p>
    <w:p w14:paraId="7BC7C9A4" w14:textId="77777777" w:rsidR="000828F2" w:rsidRPr="000828F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vertAlign w:val="superscript"/>
        </w:rPr>
        <w:t>2</w:t>
      </w:r>
      <w:r w:rsidRPr="00B83499">
        <w:rPr>
          <w:rFonts w:ascii="Times New Roman" w:hAnsi="Times New Roman" w:cs="Times New Roman"/>
          <w:i/>
          <w:sz w:val="19"/>
          <w:szCs w:val="19"/>
        </w:rPr>
        <w:t>State Key Laboratory of Magnetic Resonance and Atomic and Molecular Physics, Wuhan Institute of Physics and Mathematics, Innovation</w:t>
      </w:r>
      <w:r w:rsidRPr="000828F2">
        <w:rPr>
          <w:rFonts w:ascii="Times New Roman" w:hAnsi="Times New Roman" w:cs="Times New Roman"/>
          <w:i/>
          <w:sz w:val="19"/>
          <w:szCs w:val="19"/>
        </w:rPr>
        <w:t xml:space="preserve"> Academy for Precision Measurement Science and Technology, Chinese Academy of Sciences, Wuhan 430071, China.</w:t>
      </w:r>
    </w:p>
    <w:p w14:paraId="0ED97FEC" w14:textId="7583D1F0" w:rsidR="003F20C2" w:rsidRPr="003F20C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vertAlign w:val="superscript"/>
        </w:rPr>
        <w:t>3</w:t>
      </w:r>
      <w:r w:rsidR="003F20C2" w:rsidRPr="003F20C2">
        <w:rPr>
          <w:rFonts w:ascii="Times New Roman" w:hAnsi="Times New Roman" w:cs="Times New Roman" w:hint="eastAsia"/>
          <w:i/>
          <w:sz w:val="19"/>
          <w:szCs w:val="19"/>
        </w:rPr>
        <w:t>Research Center for Novel Computing Sensing and Intelligent Processing, Zhejiang Laboratory, Hangzhou</w:t>
      </w:r>
      <w:r w:rsidR="002B6321">
        <w:rPr>
          <w:rFonts w:ascii="Times New Roman" w:hAnsi="Times New Roman" w:cs="Times New Roman" w:hint="eastAsia"/>
          <w:i/>
          <w:sz w:val="19"/>
          <w:szCs w:val="19"/>
        </w:rPr>
        <w:t xml:space="preserve"> </w:t>
      </w:r>
      <w:r w:rsidR="003F20C2" w:rsidRPr="003F20C2">
        <w:rPr>
          <w:rFonts w:ascii="Times New Roman" w:hAnsi="Times New Roman" w:cs="Times New Roman" w:hint="eastAsia"/>
          <w:i/>
          <w:sz w:val="19"/>
          <w:szCs w:val="19"/>
        </w:rPr>
        <w:t>311121, China</w:t>
      </w:r>
      <w:r w:rsidR="002B6321">
        <w:rPr>
          <w:rFonts w:ascii="Times New Roman" w:hAnsi="Times New Roman" w:cs="Times New Roman" w:hint="eastAsia"/>
          <w:i/>
          <w:sz w:val="19"/>
          <w:szCs w:val="19"/>
        </w:rPr>
        <w:t>.</w:t>
      </w:r>
    </w:p>
    <w:p w14:paraId="33047579" w14:textId="77777777" w:rsidR="000828F2" w:rsidRPr="000828F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vertAlign w:val="superscript"/>
        </w:rPr>
        <w:t>4</w:t>
      </w:r>
      <w:r w:rsidRPr="000828F2">
        <w:rPr>
          <w:rFonts w:ascii="Times New Roman" w:hAnsi="Times New Roman" w:cs="Times New Roman"/>
          <w:i/>
          <w:sz w:val="19"/>
          <w:szCs w:val="19"/>
        </w:rPr>
        <w:t>Shanghai Nanyang Model High School, Shanghai 200032, China.</w:t>
      </w:r>
    </w:p>
    <w:p w14:paraId="4D1B66D7" w14:textId="77777777" w:rsidR="000828F2" w:rsidRPr="000828F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vertAlign w:val="superscript"/>
        </w:rPr>
        <w:t>5</w:t>
      </w:r>
      <w:r w:rsidRPr="000828F2">
        <w:rPr>
          <w:rFonts w:ascii="Times New Roman" w:hAnsi="Times New Roman" w:cs="Times New Roman"/>
          <w:i/>
          <w:sz w:val="19"/>
          <w:szCs w:val="19"/>
        </w:rPr>
        <w:t>State Key Laboratory of Precision Spectroscopy, East China Normal University, Shanghai 200062, China.</w:t>
      </w:r>
    </w:p>
    <w:p w14:paraId="2F4535AD" w14:textId="77777777" w:rsidR="000828F2" w:rsidRPr="000828F2" w:rsidRDefault="000828F2" w:rsidP="000828F2">
      <w:pPr>
        <w:spacing w:line="300" w:lineRule="exact"/>
        <w:rPr>
          <w:rFonts w:ascii="Times New Roman" w:hAnsi="Times New Roman" w:cs="Times New Roman"/>
          <w:i/>
          <w:sz w:val="19"/>
          <w:szCs w:val="19"/>
        </w:rPr>
      </w:pPr>
    </w:p>
    <w:p w14:paraId="0D28F316" w14:textId="08D97C54" w:rsidR="000828F2" w:rsidRPr="000828F2" w:rsidRDefault="000828F2" w:rsidP="000828F2">
      <w:pPr>
        <w:spacing w:line="300" w:lineRule="exact"/>
        <w:rPr>
          <w:rFonts w:ascii="Times New Roman" w:hAnsi="Times New Roman" w:cs="Times New Roman"/>
          <w:i/>
          <w:sz w:val="19"/>
          <w:szCs w:val="19"/>
        </w:rPr>
      </w:pPr>
      <w:r w:rsidRPr="000828F2">
        <w:rPr>
          <w:rFonts w:ascii="Times New Roman" w:hAnsi="Times New Roman" w:cs="Times New Roman"/>
          <w:i/>
          <w:sz w:val="19"/>
          <w:szCs w:val="19"/>
        </w:rPr>
        <w:t xml:space="preserve">*e-mail: </w:t>
      </w:r>
      <w:r w:rsidR="003F20C2" w:rsidRPr="000835B6">
        <w:rPr>
          <w:rFonts w:ascii="Times New Roman" w:hAnsi="Times New Roman" w:cs="Times New Roman"/>
          <w:i/>
          <w:sz w:val="19"/>
          <w:szCs w:val="19"/>
        </w:rPr>
        <w:t>meiliang@dlut.edu.cn</w:t>
      </w:r>
      <w:r w:rsidR="003F20C2" w:rsidRPr="000835B6">
        <w:rPr>
          <w:rStyle w:val="aa"/>
          <w:rFonts w:ascii="Times New Roman" w:hAnsi="Times New Roman" w:cs="Times New Roman" w:hint="eastAsia"/>
          <w:i/>
          <w:color w:val="auto"/>
          <w:sz w:val="19"/>
          <w:szCs w:val="19"/>
          <w:u w:val="none"/>
        </w:rPr>
        <w:t xml:space="preserve">; </w:t>
      </w:r>
      <w:r w:rsidR="00CA5BDA" w:rsidRPr="002D1262">
        <w:rPr>
          <w:rStyle w:val="aa"/>
          <w:rFonts w:ascii="Times New Roman" w:hAnsi="Times New Roman" w:cs="Times New Roman" w:hint="eastAsia"/>
          <w:i/>
          <w:color w:val="auto"/>
          <w:sz w:val="19"/>
          <w:szCs w:val="19"/>
          <w:u w:val="none"/>
        </w:rPr>
        <w:t>yanguofeng@zhejianglab.com</w:t>
      </w:r>
      <w:r w:rsidR="000835B6">
        <w:rPr>
          <w:rStyle w:val="aa"/>
          <w:rFonts w:ascii="Times New Roman" w:hAnsi="Times New Roman" w:cs="Times New Roman" w:hint="eastAsia"/>
          <w:i/>
          <w:color w:val="auto"/>
          <w:sz w:val="19"/>
          <w:szCs w:val="19"/>
          <w:u w:val="none"/>
        </w:rPr>
        <w:t>.</w:t>
      </w:r>
    </w:p>
    <w:p w14:paraId="57AFDD42" w14:textId="77777777" w:rsidR="00F71397" w:rsidRPr="000828F2" w:rsidRDefault="00F71397" w:rsidP="00F71397">
      <w:pPr>
        <w:spacing w:line="312" w:lineRule="auto"/>
        <w:rPr>
          <w:rStyle w:val="aa"/>
          <w:rFonts w:ascii="Times New Roman" w:hAnsi="Times New Roman" w:cs="Times New Roman"/>
          <w:i/>
          <w:sz w:val="19"/>
          <w:szCs w:val="19"/>
        </w:rPr>
      </w:pPr>
    </w:p>
    <w:p w14:paraId="7A897107" w14:textId="51F43C00" w:rsidR="00276037" w:rsidRDefault="00276037" w:rsidP="00A457FA">
      <w:pPr>
        <w:spacing w:afterLines="75" w:after="234" w:line="312" w:lineRule="auto"/>
        <w:rPr>
          <w:rFonts w:ascii="Times New Roman" w:hAnsi="Times New Roman" w:cs="Times New Roman"/>
          <w:b/>
          <w:sz w:val="24"/>
          <w:szCs w:val="24"/>
        </w:rPr>
      </w:pPr>
      <w:r w:rsidRPr="00705A13">
        <w:rPr>
          <w:rFonts w:ascii="Times New Roman" w:hAnsi="Times New Roman" w:cs="Times New Roman"/>
          <w:b/>
          <w:sz w:val="24"/>
          <w:szCs w:val="24"/>
        </w:rPr>
        <w:t xml:space="preserve">Supplementary Information note </w:t>
      </w:r>
      <w:r>
        <w:rPr>
          <w:rFonts w:ascii="Times New Roman" w:hAnsi="Times New Roman" w:cs="Times New Roman" w:hint="eastAsia"/>
          <w:b/>
          <w:sz w:val="24"/>
          <w:szCs w:val="24"/>
        </w:rPr>
        <w:t>1</w:t>
      </w:r>
      <w:r w:rsidRPr="00705A13">
        <w:rPr>
          <w:rFonts w:ascii="Times New Roman" w:hAnsi="Times New Roman" w:cs="Times New Roman"/>
          <w:b/>
          <w:sz w:val="24"/>
          <w:szCs w:val="24"/>
        </w:rPr>
        <w:t xml:space="preserve">: </w:t>
      </w:r>
      <w:r w:rsidR="00E51297">
        <w:rPr>
          <w:rFonts w:ascii="Times New Roman" w:hAnsi="Times New Roman" w:cs="Times New Roman" w:hint="eastAsia"/>
          <w:b/>
          <w:sz w:val="24"/>
          <w:szCs w:val="24"/>
        </w:rPr>
        <w:t>S</w:t>
      </w:r>
      <w:r w:rsidR="00E10DCF" w:rsidRPr="00E10DCF">
        <w:rPr>
          <w:rFonts w:ascii="Times New Roman" w:hAnsi="Times New Roman" w:cs="Times New Roman" w:hint="eastAsia"/>
          <w:b/>
          <w:sz w:val="24"/>
          <w:szCs w:val="24"/>
        </w:rPr>
        <w:t>upplementary</w:t>
      </w:r>
      <w:r w:rsidR="00034AD4">
        <w:rPr>
          <w:rFonts w:ascii="Times New Roman" w:hAnsi="Times New Roman" w:cs="Times New Roman" w:hint="eastAsia"/>
          <w:b/>
          <w:sz w:val="24"/>
          <w:szCs w:val="24"/>
        </w:rPr>
        <w:t xml:space="preserve"> data</w:t>
      </w:r>
      <w:r w:rsidRPr="00705A13">
        <w:rPr>
          <w:rFonts w:ascii="Times New Roman" w:hAnsi="Times New Roman" w:cs="Times New Roman"/>
          <w:b/>
          <w:sz w:val="24"/>
          <w:szCs w:val="24"/>
        </w:rPr>
        <w:t xml:space="preserve"> of</w:t>
      </w:r>
      <w:r w:rsidR="003D3E21">
        <w:rPr>
          <w:rFonts w:ascii="Times New Roman" w:hAnsi="Times New Roman" w:cs="Times New Roman" w:hint="eastAsia"/>
          <w:b/>
          <w:sz w:val="24"/>
          <w:szCs w:val="24"/>
        </w:rPr>
        <w:t xml:space="preserve"> </w:t>
      </w:r>
      <w:r w:rsidR="00AF5173" w:rsidRPr="00AF5173">
        <w:rPr>
          <w:rFonts w:ascii="Times New Roman" w:hAnsi="Times New Roman" w:cs="Times New Roman" w:hint="eastAsia"/>
          <w:b/>
          <w:sz w:val="24"/>
          <w:szCs w:val="24"/>
        </w:rPr>
        <w:t xml:space="preserve">single-photon </w:t>
      </w:r>
      <w:r w:rsidR="0021673F">
        <w:rPr>
          <w:rFonts w:ascii="Times New Roman" w:hAnsi="Times New Roman" w:cs="Times New Roman" w:hint="eastAsia"/>
          <w:b/>
          <w:sz w:val="24"/>
          <w:szCs w:val="24"/>
        </w:rPr>
        <w:t>dual comb ghost imaging spectroscopy (</w:t>
      </w:r>
      <w:r w:rsidR="000A302A">
        <w:rPr>
          <w:rFonts w:ascii="Times New Roman" w:hAnsi="Times New Roman" w:cs="Times New Roman" w:hint="eastAsia"/>
          <w:b/>
          <w:sz w:val="24"/>
          <w:szCs w:val="24"/>
        </w:rPr>
        <w:t>DC-GIS</w:t>
      </w:r>
      <w:r w:rsidR="0021673F">
        <w:rPr>
          <w:rFonts w:ascii="Times New Roman" w:hAnsi="Times New Roman" w:cs="Times New Roman" w:hint="eastAsia"/>
          <w:b/>
          <w:sz w:val="24"/>
          <w:szCs w:val="24"/>
        </w:rPr>
        <w:t>)</w:t>
      </w:r>
      <w:r w:rsidR="003D3E21">
        <w:rPr>
          <w:rFonts w:ascii="Times New Roman" w:hAnsi="Times New Roman" w:cs="Times New Roman" w:hint="eastAsia"/>
          <w:b/>
          <w:sz w:val="24"/>
          <w:szCs w:val="24"/>
        </w:rPr>
        <w:t xml:space="preserve"> based on </w:t>
      </w:r>
      <w:bookmarkStart w:id="1" w:name="_Hlk177060505"/>
      <w:r w:rsidR="006E693D">
        <w:rPr>
          <w:rFonts w:ascii="Times New Roman" w:hAnsi="Times New Roman" w:cs="Times New Roman" w:hint="eastAsia"/>
          <w:b/>
          <w:sz w:val="24"/>
          <w:szCs w:val="24"/>
        </w:rPr>
        <w:t xml:space="preserve">a </w:t>
      </w:r>
      <w:r w:rsidR="003D3E21">
        <w:rPr>
          <w:rFonts w:ascii="Times New Roman" w:hAnsi="Times New Roman" w:cs="Times New Roman" w:hint="eastAsia"/>
          <w:b/>
          <w:sz w:val="24"/>
          <w:szCs w:val="24"/>
        </w:rPr>
        <w:t xml:space="preserve">single </w:t>
      </w:r>
      <w:r w:rsidR="006E693D">
        <w:rPr>
          <w:rFonts w:ascii="Times New Roman" w:hAnsi="Times New Roman" w:cs="Times New Roman" w:hint="eastAsia"/>
          <w:b/>
          <w:sz w:val="24"/>
          <w:szCs w:val="24"/>
        </w:rPr>
        <w:t>electro-optic (</w:t>
      </w:r>
      <w:r w:rsidR="003D3E21">
        <w:rPr>
          <w:rFonts w:ascii="Times New Roman" w:hAnsi="Times New Roman" w:cs="Times New Roman" w:hint="eastAsia"/>
          <w:b/>
          <w:sz w:val="24"/>
          <w:szCs w:val="24"/>
        </w:rPr>
        <w:t>EO</w:t>
      </w:r>
      <w:r w:rsidR="006E693D">
        <w:rPr>
          <w:rFonts w:ascii="Times New Roman" w:hAnsi="Times New Roman" w:cs="Times New Roman" w:hint="eastAsia"/>
          <w:b/>
          <w:sz w:val="24"/>
          <w:szCs w:val="24"/>
        </w:rPr>
        <w:t>)</w:t>
      </w:r>
      <w:r w:rsidR="003D3E21">
        <w:rPr>
          <w:rFonts w:ascii="Times New Roman" w:hAnsi="Times New Roman" w:cs="Times New Roman" w:hint="eastAsia"/>
          <w:b/>
          <w:sz w:val="24"/>
          <w:szCs w:val="24"/>
        </w:rPr>
        <w:t xml:space="preserve"> dual-comb system</w:t>
      </w:r>
      <w:bookmarkEnd w:id="1"/>
      <w:r w:rsidR="003D3E21">
        <w:rPr>
          <w:rFonts w:ascii="Times New Roman" w:hAnsi="Times New Roman" w:cs="Times New Roman" w:hint="eastAsia"/>
          <w:b/>
          <w:sz w:val="24"/>
          <w:szCs w:val="24"/>
        </w:rPr>
        <w:t>.</w:t>
      </w:r>
    </w:p>
    <w:p w14:paraId="6C0E2BDB" w14:textId="6CA32BB9" w:rsidR="00630A9C" w:rsidRDefault="00AA3F81" w:rsidP="00992FEC">
      <w:pPr>
        <w:pStyle w:val="a5"/>
        <w:numPr>
          <w:ilvl w:val="0"/>
          <w:numId w:val="4"/>
        </w:numPr>
        <w:spacing w:line="312" w:lineRule="auto"/>
        <w:ind w:firstLineChars="0"/>
        <w:rPr>
          <w:rFonts w:ascii="Times New Roman" w:hAnsi="Times New Roman" w:cs="Times New Roman"/>
          <w:b/>
          <w:bCs/>
          <w:sz w:val="22"/>
        </w:rPr>
      </w:pPr>
      <w:r w:rsidRPr="00AA3F81">
        <w:rPr>
          <w:rFonts w:ascii="Times New Roman" w:hAnsi="Times New Roman" w:cs="Times New Roman"/>
          <w:b/>
          <w:bCs/>
          <w:sz w:val="22"/>
        </w:rPr>
        <w:t xml:space="preserve">Theoretical derivation of </w:t>
      </w:r>
      <w:r w:rsidR="00255E95">
        <w:rPr>
          <w:rFonts w:ascii="Times New Roman" w:hAnsi="Times New Roman" w:cs="Times New Roman" w:hint="eastAsia"/>
          <w:b/>
          <w:bCs/>
          <w:sz w:val="22"/>
        </w:rPr>
        <w:t xml:space="preserve">the </w:t>
      </w:r>
      <w:r>
        <w:rPr>
          <w:rFonts w:ascii="Times New Roman" w:hAnsi="Times New Roman" w:cs="Times New Roman" w:hint="eastAsia"/>
          <w:b/>
          <w:bCs/>
          <w:sz w:val="22"/>
        </w:rPr>
        <w:t xml:space="preserve">dual-comb matrix using the </w:t>
      </w:r>
      <w:r w:rsidRPr="00ED3E4D">
        <w:rPr>
          <w:rFonts w:ascii="Times New Roman" w:hAnsi="Times New Roman" w:cs="Times New Roman" w:hint="eastAsia"/>
          <w:b/>
          <w:bCs/>
          <w:sz w:val="22"/>
        </w:rPr>
        <w:t>single EO dual-comb system</w:t>
      </w:r>
    </w:p>
    <w:p w14:paraId="266AC72E" w14:textId="4643FCF9" w:rsidR="00591F73" w:rsidRDefault="00AA3F81" w:rsidP="000B754A">
      <w:pPr>
        <w:pStyle w:val="a5"/>
        <w:spacing w:line="312" w:lineRule="auto"/>
        <w:ind w:firstLineChars="0" w:firstLine="0"/>
        <w:rPr>
          <w:rFonts w:ascii="Times New Roman" w:hAnsi="Times New Roman" w:cs="Times New Roman"/>
          <w:sz w:val="22"/>
        </w:rPr>
      </w:pPr>
      <w:r>
        <w:rPr>
          <w:rFonts w:ascii="Times New Roman" w:hAnsi="Times New Roman" w:cs="Times New Roman"/>
          <w:sz w:val="22"/>
        </w:rPr>
        <w:t>T</w:t>
      </w:r>
      <w:r>
        <w:rPr>
          <w:rFonts w:ascii="Times New Roman" w:hAnsi="Times New Roman" w:cs="Times New Roman" w:hint="eastAsia"/>
          <w:sz w:val="22"/>
        </w:rPr>
        <w:t xml:space="preserve">he </w:t>
      </w:r>
      <w:r w:rsidRPr="00AA3F81">
        <w:rPr>
          <w:rFonts w:ascii="Times New Roman" w:hAnsi="Times New Roman" w:cs="Times New Roman" w:hint="eastAsia"/>
          <w:sz w:val="22"/>
        </w:rPr>
        <w:t>single EO dual-comb system</w:t>
      </w:r>
      <w:r>
        <w:rPr>
          <w:rFonts w:ascii="Times New Roman" w:hAnsi="Times New Roman" w:cs="Times New Roman" w:hint="eastAsia"/>
          <w:sz w:val="22"/>
        </w:rPr>
        <w:t xml:space="preserve"> </w:t>
      </w:r>
      <w:r w:rsidRPr="00AA3F81">
        <w:rPr>
          <w:rFonts w:ascii="Times New Roman" w:hAnsi="Times New Roman" w:cs="Times New Roman"/>
          <w:sz w:val="22"/>
        </w:rPr>
        <w:t xml:space="preserve">enables </w:t>
      </w:r>
      <w:r w:rsidR="00CA6AB1">
        <w:rPr>
          <w:rFonts w:ascii="Times New Roman" w:hAnsi="Times New Roman" w:cs="Times New Roman" w:hint="eastAsia"/>
          <w:sz w:val="22"/>
        </w:rPr>
        <w:t xml:space="preserve">the </w:t>
      </w:r>
      <w:r w:rsidRPr="00AA3F81">
        <w:rPr>
          <w:rFonts w:ascii="Times New Roman" w:hAnsi="Times New Roman" w:cs="Times New Roman"/>
          <w:sz w:val="22"/>
        </w:rPr>
        <w:t>control</w:t>
      </w:r>
      <w:r w:rsidR="00CA6AB1">
        <w:rPr>
          <w:rFonts w:ascii="Times New Roman" w:hAnsi="Times New Roman" w:cs="Times New Roman" w:hint="eastAsia"/>
          <w:sz w:val="22"/>
        </w:rPr>
        <w:t>ling</w:t>
      </w:r>
      <w:r w:rsidRPr="00AA3F81">
        <w:rPr>
          <w:rFonts w:ascii="Times New Roman" w:hAnsi="Times New Roman" w:cs="Times New Roman"/>
          <w:sz w:val="22"/>
        </w:rPr>
        <w:t xml:space="preserve"> over the intensity of each </w:t>
      </w:r>
      <w:r>
        <w:rPr>
          <w:rFonts w:ascii="Times New Roman" w:hAnsi="Times New Roman" w:cs="Times New Roman" w:hint="eastAsia"/>
          <w:sz w:val="22"/>
        </w:rPr>
        <w:t>spectral</w:t>
      </w:r>
      <w:r w:rsidRPr="00AA3F81">
        <w:rPr>
          <w:rFonts w:ascii="Times New Roman" w:hAnsi="Times New Roman" w:cs="Times New Roman"/>
          <w:sz w:val="22"/>
        </w:rPr>
        <w:t xml:space="preserve"> tooth</w:t>
      </w:r>
      <w:r w:rsidR="00591F73">
        <w:rPr>
          <w:rFonts w:ascii="Times New Roman" w:hAnsi="Times New Roman" w:cs="Times New Roman" w:hint="eastAsia"/>
          <w:sz w:val="22"/>
        </w:rPr>
        <w:t xml:space="preserve"> by the driving waveform of an </w:t>
      </w:r>
      <w:r w:rsidR="00591F73">
        <w:rPr>
          <w:rFonts w:ascii="Times New Roman" w:hAnsi="Times New Roman" w:cs="Times New Roman"/>
          <w:sz w:val="22"/>
        </w:rPr>
        <w:t>arbitrary</w:t>
      </w:r>
      <w:r w:rsidR="00591F73">
        <w:rPr>
          <w:rFonts w:ascii="Times New Roman" w:hAnsi="Times New Roman" w:cs="Times New Roman" w:hint="eastAsia"/>
          <w:sz w:val="22"/>
        </w:rPr>
        <w:t xml:space="preserve"> waveform generator (AWG)</w:t>
      </w:r>
      <w:r w:rsidRPr="00AA3F81">
        <w:rPr>
          <w:rFonts w:ascii="Times New Roman" w:hAnsi="Times New Roman" w:cs="Times New Roman"/>
          <w:sz w:val="22"/>
        </w:rPr>
        <w:t>.</w:t>
      </w:r>
      <w:r>
        <w:rPr>
          <w:rFonts w:ascii="Times New Roman" w:hAnsi="Times New Roman" w:cs="Times New Roman" w:hint="eastAsia"/>
          <w:sz w:val="22"/>
        </w:rPr>
        <w:t xml:space="preserve"> </w:t>
      </w:r>
      <w:r w:rsidR="00591F73">
        <w:rPr>
          <w:rFonts w:ascii="Times New Roman" w:hAnsi="Times New Roman" w:cs="Times New Roman"/>
          <w:sz w:val="22"/>
        </w:rPr>
        <w:t>T</w:t>
      </w:r>
      <w:r w:rsidR="00591F73">
        <w:rPr>
          <w:rFonts w:ascii="Times New Roman" w:hAnsi="Times New Roman" w:cs="Times New Roman" w:hint="eastAsia"/>
          <w:sz w:val="22"/>
        </w:rPr>
        <w:t xml:space="preserve">he driving waveform </w:t>
      </w:r>
      <m:oMath>
        <m:r>
          <w:rPr>
            <w:rFonts w:ascii="Cambria Math" w:hAnsi="Cambria Math" w:cs="Times New Roman"/>
            <w:sz w:val="22"/>
          </w:rPr>
          <m:t>w(t)</m:t>
        </m:r>
      </m:oMath>
      <w:r w:rsidR="00591F73">
        <w:rPr>
          <w:rFonts w:ascii="Times New Roman" w:hAnsi="Times New Roman" w:cs="Times New Roman" w:hint="eastAsia"/>
          <w:sz w:val="22"/>
        </w:rPr>
        <w:t xml:space="preserve"> is defined by the sum of two optical frequency combs </w:t>
      </w:r>
      <w:r w:rsidR="0068209D">
        <w:rPr>
          <w:rFonts w:ascii="Times New Roman" w:hAnsi="Times New Roman" w:cs="Times New Roman" w:hint="eastAsia"/>
          <w:sz w:val="22"/>
        </w:rPr>
        <w:t xml:space="preserve">(OFCs) </w:t>
      </w:r>
      <w:r w:rsidR="00591F73">
        <w:rPr>
          <w:rFonts w:ascii="Times New Roman" w:hAnsi="Times New Roman" w:cs="Times New Roman" w:hint="eastAsia"/>
          <w:sz w:val="22"/>
        </w:rPr>
        <w:t xml:space="preserve">with slightly </w:t>
      </w:r>
      <w:r w:rsidR="00591F73" w:rsidRPr="00591F73">
        <w:rPr>
          <w:rFonts w:ascii="Times New Roman" w:hAnsi="Times New Roman" w:cs="Times New Roman" w:hint="eastAsia"/>
          <w:sz w:val="22"/>
        </w:rPr>
        <w:t>different repetition rates</w:t>
      </w:r>
      <w:r w:rsidR="00F055F1" w:rsidRPr="00F055F1">
        <w:rPr>
          <w:rFonts w:ascii="Times New Roman" w:hAnsi="Times New Roman" w:cs="Times New Roman" w:hint="eastAsia"/>
          <w:sz w:val="22"/>
          <w:vertAlign w:val="superscript"/>
        </w:rPr>
        <w:t>1</w:t>
      </w:r>
      <w:r w:rsidR="00BE2B4C">
        <w:rPr>
          <w:rFonts w:ascii="Times New Roman" w:hAnsi="Times New Roman" w:cs="Times New Roman" w:hint="eastAsia"/>
          <w:sz w:val="22"/>
          <w:vertAlign w:val="superscript"/>
        </w:rPr>
        <w:t>,2</w:t>
      </w:r>
      <w:r w:rsidR="00591F73">
        <w:rPr>
          <w:rFonts w:ascii="Times New Roman" w:hAnsi="Times New Roman" w:cs="Times New Roman" w:hint="eastAsia"/>
          <w:sz w:val="22"/>
        </w:rPr>
        <w:t>,</w:t>
      </w:r>
    </w:p>
    <w:p w14:paraId="12B6955C" w14:textId="6F132BE0" w:rsidR="00E36F25" w:rsidRPr="00E36F25" w:rsidRDefault="00000000" w:rsidP="00331E00">
      <w:pPr>
        <w:spacing w:beforeLines="50" w:before="156" w:afterLines="50" w:after="156"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r>
                <w:rPr>
                  <w:rFonts w:ascii="Cambria Math" w:hAnsi="Cambria Math" w:cs="Times New Roman"/>
                  <w:sz w:val="22"/>
                </w:rPr>
                <m:t>w</m:t>
              </m:r>
              <m:d>
                <m:dPr>
                  <m:ctrlPr>
                    <w:rPr>
                      <w:rFonts w:ascii="Cambria Math" w:hAnsi="Cambria Math" w:cs="Times New Roman"/>
                      <w:i/>
                      <w:sz w:val="22"/>
                    </w:rPr>
                  </m:ctrlPr>
                </m:dPr>
                <m:e>
                  <m:r>
                    <w:rPr>
                      <w:rFonts w:ascii="Cambria Math" w:hAnsi="Cambria Math" w:cs="Times New Roman"/>
                      <w:sz w:val="22"/>
                    </w:rPr>
                    <m:t>t</m:t>
                  </m:r>
                </m:e>
              </m:d>
              <m:r>
                <w:rPr>
                  <w:rFonts w:ascii="Cambria Math" w:hAnsi="Cambria Math" w:cs="Times New Roman"/>
                  <w:sz w:val="22"/>
                </w:rPr>
                <m:t>=</m:t>
              </m:r>
              <m:nary>
                <m:naryPr>
                  <m:chr m:val="∑"/>
                  <m:limLoc m:val="undOvr"/>
                  <m:supHide m:val="1"/>
                  <m:ctrlPr>
                    <w:rPr>
                      <w:rFonts w:ascii="Cambria Math" w:hAnsi="Cambria Math" w:cs="Times New Roman"/>
                      <w:i/>
                      <w:sz w:val="22"/>
                    </w:rPr>
                  </m:ctrlPr>
                </m:naryPr>
                <m:sub>
                  <m:r>
                    <w:rPr>
                      <w:rFonts w:ascii="Cambria Math" w:hAnsi="Cambria Math" w:cs="Times New Roman"/>
                      <w:sz w:val="22"/>
                    </w:rPr>
                    <m:t>i</m:t>
                  </m:r>
                </m:sub>
                <m:sup/>
                <m:e>
                  <m:nary>
                    <m:naryPr>
                      <m:chr m:val="∑"/>
                      <m:limLoc m:val="undOvr"/>
                      <m:supHide m:val="1"/>
                      <m:ctrlPr>
                        <w:rPr>
                          <w:rFonts w:ascii="Cambria Math" w:hAnsi="Cambria Math" w:cs="Times New Roman"/>
                          <w:i/>
                          <w:sz w:val="22"/>
                        </w:rPr>
                      </m:ctrlPr>
                    </m:naryPr>
                    <m:sub>
                      <m:r>
                        <w:rPr>
                          <w:rFonts w:ascii="Cambria Math" w:hAnsi="Cambria Math" w:cs="Times New Roman"/>
                          <w:sz w:val="22"/>
                        </w:rPr>
                        <m:t>n</m:t>
                      </m:r>
                    </m:sub>
                    <m:sup/>
                    <m:e>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n,i</m:t>
                          </m:r>
                        </m:sub>
                      </m:sSub>
                      <m:func>
                        <m:funcPr>
                          <m:ctrlPr>
                            <w:rPr>
                              <w:rFonts w:ascii="Cambria Math" w:hAnsi="Cambria Math" w:cs="Times New Roman"/>
                              <w:sz w:val="22"/>
                            </w:rPr>
                          </m:ctrlPr>
                        </m:funcPr>
                        <m:fName>
                          <m:r>
                            <m:rPr>
                              <m:sty m:val="p"/>
                            </m:rPr>
                            <w:rPr>
                              <w:rFonts w:ascii="Cambria Math" w:hAnsi="Cambria Math" w:cs="Times New Roman"/>
                              <w:sz w:val="22"/>
                            </w:rPr>
                            <m:t>cos</m:t>
                          </m:r>
                        </m:fName>
                        <m:e>
                          <m:d>
                            <m:dPr>
                              <m:begChr m:val="["/>
                              <m:endChr m:val="]"/>
                              <m:ctrlPr>
                                <w:rPr>
                                  <w:rFonts w:ascii="Cambria Math" w:hAnsi="Cambria Math" w:cs="Times New Roman"/>
                                  <w:i/>
                                  <w:sz w:val="22"/>
                                </w:rPr>
                              </m:ctrlPr>
                            </m:dPr>
                            <m:e>
                              <m:r>
                                <w:rPr>
                                  <w:rFonts w:ascii="Cambria Math" w:hAnsi="Cambria Math" w:cs="Times New Roman"/>
                                  <w:sz w:val="22"/>
                                </w:rPr>
                                <m:t>2π</m:t>
                              </m:r>
                              <m:d>
                                <m:dPr>
                                  <m:ctrlPr>
                                    <w:rPr>
                                      <w:rFonts w:ascii="Cambria Math" w:hAnsi="Cambria Math" w:cs="Times New Roman"/>
                                      <w:i/>
                                      <w:sz w:val="22"/>
                                    </w:rPr>
                                  </m:ctrlPr>
                                </m:dPr>
                                <m:e>
                                  <m:r>
                                    <w:rPr>
                                      <w:rFonts w:ascii="Cambria Math" w:hAnsi="Cambria Math" w:cs="Times New Roman"/>
                                      <w:sz w:val="22"/>
                                    </w:rPr>
                                    <m:t>n</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r,i</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0,i</m:t>
                                      </m:r>
                                    </m:sub>
                                  </m:sSub>
                                </m:e>
                              </m:d>
                              <m:r>
                                <w:rPr>
                                  <w:rFonts w:ascii="Cambria Math" w:hAnsi="Cambria Math" w:cs="Times New Roman"/>
                                  <w:sz w:val="22"/>
                                </w:rPr>
                                <m:t>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n,i</m:t>
                                  </m:r>
                                </m:sub>
                              </m:sSub>
                            </m:e>
                          </m:d>
                        </m:e>
                      </m:func>
                    </m:e>
                  </m:nary>
                </m:e>
              </m:nary>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1</m:t>
                  </m:r>
                </m:e>
              </m:d>
            </m:e>
          </m:eqArr>
        </m:oMath>
      </m:oMathPara>
    </w:p>
    <w:p w14:paraId="1439FE92" w14:textId="1A946A23" w:rsidR="00AB0830" w:rsidRDefault="00F933F3" w:rsidP="00591F73">
      <w:pPr>
        <w:spacing w:line="312" w:lineRule="auto"/>
        <w:rPr>
          <w:rFonts w:ascii="Times New Roman" w:hAnsi="Times New Roman" w:cs="Times New Roman"/>
          <w:sz w:val="22"/>
        </w:rPr>
      </w:pPr>
      <w:r w:rsidRPr="00F933F3">
        <w:rPr>
          <w:rFonts w:ascii="Times New Roman" w:hAnsi="Times New Roman" w:cs="Times New Roman"/>
          <w:sz w:val="22"/>
        </w:rPr>
        <w:t xml:space="preserve">where </w:t>
      </w:r>
      <m:oMath>
        <m:r>
          <w:rPr>
            <w:rFonts w:ascii="Cambria Math" w:hAnsi="Cambria Math" w:cs="Times New Roman"/>
            <w:sz w:val="22"/>
          </w:rPr>
          <m:t>i=1, 2</m:t>
        </m:r>
      </m:oMath>
      <w:r w:rsidRPr="00F933F3">
        <w:rPr>
          <w:rFonts w:ascii="Times New Roman" w:hAnsi="Times New Roman" w:cs="Times New Roman"/>
          <w:sz w:val="22"/>
        </w:rPr>
        <w:t xml:space="preserve"> and </w:t>
      </w:r>
      <m:oMath>
        <m:r>
          <w:rPr>
            <w:rFonts w:ascii="Cambria Math" w:hAnsi="Cambria Math" w:cs="Times New Roman"/>
            <w:sz w:val="22"/>
          </w:rPr>
          <m:t>n</m:t>
        </m:r>
      </m:oMath>
      <w:r w:rsidRPr="00F933F3">
        <w:rPr>
          <w:rFonts w:ascii="Times New Roman" w:hAnsi="Times New Roman" w:cs="Times New Roman"/>
          <w:sz w:val="22"/>
        </w:rPr>
        <w:t xml:space="preserve"> are the indices of the combs and the OFC’s lines</w:t>
      </w:r>
      <w:r w:rsidR="00800AA6">
        <w:rPr>
          <w:rFonts w:ascii="Times New Roman" w:hAnsi="Times New Roman" w:cs="Times New Roman" w:hint="eastAsia"/>
          <w:sz w:val="22"/>
        </w:rPr>
        <w:t>;</w:t>
      </w:r>
      <w:r w:rsidR="00800AA6" w:rsidRPr="00F933F3">
        <w:rPr>
          <w:rFonts w:ascii="Times New Roman" w:hAnsi="Times New Roman" w:cs="Times New Roman"/>
          <w:sz w:val="22"/>
        </w:rPr>
        <w:t xml:space="preserve"> </w:t>
      </w:r>
      <m:oMath>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n,i</m:t>
            </m:r>
          </m:sub>
        </m:sSub>
      </m:oMath>
      <w:r w:rsidRPr="00F933F3">
        <w:rPr>
          <w:rFonts w:ascii="Times New Roman" w:hAnsi="Times New Roman" w:cs="Times New Roman"/>
          <w:sz w:val="22"/>
        </w:rPr>
        <w:t xml:space="preserve"> and </w:t>
      </w:r>
      <m:oMath>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n,i</m:t>
            </m:r>
          </m:sub>
        </m:sSub>
      </m:oMath>
      <w:r w:rsidRPr="00F933F3">
        <w:rPr>
          <w:rFonts w:ascii="Times New Roman" w:hAnsi="Times New Roman" w:cs="Times New Roman"/>
          <w:sz w:val="22"/>
        </w:rPr>
        <w:t xml:space="preserve"> are the amplitude and phase of the corresponding wave,</w:t>
      </w:r>
      <w:r w:rsidR="00800AA6">
        <w:rPr>
          <w:rFonts w:ascii="Times New Roman" w:hAnsi="Times New Roman" w:cs="Times New Roman" w:hint="eastAsia"/>
          <w:sz w:val="22"/>
        </w:rPr>
        <w:t xml:space="preserve"> respectively;</w:t>
      </w:r>
      <w:r w:rsidRPr="00F933F3">
        <w:rPr>
          <w:rFonts w:ascii="Times New Roman" w:hAnsi="Times New Roman" w:cs="Times New Roman"/>
          <w:sz w:val="22"/>
        </w:rPr>
        <w:t xml:space="preserve"> </w:t>
      </w:r>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r,i</m:t>
            </m:r>
          </m:sub>
        </m:sSub>
      </m:oMath>
      <w:r w:rsidRPr="00F933F3">
        <w:rPr>
          <w:rFonts w:ascii="Times New Roman" w:hAnsi="Times New Roman" w:cs="Times New Roman"/>
          <w:sz w:val="22"/>
        </w:rPr>
        <w:t xml:space="preserve"> and </w:t>
      </w:r>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0,i</m:t>
            </m:r>
          </m:sub>
        </m:sSub>
      </m:oMath>
      <w:r w:rsidRPr="00F933F3">
        <w:rPr>
          <w:rFonts w:ascii="Times New Roman" w:hAnsi="Times New Roman" w:cs="Times New Roman"/>
          <w:sz w:val="22"/>
        </w:rPr>
        <w:t xml:space="preserve"> are the repetition rate and the frequency of the first tooth of the </w:t>
      </w:r>
      <m:oMath>
        <m:r>
          <w:rPr>
            <w:rFonts w:ascii="Cambria Math" w:hAnsi="Cambria Math" w:cs="Times New Roman"/>
            <w:sz w:val="22"/>
          </w:rPr>
          <m:t>i</m:t>
        </m:r>
      </m:oMath>
      <w:r w:rsidRPr="00F933F3">
        <w:rPr>
          <w:rFonts w:ascii="Times New Roman" w:hAnsi="Times New Roman" w:cs="Times New Roman"/>
          <w:sz w:val="22"/>
        </w:rPr>
        <w:t>-th comb</w:t>
      </w:r>
      <w:r w:rsidR="009A2614" w:rsidRPr="00F933F3">
        <w:rPr>
          <w:rFonts w:ascii="Times New Roman" w:hAnsi="Times New Roman" w:cs="Times New Roman"/>
          <w:sz w:val="22"/>
        </w:rPr>
        <w:t>,</w:t>
      </w:r>
      <w:r w:rsidR="009A2614">
        <w:rPr>
          <w:rFonts w:ascii="Times New Roman" w:hAnsi="Times New Roman" w:cs="Times New Roman" w:hint="eastAsia"/>
          <w:sz w:val="22"/>
        </w:rPr>
        <w:t xml:space="preserve"> respectively</w:t>
      </w:r>
      <w:r w:rsidRPr="00F933F3">
        <w:rPr>
          <w:rFonts w:ascii="Times New Roman" w:hAnsi="Times New Roman" w:cs="Times New Roman"/>
          <w:sz w:val="22"/>
        </w:rPr>
        <w:t>.</w:t>
      </w:r>
      <w:r>
        <w:rPr>
          <w:rFonts w:ascii="Times New Roman" w:hAnsi="Times New Roman" w:cs="Times New Roman" w:hint="eastAsia"/>
          <w:sz w:val="22"/>
        </w:rPr>
        <w:t xml:space="preserve"> </w:t>
      </w:r>
      <w:r w:rsidR="00AB0830">
        <w:rPr>
          <w:rFonts w:ascii="Times New Roman" w:hAnsi="Times New Roman" w:cs="Times New Roman"/>
          <w:sz w:val="22"/>
        </w:rPr>
        <w:t>T</w:t>
      </w:r>
      <w:r w:rsidR="00AB0830">
        <w:rPr>
          <w:rFonts w:ascii="Times New Roman" w:hAnsi="Times New Roman" w:cs="Times New Roman" w:hint="eastAsia"/>
          <w:sz w:val="22"/>
        </w:rPr>
        <w:t xml:space="preserve">he intensity signal </w:t>
      </w:r>
      <m:oMath>
        <m:r>
          <w:rPr>
            <w:rFonts w:ascii="Cambria Math" w:hAnsi="Cambria Math" w:cs="Times New Roman"/>
            <w:sz w:val="22"/>
          </w:rPr>
          <m:t>I(t)</m:t>
        </m:r>
      </m:oMath>
      <w:r w:rsidR="00AB0830">
        <w:rPr>
          <w:rFonts w:ascii="Times New Roman" w:hAnsi="Times New Roman" w:cs="Times New Roman" w:hint="eastAsia"/>
          <w:sz w:val="22"/>
        </w:rPr>
        <w:t xml:space="preserve"> of the seed CW modulated by</w:t>
      </w:r>
      <w:r w:rsidR="00CA6AB1">
        <w:rPr>
          <w:rFonts w:ascii="Times New Roman" w:hAnsi="Times New Roman" w:cs="Times New Roman" w:hint="eastAsia"/>
          <w:sz w:val="22"/>
        </w:rPr>
        <w:t xml:space="preserve"> the electro-optic modulator</w:t>
      </w:r>
      <w:r w:rsidR="00AB0830">
        <w:rPr>
          <w:rFonts w:ascii="Times New Roman" w:hAnsi="Times New Roman" w:cs="Times New Roman" w:hint="eastAsia"/>
          <w:sz w:val="22"/>
        </w:rPr>
        <w:t xml:space="preserve"> </w:t>
      </w:r>
      <w:r w:rsidR="00CA6AB1">
        <w:rPr>
          <w:rFonts w:ascii="Times New Roman" w:hAnsi="Times New Roman" w:cs="Times New Roman" w:hint="eastAsia"/>
          <w:sz w:val="22"/>
        </w:rPr>
        <w:t>(</w:t>
      </w:r>
      <w:r w:rsidR="00AB0830">
        <w:rPr>
          <w:rFonts w:ascii="Times New Roman" w:hAnsi="Times New Roman" w:cs="Times New Roman" w:hint="eastAsia"/>
          <w:sz w:val="22"/>
        </w:rPr>
        <w:t>EOM</w:t>
      </w:r>
      <w:r w:rsidR="00CA6AB1">
        <w:rPr>
          <w:rFonts w:ascii="Times New Roman" w:hAnsi="Times New Roman" w:cs="Times New Roman" w:hint="eastAsia"/>
          <w:sz w:val="22"/>
        </w:rPr>
        <w:t>)</w:t>
      </w:r>
      <w:r w:rsidR="00AB0830">
        <w:rPr>
          <w:rFonts w:ascii="Times New Roman" w:hAnsi="Times New Roman" w:cs="Times New Roman" w:hint="eastAsia"/>
          <w:sz w:val="22"/>
        </w:rPr>
        <w:t xml:space="preserve"> is expressed by</w:t>
      </w:r>
    </w:p>
    <w:p w14:paraId="65840069" w14:textId="687F901E" w:rsidR="00E36F25" w:rsidRPr="00E36F25" w:rsidRDefault="00000000" w:rsidP="00331E00">
      <w:pPr>
        <w:spacing w:beforeLines="50" w:before="156" w:afterLines="50" w:after="156"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r>
                <w:rPr>
                  <w:rFonts w:ascii="Cambria Math" w:hAnsi="Cambria Math" w:cs="Times New Roman"/>
                  <w:sz w:val="22"/>
                </w:rPr>
                <m:t>I</m:t>
              </m:r>
              <m:d>
                <m:dPr>
                  <m:ctrlPr>
                    <w:rPr>
                      <w:rFonts w:ascii="Cambria Math" w:hAnsi="Cambria Math" w:cs="Times New Roman"/>
                      <w:i/>
                      <w:sz w:val="22"/>
                    </w:rPr>
                  </m:ctrlPr>
                </m:dPr>
                <m:e>
                  <m:r>
                    <w:rPr>
                      <w:rFonts w:ascii="Cambria Math" w:hAnsi="Cambria Math" w:cs="Times New Roman"/>
                      <w:sz w:val="22"/>
                    </w:rPr>
                    <m:t>t</m:t>
                  </m:r>
                </m:e>
              </m:d>
              <m:r>
                <w:rPr>
                  <w:rFonts w:ascii="Cambria Math" w:hAnsi="Cambria Math" w:cs="Times New Roman"/>
                  <w:sz w:val="22"/>
                </w:rPr>
                <m:t>=</m:t>
              </m:r>
              <m:sSup>
                <m:sSupPr>
                  <m:ctrlPr>
                    <w:rPr>
                      <w:rFonts w:ascii="Cambria Math" w:hAnsi="Cambria Math" w:cs="Times New Roman"/>
                      <w:i/>
                      <w:sz w:val="22"/>
                    </w:rPr>
                  </m:ctrlPr>
                </m:sSupPr>
                <m:e>
                  <m:r>
                    <w:rPr>
                      <w:rFonts w:ascii="Cambria Math" w:hAnsi="Cambria Math" w:cs="Times New Roman"/>
                      <w:sz w:val="22"/>
                    </w:rPr>
                    <m:t>w</m:t>
                  </m:r>
                </m:e>
                <m:sup>
                  <m:r>
                    <w:rPr>
                      <w:rFonts w:ascii="Cambria Math" w:hAnsi="Cambria Math" w:cs="Times New Roman"/>
                      <w:sz w:val="22"/>
                    </w:rPr>
                    <m:t>2</m:t>
                  </m:r>
                </m:sup>
              </m:sSup>
              <m:d>
                <m:dPr>
                  <m:ctrlPr>
                    <w:rPr>
                      <w:rFonts w:ascii="Cambria Math" w:hAnsi="Cambria Math" w:cs="Times New Roman"/>
                      <w:i/>
                      <w:sz w:val="22"/>
                    </w:rPr>
                  </m:ctrlPr>
                </m:dPr>
                <m:e>
                  <m:r>
                    <w:rPr>
                      <w:rFonts w:ascii="Cambria Math" w:hAnsi="Cambria Math" w:cs="Times New Roman"/>
                      <w:sz w:val="22"/>
                    </w:rPr>
                    <m:t>t</m:t>
                  </m:r>
                </m:e>
              </m:d>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n,1</m:t>
                  </m:r>
                </m:sub>
              </m:sSub>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n,2</m:t>
                  </m:r>
                </m:sub>
              </m:sSub>
              <m:func>
                <m:funcPr>
                  <m:ctrlPr>
                    <w:rPr>
                      <w:rFonts w:ascii="Cambria Math" w:hAnsi="Cambria Math" w:cs="Times New Roman"/>
                      <w:sz w:val="22"/>
                    </w:rPr>
                  </m:ctrlPr>
                </m:funcPr>
                <m:fName>
                  <m:r>
                    <m:rPr>
                      <m:sty m:val="p"/>
                    </m:rPr>
                    <w:rPr>
                      <w:rFonts w:ascii="Cambria Math" w:hAnsi="Cambria Math" w:cs="Times New Roman"/>
                      <w:sz w:val="22"/>
                    </w:rPr>
                    <m:t>cos</m:t>
                  </m:r>
                </m:fName>
                <m:e>
                  <m:d>
                    <m:dPr>
                      <m:begChr m:val="["/>
                      <m:endChr m:val="]"/>
                      <m:ctrlPr>
                        <w:rPr>
                          <w:rFonts w:ascii="Cambria Math" w:hAnsi="Cambria Math" w:cs="Times New Roman"/>
                          <w:i/>
                          <w:sz w:val="22"/>
                        </w:rPr>
                      </m:ctrlPr>
                    </m:dPr>
                    <m:e>
                      <m:r>
                        <w:rPr>
                          <w:rFonts w:ascii="Cambria Math" w:hAnsi="Cambria Math" w:cs="Times New Roman"/>
                          <w:sz w:val="22"/>
                        </w:rPr>
                        <m:t>2π</m:t>
                      </m:r>
                      <m:d>
                        <m:dPr>
                          <m:ctrlPr>
                            <w:rPr>
                              <w:rFonts w:ascii="Cambria Math" w:hAnsi="Cambria Math" w:cs="Times New Roman"/>
                              <w:i/>
                              <w:sz w:val="22"/>
                            </w:rPr>
                          </m:ctrlPr>
                        </m:dPr>
                        <m:e>
                          <m:r>
                            <w:rPr>
                              <w:rFonts w:ascii="Cambria Math" w:hAnsi="Cambria Math" w:cs="Times New Roman"/>
                              <w:sz w:val="22"/>
                            </w:rPr>
                            <m:t>n∆</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m:t>
                              </m:r>
                            </m:sub>
                          </m:sSub>
                        </m:e>
                      </m:d>
                      <m:r>
                        <w:rPr>
                          <w:rFonts w:ascii="Cambria Math" w:hAnsi="Cambria Math" w:cs="Times New Roman"/>
                          <w:sz w:val="22"/>
                        </w:rPr>
                        <m:t>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e>
                  </m:d>
                </m:e>
              </m:func>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2</m:t>
                  </m:r>
                </m:e>
              </m:d>
            </m:e>
          </m:eqArr>
        </m:oMath>
      </m:oMathPara>
    </w:p>
    <w:p w14:paraId="4C8439F6" w14:textId="72A647C4" w:rsidR="006779AF" w:rsidRDefault="00CD6658" w:rsidP="00137990">
      <w:pPr>
        <w:spacing w:afterLines="75" w:after="234" w:line="312" w:lineRule="auto"/>
        <w:rPr>
          <w:rFonts w:ascii="Times New Roman" w:hAnsi="Times New Roman" w:cs="Times New Roman"/>
          <w:sz w:val="22"/>
        </w:rPr>
      </w:pPr>
      <w:r>
        <w:rPr>
          <w:rFonts w:ascii="Times New Roman" w:hAnsi="Times New Roman" w:cs="Times New Roman" w:hint="eastAsia"/>
          <w:sz w:val="22"/>
        </w:rPr>
        <w:t xml:space="preserve">where </w:t>
      </w:r>
      <m:oMath>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r,2</m:t>
            </m:r>
          </m:sub>
        </m:sSub>
      </m:oMath>
      <w:r>
        <w:rPr>
          <w:rFonts w:ascii="Times New Roman" w:hAnsi="Times New Roman" w:cs="Times New Roman" w:hint="eastAsia"/>
          <w:sz w:val="22"/>
        </w:rPr>
        <w:t xml:space="preserve">, </w:t>
      </w:r>
      <m:oMath>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0,2</m:t>
            </m:r>
          </m:sub>
        </m:sSub>
      </m:oMath>
      <w:r>
        <w:rPr>
          <w:rFonts w:ascii="Times New Roman" w:hAnsi="Times New Roman" w:cs="Times New Roman" w:hint="eastAsia"/>
          <w:sz w:val="22"/>
        </w:rPr>
        <w:t xml:space="preserve"> and</w:t>
      </w:r>
      <w:r w:rsidR="00E56042">
        <w:rPr>
          <w:rFonts w:ascii="Times New Roman" w:hAnsi="Times New Roman" w:cs="Times New Roman" w:hint="eastAsia"/>
          <w:sz w:val="22"/>
        </w:rPr>
        <w:t xml:space="preserve"> </w:t>
      </w:r>
      <m:oMath>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n,2</m:t>
            </m:r>
          </m:sub>
        </m:sSub>
      </m:oMath>
      <w:r w:rsidR="00E56042">
        <w:rPr>
          <w:rFonts w:ascii="Times New Roman" w:hAnsi="Times New Roman" w:cs="Times New Roman" w:hint="eastAsia"/>
          <w:sz w:val="22"/>
        </w:rPr>
        <w:t xml:space="preserve">. </w:t>
      </w:r>
      <w:r w:rsidR="00A54386" w:rsidRPr="00A54386">
        <w:rPr>
          <w:rFonts w:ascii="Times New Roman" w:hAnsi="Times New Roman" w:cs="Times New Roman"/>
          <w:sz w:val="22"/>
        </w:rPr>
        <w:t>Therefore, this system can generate a mode-resolved spectrum in radio-frequency domain, similar to that of a dual-</w:t>
      </w:r>
      <w:r w:rsidR="00A54386" w:rsidRPr="00A54386">
        <w:rPr>
          <w:rFonts w:ascii="Times New Roman" w:hAnsi="Times New Roman" w:cs="Times New Roman"/>
          <w:sz w:val="22"/>
        </w:rPr>
        <w:lastRenderedPageBreak/>
        <w:t xml:space="preserve">comb system composed of two </w:t>
      </w:r>
      <w:r w:rsidR="00B60208" w:rsidRPr="00F933F3">
        <w:rPr>
          <w:rFonts w:ascii="Times New Roman" w:hAnsi="Times New Roman" w:cs="Times New Roman"/>
          <w:sz w:val="22"/>
        </w:rPr>
        <w:t>OFC</w:t>
      </w:r>
      <w:r w:rsidR="0096695A">
        <w:rPr>
          <w:rFonts w:ascii="Times New Roman" w:hAnsi="Times New Roman" w:cs="Times New Roman" w:hint="eastAsia"/>
          <w:sz w:val="22"/>
        </w:rPr>
        <w:t>s</w:t>
      </w:r>
      <w:r w:rsidR="00A54386" w:rsidRPr="00A54386">
        <w:rPr>
          <w:rFonts w:ascii="Times New Roman" w:hAnsi="Times New Roman" w:cs="Times New Roman"/>
          <w:sz w:val="22"/>
        </w:rPr>
        <w:t xml:space="preserve"> with slightly different repetition rates.</w:t>
      </w:r>
      <w:r w:rsidR="00F73481">
        <w:rPr>
          <w:rFonts w:ascii="Times New Roman" w:hAnsi="Times New Roman" w:cs="Times New Roman" w:hint="eastAsia"/>
          <w:sz w:val="22"/>
        </w:rPr>
        <w:t xml:space="preserve"> </w:t>
      </w:r>
      <w:r w:rsidR="00F73481">
        <w:rPr>
          <w:rFonts w:ascii="Times New Roman" w:hAnsi="Times New Roman" w:cs="Times New Roman"/>
          <w:sz w:val="22"/>
        </w:rPr>
        <w:t>I</w:t>
      </w:r>
      <w:r w:rsidR="00F73481">
        <w:rPr>
          <w:rFonts w:ascii="Times New Roman" w:hAnsi="Times New Roman" w:cs="Times New Roman" w:hint="eastAsia"/>
          <w:sz w:val="22"/>
        </w:rPr>
        <w:t xml:space="preserve">n this way, the intensity of each tooth </w:t>
      </w:r>
      <m:oMath>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n,i</m:t>
            </m:r>
          </m:sub>
        </m:sSub>
      </m:oMath>
      <w:r w:rsidR="00F73481">
        <w:rPr>
          <w:rFonts w:ascii="Times New Roman" w:hAnsi="Times New Roman" w:cs="Times New Roman" w:hint="eastAsia"/>
          <w:sz w:val="22"/>
        </w:rPr>
        <w:t xml:space="preserve"> can been defined</w:t>
      </w:r>
      <w:r w:rsidR="002B1C5F">
        <w:rPr>
          <w:rFonts w:ascii="Times New Roman" w:hAnsi="Times New Roman" w:cs="Times New Roman" w:hint="eastAsia"/>
          <w:sz w:val="22"/>
        </w:rPr>
        <w:t xml:space="preserve"> </w:t>
      </w:r>
      <w:r w:rsidR="00F73481">
        <w:rPr>
          <w:rFonts w:ascii="Times New Roman" w:hAnsi="Times New Roman" w:cs="Times New Roman" w:hint="eastAsia"/>
          <w:sz w:val="22"/>
        </w:rPr>
        <w:t xml:space="preserve">by the driving waveform </w:t>
      </w:r>
      <m:oMath>
        <m:r>
          <w:rPr>
            <w:rFonts w:ascii="Cambria Math" w:hAnsi="Cambria Math" w:cs="Times New Roman"/>
            <w:sz w:val="22"/>
          </w:rPr>
          <m:t>w(t)</m:t>
        </m:r>
      </m:oMath>
      <w:r w:rsidR="002B1C5F">
        <w:rPr>
          <w:rFonts w:ascii="Times New Roman" w:hAnsi="Times New Roman" w:cs="Times New Roman" w:hint="eastAsia"/>
          <w:sz w:val="22"/>
        </w:rPr>
        <w:t xml:space="preserve"> </w:t>
      </w:r>
      <w:r w:rsidR="00554BE9">
        <w:rPr>
          <w:rFonts w:ascii="Times New Roman" w:hAnsi="Times New Roman" w:cs="Times New Roman" w:hint="eastAsia"/>
          <w:sz w:val="22"/>
        </w:rPr>
        <w:t xml:space="preserve">to generate different spectral patterns for </w:t>
      </w:r>
      <w:r w:rsidR="00A20959">
        <w:rPr>
          <w:rFonts w:ascii="Times New Roman" w:hAnsi="Times New Roman" w:cs="Times New Roman" w:hint="eastAsia"/>
          <w:sz w:val="22"/>
        </w:rPr>
        <w:t>DC-GIS</w:t>
      </w:r>
      <w:r w:rsidR="00554BE9">
        <w:rPr>
          <w:rFonts w:ascii="Times New Roman" w:hAnsi="Times New Roman" w:cs="Times New Roman" w:hint="eastAsia"/>
          <w:sz w:val="22"/>
        </w:rPr>
        <w:t xml:space="preserve">. </w:t>
      </w:r>
      <w:r w:rsidR="00554BE9" w:rsidRPr="00554BE9">
        <w:rPr>
          <w:rFonts w:ascii="Times New Roman" w:hAnsi="Times New Roman" w:cs="Times New Roman" w:hint="eastAsia"/>
          <w:sz w:val="22"/>
        </w:rPr>
        <w:t xml:space="preserve">It is worth </w:t>
      </w:r>
      <w:r w:rsidR="003E33FD" w:rsidRPr="00554BE9">
        <w:rPr>
          <w:rFonts w:ascii="Times New Roman" w:hAnsi="Times New Roman" w:cs="Times New Roman" w:hint="eastAsia"/>
          <w:sz w:val="22"/>
        </w:rPr>
        <w:t>mention</w:t>
      </w:r>
      <w:r w:rsidR="003E33FD">
        <w:rPr>
          <w:rFonts w:ascii="Times New Roman" w:hAnsi="Times New Roman" w:cs="Times New Roman" w:hint="eastAsia"/>
          <w:sz w:val="22"/>
        </w:rPr>
        <w:t>ed</w:t>
      </w:r>
      <w:r w:rsidR="003E33FD" w:rsidRPr="00554BE9">
        <w:rPr>
          <w:rFonts w:ascii="Times New Roman" w:hAnsi="Times New Roman" w:cs="Times New Roman" w:hint="eastAsia"/>
          <w:sz w:val="22"/>
        </w:rPr>
        <w:t xml:space="preserve"> </w:t>
      </w:r>
      <w:r w:rsidR="00554BE9" w:rsidRPr="00554BE9">
        <w:rPr>
          <w:rFonts w:ascii="Times New Roman" w:hAnsi="Times New Roman" w:cs="Times New Roman" w:hint="eastAsia"/>
          <w:sz w:val="22"/>
        </w:rPr>
        <w:t>that</w:t>
      </w:r>
      <w:r w:rsidR="00554BE9">
        <w:rPr>
          <w:rFonts w:ascii="Times New Roman" w:hAnsi="Times New Roman" w:cs="Times New Roman" w:hint="eastAsia"/>
          <w:sz w:val="22"/>
        </w:rPr>
        <w:t xml:space="preserve"> </w:t>
      </w:r>
      <w:r w:rsidR="00554BE9" w:rsidRPr="00554BE9">
        <w:rPr>
          <w:rFonts w:ascii="Times New Roman" w:hAnsi="Times New Roman" w:cs="Times New Roman" w:hint="eastAsia"/>
          <w:sz w:val="22"/>
        </w:rPr>
        <w:t>in this experiment, the phase relationship</w:t>
      </w:r>
      <w:r w:rsidR="00554BE9">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oMath>
      <w:r w:rsidR="00554BE9" w:rsidRPr="00554BE9">
        <w:rPr>
          <w:rFonts w:ascii="Times New Roman" w:hAnsi="Times New Roman" w:cs="Times New Roman" w:hint="eastAsia"/>
          <w:sz w:val="22"/>
        </w:rPr>
        <w:t xml:space="preserve"> between the comb teeth was</w:t>
      </w:r>
      <w:r w:rsidR="00DA5577">
        <w:rPr>
          <w:rFonts w:ascii="Times New Roman" w:hAnsi="Times New Roman" w:cs="Times New Roman" w:hint="eastAsia"/>
          <w:sz w:val="22"/>
        </w:rPr>
        <w:t xml:space="preserve"> nonlinear and</w:t>
      </w:r>
      <w:r w:rsidR="00554BE9" w:rsidRPr="00554BE9">
        <w:rPr>
          <w:rFonts w:ascii="Times New Roman" w:hAnsi="Times New Roman" w:cs="Times New Roman" w:hint="eastAsia"/>
          <w:sz w:val="22"/>
        </w:rPr>
        <w:t xml:space="preserve"> set to</w:t>
      </w:r>
      <w:r w:rsidR="00554BE9">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r>
          <w:rPr>
            <w:rFonts w:ascii="Cambria Math" w:hAnsi="Cambria Math" w:cs="Times New Roman"/>
            <w:sz w:val="22"/>
          </w:rPr>
          <m:t>=</m:t>
        </m:r>
        <m:func>
          <m:funcPr>
            <m:ctrlPr>
              <w:rPr>
                <w:rFonts w:ascii="Cambria Math" w:hAnsi="Cambria Math" w:cs="Times New Roman"/>
                <w:i/>
                <w:sz w:val="22"/>
              </w:rPr>
            </m:ctrlPr>
          </m:funcPr>
          <m:fName>
            <m:r>
              <m:rPr>
                <m:sty m:val="p"/>
              </m:rPr>
              <w:rPr>
                <w:rFonts w:ascii="Cambria Math" w:hAnsi="Cambria Math" w:cs="Times New Roman"/>
                <w:sz w:val="22"/>
              </w:rPr>
              <m:t>tan</m:t>
            </m:r>
          </m:fName>
          <m:e>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e>
        </m:func>
      </m:oMath>
      <w:r w:rsidR="00AC0F6C">
        <w:rPr>
          <w:rFonts w:ascii="Times New Roman" w:hAnsi="Times New Roman" w:cs="Times New Roman" w:hint="eastAsia"/>
          <w:sz w:val="22"/>
        </w:rPr>
        <w:t xml:space="preserve">, where </w:t>
      </w:r>
      <m:oMath>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n,2</m:t>
            </m:r>
          </m:sub>
        </m:sSub>
      </m:oMath>
      <w:r w:rsidR="00AC0F6C">
        <w:rPr>
          <w:rFonts w:ascii="Times New Roman" w:hAnsi="Times New Roman" w:cs="Times New Roman" w:hint="eastAsia"/>
          <w:sz w:val="22"/>
        </w:rPr>
        <w:t xml:space="preserve">. </w:t>
      </w:r>
      <w:r w:rsidR="00886D06" w:rsidRPr="00886D06">
        <w:rPr>
          <w:rFonts w:ascii="Times New Roman" w:hAnsi="Times New Roman" w:cs="Times New Roman" w:hint="eastAsia"/>
          <w:sz w:val="22"/>
        </w:rPr>
        <w:t xml:space="preserve">Figure S1 compares time-domain </w:t>
      </w:r>
      <w:r w:rsidR="00B963D1">
        <w:rPr>
          <w:rFonts w:ascii="Times New Roman" w:hAnsi="Times New Roman" w:cs="Times New Roman" w:hint="eastAsia"/>
          <w:sz w:val="22"/>
        </w:rPr>
        <w:t>signals</w:t>
      </w:r>
      <w:r w:rsidR="00886D06" w:rsidRPr="00886D06">
        <w:rPr>
          <w:rFonts w:ascii="Times New Roman" w:hAnsi="Times New Roman" w:cs="Times New Roman" w:hint="eastAsia"/>
          <w:sz w:val="22"/>
        </w:rPr>
        <w:t xml:space="preserve"> under linear and nonlinear phase relationships, with simulated parameters detailed in Table S1.</w:t>
      </w:r>
      <w:r w:rsidR="00886D06">
        <w:rPr>
          <w:rFonts w:ascii="Times New Roman" w:hAnsi="Times New Roman" w:cs="Times New Roman" w:hint="eastAsia"/>
          <w:sz w:val="22"/>
        </w:rPr>
        <w:t xml:space="preserve"> </w:t>
      </w:r>
      <w:r w:rsidR="00CC5DFD" w:rsidRPr="00886D06">
        <w:rPr>
          <w:rFonts w:ascii="Times New Roman" w:hAnsi="Times New Roman" w:cs="Times New Roman"/>
          <w:sz w:val="22"/>
        </w:rPr>
        <w:t>U</w:t>
      </w:r>
      <w:r w:rsidR="00CC5DFD" w:rsidRPr="00886D06">
        <w:rPr>
          <w:rFonts w:ascii="Times New Roman" w:hAnsi="Times New Roman" w:cs="Times New Roman" w:hint="eastAsia"/>
          <w:sz w:val="22"/>
        </w:rPr>
        <w:t>nder</w:t>
      </w:r>
      <w:r w:rsidR="00CC5DFD">
        <w:rPr>
          <w:rFonts w:ascii="Times New Roman" w:hAnsi="Times New Roman" w:cs="Times New Roman" w:hint="eastAsia"/>
          <w:sz w:val="22"/>
        </w:rPr>
        <w:t xml:space="preserve"> the</w:t>
      </w:r>
      <w:r w:rsidR="00CC5DFD" w:rsidRPr="00886D06">
        <w:rPr>
          <w:rFonts w:ascii="Times New Roman" w:hAnsi="Times New Roman" w:cs="Times New Roman" w:hint="eastAsia"/>
          <w:sz w:val="22"/>
        </w:rPr>
        <w:t xml:space="preserve"> linear phase relationship</w:t>
      </w:r>
      <w:r w:rsidR="00CC5DFD">
        <w:rPr>
          <w:rFonts w:ascii="Times New Roman" w:hAnsi="Times New Roman" w:cs="Times New Roman" w:hint="eastAsia"/>
          <w:sz w:val="22"/>
        </w:rPr>
        <w:t xml:space="preserve"> of </w:t>
      </w:r>
      <m:oMath>
        <m:sSub>
          <m:sSubPr>
            <m:ctrlPr>
              <w:rPr>
                <w:rFonts w:ascii="Cambria Math" w:hAnsi="Cambria Math" w:cs="Times New Roman"/>
                <w:i/>
                <w:sz w:val="22"/>
              </w:rPr>
            </m:ctrlPr>
          </m:sSubPr>
          <m:e>
            <m:r>
              <w:rPr>
                <w:rFonts w:ascii="Cambria Math" w:hAnsi="Cambria Math" w:cs="Times New Roman"/>
                <w:sz w:val="22"/>
              </w:rPr>
              <m:t>ϕ</m:t>
            </m:r>
          </m:e>
          <m:sub>
            <m:r>
              <m:rPr>
                <m:sty m:val="p"/>
              </m:rPr>
              <w:rPr>
                <w:rFonts w:ascii="Cambria Math" w:hAnsi="Cambria Math" w:cs="Times New Roman"/>
                <w:sz w:val="22"/>
              </w:rPr>
              <m:t>n</m:t>
            </m:r>
          </m:sub>
        </m:sSub>
        <m:r>
          <w:rPr>
            <w:rFonts w:ascii="Cambria Math" w:hAnsi="Cambria Math" w:cs="Times New Roman"/>
            <w:sz w:val="22"/>
          </w:rPr>
          <m:t>=0</m:t>
        </m:r>
      </m:oMath>
      <w:r w:rsidR="00CC5DFD">
        <w:rPr>
          <w:rFonts w:ascii="Times New Roman" w:hAnsi="Times New Roman" w:cs="Times New Roman" w:hint="eastAsia"/>
          <w:sz w:val="22"/>
        </w:rPr>
        <w:t>, t</w:t>
      </w:r>
      <w:r w:rsidR="00CC5DFD" w:rsidRPr="00CC5DFD">
        <w:rPr>
          <w:rFonts w:ascii="Times New Roman" w:hAnsi="Times New Roman" w:cs="Times New Roman" w:hint="eastAsia"/>
          <w:sz w:val="22"/>
        </w:rPr>
        <w:t xml:space="preserve">he coherent superposition </w:t>
      </w:r>
      <w:r w:rsidR="00CC5DFD">
        <w:rPr>
          <w:rFonts w:ascii="Times New Roman" w:hAnsi="Times New Roman" w:cs="Times New Roman" w:hint="eastAsia"/>
          <w:sz w:val="22"/>
        </w:rPr>
        <w:t xml:space="preserve">of </w:t>
      </w:r>
      <w:r w:rsidR="00CC5DFD" w:rsidRPr="00CC5DFD">
        <w:rPr>
          <w:rFonts w:ascii="Times New Roman" w:hAnsi="Times New Roman" w:cs="Times New Roman" w:hint="eastAsia"/>
          <w:sz w:val="22"/>
        </w:rPr>
        <w:t xml:space="preserve">multiple </w:t>
      </w:r>
      <w:r w:rsidR="00CC5DFD">
        <w:rPr>
          <w:rFonts w:ascii="Times New Roman" w:hAnsi="Times New Roman" w:cs="Times New Roman" w:hint="eastAsia"/>
          <w:sz w:val="22"/>
        </w:rPr>
        <w:t xml:space="preserve">frequency </w:t>
      </w:r>
      <w:r w:rsidR="00CC5DFD" w:rsidRPr="00CC5DFD">
        <w:rPr>
          <w:rFonts w:ascii="Times New Roman" w:hAnsi="Times New Roman" w:cs="Times New Roman" w:hint="eastAsia"/>
          <w:sz w:val="22"/>
        </w:rPr>
        <w:t xml:space="preserve">modes </w:t>
      </w:r>
      <w:r w:rsidR="006B2A48">
        <w:rPr>
          <w:rFonts w:ascii="Times New Roman" w:hAnsi="Times New Roman" w:cs="Times New Roman" w:hint="eastAsia"/>
          <w:sz w:val="22"/>
        </w:rPr>
        <w:t>leads to</w:t>
      </w:r>
      <w:r w:rsidR="00DD648C">
        <w:rPr>
          <w:rFonts w:ascii="Times New Roman" w:hAnsi="Times New Roman" w:cs="Times New Roman" w:hint="eastAsia"/>
          <w:sz w:val="22"/>
        </w:rPr>
        <w:t xml:space="preserve"> </w:t>
      </w:r>
      <w:r w:rsidR="00DD648C" w:rsidRPr="00CC5DFD">
        <w:rPr>
          <w:rFonts w:ascii="Times New Roman" w:hAnsi="Times New Roman" w:cs="Times New Roman"/>
          <w:sz w:val="22"/>
        </w:rPr>
        <w:t>strong</w:t>
      </w:r>
      <w:r w:rsidR="00DD648C">
        <w:rPr>
          <w:rFonts w:ascii="Times New Roman" w:hAnsi="Times New Roman" w:cs="Times New Roman" w:hint="eastAsia"/>
          <w:sz w:val="22"/>
        </w:rPr>
        <w:t xml:space="preserve"> centerbursts </w:t>
      </w:r>
      <w:r w:rsidR="000A357E">
        <w:rPr>
          <w:rFonts w:ascii="Times New Roman" w:hAnsi="Times New Roman" w:cs="Times New Roman" w:hint="eastAsia"/>
          <w:sz w:val="22"/>
        </w:rPr>
        <w:t>appearing on</w:t>
      </w:r>
      <w:r w:rsidR="00DD648C">
        <w:rPr>
          <w:rFonts w:ascii="Times New Roman" w:hAnsi="Times New Roman" w:cs="Times New Roman" w:hint="eastAsia"/>
          <w:sz w:val="22"/>
        </w:rPr>
        <w:t xml:space="preserve"> </w:t>
      </w:r>
      <w:r w:rsidR="00CC5DFD">
        <w:rPr>
          <w:rFonts w:ascii="Times New Roman" w:hAnsi="Times New Roman" w:cs="Times New Roman"/>
          <w:sz w:val="22"/>
        </w:rPr>
        <w:t>the</w:t>
      </w:r>
      <w:r w:rsidR="00CC5DFD">
        <w:rPr>
          <w:rFonts w:ascii="Times New Roman" w:hAnsi="Times New Roman" w:cs="Times New Roman" w:hint="eastAsia"/>
          <w:sz w:val="22"/>
        </w:rPr>
        <w:t xml:space="preserve"> interferogram, as shown as the Fig. S1a. </w:t>
      </w:r>
      <w:r w:rsidR="00B626F9">
        <w:rPr>
          <w:rFonts w:ascii="Times New Roman" w:hAnsi="Times New Roman" w:cs="Times New Roman" w:hint="eastAsia"/>
          <w:sz w:val="22"/>
        </w:rPr>
        <w:t xml:space="preserve">The </w:t>
      </w:r>
      <w:r w:rsidR="00B626F9" w:rsidRPr="00B626F9">
        <w:rPr>
          <w:rFonts w:ascii="Times New Roman" w:hAnsi="Times New Roman" w:cs="Times New Roman"/>
          <w:sz w:val="22"/>
        </w:rPr>
        <w:t xml:space="preserve">peak-to-average </w:t>
      </w:r>
      <w:r w:rsidR="004F311F">
        <w:rPr>
          <w:rFonts w:ascii="Times New Roman" w:hAnsi="Times New Roman" w:cs="Times New Roman"/>
          <w:sz w:val="22"/>
        </w:rPr>
        <w:t>intensity</w:t>
      </w:r>
      <w:r w:rsidR="00B626F9" w:rsidRPr="00B626F9">
        <w:rPr>
          <w:rFonts w:ascii="Times New Roman" w:hAnsi="Times New Roman" w:cs="Times New Roman"/>
          <w:sz w:val="22"/>
        </w:rPr>
        <w:t xml:space="preserve"> ratio (PAPR)</w:t>
      </w:r>
      <w:r w:rsidR="00B626F9">
        <w:rPr>
          <w:rFonts w:ascii="Times New Roman" w:hAnsi="Times New Roman" w:cs="Times New Roman" w:hint="eastAsia"/>
          <w:sz w:val="22"/>
        </w:rPr>
        <w:t xml:space="preserve"> of the interferogram is </w:t>
      </w:r>
      <w:r w:rsidR="007928D9" w:rsidRPr="007928D9">
        <w:rPr>
          <w:rFonts w:ascii="Times New Roman" w:hAnsi="Times New Roman" w:cs="Times New Roman"/>
          <w:sz w:val="22"/>
        </w:rPr>
        <w:t>24.08</w:t>
      </w:r>
      <w:r w:rsidR="007928D9">
        <w:rPr>
          <w:rFonts w:ascii="Times New Roman" w:hAnsi="Times New Roman" w:cs="Times New Roman" w:hint="eastAsia"/>
          <w:sz w:val="22"/>
        </w:rPr>
        <w:t xml:space="preserve"> </w:t>
      </w:r>
      <w:r w:rsidR="007928D9" w:rsidRPr="007928D9">
        <w:rPr>
          <w:rFonts w:ascii="Times New Roman" w:hAnsi="Times New Roman" w:cs="Times New Roman"/>
          <w:sz w:val="22"/>
        </w:rPr>
        <w:t>dB</w:t>
      </w:r>
      <w:r w:rsidR="007928D9">
        <w:rPr>
          <w:rFonts w:ascii="Times New Roman" w:hAnsi="Times New Roman" w:cs="Times New Roman" w:hint="eastAsia"/>
          <w:sz w:val="22"/>
        </w:rPr>
        <w:t>, which is</w:t>
      </w:r>
      <w:r w:rsidR="00BE2B4C">
        <w:rPr>
          <w:rFonts w:ascii="Times New Roman" w:hAnsi="Times New Roman" w:cs="Times New Roman" w:hint="eastAsia"/>
          <w:sz w:val="22"/>
        </w:rPr>
        <w:t xml:space="preserve"> defined as</w:t>
      </w:r>
      <w:r w:rsidR="007928D9">
        <w:rPr>
          <w:rFonts w:ascii="Times New Roman" w:hAnsi="Times New Roman" w:cs="Times New Roman" w:hint="eastAsia"/>
          <w:sz w:val="22"/>
        </w:rPr>
        <w:t xml:space="preserve"> the </w:t>
      </w:r>
      <w:r w:rsidR="007928D9" w:rsidRPr="007928D9">
        <w:rPr>
          <w:rFonts w:ascii="Times New Roman" w:hAnsi="Times New Roman" w:cs="Times New Roman"/>
          <w:sz w:val="22"/>
        </w:rPr>
        <w:t>ratio</w:t>
      </w:r>
      <w:r w:rsidR="007928D9">
        <w:rPr>
          <w:rFonts w:ascii="Times New Roman" w:hAnsi="Times New Roman" w:cs="Times New Roman" w:hint="eastAsia"/>
          <w:sz w:val="22"/>
        </w:rPr>
        <w:t xml:space="preserve"> of</w:t>
      </w:r>
      <w:r w:rsidR="007928D9" w:rsidRPr="007928D9">
        <w:rPr>
          <w:rFonts w:ascii="Times New Roman" w:hAnsi="Times New Roman" w:cs="Times New Roman" w:hint="eastAsia"/>
          <w:sz w:val="22"/>
        </w:rPr>
        <w:t xml:space="preserve"> </w:t>
      </w:r>
      <w:r w:rsidR="005B142F">
        <w:rPr>
          <w:rFonts w:ascii="Times New Roman" w:hAnsi="Times New Roman" w:cs="Times New Roman" w:hint="eastAsia"/>
          <w:sz w:val="22"/>
        </w:rPr>
        <w:t xml:space="preserve">the </w:t>
      </w:r>
      <w:r w:rsidR="007928D9" w:rsidRPr="007928D9">
        <w:rPr>
          <w:rFonts w:ascii="Times New Roman" w:hAnsi="Times New Roman" w:cs="Times New Roman" w:hint="eastAsia"/>
          <w:sz w:val="22"/>
        </w:rPr>
        <w:t xml:space="preserve">peak intensity to </w:t>
      </w:r>
      <w:r w:rsidR="005B142F">
        <w:rPr>
          <w:rFonts w:ascii="Times New Roman" w:hAnsi="Times New Roman" w:cs="Times New Roman" w:hint="eastAsia"/>
          <w:sz w:val="22"/>
        </w:rPr>
        <w:t xml:space="preserve">the </w:t>
      </w:r>
      <w:r w:rsidR="007928D9" w:rsidRPr="007928D9">
        <w:rPr>
          <w:rFonts w:ascii="Times New Roman" w:hAnsi="Times New Roman" w:cs="Times New Roman" w:hint="eastAsia"/>
          <w:sz w:val="22"/>
        </w:rPr>
        <w:t>average intensity</w:t>
      </w:r>
      <w:r w:rsidR="00B626F9">
        <w:rPr>
          <w:rFonts w:ascii="Times New Roman" w:hAnsi="Times New Roman" w:cs="Times New Roman" w:hint="eastAsia"/>
          <w:sz w:val="22"/>
        </w:rPr>
        <w:t xml:space="preserve">. </w:t>
      </w:r>
      <w:r w:rsidR="00D60626" w:rsidRPr="00D60626">
        <w:rPr>
          <w:rFonts w:ascii="Times New Roman" w:hAnsi="Times New Roman" w:cs="Times New Roman" w:hint="eastAsia"/>
          <w:sz w:val="22"/>
        </w:rPr>
        <w:t xml:space="preserve">On </w:t>
      </w:r>
      <w:r w:rsidR="00331E00" w:rsidRPr="00D60626">
        <w:rPr>
          <w:rFonts w:ascii="Times New Roman" w:hAnsi="Times New Roman" w:cs="Times New Roman"/>
          <w:sz w:val="22"/>
        </w:rPr>
        <w:t>the contrary</w:t>
      </w:r>
      <w:r w:rsidR="00D60626" w:rsidRPr="00D60626">
        <w:rPr>
          <w:rFonts w:ascii="Times New Roman" w:hAnsi="Times New Roman" w:cs="Times New Roman" w:hint="eastAsia"/>
          <w:sz w:val="22"/>
        </w:rPr>
        <w:t xml:space="preserve">, the </w:t>
      </w:r>
      <w:r w:rsidR="00D60626">
        <w:rPr>
          <w:rFonts w:ascii="Times New Roman" w:hAnsi="Times New Roman" w:cs="Times New Roman" w:hint="eastAsia"/>
          <w:sz w:val="22"/>
        </w:rPr>
        <w:t>temporal</w:t>
      </w:r>
      <w:r w:rsidR="00D60626" w:rsidRPr="00D60626">
        <w:rPr>
          <w:rFonts w:ascii="Times New Roman" w:hAnsi="Times New Roman" w:cs="Times New Roman" w:hint="eastAsia"/>
          <w:sz w:val="22"/>
        </w:rPr>
        <w:t xml:space="preserve"> </w:t>
      </w:r>
      <w:r w:rsidR="00B963D1">
        <w:rPr>
          <w:rFonts w:ascii="Times New Roman" w:hAnsi="Times New Roman" w:cs="Times New Roman" w:hint="eastAsia"/>
          <w:sz w:val="22"/>
        </w:rPr>
        <w:t>signal</w:t>
      </w:r>
      <w:r w:rsidR="00D60626">
        <w:rPr>
          <w:rFonts w:ascii="Times New Roman" w:hAnsi="Times New Roman" w:cs="Times New Roman" w:hint="eastAsia"/>
          <w:sz w:val="22"/>
        </w:rPr>
        <w:t xml:space="preserve"> of the nonlinear </w:t>
      </w:r>
      <w:r w:rsidR="00D60626" w:rsidRPr="00D60626">
        <w:rPr>
          <w:rFonts w:ascii="Times New Roman" w:hAnsi="Times New Roman" w:cs="Times New Roman"/>
          <w:sz w:val="22"/>
        </w:rPr>
        <w:t xml:space="preserve">phase </w:t>
      </w:r>
      <w:r w:rsidR="00D60626" w:rsidRPr="00886D06">
        <w:rPr>
          <w:rFonts w:ascii="Times New Roman" w:hAnsi="Times New Roman" w:cs="Times New Roman" w:hint="eastAsia"/>
          <w:sz w:val="22"/>
        </w:rPr>
        <w:t>relationship</w:t>
      </w:r>
      <w:r w:rsidR="00D60626">
        <w:rPr>
          <w:rFonts w:ascii="Times New Roman" w:hAnsi="Times New Roman" w:cs="Times New Roman" w:hint="eastAsia"/>
          <w:sz w:val="22"/>
        </w:rPr>
        <w:t xml:space="preserve"> </w:t>
      </w:r>
      <w:r w:rsidR="00D60626" w:rsidRPr="00D60626">
        <w:rPr>
          <w:rFonts w:ascii="Times New Roman" w:hAnsi="Times New Roman" w:cs="Times New Roman" w:hint="eastAsia"/>
          <w:sz w:val="22"/>
        </w:rPr>
        <w:t xml:space="preserve">is </w:t>
      </w:r>
      <w:r w:rsidR="00DA26CB">
        <w:rPr>
          <w:rFonts w:ascii="Times New Roman" w:hAnsi="Times New Roman" w:cs="Times New Roman" w:hint="eastAsia"/>
          <w:sz w:val="22"/>
        </w:rPr>
        <w:t>similar to a</w:t>
      </w:r>
      <w:r w:rsidR="00D60626">
        <w:rPr>
          <w:rFonts w:ascii="Times New Roman" w:hAnsi="Times New Roman" w:cs="Times New Roman" w:hint="eastAsia"/>
          <w:sz w:val="22"/>
        </w:rPr>
        <w:t xml:space="preserve"> </w:t>
      </w:r>
      <w:r w:rsidR="00D60626" w:rsidRPr="00D60626">
        <w:rPr>
          <w:rFonts w:ascii="Times New Roman" w:hAnsi="Times New Roman" w:cs="Times New Roman" w:hint="eastAsia"/>
          <w:sz w:val="22"/>
        </w:rPr>
        <w:t>disordered noise signal</w:t>
      </w:r>
      <w:r w:rsidR="00EF7D27">
        <w:rPr>
          <w:rFonts w:ascii="Times New Roman" w:hAnsi="Times New Roman" w:cs="Times New Roman" w:hint="eastAsia"/>
          <w:sz w:val="22"/>
        </w:rPr>
        <w:t>, as</w:t>
      </w:r>
      <w:r w:rsidR="00B626F9">
        <w:rPr>
          <w:rFonts w:ascii="Times New Roman" w:hAnsi="Times New Roman" w:cs="Times New Roman" w:hint="eastAsia"/>
          <w:sz w:val="22"/>
        </w:rPr>
        <w:t xml:space="preserve"> </w:t>
      </w:r>
      <w:r w:rsidR="00D60626">
        <w:rPr>
          <w:rFonts w:ascii="Times New Roman" w:hAnsi="Times New Roman" w:cs="Times New Roman" w:hint="eastAsia"/>
          <w:sz w:val="22"/>
        </w:rPr>
        <w:t xml:space="preserve">shown in Fig. S1b, where </w:t>
      </w:r>
      <w:r w:rsidR="00DA26CB">
        <w:rPr>
          <w:rFonts w:ascii="Times New Roman" w:hAnsi="Times New Roman" w:cs="Times New Roman" w:hint="eastAsia"/>
          <w:sz w:val="22"/>
        </w:rPr>
        <w:t xml:space="preserve">the </w:t>
      </w:r>
      <w:r w:rsidR="00D60626" w:rsidRPr="00B626F9">
        <w:rPr>
          <w:rFonts w:ascii="Times New Roman" w:hAnsi="Times New Roman" w:cs="Times New Roman"/>
          <w:sz w:val="22"/>
        </w:rPr>
        <w:t>PAPR</w:t>
      </w:r>
      <w:r w:rsidR="00D60626">
        <w:rPr>
          <w:rFonts w:ascii="Times New Roman" w:hAnsi="Times New Roman" w:cs="Times New Roman" w:hint="eastAsia"/>
          <w:sz w:val="22"/>
        </w:rPr>
        <w:t xml:space="preserve"> is </w:t>
      </w:r>
      <w:r w:rsidR="00D60626" w:rsidRPr="00D60626">
        <w:rPr>
          <w:rFonts w:ascii="Times New Roman" w:hAnsi="Times New Roman" w:cs="Times New Roman" w:hint="eastAsia"/>
          <w:sz w:val="22"/>
        </w:rPr>
        <w:t xml:space="preserve">as low as </w:t>
      </w:r>
      <w:r w:rsidR="007928D9">
        <w:rPr>
          <w:rFonts w:ascii="Times New Roman" w:hAnsi="Times New Roman" w:cs="Times New Roman" w:hint="eastAsia"/>
          <w:sz w:val="22"/>
        </w:rPr>
        <w:t>12.85 dB</w:t>
      </w:r>
      <w:r w:rsidR="00D60626">
        <w:rPr>
          <w:rFonts w:ascii="Times New Roman" w:hAnsi="Times New Roman" w:cs="Times New Roman" w:hint="eastAsia"/>
          <w:sz w:val="22"/>
        </w:rPr>
        <w:t xml:space="preserve">. </w:t>
      </w:r>
      <w:r w:rsidR="00391AA8" w:rsidRPr="00391AA8">
        <w:rPr>
          <w:rFonts w:ascii="Times New Roman" w:hAnsi="Times New Roman" w:cs="Times New Roman" w:hint="eastAsia"/>
          <w:sz w:val="22"/>
        </w:rPr>
        <w:t xml:space="preserve">In the single EO dual-comb scheme, a lower PAPR value enhances the accuracy of the driving waveform and the output </w:t>
      </w:r>
      <w:r w:rsidR="004F311F">
        <w:rPr>
          <w:rFonts w:ascii="Times New Roman" w:hAnsi="Times New Roman" w:cs="Times New Roman" w:hint="eastAsia"/>
          <w:sz w:val="22"/>
        </w:rPr>
        <w:t>intensity</w:t>
      </w:r>
      <w:r w:rsidR="00391AA8" w:rsidRPr="00391AA8">
        <w:rPr>
          <w:rFonts w:ascii="Times New Roman" w:hAnsi="Times New Roman" w:cs="Times New Roman" w:hint="eastAsia"/>
          <w:sz w:val="22"/>
        </w:rPr>
        <w:t xml:space="preserve"> of the dual-comb source, due to the limited vertical resolution of the AWG</w:t>
      </w:r>
      <w:r w:rsidR="00BE2B4C" w:rsidRPr="00BE2B4C">
        <w:rPr>
          <w:rFonts w:ascii="Times New Roman" w:hAnsi="Times New Roman" w:cs="Times New Roman" w:hint="eastAsia"/>
          <w:sz w:val="22"/>
          <w:vertAlign w:val="superscript"/>
        </w:rPr>
        <w:t>1</w:t>
      </w:r>
      <w:r w:rsidR="00BE2B4C">
        <w:rPr>
          <w:rFonts w:ascii="Times New Roman" w:hAnsi="Times New Roman" w:cs="Times New Roman" w:hint="eastAsia"/>
          <w:sz w:val="22"/>
          <w:vertAlign w:val="superscript"/>
        </w:rPr>
        <w:t>,</w:t>
      </w:r>
      <w:r w:rsidR="00BE2B4C" w:rsidRPr="00BE2B4C">
        <w:rPr>
          <w:rFonts w:ascii="Times New Roman" w:hAnsi="Times New Roman" w:cs="Times New Roman" w:hint="eastAsia"/>
          <w:sz w:val="22"/>
          <w:vertAlign w:val="superscript"/>
        </w:rPr>
        <w:t>3</w:t>
      </w:r>
      <w:r w:rsidR="00D60626" w:rsidRPr="00D60626">
        <w:rPr>
          <w:rFonts w:ascii="Times New Roman" w:hAnsi="Times New Roman" w:cs="Times New Roman" w:hint="eastAsia"/>
          <w:sz w:val="22"/>
        </w:rPr>
        <w:t>.</w:t>
      </w:r>
    </w:p>
    <w:p w14:paraId="198C9864" w14:textId="17FABFA6" w:rsidR="006779AF" w:rsidRPr="007928D9" w:rsidRDefault="006779AF" w:rsidP="006779AF">
      <w:pPr>
        <w:spacing w:line="312" w:lineRule="auto"/>
        <w:jc w:val="center"/>
        <w:rPr>
          <w:rFonts w:ascii="Times New Roman" w:hAnsi="Times New Roman" w:cs="Times New Roman"/>
          <w:b/>
          <w:bCs/>
          <w:sz w:val="20"/>
          <w:szCs w:val="20"/>
        </w:rPr>
      </w:pPr>
      <w:r w:rsidRPr="007928D9">
        <w:rPr>
          <w:rFonts w:ascii="Times New Roman" w:hAnsi="Times New Roman" w:cs="Times New Roman" w:hint="eastAsia"/>
          <w:b/>
          <w:bCs/>
          <w:sz w:val="20"/>
          <w:szCs w:val="20"/>
        </w:rPr>
        <w:t xml:space="preserve">Table S1. Simulated parameters </w:t>
      </w:r>
      <w:r w:rsidR="007928D9">
        <w:rPr>
          <w:rFonts w:ascii="Times New Roman" w:hAnsi="Times New Roman" w:cs="Times New Roman" w:hint="eastAsia"/>
          <w:b/>
          <w:bCs/>
          <w:sz w:val="20"/>
          <w:szCs w:val="20"/>
        </w:rPr>
        <w:t>in</w:t>
      </w:r>
      <w:r w:rsidRPr="007928D9">
        <w:rPr>
          <w:rFonts w:ascii="Times New Roman" w:hAnsi="Times New Roman" w:cs="Times New Roman" w:hint="eastAsia"/>
          <w:b/>
          <w:bCs/>
          <w:sz w:val="20"/>
          <w:szCs w:val="20"/>
        </w:rPr>
        <w:t xml:space="preserve"> Fig</w:t>
      </w:r>
      <w:r w:rsidR="007928D9">
        <w:rPr>
          <w:rFonts w:ascii="Times New Roman" w:hAnsi="Times New Roman" w:cs="Times New Roman" w:hint="eastAsia"/>
          <w:b/>
          <w:bCs/>
          <w:sz w:val="20"/>
          <w:szCs w:val="20"/>
        </w:rPr>
        <w:t>ure</w:t>
      </w:r>
      <w:r w:rsidRPr="007928D9">
        <w:rPr>
          <w:rFonts w:ascii="Times New Roman" w:hAnsi="Times New Roman" w:cs="Times New Roman" w:hint="eastAsia"/>
          <w:b/>
          <w:bCs/>
          <w:sz w:val="20"/>
          <w:szCs w:val="20"/>
        </w:rPr>
        <w:t xml:space="preserve"> S1</w:t>
      </w:r>
      <w:r w:rsidR="007928D9">
        <w:rPr>
          <w:rFonts w:ascii="Times New Roman" w:hAnsi="Times New Roman" w:cs="Times New Roman" w:hint="eastAsia"/>
          <w:b/>
          <w:bCs/>
          <w:sz w:val="20"/>
          <w:szCs w:val="20"/>
        </w:rPr>
        <w:t>.</w:t>
      </w:r>
    </w:p>
    <w:tbl>
      <w:tblPr>
        <w:tblStyle w:val="a4"/>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54"/>
        <w:gridCol w:w="2054"/>
        <w:gridCol w:w="2054"/>
        <w:gridCol w:w="2055"/>
      </w:tblGrid>
      <w:tr w:rsidR="006506D1" w14:paraId="7406A8A4" w14:textId="5B186AD6" w:rsidTr="009463D9">
        <w:trPr>
          <w:jc w:val="center"/>
        </w:trPr>
        <w:tc>
          <w:tcPr>
            <w:tcW w:w="2054" w:type="dxa"/>
            <w:vAlign w:val="center"/>
          </w:tcPr>
          <w:p w14:paraId="45D311A3" w14:textId="3F1F0399"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Center wavelength</w:t>
            </w:r>
          </w:p>
        </w:tc>
        <w:tc>
          <w:tcPr>
            <w:tcW w:w="2054" w:type="dxa"/>
            <w:vAlign w:val="center"/>
          </w:tcPr>
          <w:p w14:paraId="4D588057" w14:textId="62DB01E9"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Number of teeth</w:t>
            </w:r>
          </w:p>
        </w:tc>
        <w:tc>
          <w:tcPr>
            <w:tcW w:w="2054" w:type="dxa"/>
            <w:vAlign w:val="center"/>
          </w:tcPr>
          <w:p w14:paraId="5740798C" w14:textId="7AC93EAE"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sz w:val="20"/>
                <w:szCs w:val="20"/>
              </w:rPr>
              <w:t>A</w:t>
            </w:r>
            <w:r w:rsidRPr="00482989">
              <w:rPr>
                <w:rFonts w:ascii="Times New Roman" w:hAnsi="Times New Roman" w:cs="Times New Roman" w:hint="eastAsia"/>
                <w:sz w:val="20"/>
                <w:szCs w:val="20"/>
              </w:rPr>
              <w:t>mplitude of teeth</w:t>
            </w:r>
          </w:p>
        </w:tc>
        <w:tc>
          <w:tcPr>
            <w:tcW w:w="2055" w:type="dxa"/>
            <w:vAlign w:val="center"/>
          </w:tcPr>
          <w:p w14:paraId="52C773CD" w14:textId="158D5670"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Sampling rate</w:t>
            </w:r>
          </w:p>
        </w:tc>
      </w:tr>
      <w:tr w:rsidR="006506D1" w14:paraId="208AE254" w14:textId="48B25411" w:rsidTr="009463D9">
        <w:trPr>
          <w:jc w:val="center"/>
        </w:trPr>
        <w:tc>
          <w:tcPr>
            <w:tcW w:w="2054" w:type="dxa"/>
            <w:vAlign w:val="center"/>
          </w:tcPr>
          <w:p w14:paraId="3E808A9F" w14:textId="6C452678"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1550 nm</w:t>
            </w:r>
          </w:p>
        </w:tc>
        <w:tc>
          <w:tcPr>
            <w:tcW w:w="2054" w:type="dxa"/>
            <w:vAlign w:val="center"/>
          </w:tcPr>
          <w:p w14:paraId="6452D717" w14:textId="75FC4064"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64</w:t>
            </w:r>
          </w:p>
        </w:tc>
        <w:tc>
          <w:tcPr>
            <w:tcW w:w="2054" w:type="dxa"/>
            <w:vAlign w:val="center"/>
          </w:tcPr>
          <w:p w14:paraId="59128BAF" w14:textId="693F31D0"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1</w:t>
            </w:r>
          </w:p>
        </w:tc>
        <w:tc>
          <w:tcPr>
            <w:tcW w:w="2055" w:type="dxa"/>
            <w:vAlign w:val="center"/>
          </w:tcPr>
          <w:p w14:paraId="7C4FECC9" w14:textId="44EF6030" w:rsidR="006506D1" w:rsidRPr="00482989" w:rsidRDefault="006506D1" w:rsidP="006779AF">
            <w:pPr>
              <w:spacing w:line="312" w:lineRule="auto"/>
              <w:jc w:val="center"/>
              <w:rPr>
                <w:rFonts w:ascii="Times New Roman" w:hAnsi="Times New Roman" w:cs="Times New Roman"/>
                <w:sz w:val="20"/>
                <w:szCs w:val="20"/>
              </w:rPr>
            </w:pPr>
            <w:r w:rsidRPr="00482989">
              <w:rPr>
                <w:rFonts w:ascii="Times New Roman" w:hAnsi="Times New Roman" w:cs="Times New Roman" w:hint="eastAsia"/>
                <w:sz w:val="20"/>
                <w:szCs w:val="20"/>
              </w:rPr>
              <w:t>32 GSa/s</w:t>
            </w:r>
          </w:p>
        </w:tc>
      </w:tr>
      <w:tr w:rsidR="006506D1" w14:paraId="30839A0A" w14:textId="77777777" w:rsidTr="009463D9">
        <w:trPr>
          <w:jc w:val="center"/>
        </w:trPr>
        <w:tc>
          <w:tcPr>
            <w:tcW w:w="2054" w:type="dxa"/>
            <w:vAlign w:val="center"/>
          </w:tcPr>
          <w:p w14:paraId="62DFF86A" w14:textId="4C8AC16C" w:rsidR="006506D1" w:rsidRPr="00482989" w:rsidRDefault="00000000" w:rsidP="006506D1">
            <w:pPr>
              <w:spacing w:line="312" w:lineRule="auto"/>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f</m:t>
                    </m:r>
                  </m:e>
                  <m:sub>
                    <m:r>
                      <m:rPr>
                        <m:sty m:val="p"/>
                      </m:rPr>
                      <w:rPr>
                        <w:rFonts w:ascii="Cambria Math" w:hAnsi="Cambria Math" w:cs="Times New Roman"/>
                        <w:sz w:val="20"/>
                        <w:szCs w:val="20"/>
                      </w:rPr>
                      <m:t>r,1</m:t>
                    </m:r>
                  </m:sub>
                </m:sSub>
              </m:oMath>
            </m:oMathPara>
          </w:p>
        </w:tc>
        <w:tc>
          <w:tcPr>
            <w:tcW w:w="2054" w:type="dxa"/>
            <w:vAlign w:val="center"/>
          </w:tcPr>
          <w:p w14:paraId="4549F22B" w14:textId="022B1EA9" w:rsidR="006506D1" w:rsidRPr="00482989" w:rsidRDefault="00000000" w:rsidP="006506D1">
            <w:pPr>
              <w:spacing w:line="312" w:lineRule="auto"/>
              <w:jc w:val="cente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f</m:t>
                    </m:r>
                  </m:e>
                  <m:sub>
                    <m:r>
                      <m:rPr>
                        <m:sty m:val="p"/>
                      </m:rPr>
                      <w:rPr>
                        <w:rFonts w:ascii="Cambria Math" w:hAnsi="Cambria Math" w:cs="Times New Roman"/>
                        <w:sz w:val="20"/>
                        <w:szCs w:val="20"/>
                      </w:rPr>
                      <m:t>r,2</m:t>
                    </m:r>
                  </m:sub>
                </m:sSub>
              </m:oMath>
            </m:oMathPara>
          </w:p>
        </w:tc>
        <w:tc>
          <w:tcPr>
            <w:tcW w:w="2054" w:type="dxa"/>
            <w:vAlign w:val="center"/>
          </w:tcPr>
          <w:p w14:paraId="40DC3888" w14:textId="4B43E561" w:rsidR="006506D1" w:rsidRPr="00482989" w:rsidRDefault="00000000" w:rsidP="006506D1">
            <w:pPr>
              <w:spacing w:line="312" w:lineRule="auto"/>
              <w:jc w:val="center"/>
              <w:rPr>
                <w:rFonts w:ascii="Times New Roman" w:hAnsi="Times New Roman" w:cs="Times New Roman"/>
                <w:sz w:val="20"/>
                <w:szCs w:val="20"/>
              </w:rPr>
            </w:pPr>
            <m:oMathPara>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0,1</m:t>
                    </m:r>
                  </m:sub>
                </m:sSub>
              </m:oMath>
            </m:oMathPara>
          </w:p>
        </w:tc>
        <w:tc>
          <w:tcPr>
            <w:tcW w:w="2055" w:type="dxa"/>
            <w:vAlign w:val="center"/>
          </w:tcPr>
          <w:p w14:paraId="5B719C3C" w14:textId="06C3859F" w:rsidR="006506D1" w:rsidRPr="00482989" w:rsidRDefault="00000000" w:rsidP="006506D1">
            <w:pPr>
              <w:spacing w:line="312" w:lineRule="auto"/>
              <w:jc w:val="center"/>
              <w:rPr>
                <w:rFonts w:ascii="Times New Roman" w:hAnsi="Times New Roman" w:cs="Times New Roman"/>
                <w:sz w:val="20"/>
                <w:szCs w:val="20"/>
              </w:rPr>
            </w:pPr>
            <m:oMathPara>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0,2</m:t>
                    </m:r>
                  </m:sub>
                </m:sSub>
              </m:oMath>
            </m:oMathPara>
          </w:p>
        </w:tc>
      </w:tr>
      <w:tr w:rsidR="006506D1" w14:paraId="1E9C1CDF" w14:textId="77777777" w:rsidTr="009463D9">
        <w:trPr>
          <w:jc w:val="center"/>
        </w:trPr>
        <w:tc>
          <w:tcPr>
            <w:tcW w:w="2054" w:type="dxa"/>
            <w:vAlign w:val="center"/>
          </w:tcPr>
          <w:p w14:paraId="588C90DC" w14:textId="660C6529" w:rsidR="006506D1" w:rsidRPr="00482989" w:rsidRDefault="006506D1" w:rsidP="006506D1">
            <w:pPr>
              <w:spacing w:line="312" w:lineRule="auto"/>
              <w:jc w:val="center"/>
              <w:rPr>
                <w:rFonts w:ascii="等线" w:eastAsia="等线" w:hAnsi="等线" w:cs="Times New Roman" w:hint="eastAsia"/>
                <w:sz w:val="20"/>
                <w:szCs w:val="20"/>
              </w:rPr>
            </w:pPr>
            <w:r w:rsidRPr="00482989">
              <w:rPr>
                <w:rFonts w:ascii="Times New Roman" w:hAnsi="Times New Roman" w:cs="Times New Roman" w:hint="eastAsia"/>
                <w:sz w:val="20"/>
                <w:szCs w:val="20"/>
              </w:rPr>
              <w:t>124.8 MHz</w:t>
            </w:r>
          </w:p>
        </w:tc>
        <w:tc>
          <w:tcPr>
            <w:tcW w:w="2054" w:type="dxa"/>
            <w:vAlign w:val="center"/>
          </w:tcPr>
          <w:p w14:paraId="239E33AC" w14:textId="0491C10C" w:rsidR="006506D1" w:rsidRPr="00482989" w:rsidRDefault="006506D1" w:rsidP="006506D1">
            <w:pPr>
              <w:spacing w:line="312" w:lineRule="auto"/>
              <w:jc w:val="center"/>
              <w:rPr>
                <w:rFonts w:ascii="Times New Roman" w:eastAsia="等线" w:hAnsi="Times New Roman" w:cs="Times New Roman"/>
                <w:sz w:val="20"/>
                <w:szCs w:val="20"/>
              </w:rPr>
            </w:pPr>
            <w:r w:rsidRPr="00482989">
              <w:rPr>
                <w:rFonts w:ascii="Times New Roman" w:hAnsi="Times New Roman" w:cs="Times New Roman" w:hint="eastAsia"/>
                <w:sz w:val="20"/>
                <w:szCs w:val="20"/>
              </w:rPr>
              <w:t>125 MHz</w:t>
            </w:r>
          </w:p>
        </w:tc>
        <w:tc>
          <w:tcPr>
            <w:tcW w:w="2054" w:type="dxa"/>
            <w:vAlign w:val="center"/>
          </w:tcPr>
          <w:p w14:paraId="0731089B" w14:textId="66A79318" w:rsidR="006506D1" w:rsidRDefault="006506D1" w:rsidP="006506D1">
            <w:pPr>
              <w:spacing w:line="312" w:lineRule="auto"/>
              <w:jc w:val="center"/>
              <w:rPr>
                <w:rFonts w:ascii="Times New Roman" w:eastAsia="等线" w:hAnsi="Times New Roman" w:cs="Times New Roman"/>
                <w:sz w:val="22"/>
              </w:rPr>
            </w:pPr>
            <w:r>
              <w:rPr>
                <w:rFonts w:ascii="Times New Roman" w:hAnsi="Times New Roman" w:cs="Times New Roman" w:hint="eastAsia"/>
                <w:sz w:val="20"/>
                <w:szCs w:val="20"/>
              </w:rPr>
              <w:t>7 GHz</w:t>
            </w:r>
          </w:p>
        </w:tc>
        <w:tc>
          <w:tcPr>
            <w:tcW w:w="2055" w:type="dxa"/>
            <w:vAlign w:val="center"/>
          </w:tcPr>
          <w:p w14:paraId="7F23E1D8" w14:textId="79F7F78F" w:rsidR="006506D1" w:rsidRDefault="006506D1" w:rsidP="006506D1">
            <w:pPr>
              <w:spacing w:line="312" w:lineRule="auto"/>
              <w:jc w:val="center"/>
              <w:rPr>
                <w:rFonts w:ascii="Times New Roman" w:eastAsia="等线" w:hAnsi="Times New Roman" w:cs="Times New Roman"/>
                <w:sz w:val="22"/>
              </w:rPr>
            </w:pPr>
            <w:r>
              <w:rPr>
                <w:rFonts w:ascii="Times New Roman" w:hAnsi="Times New Roman" w:cs="Times New Roman" w:hint="eastAsia"/>
                <w:sz w:val="20"/>
                <w:szCs w:val="20"/>
              </w:rPr>
              <w:t>7</w:t>
            </w:r>
            <w:r w:rsidR="00B963D1">
              <w:rPr>
                <w:rFonts w:ascii="Times New Roman" w:hAnsi="Times New Roman" w:cs="Times New Roman" w:hint="eastAsia"/>
                <w:sz w:val="20"/>
                <w:szCs w:val="20"/>
              </w:rPr>
              <w:t>.03</w:t>
            </w:r>
            <w:r>
              <w:rPr>
                <w:rFonts w:ascii="Times New Roman" w:hAnsi="Times New Roman" w:cs="Times New Roman" w:hint="eastAsia"/>
                <w:sz w:val="20"/>
                <w:szCs w:val="20"/>
              </w:rPr>
              <w:t xml:space="preserve"> GHz</w:t>
            </w:r>
          </w:p>
        </w:tc>
      </w:tr>
    </w:tbl>
    <w:p w14:paraId="46E702FA" w14:textId="0E2746FA" w:rsidR="00391AA8" w:rsidRDefault="00072312" w:rsidP="00331E00">
      <w:pPr>
        <w:spacing w:beforeLines="100" w:before="312" w:line="312" w:lineRule="auto"/>
        <w:jc w:val="center"/>
        <w:rPr>
          <w:rFonts w:ascii="Times New Roman" w:hAnsi="Times New Roman" w:cs="Times New Roman"/>
          <w:sz w:val="22"/>
        </w:rPr>
      </w:pPr>
      <w:r>
        <w:rPr>
          <w:rFonts w:ascii="Times New Roman" w:hAnsi="Times New Roman" w:cs="Times New Roman" w:hint="eastAsia"/>
          <w:noProof/>
          <w:sz w:val="22"/>
        </w:rPr>
        <w:drawing>
          <wp:inline distT="0" distB="0" distL="0" distR="0" wp14:anchorId="13DA94ED" wp14:editId="6E4B5D23">
            <wp:extent cx="5274310" cy="2024380"/>
            <wp:effectExtent l="0" t="0" r="2540" b="0"/>
            <wp:docPr id="14204952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495250" name="图片 1420495250"/>
                    <pic:cNvPicPr/>
                  </pic:nvPicPr>
                  <pic:blipFill>
                    <a:blip r:embed="rId7"/>
                    <a:stretch>
                      <a:fillRect/>
                    </a:stretch>
                  </pic:blipFill>
                  <pic:spPr>
                    <a:xfrm>
                      <a:off x="0" y="0"/>
                      <a:ext cx="5274310" cy="2024380"/>
                    </a:xfrm>
                    <a:prstGeom prst="rect">
                      <a:avLst/>
                    </a:prstGeom>
                  </pic:spPr>
                </pic:pic>
              </a:graphicData>
            </a:graphic>
          </wp:inline>
        </w:drawing>
      </w:r>
    </w:p>
    <w:p w14:paraId="541B2583" w14:textId="4B8C231B" w:rsidR="00886D06" w:rsidRDefault="00391AA8" w:rsidP="00CD7B74">
      <w:pPr>
        <w:spacing w:afterLines="75" w:after="234" w:line="312" w:lineRule="auto"/>
        <w:rPr>
          <w:rFonts w:ascii="Times New Roman" w:hAnsi="Times New Roman" w:cs="Times New Roman"/>
          <w:sz w:val="22"/>
        </w:rPr>
      </w:pPr>
      <w:r w:rsidRPr="00B773E1">
        <w:rPr>
          <w:rFonts w:ascii="Times New Roman" w:hAnsi="Times New Roman" w:cs="Times New Roman" w:hint="eastAsia"/>
          <w:b/>
          <w:bCs/>
          <w:sz w:val="20"/>
          <w:szCs w:val="20"/>
        </w:rPr>
        <w:t>Fig. S1 Comparison of time-domain waveforms under linear and nonlinear phase relationships.</w:t>
      </w:r>
      <w:r w:rsidR="00B773E1" w:rsidRPr="00B773E1">
        <w:rPr>
          <w:rFonts w:ascii="Times New Roman" w:hAnsi="Times New Roman" w:cs="Times New Roman" w:hint="eastAsia"/>
          <w:b/>
          <w:bCs/>
          <w:sz w:val="20"/>
          <w:szCs w:val="20"/>
        </w:rPr>
        <w:t xml:space="preserve"> a </w:t>
      </w:r>
      <w:r w:rsidR="00B773E1">
        <w:rPr>
          <w:rFonts w:ascii="Times New Roman" w:hAnsi="Times New Roman" w:cs="Times New Roman" w:hint="eastAsia"/>
          <w:sz w:val="20"/>
          <w:szCs w:val="20"/>
        </w:rPr>
        <w:t>Ti</w:t>
      </w:r>
      <w:r w:rsidR="00B773E1" w:rsidRPr="00B773E1">
        <w:rPr>
          <w:rFonts w:ascii="Times New Roman" w:hAnsi="Times New Roman" w:cs="Times New Roman" w:hint="eastAsia"/>
          <w:sz w:val="20"/>
          <w:szCs w:val="20"/>
        </w:rPr>
        <w:t xml:space="preserve">me-domain </w:t>
      </w:r>
      <w:r w:rsidR="00B963D1">
        <w:rPr>
          <w:rFonts w:ascii="Times New Roman" w:hAnsi="Times New Roman" w:cs="Times New Roman" w:hint="eastAsia"/>
          <w:sz w:val="20"/>
          <w:szCs w:val="20"/>
        </w:rPr>
        <w:t>signal</w:t>
      </w:r>
      <w:r w:rsidR="00B773E1" w:rsidRPr="00B773E1">
        <w:rPr>
          <w:rFonts w:ascii="Times New Roman" w:hAnsi="Times New Roman" w:cs="Times New Roman" w:hint="eastAsia"/>
          <w:sz w:val="20"/>
          <w:szCs w:val="20"/>
        </w:rPr>
        <w:t xml:space="preserve"> of </w:t>
      </w:r>
      <w:r w:rsidR="00B773E1">
        <w:rPr>
          <w:rFonts w:ascii="Times New Roman" w:hAnsi="Times New Roman" w:cs="Times New Roman" w:hint="eastAsia"/>
          <w:sz w:val="20"/>
          <w:szCs w:val="20"/>
        </w:rPr>
        <w:t xml:space="preserve">the </w:t>
      </w:r>
      <w:r w:rsidR="00B773E1" w:rsidRPr="00B773E1">
        <w:rPr>
          <w:rFonts w:ascii="Times New Roman" w:hAnsi="Times New Roman" w:cs="Times New Roman" w:hint="eastAsia"/>
          <w:sz w:val="20"/>
          <w:szCs w:val="20"/>
        </w:rPr>
        <w:t>dual-comb interferogram</w:t>
      </w:r>
      <w:r w:rsidR="00B773E1">
        <w:rPr>
          <w:rFonts w:ascii="Times New Roman" w:hAnsi="Times New Roman" w:cs="Times New Roman" w:hint="eastAsia"/>
          <w:sz w:val="20"/>
          <w:szCs w:val="20"/>
        </w:rPr>
        <w:t xml:space="preserve"> with the linear phase relationship between comb teeth. </w:t>
      </w:r>
      <w:r w:rsidR="00B773E1">
        <w:rPr>
          <w:rFonts w:ascii="Times New Roman" w:hAnsi="Times New Roman" w:cs="Times New Roman" w:hint="eastAsia"/>
          <w:b/>
          <w:bCs/>
          <w:sz w:val="20"/>
          <w:szCs w:val="20"/>
        </w:rPr>
        <w:t>b</w:t>
      </w:r>
      <w:r w:rsidR="00B773E1" w:rsidRPr="00B773E1">
        <w:rPr>
          <w:rFonts w:ascii="Times New Roman" w:hAnsi="Times New Roman" w:cs="Times New Roman" w:hint="eastAsia"/>
          <w:b/>
          <w:bCs/>
          <w:sz w:val="20"/>
          <w:szCs w:val="20"/>
        </w:rPr>
        <w:t xml:space="preserve"> </w:t>
      </w:r>
      <w:r w:rsidR="00B773E1">
        <w:rPr>
          <w:rFonts w:ascii="Times New Roman" w:hAnsi="Times New Roman" w:cs="Times New Roman" w:hint="eastAsia"/>
          <w:sz w:val="20"/>
          <w:szCs w:val="20"/>
        </w:rPr>
        <w:t>Ti</w:t>
      </w:r>
      <w:r w:rsidR="00B773E1" w:rsidRPr="00B773E1">
        <w:rPr>
          <w:rFonts w:ascii="Times New Roman" w:hAnsi="Times New Roman" w:cs="Times New Roman" w:hint="eastAsia"/>
          <w:sz w:val="20"/>
          <w:szCs w:val="20"/>
        </w:rPr>
        <w:t xml:space="preserve">me-domain </w:t>
      </w:r>
      <w:r w:rsidR="00B963D1">
        <w:rPr>
          <w:rFonts w:ascii="Times New Roman" w:hAnsi="Times New Roman" w:cs="Times New Roman" w:hint="eastAsia"/>
          <w:sz w:val="20"/>
          <w:szCs w:val="20"/>
        </w:rPr>
        <w:t>signal</w:t>
      </w:r>
      <w:r w:rsidR="00B773E1" w:rsidRPr="00B773E1">
        <w:rPr>
          <w:rFonts w:ascii="Times New Roman" w:hAnsi="Times New Roman" w:cs="Times New Roman" w:hint="eastAsia"/>
          <w:sz w:val="20"/>
          <w:szCs w:val="20"/>
        </w:rPr>
        <w:t xml:space="preserve"> of </w:t>
      </w:r>
      <w:r w:rsidR="00B773E1">
        <w:rPr>
          <w:rFonts w:ascii="Times New Roman" w:hAnsi="Times New Roman" w:cs="Times New Roman" w:hint="eastAsia"/>
          <w:sz w:val="20"/>
          <w:szCs w:val="20"/>
        </w:rPr>
        <w:t xml:space="preserve">the </w:t>
      </w:r>
      <w:r w:rsidR="00B773E1" w:rsidRPr="00B773E1">
        <w:rPr>
          <w:rFonts w:ascii="Times New Roman" w:hAnsi="Times New Roman" w:cs="Times New Roman" w:hint="eastAsia"/>
          <w:sz w:val="20"/>
          <w:szCs w:val="20"/>
        </w:rPr>
        <w:t>dual-comb interferogram</w:t>
      </w:r>
      <w:r w:rsidR="00B773E1">
        <w:rPr>
          <w:rFonts w:ascii="Times New Roman" w:hAnsi="Times New Roman" w:cs="Times New Roman" w:hint="eastAsia"/>
          <w:sz w:val="20"/>
          <w:szCs w:val="20"/>
        </w:rPr>
        <w:t xml:space="preserve"> with the nonlinear phase relationship between comb teeth. </w:t>
      </w:r>
    </w:p>
    <w:p w14:paraId="383E4AD1" w14:textId="010AA9D3" w:rsidR="000E483D" w:rsidRDefault="00982B63" w:rsidP="00137990">
      <w:pPr>
        <w:spacing w:afterLines="75" w:after="234" w:line="312" w:lineRule="auto"/>
        <w:rPr>
          <w:rFonts w:ascii="Times New Roman" w:hAnsi="Times New Roman" w:cs="Times New Roman"/>
          <w:sz w:val="22"/>
        </w:rPr>
      </w:pPr>
      <w:r>
        <w:rPr>
          <w:rFonts w:ascii="Times New Roman" w:hAnsi="Times New Roman" w:cs="Times New Roman" w:hint="eastAsia"/>
          <w:sz w:val="22"/>
        </w:rPr>
        <w:lastRenderedPageBreak/>
        <w:t xml:space="preserve">  Based on the </w:t>
      </w:r>
      <w:r w:rsidRPr="00391AA8">
        <w:rPr>
          <w:rFonts w:ascii="Times New Roman" w:hAnsi="Times New Roman" w:cs="Times New Roman" w:hint="eastAsia"/>
          <w:sz w:val="22"/>
        </w:rPr>
        <w:t>single EO dual-comb scheme</w:t>
      </w:r>
      <w:r>
        <w:rPr>
          <w:rFonts w:ascii="Times New Roman" w:hAnsi="Times New Roman" w:cs="Times New Roman" w:hint="eastAsia"/>
          <w:sz w:val="22"/>
        </w:rPr>
        <w:t xml:space="preserve">, </w:t>
      </w:r>
      <w:r w:rsidR="00B1672E">
        <w:rPr>
          <w:rFonts w:ascii="Times New Roman" w:hAnsi="Times New Roman" w:cs="Times New Roman" w:hint="eastAsia"/>
          <w:sz w:val="22"/>
        </w:rPr>
        <w:t xml:space="preserve">we realized the dual-comb matrix for ghost imaging spectroscopy. </w:t>
      </w:r>
      <w:r w:rsidR="00B1672E" w:rsidRPr="00B1672E">
        <w:rPr>
          <w:rFonts w:ascii="Times New Roman" w:hAnsi="Times New Roman" w:cs="Times New Roman"/>
          <w:sz w:val="22"/>
        </w:rPr>
        <w:t xml:space="preserve">The </w:t>
      </w:r>
      <w:r w:rsidR="00283F9D">
        <w:rPr>
          <w:rFonts w:ascii="Times New Roman" w:hAnsi="Times New Roman" w:cs="Times New Roman" w:hint="eastAsia"/>
          <w:sz w:val="22"/>
        </w:rPr>
        <w:t>amplitude</w:t>
      </w:r>
      <w:r w:rsidR="007F6FD7">
        <w:rPr>
          <w:rFonts w:ascii="Times New Roman" w:hAnsi="Times New Roman" w:cs="Times New Roman" w:hint="eastAsia"/>
          <w:sz w:val="22"/>
        </w:rPr>
        <w:t>s</w:t>
      </w:r>
      <w:r w:rsidR="00B1672E" w:rsidRPr="00B1672E">
        <w:rPr>
          <w:rFonts w:ascii="Times New Roman" w:hAnsi="Times New Roman" w:cs="Times New Roman"/>
          <w:sz w:val="22"/>
        </w:rPr>
        <w:t xml:space="preserve"> </w:t>
      </w:r>
      <m:oMath>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A</m:t>
            </m:r>
          </m:e>
          <m:sub>
            <m:r>
              <m:rPr>
                <m:sty m:val="p"/>
              </m:rPr>
              <w:rPr>
                <w:rFonts w:ascii="Cambria Math" w:hAnsi="Cambria Math" w:cs="Times New Roman"/>
                <w:sz w:val="22"/>
              </w:rPr>
              <m:t>n,2</m:t>
            </m:r>
          </m:sub>
        </m:sSub>
      </m:oMath>
      <w:r w:rsidR="00B1672E" w:rsidRPr="00B1672E">
        <w:rPr>
          <w:rFonts w:ascii="Times New Roman" w:hAnsi="Times New Roman" w:cs="Times New Roman"/>
          <w:sz w:val="22"/>
        </w:rPr>
        <w:t xml:space="preserve"> </w:t>
      </w:r>
      <w:r w:rsidR="0049548F">
        <w:rPr>
          <w:rFonts w:ascii="Times New Roman" w:hAnsi="Times New Roman" w:cs="Times New Roman" w:hint="eastAsia"/>
          <w:sz w:val="22"/>
        </w:rPr>
        <w:t>(</w:t>
      </w:r>
      <m:oMath>
        <m:r>
          <w:rPr>
            <w:rFonts w:ascii="Cambria Math" w:hAnsi="Cambria Math" w:cs="Times New Roman"/>
            <w:sz w:val="22"/>
          </w:rPr>
          <m:t>n=1,2,3,</m:t>
        </m:r>
        <m:r>
          <w:rPr>
            <w:rFonts w:ascii="Cambria Math" w:hAnsi="Cambria Math" w:cs="Times New Roman"/>
          </w:rPr>
          <m:t>⋯,N</m:t>
        </m:r>
      </m:oMath>
      <w:r w:rsidR="0049548F">
        <w:rPr>
          <w:rFonts w:ascii="Times New Roman" w:hAnsi="Times New Roman" w:cs="Times New Roman" w:hint="eastAsia"/>
          <w:sz w:val="22"/>
        </w:rPr>
        <w:t xml:space="preserve">) </w:t>
      </w:r>
      <w:r w:rsidR="00283F9D">
        <w:rPr>
          <w:rFonts w:ascii="Times New Roman" w:hAnsi="Times New Roman" w:cs="Times New Roman" w:hint="eastAsia"/>
          <w:sz w:val="22"/>
        </w:rPr>
        <w:t xml:space="preserve">of </w:t>
      </w:r>
      <w:r w:rsidR="007F6FD7">
        <w:rPr>
          <w:rFonts w:ascii="Times New Roman" w:hAnsi="Times New Roman" w:cs="Times New Roman" w:hint="eastAsia"/>
          <w:sz w:val="22"/>
        </w:rPr>
        <w:t xml:space="preserve">the </w:t>
      </w:r>
      <w:r w:rsidR="00283F9D">
        <w:rPr>
          <w:rFonts w:ascii="Times New Roman" w:hAnsi="Times New Roman" w:cs="Times New Roman" w:hint="eastAsia"/>
          <w:sz w:val="22"/>
        </w:rPr>
        <w:t xml:space="preserve">dual-comb source </w:t>
      </w:r>
      <w:r w:rsidR="00B1672E" w:rsidRPr="00B1672E">
        <w:rPr>
          <w:rFonts w:ascii="Times New Roman" w:hAnsi="Times New Roman" w:cs="Times New Roman"/>
          <w:sz w:val="22"/>
        </w:rPr>
        <w:t>are sequentially</w:t>
      </w:r>
      <w:r w:rsidR="00852C24">
        <w:rPr>
          <w:rFonts w:ascii="Times New Roman" w:hAnsi="Times New Roman" w:cs="Times New Roman" w:hint="eastAsia"/>
          <w:sz w:val="22"/>
        </w:rPr>
        <w:t xml:space="preserve"> coded as</w:t>
      </w:r>
      <w:r w:rsidR="00B1672E" w:rsidRPr="00B1672E">
        <w:rPr>
          <w:rFonts w:ascii="Times New Roman" w:hAnsi="Times New Roman" w:cs="Times New Roman"/>
          <w:sz w:val="22"/>
        </w:rPr>
        <w:t xml:space="preserve"> the elements of the row array of the</w:t>
      </w:r>
      <w:r w:rsidR="00E619F0">
        <w:rPr>
          <w:rFonts w:ascii="Times New Roman" w:hAnsi="Times New Roman" w:cs="Times New Roman" w:hint="eastAsia"/>
          <w:sz w:val="22"/>
        </w:rPr>
        <w:t xml:space="preserve"> </w:t>
      </w:r>
      <m:oMath>
        <m:r>
          <w:rPr>
            <w:rFonts w:ascii="Cambria Math" w:hAnsi="Cambria Math" w:cs="Times New Roman"/>
            <w:sz w:val="22"/>
          </w:rPr>
          <m:t>2N×N</m:t>
        </m:r>
      </m:oMath>
      <w:r w:rsidR="00B1672E" w:rsidRPr="00B1672E">
        <w:rPr>
          <w:rFonts w:ascii="Times New Roman" w:hAnsi="Times New Roman" w:cs="Times New Roman"/>
          <w:sz w:val="22"/>
        </w:rPr>
        <w:t xml:space="preserve"> matrix</w:t>
      </w:r>
      <w:r w:rsidR="00283F9D">
        <w:rPr>
          <w:rFonts w:ascii="Times New Roman" w:hAnsi="Times New Roman" w:cs="Times New Roman" w:hint="eastAsia"/>
          <w:sz w:val="22"/>
        </w:rPr>
        <w:t xml:space="preserve"> shown in Fig. 2a, </w:t>
      </w:r>
      <w:r w:rsidR="00E619F0">
        <w:rPr>
          <w:rFonts w:ascii="Times New Roman" w:hAnsi="Times New Roman" w:cs="Times New Roman" w:hint="eastAsia"/>
          <w:sz w:val="22"/>
        </w:rPr>
        <w:t>which is a binary matrix consisting of</w:t>
      </w:r>
      <w:r w:rsidR="00E619F0" w:rsidRPr="00E619F0">
        <w:rPr>
          <w:rFonts w:ascii="Times New Roman" w:hAnsi="Times New Roman" w:cs="Times New Roman" w:hint="eastAsia"/>
          <w:sz w:val="22"/>
        </w:rPr>
        <w:t xml:space="preserve"> </w:t>
      </w:r>
      <m:oMath>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b/>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+1</m:t>
            </m:r>
          </m:num>
          <m:den>
            <m:r>
              <w:rPr>
                <w:rFonts w:ascii="Cambria Math" w:hAnsi="Cambria Math" w:cs="Times New Roman"/>
                <w:sz w:val="22"/>
              </w:rPr>
              <m:t>2</m:t>
            </m:r>
          </m:den>
        </m:f>
        <m:r>
          <w:rPr>
            <w:rFonts w:ascii="Cambria Math" w:hAnsi="Cambria Math" w:cs="Times New Roman"/>
            <w:sz w:val="22"/>
          </w:rPr>
          <m:t>;1-</m:t>
        </m:r>
        <m:f>
          <m:fPr>
            <m:ctrlPr>
              <w:rPr>
                <w:rFonts w:ascii="Cambria Math" w:hAnsi="Cambria Math" w:cs="Times New Roman"/>
                <w:i/>
                <w:sz w:val="22"/>
              </w:rPr>
            </m:ctrlPr>
          </m:fPr>
          <m:num>
            <m:sSub>
              <m:sSubPr>
                <m:ctrlPr>
                  <w:rPr>
                    <w:rFonts w:ascii="Cambria Math" w:hAnsi="Cambria Math" w:cs="Times New Roman"/>
                    <w:b/>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+1</m:t>
            </m:r>
          </m:num>
          <m:den>
            <m:r>
              <w:rPr>
                <w:rFonts w:ascii="Cambria Math" w:hAnsi="Cambria Math" w:cs="Times New Roman"/>
                <w:sz w:val="22"/>
              </w:rPr>
              <m:t>2</m:t>
            </m:r>
          </m:den>
        </m:f>
        <m:r>
          <w:rPr>
            <w:rFonts w:ascii="Cambria Math" w:hAnsi="Cambria Math" w:cs="Times New Roman"/>
            <w:sz w:val="22"/>
          </w:rPr>
          <m:t>]</m:t>
        </m:r>
      </m:oMath>
      <w:r w:rsidR="00E619F0">
        <w:rPr>
          <w:rFonts w:ascii="Times New Roman" w:hAnsi="Times New Roman" w:cs="Times New Roman" w:hint="eastAsia"/>
          <w:sz w:val="22"/>
        </w:rPr>
        <w:t xml:space="preserve"> (</w:t>
      </w:r>
      <m:oMath>
        <m:sSub>
          <m:sSubPr>
            <m:ctrlPr>
              <w:rPr>
                <w:rFonts w:ascii="Cambria Math" w:hAnsi="Cambria Math" w:cs="Times New Roman"/>
                <w:b/>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oMath>
      <w:r w:rsidR="00E619F0">
        <w:rPr>
          <w:rFonts w:ascii="Times New Roman" w:hAnsi="Times New Roman" w:cs="Times New Roman" w:hint="eastAsia"/>
          <w:b/>
          <w:sz w:val="22"/>
        </w:rPr>
        <w:t xml:space="preserve"> </w:t>
      </w:r>
      <w:r w:rsidR="00E619F0">
        <w:rPr>
          <w:rFonts w:ascii="Times New Roman" w:hAnsi="Times New Roman" w:cs="Times New Roman" w:hint="eastAsia"/>
          <w:bCs/>
          <w:sz w:val="22"/>
        </w:rPr>
        <w:t xml:space="preserve">is </w:t>
      </w:r>
      <w:r w:rsidR="00E619F0">
        <w:rPr>
          <w:rFonts w:ascii="Times New Roman" w:hAnsi="Times New Roman" w:cs="Times New Roman" w:hint="eastAsia"/>
          <w:sz w:val="22"/>
        </w:rPr>
        <w:t>the</w:t>
      </w:r>
      <w:r w:rsidR="00E619F0" w:rsidRPr="00E619F0">
        <w:rPr>
          <w:rFonts w:ascii="Times New Roman" w:hAnsi="Times New Roman" w:cs="Times New Roman"/>
          <w:sz w:val="22"/>
        </w:rPr>
        <w:t xml:space="preserve"> </w:t>
      </w:r>
      <m:oMath>
        <m:r>
          <w:rPr>
            <w:rFonts w:ascii="Cambria Math" w:hAnsi="Cambria Math" w:cs="Times New Roman"/>
            <w:sz w:val="22"/>
          </w:rPr>
          <m:t>N×N</m:t>
        </m:r>
      </m:oMath>
      <w:r w:rsidR="00E619F0" w:rsidRPr="00E619F0">
        <w:rPr>
          <w:rFonts w:ascii="Times New Roman" w:hAnsi="Times New Roman" w:cs="Times New Roman" w:hint="eastAsia"/>
          <w:sz w:val="22"/>
        </w:rPr>
        <w:t xml:space="preserve"> </w:t>
      </w:r>
      <w:r w:rsidR="00E619F0" w:rsidRPr="00E619F0">
        <w:rPr>
          <w:rFonts w:ascii="Times New Roman" w:hAnsi="Times New Roman" w:cs="Times New Roman"/>
          <w:sz w:val="22"/>
        </w:rPr>
        <w:t>Hadamard matrix</w:t>
      </w:r>
      <w:r w:rsidR="00E619F0">
        <w:rPr>
          <w:rFonts w:ascii="Times New Roman" w:hAnsi="Times New Roman" w:cs="Times New Roman" w:hint="eastAsia"/>
          <w:sz w:val="22"/>
        </w:rPr>
        <w:t xml:space="preserve"> and</w:t>
      </w:r>
      <w:r w:rsidR="00E619F0" w:rsidRPr="00E619F0">
        <w:rPr>
          <w:rFonts w:ascii="Times New Roman" w:hAnsi="Times New Roman" w:cs="Times New Roman" w:hint="eastAsia"/>
          <w:sz w:val="22"/>
        </w:rPr>
        <w:t xml:space="preserve"> </w:t>
      </w:r>
      <m:oMath>
        <m:r>
          <w:rPr>
            <w:rFonts w:ascii="Cambria Math" w:hAnsi="Cambria Math" w:cs="Times New Roman"/>
            <w:sz w:val="22"/>
          </w:rPr>
          <m:t>N</m:t>
        </m:r>
      </m:oMath>
      <w:r w:rsidR="00E619F0" w:rsidRPr="00E619F0">
        <w:rPr>
          <w:rFonts w:ascii="Times New Roman" w:hAnsi="Times New Roman" w:cs="Times New Roman" w:hint="eastAsia"/>
          <w:sz w:val="22"/>
        </w:rPr>
        <w:t xml:space="preserve"> is the number of frequency teeth</w:t>
      </w:r>
      <w:r w:rsidR="00E619F0">
        <w:rPr>
          <w:rFonts w:ascii="Times New Roman" w:hAnsi="Times New Roman" w:cs="Times New Roman" w:hint="eastAsia"/>
          <w:sz w:val="22"/>
        </w:rPr>
        <w:t>)</w:t>
      </w:r>
      <w:r w:rsidR="00852C24">
        <w:rPr>
          <w:rFonts w:ascii="Times New Roman" w:hAnsi="Times New Roman" w:cs="Times New Roman" w:hint="eastAsia"/>
          <w:sz w:val="22"/>
        </w:rPr>
        <w:t>.</w:t>
      </w:r>
      <w:r w:rsidR="00E619F0">
        <w:rPr>
          <w:rFonts w:ascii="Times New Roman" w:hAnsi="Times New Roman" w:cs="Times New Roman" w:hint="eastAsia"/>
          <w:sz w:val="22"/>
        </w:rPr>
        <w:t xml:space="preserve"> </w:t>
      </w:r>
      <w:r w:rsidR="0050443B" w:rsidRPr="0050443B">
        <w:rPr>
          <w:rFonts w:ascii="Times New Roman" w:hAnsi="Times New Roman" w:cs="Times New Roman" w:hint="eastAsia"/>
          <w:sz w:val="22"/>
        </w:rPr>
        <w:t xml:space="preserve">The </w:t>
      </w:r>
      <w:r w:rsidR="005A01D9">
        <w:rPr>
          <w:rFonts w:ascii="Times New Roman" w:hAnsi="Times New Roman" w:cs="Times New Roman" w:hint="eastAsia"/>
          <w:sz w:val="22"/>
        </w:rPr>
        <w:t>tem</w:t>
      </w:r>
      <w:r w:rsidR="004166B5">
        <w:rPr>
          <w:rFonts w:ascii="Times New Roman" w:hAnsi="Times New Roman" w:cs="Times New Roman" w:hint="eastAsia"/>
          <w:sz w:val="22"/>
        </w:rPr>
        <w:t xml:space="preserve">poral </w:t>
      </w:r>
      <w:r w:rsidR="005A01D9">
        <w:rPr>
          <w:rFonts w:ascii="Times New Roman" w:hAnsi="Times New Roman" w:cs="Times New Roman" w:hint="eastAsia"/>
          <w:sz w:val="22"/>
        </w:rPr>
        <w:t>amplitude</w:t>
      </w:r>
      <w:r w:rsidR="0050443B" w:rsidRPr="0050443B">
        <w:rPr>
          <w:rFonts w:ascii="Times New Roman" w:hAnsi="Times New Roman" w:cs="Times New Roman" w:hint="eastAsia"/>
          <w:sz w:val="22"/>
        </w:rPr>
        <w:t xml:space="preserve"> waveforms corresponding to different dual-comb spectral patterns are </w:t>
      </w:r>
      <w:r w:rsidR="00137990" w:rsidRPr="00137990">
        <w:rPr>
          <w:rFonts w:ascii="Times New Roman" w:hAnsi="Times New Roman" w:cs="Times New Roman" w:hint="eastAsia"/>
          <w:sz w:val="22"/>
        </w:rPr>
        <w:t xml:space="preserve">stitched </w:t>
      </w:r>
      <w:r w:rsidR="0050443B" w:rsidRPr="0050443B">
        <w:rPr>
          <w:rFonts w:ascii="Times New Roman" w:hAnsi="Times New Roman" w:cs="Times New Roman" w:hint="eastAsia"/>
          <w:sz w:val="22"/>
        </w:rPr>
        <w:t>together and output by the AWG to drive the EOM.</w:t>
      </w:r>
      <w:r w:rsidR="006422C2">
        <w:rPr>
          <w:rFonts w:ascii="Times New Roman" w:hAnsi="Times New Roman" w:cs="Times New Roman" w:hint="eastAsia"/>
          <w:sz w:val="22"/>
        </w:rPr>
        <w:t xml:space="preserve"> </w:t>
      </w:r>
      <w:r w:rsidR="00763378" w:rsidRPr="00763378">
        <w:rPr>
          <w:rFonts w:ascii="Times New Roman" w:hAnsi="Times New Roman" w:cs="Times New Roman" w:hint="eastAsia"/>
          <w:sz w:val="22"/>
        </w:rPr>
        <w:t xml:space="preserve">The duration of the </w:t>
      </w:r>
      <w:r w:rsidR="00137990" w:rsidRPr="00137990">
        <w:rPr>
          <w:rFonts w:ascii="Times New Roman" w:hAnsi="Times New Roman" w:cs="Times New Roman" w:hint="eastAsia"/>
          <w:sz w:val="22"/>
        </w:rPr>
        <w:t xml:space="preserve">stitched </w:t>
      </w:r>
      <w:r w:rsidR="00763378" w:rsidRPr="00763378">
        <w:rPr>
          <w:rFonts w:ascii="Times New Roman" w:hAnsi="Times New Roman" w:cs="Times New Roman" w:hint="eastAsia"/>
          <w:sz w:val="22"/>
        </w:rPr>
        <w:t xml:space="preserve">waveform is </w:t>
      </w:r>
      <w:r w:rsidR="00763378">
        <w:rPr>
          <w:rFonts w:ascii="Times New Roman" w:hAnsi="Times New Roman" w:cs="Times New Roman" w:hint="eastAsia"/>
          <w:sz w:val="22"/>
        </w:rPr>
        <w:t xml:space="preserve">0.64 </w:t>
      </w:r>
      <w:r w:rsidR="00763378" w:rsidRPr="00763378">
        <w:rPr>
          <w:rFonts w:ascii="Times New Roman" w:hAnsi="Times New Roman" w:cs="Times New Roman" w:hint="eastAsia"/>
          <w:sz w:val="22"/>
        </w:rPr>
        <w:t>ms</w:t>
      </w:r>
      <w:r w:rsidR="00763378">
        <w:rPr>
          <w:rFonts w:ascii="Times New Roman" w:hAnsi="Times New Roman" w:cs="Times New Roman" w:hint="eastAsia"/>
          <w:sz w:val="22"/>
        </w:rPr>
        <w:t xml:space="preserve">, as shown in Fig. S2a. </w:t>
      </w:r>
      <w:r w:rsidR="000E483D" w:rsidRPr="000E483D">
        <w:rPr>
          <w:rFonts w:ascii="Times New Roman" w:hAnsi="Times New Roman" w:cs="Times New Roman" w:hint="eastAsia"/>
          <w:sz w:val="22"/>
        </w:rPr>
        <w:t>The CW laser</w:t>
      </w:r>
      <w:r w:rsidR="000E483D">
        <w:rPr>
          <w:rFonts w:ascii="Times New Roman" w:hAnsi="Times New Roman" w:cs="Times New Roman" w:hint="eastAsia"/>
          <w:sz w:val="22"/>
        </w:rPr>
        <w:t xml:space="preserve"> centered at 1550 nm</w:t>
      </w:r>
      <w:r w:rsidR="000E483D" w:rsidRPr="000E483D">
        <w:rPr>
          <w:rFonts w:ascii="Times New Roman" w:hAnsi="Times New Roman" w:cs="Times New Roman" w:hint="eastAsia"/>
          <w:sz w:val="22"/>
        </w:rPr>
        <w:t xml:space="preserve"> is modulated by an EOM</w:t>
      </w:r>
      <w:r w:rsidR="000E483D">
        <w:rPr>
          <w:rFonts w:ascii="Times New Roman" w:hAnsi="Times New Roman" w:cs="Times New Roman" w:hint="eastAsia"/>
          <w:sz w:val="22"/>
        </w:rPr>
        <w:t xml:space="preserve">, where the </w:t>
      </w:r>
      <w:r w:rsidR="000E483D" w:rsidRPr="000E483D">
        <w:rPr>
          <w:rFonts w:ascii="Times New Roman" w:hAnsi="Times New Roman" w:cs="Times New Roman" w:hint="eastAsia"/>
          <w:sz w:val="22"/>
        </w:rPr>
        <w:t xml:space="preserve">driving signal </w:t>
      </w:r>
      <w:r w:rsidR="000E483D">
        <w:rPr>
          <w:rFonts w:ascii="Times New Roman" w:hAnsi="Times New Roman" w:cs="Times New Roman" w:hint="eastAsia"/>
          <w:sz w:val="22"/>
        </w:rPr>
        <w:t xml:space="preserve">is played </w:t>
      </w:r>
      <w:r w:rsidR="000E483D" w:rsidRPr="000E483D">
        <w:rPr>
          <w:rFonts w:ascii="Times New Roman" w:hAnsi="Times New Roman" w:cs="Times New Roman" w:hint="eastAsia"/>
          <w:sz w:val="22"/>
        </w:rPr>
        <w:t>in a loop</w:t>
      </w:r>
      <w:r w:rsidR="000E483D">
        <w:rPr>
          <w:rFonts w:ascii="Times New Roman" w:hAnsi="Times New Roman" w:cs="Times New Roman" w:hint="eastAsia"/>
          <w:sz w:val="22"/>
        </w:rPr>
        <w:t xml:space="preserve"> by an AWG with a </w:t>
      </w:r>
      <w:r w:rsidR="000E483D">
        <w:rPr>
          <w:rFonts w:ascii="Times New Roman" w:hAnsi="Times New Roman" w:cs="Times New Roman"/>
          <w:sz w:val="22"/>
        </w:rPr>
        <w:t>sampling</w:t>
      </w:r>
      <w:r w:rsidR="000E483D">
        <w:rPr>
          <w:rFonts w:ascii="Times New Roman" w:hAnsi="Times New Roman" w:cs="Times New Roman" w:hint="eastAsia"/>
          <w:sz w:val="22"/>
        </w:rPr>
        <w:t xml:space="preserve"> rate of 32 GSa/s, a vertical resolution of 8 bits and a voltage amplitude of 1 V. </w:t>
      </w:r>
      <w:r w:rsidR="000E483D" w:rsidRPr="000E483D">
        <w:rPr>
          <w:rFonts w:ascii="Times New Roman" w:hAnsi="Times New Roman" w:cs="Times New Roman" w:hint="eastAsia"/>
          <w:sz w:val="22"/>
        </w:rPr>
        <w:t xml:space="preserve">The modulated signal is detected, bandpass filtered, and </w:t>
      </w:r>
      <w:r w:rsidR="00BE6BBB">
        <w:rPr>
          <w:rFonts w:ascii="Times New Roman" w:hAnsi="Times New Roman" w:cs="Times New Roman" w:hint="eastAsia"/>
          <w:sz w:val="22"/>
        </w:rPr>
        <w:t xml:space="preserve">then </w:t>
      </w:r>
      <w:r w:rsidR="000E483D" w:rsidRPr="000E483D">
        <w:rPr>
          <w:rFonts w:ascii="Times New Roman" w:hAnsi="Times New Roman" w:cs="Times New Roman" w:hint="eastAsia"/>
          <w:sz w:val="22"/>
        </w:rPr>
        <w:t>sampled by</w:t>
      </w:r>
      <w:r w:rsidR="000E483D">
        <w:rPr>
          <w:rFonts w:ascii="Times New Roman" w:hAnsi="Times New Roman" w:cs="Times New Roman" w:hint="eastAsia"/>
          <w:sz w:val="22"/>
        </w:rPr>
        <w:t xml:space="preserve"> a</w:t>
      </w:r>
      <w:r w:rsidR="000E483D" w:rsidRPr="000E483D">
        <w:rPr>
          <w:rFonts w:ascii="Times New Roman" w:hAnsi="Times New Roman" w:cs="Times New Roman" w:hint="eastAsia"/>
          <w:sz w:val="22"/>
        </w:rPr>
        <w:t xml:space="preserve"> data acquisition card</w:t>
      </w:r>
      <w:r w:rsidR="000E483D">
        <w:rPr>
          <w:rFonts w:ascii="Times New Roman" w:hAnsi="Times New Roman" w:cs="Times New Roman" w:hint="eastAsia"/>
          <w:sz w:val="22"/>
        </w:rPr>
        <w:t>, as shown in Fig. S2b</w:t>
      </w:r>
      <w:r w:rsidR="000E483D" w:rsidRPr="000E483D">
        <w:rPr>
          <w:rFonts w:ascii="Times New Roman" w:hAnsi="Times New Roman" w:cs="Times New Roman" w:hint="eastAsia"/>
          <w:sz w:val="22"/>
        </w:rPr>
        <w:t>.</w:t>
      </w:r>
      <w:r w:rsidR="000E483D">
        <w:rPr>
          <w:rFonts w:ascii="Times New Roman" w:hAnsi="Times New Roman" w:cs="Times New Roman" w:hint="eastAsia"/>
          <w:sz w:val="22"/>
        </w:rPr>
        <w:t xml:space="preserve"> </w:t>
      </w:r>
      <w:r w:rsidR="00354F6C" w:rsidRPr="00354F6C">
        <w:rPr>
          <w:rFonts w:ascii="Times New Roman" w:hAnsi="Times New Roman" w:cs="Times New Roman"/>
          <w:sz w:val="22"/>
        </w:rPr>
        <w:t xml:space="preserve">The time-domain signal within the </w:t>
      </w:r>
      <w:r w:rsidR="006B6937">
        <w:rPr>
          <w:rFonts w:ascii="Times New Roman" w:hAnsi="Times New Roman" w:cs="Times New Roman" w:hint="eastAsia"/>
          <w:sz w:val="22"/>
        </w:rPr>
        <w:t>pink</w:t>
      </w:r>
      <w:r w:rsidR="00354F6C" w:rsidRPr="00354F6C">
        <w:rPr>
          <w:rFonts w:ascii="Times New Roman" w:hAnsi="Times New Roman" w:cs="Times New Roman"/>
          <w:sz w:val="22"/>
        </w:rPr>
        <w:t xml:space="preserve"> area in the figure consists of a dual-comb spectrum encoded with </w:t>
      </w:r>
      <w:r w:rsidR="00354F6C">
        <w:rPr>
          <w:rFonts w:ascii="Times New Roman" w:hAnsi="Times New Roman" w:cs="Times New Roman"/>
          <w:sz w:val="22"/>
        </w:rPr>
        <w:t>“</w:t>
      </w:r>
      <w:r w:rsidR="00354F6C">
        <w:rPr>
          <w:rFonts w:ascii="Times New Roman" w:hAnsi="Times New Roman" w:cs="Times New Roman" w:hint="eastAsia"/>
          <w:sz w:val="22"/>
        </w:rPr>
        <w:t>1</w:t>
      </w:r>
      <w:r w:rsidR="00354F6C">
        <w:rPr>
          <w:rFonts w:ascii="Times New Roman" w:hAnsi="Times New Roman" w:cs="Times New Roman"/>
          <w:sz w:val="22"/>
        </w:rPr>
        <w:t>”</w:t>
      </w:r>
      <w:r w:rsidR="00354F6C" w:rsidRPr="00354F6C">
        <w:rPr>
          <w:rFonts w:ascii="Times New Roman" w:hAnsi="Times New Roman" w:cs="Times New Roman"/>
          <w:sz w:val="22"/>
        </w:rPr>
        <w:t xml:space="preserve">, while the gray area represents the signal encoded with </w:t>
      </w:r>
      <w:r w:rsidR="00354F6C">
        <w:rPr>
          <w:rFonts w:ascii="Times New Roman" w:hAnsi="Times New Roman" w:cs="Times New Roman"/>
          <w:sz w:val="22"/>
        </w:rPr>
        <w:t>“</w:t>
      </w:r>
      <w:r w:rsidR="00354F6C">
        <w:rPr>
          <w:rFonts w:ascii="Times New Roman" w:hAnsi="Times New Roman" w:cs="Times New Roman" w:hint="eastAsia"/>
          <w:sz w:val="22"/>
        </w:rPr>
        <w:t>0</w:t>
      </w:r>
      <w:r w:rsidR="00354F6C">
        <w:rPr>
          <w:rFonts w:ascii="Times New Roman" w:hAnsi="Times New Roman" w:cs="Times New Roman"/>
          <w:sz w:val="22"/>
        </w:rPr>
        <w:t>”</w:t>
      </w:r>
      <w:r w:rsidR="00354F6C" w:rsidRPr="00354F6C">
        <w:rPr>
          <w:rFonts w:ascii="Times New Roman" w:hAnsi="Times New Roman" w:cs="Times New Roman"/>
          <w:sz w:val="22"/>
        </w:rPr>
        <w:t>. As a result, the</w:t>
      </w:r>
      <w:r w:rsidR="00354F6C">
        <w:rPr>
          <w:rFonts w:ascii="Times New Roman" w:hAnsi="Times New Roman" w:cs="Times New Roman" w:hint="eastAsia"/>
          <w:sz w:val="22"/>
        </w:rPr>
        <w:t xml:space="preserve"> measured</w:t>
      </w:r>
      <w:r w:rsidR="00354F6C" w:rsidRPr="00354F6C">
        <w:rPr>
          <w:rFonts w:ascii="Times New Roman" w:hAnsi="Times New Roman" w:cs="Times New Roman"/>
          <w:sz w:val="22"/>
        </w:rPr>
        <w:t xml:space="preserve"> dual-comb signals exhibit higher and lower offsets, respectively.</w:t>
      </w:r>
    </w:p>
    <w:p w14:paraId="33AE710C" w14:textId="48C1D973" w:rsidR="005B2C95" w:rsidRDefault="005B2C95" w:rsidP="00331E00">
      <w:pPr>
        <w:spacing w:beforeLines="100" w:before="312" w:line="312" w:lineRule="auto"/>
        <w:jc w:val="center"/>
        <w:rPr>
          <w:rFonts w:ascii="Times New Roman" w:hAnsi="Times New Roman" w:cs="Times New Roman"/>
          <w:sz w:val="22"/>
        </w:rPr>
      </w:pPr>
      <w:r>
        <w:rPr>
          <w:rFonts w:ascii="Times New Roman" w:hAnsi="Times New Roman" w:cs="Times New Roman" w:hint="eastAsia"/>
          <w:noProof/>
          <w:sz w:val="22"/>
        </w:rPr>
        <w:drawing>
          <wp:inline distT="0" distB="0" distL="0" distR="0" wp14:anchorId="4FBFE5BF" wp14:editId="22C09E76">
            <wp:extent cx="4319790" cy="2681146"/>
            <wp:effectExtent l="0" t="0" r="5080" b="5080"/>
            <wp:docPr id="13109263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926358" name="图片 3"/>
                    <pic:cNvPicPr/>
                  </pic:nvPicPr>
                  <pic:blipFill>
                    <a:blip r:embed="rId8"/>
                    <a:stretch>
                      <a:fillRect/>
                    </a:stretch>
                  </pic:blipFill>
                  <pic:spPr>
                    <a:xfrm>
                      <a:off x="0" y="0"/>
                      <a:ext cx="4319790" cy="2681146"/>
                    </a:xfrm>
                    <a:prstGeom prst="rect">
                      <a:avLst/>
                    </a:prstGeom>
                  </pic:spPr>
                </pic:pic>
              </a:graphicData>
            </a:graphic>
          </wp:inline>
        </w:drawing>
      </w:r>
    </w:p>
    <w:p w14:paraId="309FA8CB" w14:textId="1121A393" w:rsidR="005B2C95" w:rsidRPr="00B1672E" w:rsidRDefault="005B2C95" w:rsidP="00137990">
      <w:pPr>
        <w:spacing w:afterLines="75" w:after="234" w:line="312" w:lineRule="auto"/>
        <w:rPr>
          <w:rFonts w:ascii="Times New Roman" w:hAnsi="Times New Roman" w:cs="Times New Roman"/>
          <w:sz w:val="22"/>
        </w:rPr>
      </w:pPr>
      <w:r w:rsidRPr="005B2C95">
        <w:rPr>
          <w:rFonts w:ascii="Times New Roman" w:hAnsi="Times New Roman" w:cs="Times New Roman" w:hint="eastAsia"/>
          <w:b/>
          <w:bCs/>
          <w:sz w:val="20"/>
          <w:szCs w:val="20"/>
        </w:rPr>
        <w:t xml:space="preserve">Fig. S2 </w:t>
      </w:r>
      <w:r>
        <w:rPr>
          <w:rFonts w:ascii="Times New Roman" w:hAnsi="Times New Roman" w:cs="Times New Roman" w:hint="eastAsia"/>
          <w:b/>
          <w:bCs/>
          <w:sz w:val="20"/>
          <w:szCs w:val="20"/>
        </w:rPr>
        <w:t xml:space="preserve">Driving and detected signals for </w:t>
      </w:r>
      <w:r w:rsidR="00DA26CB">
        <w:rPr>
          <w:rFonts w:ascii="Times New Roman" w:hAnsi="Times New Roman" w:cs="Times New Roman" w:hint="eastAsia"/>
          <w:b/>
          <w:bCs/>
          <w:sz w:val="20"/>
          <w:szCs w:val="20"/>
        </w:rPr>
        <w:t xml:space="preserve">the </w:t>
      </w:r>
      <w:r>
        <w:rPr>
          <w:rFonts w:ascii="Times New Roman" w:hAnsi="Times New Roman" w:cs="Times New Roman" w:hint="eastAsia"/>
          <w:b/>
          <w:bCs/>
          <w:sz w:val="20"/>
          <w:szCs w:val="20"/>
        </w:rPr>
        <w:t xml:space="preserve">dual-comb matrix. a </w:t>
      </w:r>
      <w:r w:rsidR="008233A6" w:rsidRPr="008233A6">
        <w:rPr>
          <w:rFonts w:ascii="Times New Roman" w:hAnsi="Times New Roman" w:cs="Times New Roman" w:hint="eastAsia"/>
          <w:sz w:val="20"/>
          <w:szCs w:val="20"/>
        </w:rPr>
        <w:t>Driving signal for the dual-comb matrix during a 0.</w:t>
      </w:r>
      <w:r w:rsidR="00BE6BBB" w:rsidRPr="008233A6">
        <w:rPr>
          <w:rFonts w:ascii="Times New Roman" w:hAnsi="Times New Roman" w:cs="Times New Roman" w:hint="eastAsia"/>
          <w:sz w:val="20"/>
          <w:szCs w:val="20"/>
        </w:rPr>
        <w:t>64</w:t>
      </w:r>
      <w:r w:rsidR="00BE6BBB">
        <w:rPr>
          <w:rFonts w:ascii="Times New Roman" w:hAnsi="Times New Roman" w:cs="Times New Roman" w:hint="eastAsia"/>
          <w:sz w:val="20"/>
          <w:szCs w:val="20"/>
        </w:rPr>
        <w:t>-</w:t>
      </w:r>
      <w:r w:rsidR="008233A6" w:rsidRPr="008233A6">
        <w:rPr>
          <w:rFonts w:ascii="Times New Roman" w:hAnsi="Times New Roman" w:cs="Times New Roman" w:hint="eastAsia"/>
          <w:sz w:val="20"/>
          <w:szCs w:val="20"/>
        </w:rPr>
        <w:t xml:space="preserve">ms period. </w:t>
      </w:r>
      <w:r w:rsidR="008233A6" w:rsidRPr="008233A6">
        <w:rPr>
          <w:rFonts w:ascii="Times New Roman" w:hAnsi="Times New Roman" w:cs="Times New Roman"/>
          <w:sz w:val="20"/>
          <w:szCs w:val="20"/>
        </w:rPr>
        <w:t>The signal consists of the time-domain sum of 128 sets of dual-comb spectra.</w:t>
      </w:r>
      <w:r w:rsidR="008233A6">
        <w:rPr>
          <w:rFonts w:ascii="Times New Roman" w:hAnsi="Times New Roman" w:cs="Times New Roman" w:hint="eastAsia"/>
          <w:sz w:val="20"/>
          <w:szCs w:val="20"/>
        </w:rPr>
        <w:t xml:space="preserve"> </w:t>
      </w:r>
      <w:r w:rsidR="008233A6" w:rsidRPr="008233A6">
        <w:rPr>
          <w:rFonts w:ascii="Times New Roman" w:hAnsi="Times New Roman" w:cs="Times New Roman" w:hint="eastAsia"/>
          <w:b/>
          <w:bCs/>
          <w:sz w:val="20"/>
          <w:szCs w:val="20"/>
        </w:rPr>
        <w:t>b</w:t>
      </w:r>
      <w:r w:rsidR="008233A6">
        <w:rPr>
          <w:rFonts w:ascii="Times New Roman" w:hAnsi="Times New Roman" w:cs="Times New Roman" w:hint="eastAsia"/>
          <w:sz w:val="20"/>
          <w:szCs w:val="20"/>
        </w:rPr>
        <w:t xml:space="preserve"> D</w:t>
      </w:r>
      <w:r w:rsidR="008233A6" w:rsidRPr="008233A6">
        <w:rPr>
          <w:rFonts w:ascii="Times New Roman" w:hAnsi="Times New Roman" w:cs="Times New Roman" w:hint="eastAsia"/>
          <w:sz w:val="20"/>
          <w:szCs w:val="20"/>
        </w:rPr>
        <w:t xml:space="preserve">etected signal for </w:t>
      </w:r>
      <w:r w:rsidR="00BE6BBB">
        <w:rPr>
          <w:rFonts w:ascii="Times New Roman" w:hAnsi="Times New Roman" w:cs="Times New Roman" w:hint="eastAsia"/>
          <w:sz w:val="20"/>
          <w:szCs w:val="20"/>
        </w:rPr>
        <w:t xml:space="preserve">the </w:t>
      </w:r>
      <w:r w:rsidR="008233A6" w:rsidRPr="008233A6">
        <w:rPr>
          <w:rFonts w:ascii="Times New Roman" w:hAnsi="Times New Roman" w:cs="Times New Roman" w:hint="eastAsia"/>
          <w:sz w:val="20"/>
          <w:szCs w:val="20"/>
        </w:rPr>
        <w:t>dual-comb matrix</w:t>
      </w:r>
      <w:r w:rsidR="00915237">
        <w:rPr>
          <w:rFonts w:ascii="Times New Roman" w:hAnsi="Times New Roman" w:cs="Times New Roman" w:hint="eastAsia"/>
          <w:sz w:val="20"/>
          <w:szCs w:val="20"/>
        </w:rPr>
        <w:t xml:space="preserve"> </w:t>
      </w:r>
      <w:r w:rsidR="00915237" w:rsidRPr="008233A6">
        <w:rPr>
          <w:rFonts w:ascii="Times New Roman" w:hAnsi="Times New Roman" w:cs="Times New Roman" w:hint="eastAsia"/>
          <w:sz w:val="20"/>
          <w:szCs w:val="20"/>
        </w:rPr>
        <w:t>during a 0.</w:t>
      </w:r>
      <w:r w:rsidR="00BE6BBB" w:rsidRPr="008233A6">
        <w:rPr>
          <w:rFonts w:ascii="Times New Roman" w:hAnsi="Times New Roman" w:cs="Times New Roman" w:hint="eastAsia"/>
          <w:sz w:val="20"/>
          <w:szCs w:val="20"/>
        </w:rPr>
        <w:t>64</w:t>
      </w:r>
      <w:r w:rsidR="00BE6BBB">
        <w:rPr>
          <w:rFonts w:ascii="Times New Roman" w:hAnsi="Times New Roman" w:cs="Times New Roman" w:hint="eastAsia"/>
          <w:sz w:val="20"/>
          <w:szCs w:val="20"/>
        </w:rPr>
        <w:t>-</w:t>
      </w:r>
      <w:r w:rsidR="00915237" w:rsidRPr="008233A6">
        <w:rPr>
          <w:rFonts w:ascii="Times New Roman" w:hAnsi="Times New Roman" w:cs="Times New Roman" w:hint="eastAsia"/>
          <w:sz w:val="20"/>
          <w:szCs w:val="20"/>
        </w:rPr>
        <w:t>ms period</w:t>
      </w:r>
      <w:r w:rsidR="00915237">
        <w:rPr>
          <w:rFonts w:ascii="Times New Roman" w:hAnsi="Times New Roman" w:cs="Times New Roman" w:hint="eastAsia"/>
          <w:sz w:val="20"/>
          <w:szCs w:val="20"/>
        </w:rPr>
        <w:t xml:space="preserve">. The CW laser is modulated by an EOM with a driving signal as shown in Fig. S2a. The modulated signal is detected by </w:t>
      </w:r>
      <w:r w:rsidR="00915237" w:rsidRPr="00915237">
        <w:rPr>
          <w:rFonts w:ascii="Times New Roman" w:hAnsi="Times New Roman" w:cs="Times New Roman" w:hint="eastAsia"/>
          <w:sz w:val="20"/>
          <w:szCs w:val="20"/>
        </w:rPr>
        <w:t>a</w:t>
      </w:r>
      <w:r w:rsidR="00382A2C">
        <w:rPr>
          <w:rFonts w:ascii="Times New Roman" w:hAnsi="Times New Roman" w:cs="Times New Roman" w:hint="eastAsia"/>
          <w:sz w:val="20"/>
          <w:szCs w:val="20"/>
        </w:rPr>
        <w:t>n</w:t>
      </w:r>
      <w:r w:rsidR="00915237" w:rsidRPr="00915237">
        <w:rPr>
          <w:rFonts w:ascii="Times New Roman" w:hAnsi="Times New Roman" w:cs="Times New Roman" w:hint="eastAsia"/>
          <w:sz w:val="20"/>
          <w:szCs w:val="20"/>
        </w:rPr>
        <w:t xml:space="preserve"> InGaAs photodetector</w:t>
      </w:r>
      <w:r w:rsidR="00915237">
        <w:rPr>
          <w:rFonts w:ascii="Times New Roman" w:hAnsi="Times New Roman" w:cs="Times New Roman" w:hint="eastAsia"/>
          <w:sz w:val="20"/>
          <w:szCs w:val="20"/>
        </w:rPr>
        <w:t xml:space="preserve"> and filtered by a </w:t>
      </w:r>
      <w:r w:rsidR="00441502">
        <w:rPr>
          <w:rFonts w:ascii="Times New Roman" w:hAnsi="Times New Roman" w:cs="Times New Roman" w:hint="eastAsia"/>
          <w:sz w:val="20"/>
          <w:szCs w:val="20"/>
        </w:rPr>
        <w:t>0</w:t>
      </w:r>
      <w:r w:rsidR="00915237">
        <w:rPr>
          <w:rFonts w:ascii="Times New Roman" w:hAnsi="Times New Roman" w:cs="Times New Roman" w:hint="eastAsia"/>
          <w:sz w:val="20"/>
          <w:szCs w:val="20"/>
        </w:rPr>
        <w:t>-</w:t>
      </w:r>
      <w:r w:rsidR="00441502">
        <w:rPr>
          <w:rFonts w:ascii="Times New Roman" w:hAnsi="Times New Roman" w:cs="Times New Roman" w:hint="eastAsia"/>
          <w:sz w:val="20"/>
          <w:szCs w:val="20"/>
        </w:rPr>
        <w:t>78</w:t>
      </w:r>
      <w:r w:rsidR="00DA26CB">
        <w:rPr>
          <w:rFonts w:ascii="Times New Roman" w:hAnsi="Times New Roman" w:cs="Times New Roman" w:hint="eastAsia"/>
          <w:sz w:val="20"/>
          <w:szCs w:val="20"/>
        </w:rPr>
        <w:t xml:space="preserve"> </w:t>
      </w:r>
      <w:r w:rsidR="00915237">
        <w:rPr>
          <w:rFonts w:ascii="Times New Roman" w:hAnsi="Times New Roman" w:cs="Times New Roman" w:hint="eastAsia"/>
          <w:sz w:val="20"/>
          <w:szCs w:val="20"/>
        </w:rPr>
        <w:t xml:space="preserve">MHz </w:t>
      </w:r>
      <w:r w:rsidR="00441502">
        <w:rPr>
          <w:rFonts w:ascii="Times New Roman" w:hAnsi="Times New Roman" w:cs="Times New Roman" w:hint="eastAsia"/>
          <w:sz w:val="20"/>
          <w:szCs w:val="20"/>
        </w:rPr>
        <w:t>low</w:t>
      </w:r>
      <w:r w:rsidR="00382A2C" w:rsidRPr="00382A2C">
        <w:rPr>
          <w:rFonts w:ascii="Times New Roman" w:hAnsi="Times New Roman" w:cs="Times New Roman" w:hint="eastAsia"/>
          <w:sz w:val="20"/>
          <w:szCs w:val="20"/>
        </w:rPr>
        <w:t>pass filter</w:t>
      </w:r>
      <w:r w:rsidR="00382A2C">
        <w:rPr>
          <w:rFonts w:ascii="Times New Roman" w:hAnsi="Times New Roman" w:cs="Times New Roman" w:hint="eastAsia"/>
          <w:sz w:val="20"/>
          <w:szCs w:val="20"/>
        </w:rPr>
        <w:t xml:space="preserve">. </w:t>
      </w:r>
    </w:p>
    <w:p w14:paraId="6E1E59AA" w14:textId="07858C2C" w:rsidR="00A40ED9" w:rsidRPr="00823BA1" w:rsidRDefault="00992FEC" w:rsidP="00A457FA">
      <w:pPr>
        <w:pStyle w:val="a5"/>
        <w:numPr>
          <w:ilvl w:val="0"/>
          <w:numId w:val="4"/>
        </w:numPr>
        <w:spacing w:beforeLines="75" w:before="234" w:line="312" w:lineRule="auto"/>
        <w:ind w:left="357" w:firstLineChars="0" w:hanging="357"/>
        <w:rPr>
          <w:rFonts w:ascii="Times New Roman" w:hAnsi="Times New Roman" w:cs="Times New Roman"/>
          <w:b/>
          <w:bCs/>
          <w:sz w:val="22"/>
        </w:rPr>
      </w:pPr>
      <w:r w:rsidRPr="00823BA1">
        <w:rPr>
          <w:rFonts w:ascii="Times New Roman" w:hAnsi="Times New Roman" w:cs="Times New Roman" w:hint="eastAsia"/>
          <w:b/>
          <w:bCs/>
          <w:sz w:val="22"/>
        </w:rPr>
        <w:t xml:space="preserve">Generation of </w:t>
      </w:r>
      <w:r w:rsidR="00BE6BBB">
        <w:rPr>
          <w:rFonts w:ascii="Times New Roman" w:hAnsi="Times New Roman" w:cs="Times New Roman" w:hint="eastAsia"/>
          <w:b/>
          <w:bCs/>
          <w:sz w:val="22"/>
        </w:rPr>
        <w:t xml:space="preserve">the </w:t>
      </w:r>
      <w:r w:rsidR="00ED3E4D">
        <w:rPr>
          <w:rFonts w:ascii="Times New Roman" w:hAnsi="Times New Roman" w:cs="Times New Roman" w:hint="eastAsia"/>
          <w:b/>
          <w:bCs/>
          <w:sz w:val="22"/>
        </w:rPr>
        <w:t xml:space="preserve">dual-comb matrix using the </w:t>
      </w:r>
      <w:r w:rsidR="00ED3E4D" w:rsidRPr="00ED3E4D">
        <w:rPr>
          <w:rFonts w:ascii="Times New Roman" w:hAnsi="Times New Roman" w:cs="Times New Roman" w:hint="eastAsia"/>
          <w:b/>
          <w:bCs/>
          <w:sz w:val="22"/>
        </w:rPr>
        <w:t>single EO dual-comb system</w:t>
      </w:r>
      <w:r w:rsidR="00DC2571">
        <w:rPr>
          <w:rFonts w:ascii="Times New Roman" w:hAnsi="Times New Roman" w:cs="Times New Roman" w:hint="eastAsia"/>
          <w:b/>
          <w:bCs/>
          <w:sz w:val="22"/>
        </w:rPr>
        <w:t xml:space="preserve"> </w:t>
      </w:r>
    </w:p>
    <w:p w14:paraId="2DA0388C" w14:textId="70A019AC" w:rsidR="004D3EFC" w:rsidRDefault="00BE2B4C" w:rsidP="00331E00">
      <w:pPr>
        <w:spacing w:line="312" w:lineRule="auto"/>
        <w:rPr>
          <w:rFonts w:ascii="Times New Roman" w:hAnsi="Times New Roman" w:cs="Times New Roman"/>
          <w:sz w:val="22"/>
        </w:rPr>
      </w:pPr>
      <w:r>
        <w:rPr>
          <w:rFonts w:ascii="Times New Roman" w:hAnsi="Times New Roman" w:cs="Times New Roman"/>
          <w:sz w:val="22"/>
        </w:rPr>
        <w:t>DC</w:t>
      </w:r>
      <w:r w:rsidR="00DF1BDE">
        <w:rPr>
          <w:rFonts w:ascii="Times New Roman" w:hAnsi="Times New Roman" w:cs="Times New Roman" w:hint="eastAsia"/>
          <w:sz w:val="22"/>
        </w:rPr>
        <w:t xml:space="preserve">-GIS </w:t>
      </w:r>
      <w:r w:rsidR="00DF1BDE" w:rsidRPr="00DF1BDE">
        <w:rPr>
          <w:rFonts w:ascii="Times New Roman" w:hAnsi="Times New Roman" w:cs="Times New Roman"/>
          <w:sz w:val="22"/>
        </w:rPr>
        <w:t>requires encoding</w:t>
      </w:r>
      <w:r w:rsidR="00630A9C">
        <w:rPr>
          <w:rFonts w:ascii="Times New Roman" w:hAnsi="Times New Roman" w:cs="Times New Roman" w:hint="eastAsia"/>
          <w:sz w:val="22"/>
        </w:rPr>
        <w:t xml:space="preserve"> the</w:t>
      </w:r>
      <w:r w:rsidR="00DF1BDE" w:rsidRPr="00DF1BDE">
        <w:rPr>
          <w:rFonts w:ascii="Times New Roman" w:hAnsi="Times New Roman" w:cs="Times New Roman"/>
          <w:sz w:val="22"/>
        </w:rPr>
        <w:t xml:space="preserve"> dual-comb spectr</w:t>
      </w:r>
      <w:r w:rsidR="00630A9C">
        <w:rPr>
          <w:rFonts w:ascii="Times New Roman" w:hAnsi="Times New Roman" w:cs="Times New Roman" w:hint="eastAsia"/>
          <w:sz w:val="22"/>
        </w:rPr>
        <w:t>um</w:t>
      </w:r>
      <w:r w:rsidR="00DF1BDE" w:rsidRPr="00DF1BDE">
        <w:rPr>
          <w:rFonts w:ascii="Times New Roman" w:hAnsi="Times New Roman" w:cs="Times New Roman"/>
          <w:sz w:val="22"/>
        </w:rPr>
        <w:t xml:space="preserve"> to generate a structured spectral matrix for </w:t>
      </w:r>
      <w:r w:rsidR="00DF1BDE" w:rsidRPr="00DF1BDE">
        <w:rPr>
          <w:rFonts w:ascii="Times New Roman" w:hAnsi="Times New Roman" w:cs="Times New Roman"/>
          <w:sz w:val="22"/>
        </w:rPr>
        <w:lastRenderedPageBreak/>
        <w:t>ghost imaging calculations.</w:t>
      </w:r>
      <w:r w:rsidR="00630A9C">
        <w:rPr>
          <w:rFonts w:ascii="Times New Roman" w:hAnsi="Times New Roman" w:cs="Times New Roman" w:hint="eastAsia"/>
          <w:sz w:val="22"/>
        </w:rPr>
        <w:t xml:space="preserve"> </w:t>
      </w:r>
      <w:r w:rsidR="00DA26CB">
        <w:rPr>
          <w:rFonts w:ascii="Times New Roman" w:hAnsi="Times New Roman" w:cs="Times New Roman" w:hint="eastAsia"/>
          <w:sz w:val="22"/>
        </w:rPr>
        <w:t xml:space="preserve">In </w:t>
      </w:r>
      <w:r w:rsidR="00630A9C">
        <w:rPr>
          <w:rFonts w:ascii="Times New Roman" w:hAnsi="Times New Roman" w:cs="Times New Roman" w:hint="eastAsia"/>
          <w:sz w:val="22"/>
        </w:rPr>
        <w:t>t</w:t>
      </w:r>
      <w:r w:rsidR="00DF1BDE">
        <w:rPr>
          <w:rFonts w:ascii="Times New Roman" w:hAnsi="Times New Roman" w:cs="Times New Roman" w:hint="eastAsia"/>
          <w:sz w:val="22"/>
        </w:rPr>
        <w:t xml:space="preserve">he early work </w:t>
      </w:r>
      <w:r w:rsidR="00630A9C">
        <w:rPr>
          <w:rFonts w:ascii="Times New Roman" w:hAnsi="Times New Roman" w:cs="Times New Roman" w:hint="eastAsia"/>
          <w:sz w:val="22"/>
        </w:rPr>
        <w:t>by</w:t>
      </w:r>
      <w:r w:rsidR="006A6166">
        <w:rPr>
          <w:rFonts w:ascii="Times New Roman" w:hAnsi="Times New Roman" w:cs="Times New Roman" w:hint="eastAsia"/>
          <w:sz w:val="22"/>
        </w:rPr>
        <w:t xml:space="preserve"> </w:t>
      </w:r>
      <w:r w:rsidR="00CE7639" w:rsidRPr="006A6166">
        <w:rPr>
          <w:rFonts w:ascii="Times New Roman" w:hAnsi="Times New Roman" w:cs="Times New Roman"/>
          <w:sz w:val="22"/>
        </w:rPr>
        <w:t>Nathalie Picqué</w:t>
      </w:r>
      <w:r w:rsidR="00CE7639" w:rsidRPr="00BE2B4C">
        <w:rPr>
          <w:rFonts w:ascii="Times New Roman" w:hAnsi="Times New Roman" w:cs="Times New Roman" w:hint="eastAsia"/>
          <w:sz w:val="22"/>
          <w:vertAlign w:val="superscript"/>
        </w:rPr>
        <w:t>1</w:t>
      </w:r>
      <w:r w:rsidR="006A6166" w:rsidRPr="006A6166">
        <w:rPr>
          <w:rFonts w:ascii="Times New Roman" w:hAnsi="Times New Roman" w:cs="Times New Roman"/>
          <w:sz w:val="22"/>
        </w:rPr>
        <w:t xml:space="preserve"> </w:t>
      </w:r>
      <w:r w:rsidR="00CE7639">
        <w:rPr>
          <w:rFonts w:ascii="Times New Roman" w:hAnsi="Times New Roman" w:cs="Times New Roman" w:hint="eastAsia"/>
          <w:sz w:val="22"/>
        </w:rPr>
        <w:t>and</w:t>
      </w:r>
      <w:r w:rsidR="00CE7639" w:rsidRPr="00CE7639">
        <w:rPr>
          <w:rFonts w:ascii="Times New Roman" w:hAnsi="Times New Roman" w:cs="Times New Roman"/>
          <w:sz w:val="22"/>
        </w:rPr>
        <w:t xml:space="preserve"> </w:t>
      </w:r>
      <w:r w:rsidR="00CE7639" w:rsidRPr="006A6166">
        <w:rPr>
          <w:rFonts w:ascii="Times New Roman" w:hAnsi="Times New Roman" w:cs="Times New Roman"/>
          <w:sz w:val="22"/>
        </w:rPr>
        <w:t xml:space="preserve">Miguel </w:t>
      </w:r>
      <w:r w:rsidR="006A6166" w:rsidRPr="006A6166">
        <w:rPr>
          <w:rFonts w:ascii="Times New Roman" w:hAnsi="Times New Roman" w:cs="Times New Roman"/>
          <w:sz w:val="22"/>
        </w:rPr>
        <w:t>Soriano-Amat</w:t>
      </w:r>
      <w:r w:rsidRPr="00BE2B4C">
        <w:rPr>
          <w:rFonts w:ascii="Times New Roman" w:hAnsi="Times New Roman" w:cs="Times New Roman" w:hint="eastAsia"/>
          <w:sz w:val="22"/>
          <w:vertAlign w:val="superscript"/>
        </w:rPr>
        <w:t>3</w:t>
      </w:r>
      <w:r w:rsidR="009662AA">
        <w:rPr>
          <w:rFonts w:ascii="Times New Roman" w:hAnsi="Times New Roman" w:cs="Times New Roman" w:hint="eastAsia"/>
          <w:sz w:val="22"/>
          <w:vertAlign w:val="superscript"/>
        </w:rPr>
        <w:t>,4</w:t>
      </w:r>
      <w:r w:rsidR="00630A9C">
        <w:rPr>
          <w:rFonts w:ascii="Times New Roman" w:hAnsi="Times New Roman" w:cs="Times New Roman" w:hint="eastAsia"/>
          <w:sz w:val="22"/>
        </w:rPr>
        <w:t xml:space="preserve">, </w:t>
      </w:r>
      <w:r w:rsidR="00630A9C" w:rsidRPr="00630A9C">
        <w:rPr>
          <w:rFonts w:ascii="Times New Roman" w:hAnsi="Times New Roman" w:cs="Times New Roman" w:hint="eastAsia"/>
          <w:sz w:val="22"/>
        </w:rPr>
        <w:t>dual-comb system</w:t>
      </w:r>
      <w:r w:rsidR="00195335">
        <w:rPr>
          <w:rFonts w:ascii="Times New Roman" w:hAnsi="Times New Roman" w:cs="Times New Roman" w:hint="eastAsia"/>
          <w:sz w:val="22"/>
        </w:rPr>
        <w:t>s</w:t>
      </w:r>
      <w:r w:rsidR="00630A9C">
        <w:rPr>
          <w:rFonts w:ascii="Times New Roman" w:hAnsi="Times New Roman" w:cs="Times New Roman" w:hint="eastAsia"/>
          <w:sz w:val="22"/>
        </w:rPr>
        <w:t xml:space="preserve"> based on a single EOM </w:t>
      </w:r>
      <w:r w:rsidR="00195335">
        <w:rPr>
          <w:rFonts w:ascii="Times New Roman" w:hAnsi="Times New Roman" w:cs="Times New Roman" w:hint="eastAsia"/>
          <w:sz w:val="22"/>
        </w:rPr>
        <w:t xml:space="preserve">have </w:t>
      </w:r>
      <w:r w:rsidR="00630A9C">
        <w:rPr>
          <w:rFonts w:ascii="Times New Roman" w:hAnsi="Times New Roman" w:cs="Times New Roman" w:hint="eastAsia"/>
          <w:sz w:val="22"/>
        </w:rPr>
        <w:t>been applied to f</w:t>
      </w:r>
      <w:r w:rsidR="00630A9C" w:rsidRPr="00630A9C">
        <w:rPr>
          <w:rFonts w:ascii="Times New Roman" w:hAnsi="Times New Roman" w:cs="Times New Roman" w:hint="eastAsia"/>
          <w:sz w:val="22"/>
        </w:rPr>
        <w:t>ingerprint spectral detection and fiber sensing.</w:t>
      </w:r>
      <w:r w:rsidR="00630A9C">
        <w:rPr>
          <w:rFonts w:ascii="Times New Roman" w:hAnsi="Times New Roman" w:cs="Times New Roman" w:hint="eastAsia"/>
          <w:sz w:val="22"/>
        </w:rPr>
        <w:t xml:space="preserve"> </w:t>
      </w:r>
      <w:r w:rsidR="004166B5">
        <w:rPr>
          <w:rFonts w:ascii="Times New Roman" w:hAnsi="Times New Roman" w:cs="Times New Roman" w:hint="eastAsia"/>
          <w:sz w:val="22"/>
        </w:rPr>
        <w:t>According to t</w:t>
      </w:r>
      <w:r w:rsidR="004166B5" w:rsidRPr="004166B5">
        <w:rPr>
          <w:rFonts w:ascii="Times New Roman" w:hAnsi="Times New Roman" w:cs="Times New Roman" w:hint="eastAsia"/>
          <w:sz w:val="22"/>
        </w:rPr>
        <w:t>heoretical derivation</w:t>
      </w:r>
      <w:r w:rsidR="00195335">
        <w:rPr>
          <w:rFonts w:ascii="Times New Roman" w:hAnsi="Times New Roman" w:cs="Times New Roman" w:hint="eastAsia"/>
          <w:sz w:val="22"/>
        </w:rPr>
        <w:t>s mentioned above</w:t>
      </w:r>
      <w:r w:rsidR="00B83EDF">
        <w:rPr>
          <w:rFonts w:ascii="Times New Roman" w:hAnsi="Times New Roman" w:cs="Times New Roman" w:hint="eastAsia"/>
          <w:sz w:val="22"/>
        </w:rPr>
        <w:t xml:space="preserve"> </w:t>
      </w:r>
      <w:r w:rsidR="00B83EDF" w:rsidRPr="00331E00">
        <w:rPr>
          <w:rFonts w:ascii="Times New Roman" w:hAnsi="Times New Roman" w:cs="Times New Roman"/>
          <w:sz w:val="22"/>
        </w:rPr>
        <w:t>in this work</w:t>
      </w:r>
      <w:r w:rsidR="004166B5">
        <w:rPr>
          <w:rFonts w:ascii="Times New Roman" w:hAnsi="Times New Roman" w:cs="Times New Roman" w:hint="eastAsia"/>
          <w:sz w:val="22"/>
        </w:rPr>
        <w:t xml:space="preserve">, the dual-comb matrix can be achieved by </w:t>
      </w:r>
      <w:r w:rsidR="00907040">
        <w:rPr>
          <w:rFonts w:ascii="Times New Roman" w:hAnsi="Times New Roman" w:cs="Times New Roman" w:hint="eastAsia"/>
          <w:sz w:val="22"/>
        </w:rPr>
        <w:t xml:space="preserve">modulating a CW laser with </w:t>
      </w:r>
      <w:r w:rsidR="00BD0605">
        <w:rPr>
          <w:rFonts w:ascii="Times New Roman" w:hAnsi="Times New Roman" w:cs="Times New Roman" w:hint="eastAsia"/>
          <w:sz w:val="22"/>
        </w:rPr>
        <w:t>different</w:t>
      </w:r>
      <w:r w:rsidR="00907040">
        <w:rPr>
          <w:rFonts w:ascii="Times New Roman" w:hAnsi="Times New Roman" w:cs="Times New Roman" w:hint="eastAsia"/>
          <w:sz w:val="22"/>
        </w:rPr>
        <w:t xml:space="preserve"> amplitude waveform</w:t>
      </w:r>
      <w:r w:rsidR="00BD0605">
        <w:rPr>
          <w:rFonts w:ascii="Times New Roman" w:hAnsi="Times New Roman" w:cs="Times New Roman" w:hint="eastAsia"/>
          <w:sz w:val="22"/>
        </w:rPr>
        <w:t>s</w:t>
      </w:r>
      <w:r w:rsidR="00907040">
        <w:rPr>
          <w:rFonts w:ascii="Times New Roman" w:hAnsi="Times New Roman" w:cs="Times New Roman" w:hint="eastAsia"/>
          <w:sz w:val="22"/>
        </w:rPr>
        <w:t>.</w:t>
      </w:r>
      <w:r w:rsidR="00BD0605">
        <w:rPr>
          <w:rFonts w:ascii="Times New Roman" w:hAnsi="Times New Roman" w:cs="Times New Roman" w:hint="eastAsia"/>
          <w:sz w:val="22"/>
        </w:rPr>
        <w:t xml:space="preserve"> In our experiment,</w:t>
      </w:r>
      <w:r w:rsidR="00907040">
        <w:rPr>
          <w:rFonts w:ascii="Times New Roman" w:hAnsi="Times New Roman" w:cs="Times New Roman" w:hint="eastAsia"/>
          <w:sz w:val="22"/>
        </w:rPr>
        <w:t xml:space="preserve"> </w:t>
      </w:r>
      <w:r w:rsidR="00BD0605">
        <w:rPr>
          <w:rFonts w:ascii="Times New Roman" w:hAnsi="Times New Roman" w:cs="Times New Roman" w:hint="eastAsia"/>
          <w:sz w:val="22"/>
        </w:rPr>
        <w:t xml:space="preserve">an AWG </w:t>
      </w:r>
      <w:r w:rsidR="00BD0605" w:rsidRPr="00BD0605">
        <w:rPr>
          <w:rFonts w:ascii="Times New Roman" w:hAnsi="Times New Roman" w:cs="Times New Roman" w:hint="eastAsia"/>
          <w:sz w:val="22"/>
        </w:rPr>
        <w:t>repeatedly plays</w:t>
      </w:r>
      <w:r w:rsidR="00BD0605">
        <w:rPr>
          <w:rFonts w:ascii="Times New Roman" w:hAnsi="Times New Roman" w:cs="Times New Roman" w:hint="eastAsia"/>
          <w:sz w:val="22"/>
        </w:rPr>
        <w:t xml:space="preserve"> the driving waveforms as shown in Fig. S2a into an EOM to </w:t>
      </w:r>
      <w:r w:rsidR="00BD0605" w:rsidRPr="00BD0605">
        <w:rPr>
          <w:rFonts w:ascii="Times New Roman" w:hAnsi="Times New Roman" w:cs="Times New Roman" w:hint="eastAsia"/>
          <w:sz w:val="22"/>
        </w:rPr>
        <w:t xml:space="preserve">modulate the output of </w:t>
      </w:r>
      <w:r w:rsidR="00BD0605">
        <w:rPr>
          <w:rFonts w:ascii="Times New Roman" w:hAnsi="Times New Roman" w:cs="Times New Roman" w:hint="eastAsia"/>
          <w:sz w:val="22"/>
        </w:rPr>
        <w:t xml:space="preserve">the </w:t>
      </w:r>
      <w:r w:rsidR="00BD0605" w:rsidRPr="00BD0605">
        <w:rPr>
          <w:rFonts w:ascii="Times New Roman" w:hAnsi="Times New Roman" w:cs="Times New Roman" w:hint="eastAsia"/>
          <w:sz w:val="22"/>
        </w:rPr>
        <w:t>CW</w:t>
      </w:r>
      <w:r w:rsidR="00BD0605">
        <w:rPr>
          <w:rFonts w:ascii="Times New Roman" w:hAnsi="Times New Roman" w:cs="Times New Roman" w:hint="eastAsia"/>
          <w:sz w:val="22"/>
        </w:rPr>
        <w:t xml:space="preserve"> laser. </w:t>
      </w:r>
      <w:r w:rsidR="00BD0605" w:rsidRPr="00BD0605">
        <w:rPr>
          <w:rFonts w:ascii="Times New Roman" w:hAnsi="Times New Roman" w:cs="Times New Roman" w:hint="eastAsia"/>
          <w:sz w:val="22"/>
        </w:rPr>
        <w:t>The output voltage of the AWG is set as 1 V, and the actual peak-to-peak voltage of the electrical waveform is about 0.7 V.</w:t>
      </w:r>
      <w:r w:rsidR="00BD0605">
        <w:rPr>
          <w:rFonts w:ascii="Times New Roman" w:hAnsi="Times New Roman" w:cs="Times New Roman" w:hint="eastAsia"/>
          <w:sz w:val="22"/>
        </w:rPr>
        <w:t xml:space="preserve"> </w:t>
      </w:r>
      <w:r w:rsidR="00BD0605" w:rsidRPr="00BD0605">
        <w:rPr>
          <w:rFonts w:ascii="Times New Roman" w:hAnsi="Times New Roman" w:cs="Times New Roman" w:hint="eastAsia"/>
          <w:sz w:val="22"/>
        </w:rPr>
        <w:t xml:space="preserve">The DC bias voltage of </w:t>
      </w:r>
      <w:r w:rsidR="00DA5BBA">
        <w:rPr>
          <w:rFonts w:ascii="Times New Roman" w:hAnsi="Times New Roman" w:cs="Times New Roman" w:hint="eastAsia"/>
          <w:sz w:val="22"/>
        </w:rPr>
        <w:t xml:space="preserve">the </w:t>
      </w:r>
      <w:r w:rsidR="00BD0605" w:rsidRPr="00BD0605">
        <w:rPr>
          <w:rFonts w:ascii="Times New Roman" w:hAnsi="Times New Roman" w:cs="Times New Roman" w:hint="eastAsia"/>
          <w:sz w:val="22"/>
        </w:rPr>
        <w:t xml:space="preserve">EOM is locked at the point of the minimum transmitted </w:t>
      </w:r>
      <w:r w:rsidR="004F311F">
        <w:rPr>
          <w:rFonts w:ascii="Times New Roman" w:hAnsi="Times New Roman" w:cs="Times New Roman" w:hint="eastAsia"/>
          <w:sz w:val="22"/>
        </w:rPr>
        <w:t>intensity</w:t>
      </w:r>
      <w:r w:rsidR="00BD0605" w:rsidRPr="00BD0605">
        <w:rPr>
          <w:rFonts w:ascii="Times New Roman" w:hAnsi="Times New Roman" w:cs="Times New Roman" w:hint="eastAsia"/>
          <w:sz w:val="22"/>
        </w:rPr>
        <w:t xml:space="preserve"> with about 4 </w:t>
      </w:r>
      <w:r w:rsidR="00BD0605" w:rsidRPr="00BD0605">
        <w:rPr>
          <w:rFonts w:ascii="Times New Roman" w:hAnsi="Times New Roman" w:cs="Times New Roman"/>
          <w:sz w:val="22"/>
        </w:rPr>
        <w:t>μW</w:t>
      </w:r>
      <w:r w:rsidR="00BD0605" w:rsidRPr="00BD0605">
        <w:rPr>
          <w:rFonts w:ascii="Times New Roman" w:hAnsi="Times New Roman" w:cs="Times New Roman" w:hint="eastAsia"/>
          <w:sz w:val="22"/>
        </w:rPr>
        <w:t>.</w:t>
      </w:r>
      <w:r w:rsidR="00BD0605">
        <w:rPr>
          <w:rFonts w:ascii="Times New Roman" w:hAnsi="Times New Roman" w:cs="Times New Roman" w:hint="eastAsia"/>
          <w:sz w:val="22"/>
        </w:rPr>
        <w:t xml:space="preserve"> </w:t>
      </w:r>
      <w:r w:rsidR="00DD4EF4">
        <w:rPr>
          <w:rFonts w:ascii="Times New Roman" w:hAnsi="Times New Roman" w:cs="Times New Roman" w:hint="eastAsia"/>
          <w:sz w:val="22"/>
        </w:rPr>
        <w:t>Figure S3a shows t</w:t>
      </w:r>
      <w:r w:rsidR="00BD0605">
        <w:rPr>
          <w:rFonts w:ascii="Times New Roman" w:hAnsi="Times New Roman" w:cs="Times New Roman" w:hint="eastAsia"/>
          <w:sz w:val="22"/>
        </w:rPr>
        <w:t xml:space="preserve">he spectrum of dual-comb system </w:t>
      </w:r>
      <w:r w:rsidR="004D3EFC">
        <w:rPr>
          <w:rFonts w:ascii="Times New Roman" w:hAnsi="Times New Roman" w:cs="Times New Roman" w:hint="eastAsia"/>
          <w:sz w:val="22"/>
        </w:rPr>
        <w:t>directly</w:t>
      </w:r>
      <w:r w:rsidR="00BD0605">
        <w:rPr>
          <w:rFonts w:ascii="Times New Roman" w:hAnsi="Times New Roman" w:cs="Times New Roman" w:hint="eastAsia"/>
          <w:sz w:val="22"/>
        </w:rPr>
        <w:t xml:space="preserve"> </w:t>
      </w:r>
      <w:r w:rsidR="004D3EFC">
        <w:rPr>
          <w:rFonts w:ascii="Times New Roman" w:hAnsi="Times New Roman" w:cs="Times New Roman" w:hint="eastAsia"/>
          <w:sz w:val="22"/>
        </w:rPr>
        <w:t xml:space="preserve">measured by </w:t>
      </w:r>
      <w:r w:rsidR="004D3EFC" w:rsidRPr="004D3EFC">
        <w:rPr>
          <w:rFonts w:ascii="Times New Roman" w:hAnsi="Times New Roman" w:cs="Times New Roman" w:hint="eastAsia"/>
          <w:sz w:val="22"/>
        </w:rPr>
        <w:t>a spectrometer</w:t>
      </w:r>
      <w:r w:rsidR="004D3EFC">
        <w:rPr>
          <w:rFonts w:ascii="Times New Roman" w:hAnsi="Times New Roman" w:cs="Times New Roman" w:hint="eastAsia"/>
          <w:sz w:val="22"/>
        </w:rPr>
        <w:t xml:space="preserve"> (</w:t>
      </w:r>
      <w:r w:rsidR="00DD4EF4">
        <w:rPr>
          <w:rFonts w:ascii="Times New Roman" w:hAnsi="Times New Roman" w:cs="Times New Roman" w:hint="eastAsia"/>
          <w:sz w:val="22"/>
        </w:rPr>
        <w:t>YOKOGAWA, AQ6370D</w:t>
      </w:r>
      <w:r w:rsidR="004D3EFC">
        <w:rPr>
          <w:rFonts w:ascii="Times New Roman" w:hAnsi="Times New Roman" w:cs="Times New Roman" w:hint="eastAsia"/>
          <w:sz w:val="22"/>
        </w:rPr>
        <w:t>)</w:t>
      </w:r>
      <w:r w:rsidR="00DD4EF4">
        <w:rPr>
          <w:rFonts w:ascii="Times New Roman" w:hAnsi="Times New Roman" w:cs="Times New Roman" w:hint="eastAsia"/>
          <w:sz w:val="22"/>
        </w:rPr>
        <w:t xml:space="preserve"> with a resolution of 0.02 nm. </w:t>
      </w:r>
      <w:r w:rsidR="00DD4EF4" w:rsidRPr="00DD4EF4">
        <w:rPr>
          <w:rFonts w:ascii="Times New Roman" w:hAnsi="Times New Roman" w:cs="Times New Roman" w:hint="eastAsia"/>
          <w:sz w:val="22"/>
        </w:rPr>
        <w:t xml:space="preserve">It is obvious that waveform modulation causes sidebands on both sides of the CW center </w:t>
      </w:r>
      <w:r w:rsidR="00DD4EF4">
        <w:rPr>
          <w:rFonts w:ascii="Times New Roman" w:hAnsi="Times New Roman" w:cs="Times New Roman" w:hint="eastAsia"/>
          <w:sz w:val="22"/>
        </w:rPr>
        <w:t xml:space="preserve">wavelength. </w:t>
      </w:r>
      <w:r w:rsidR="00DD4EF4" w:rsidRPr="00DD4EF4">
        <w:rPr>
          <w:rFonts w:ascii="Times New Roman" w:hAnsi="Times New Roman" w:cs="Times New Roman" w:hint="eastAsia"/>
          <w:sz w:val="22"/>
        </w:rPr>
        <w:t xml:space="preserve">To avoid </w:t>
      </w:r>
      <w:r w:rsidR="00DD4EF4">
        <w:rPr>
          <w:rFonts w:ascii="Times New Roman" w:hAnsi="Times New Roman" w:cs="Times New Roman" w:hint="eastAsia"/>
          <w:sz w:val="22"/>
        </w:rPr>
        <w:t>aliasing</w:t>
      </w:r>
      <w:r w:rsidR="00DD4EF4" w:rsidRPr="00DD4EF4">
        <w:rPr>
          <w:rFonts w:ascii="Times New Roman" w:hAnsi="Times New Roman" w:cs="Times New Roman" w:hint="eastAsia"/>
          <w:sz w:val="22"/>
        </w:rPr>
        <w:t xml:space="preserve"> in dual</w:t>
      </w:r>
      <w:r w:rsidR="00DD4EF4">
        <w:rPr>
          <w:rFonts w:ascii="Times New Roman" w:hAnsi="Times New Roman" w:cs="Times New Roman" w:hint="eastAsia"/>
          <w:sz w:val="22"/>
        </w:rPr>
        <w:t>-</w:t>
      </w:r>
      <w:r w:rsidR="00DD4EF4" w:rsidRPr="00DD4EF4">
        <w:rPr>
          <w:rFonts w:ascii="Times New Roman" w:hAnsi="Times New Roman" w:cs="Times New Roman" w:hint="eastAsia"/>
          <w:sz w:val="22"/>
        </w:rPr>
        <w:t>comb multiheterodyne</w:t>
      </w:r>
      <w:r w:rsidR="00FD3E9F" w:rsidRPr="00FD3E9F">
        <w:rPr>
          <w:rFonts w:ascii="Times New Roman" w:hAnsi="Times New Roman" w:cs="Times New Roman"/>
          <w:sz w:val="22"/>
        </w:rPr>
        <w:t> beating</w:t>
      </w:r>
      <w:r w:rsidR="00FD3E9F">
        <w:rPr>
          <w:rFonts w:ascii="Times New Roman" w:hAnsi="Times New Roman" w:cs="Times New Roman" w:hint="eastAsia"/>
          <w:sz w:val="22"/>
        </w:rPr>
        <w:t xml:space="preserve">, a </w:t>
      </w:r>
      <w:r w:rsidR="00FD3E9F" w:rsidRPr="00331E00">
        <w:rPr>
          <w:rFonts w:ascii="Times New Roman" w:hAnsi="Times New Roman" w:cs="Times New Roman"/>
          <w:sz w:val="22"/>
        </w:rPr>
        <w:t xml:space="preserve">tunable </w:t>
      </w:r>
      <w:r w:rsidR="00DA5BBA" w:rsidRPr="00331E00">
        <w:rPr>
          <w:rFonts w:ascii="Times New Roman" w:hAnsi="Times New Roman" w:cs="Times New Roman"/>
          <w:sz w:val="22"/>
        </w:rPr>
        <w:t xml:space="preserve">optical </w:t>
      </w:r>
      <w:r w:rsidR="00FD3E9F" w:rsidRPr="00331E00">
        <w:rPr>
          <w:rFonts w:ascii="Times New Roman" w:hAnsi="Times New Roman" w:cs="Times New Roman"/>
          <w:sz w:val="22"/>
        </w:rPr>
        <w:t>filter</w:t>
      </w:r>
      <w:r w:rsidR="00FD3E9F">
        <w:rPr>
          <w:rFonts w:ascii="Times New Roman" w:hAnsi="Times New Roman" w:cs="Times New Roman" w:hint="eastAsia"/>
          <w:sz w:val="22"/>
        </w:rPr>
        <w:t xml:space="preserve"> (</w:t>
      </w:r>
      <w:r w:rsidR="00FD3E9F" w:rsidRPr="00FD3E9F">
        <w:rPr>
          <w:rFonts w:ascii="Times New Roman" w:hAnsi="Times New Roman" w:cs="Times New Roman"/>
          <w:sz w:val="22"/>
        </w:rPr>
        <w:t>SANTEC</w:t>
      </w:r>
      <w:r w:rsidR="00FD3E9F">
        <w:rPr>
          <w:rFonts w:ascii="Times New Roman" w:hAnsi="Times New Roman" w:cs="Times New Roman" w:hint="eastAsia"/>
          <w:sz w:val="22"/>
        </w:rPr>
        <w:t xml:space="preserve">, </w:t>
      </w:r>
      <w:r w:rsidR="00FD3E9F" w:rsidRPr="00331E00">
        <w:rPr>
          <w:rFonts w:ascii="Times New Roman" w:hAnsi="Times New Roman" w:cs="Times New Roman"/>
          <w:sz w:val="22"/>
        </w:rPr>
        <w:t>OTF</w:t>
      </w:r>
      <w:r w:rsidR="00FD3E9F">
        <w:rPr>
          <w:rFonts w:ascii="Times New Roman" w:hAnsi="Times New Roman" w:cs="Times New Roman" w:hint="eastAsia"/>
          <w:sz w:val="22"/>
        </w:rPr>
        <w:t xml:space="preserve">-980) is used to </w:t>
      </w:r>
      <w:r w:rsidR="00FD3E9F" w:rsidRPr="00FD3E9F">
        <w:rPr>
          <w:rFonts w:ascii="Times New Roman" w:hAnsi="Times New Roman" w:cs="Times New Roman" w:hint="eastAsia"/>
          <w:sz w:val="22"/>
        </w:rPr>
        <w:t>filter out</w:t>
      </w:r>
      <w:r w:rsidR="00FD3E9F">
        <w:rPr>
          <w:rFonts w:ascii="Times New Roman" w:hAnsi="Times New Roman" w:cs="Times New Roman" w:hint="eastAsia"/>
          <w:sz w:val="22"/>
        </w:rPr>
        <w:t xml:space="preserve"> the</w:t>
      </w:r>
      <w:r w:rsidR="00FD3E9F" w:rsidRPr="00FD3E9F">
        <w:rPr>
          <w:rFonts w:ascii="Times New Roman" w:hAnsi="Times New Roman" w:cs="Times New Roman" w:hint="eastAsia"/>
          <w:sz w:val="22"/>
        </w:rPr>
        <w:t xml:space="preserve"> spectral sideband at long wavelengths</w:t>
      </w:r>
      <w:r w:rsidR="00FD3E9F">
        <w:rPr>
          <w:rFonts w:ascii="Times New Roman" w:hAnsi="Times New Roman" w:cs="Times New Roman" w:hint="eastAsia"/>
          <w:sz w:val="22"/>
        </w:rPr>
        <w:t xml:space="preserve">. </w:t>
      </w:r>
      <w:r w:rsidR="00FD3E9F" w:rsidRPr="00FD3E9F">
        <w:rPr>
          <w:rFonts w:ascii="Times New Roman" w:hAnsi="Times New Roman" w:cs="Times New Roman" w:hint="eastAsia"/>
          <w:sz w:val="22"/>
        </w:rPr>
        <w:t>The filtered spectrum is shown in Fig</w:t>
      </w:r>
      <w:r w:rsidR="00FD3E9F">
        <w:rPr>
          <w:rFonts w:ascii="Times New Roman" w:hAnsi="Times New Roman" w:cs="Times New Roman" w:hint="eastAsia"/>
          <w:sz w:val="22"/>
        </w:rPr>
        <w:t>.</w:t>
      </w:r>
      <w:r w:rsidR="00FD3E9F" w:rsidRPr="00FD3E9F">
        <w:rPr>
          <w:rFonts w:ascii="Times New Roman" w:hAnsi="Times New Roman" w:cs="Times New Roman" w:hint="eastAsia"/>
          <w:sz w:val="22"/>
        </w:rPr>
        <w:t xml:space="preserve"> </w:t>
      </w:r>
      <w:r w:rsidR="00FD3E9F">
        <w:rPr>
          <w:rFonts w:ascii="Times New Roman" w:hAnsi="Times New Roman" w:cs="Times New Roman" w:hint="eastAsia"/>
          <w:sz w:val="22"/>
        </w:rPr>
        <w:t>S</w:t>
      </w:r>
      <w:r w:rsidR="00FD3E9F" w:rsidRPr="00FD3E9F">
        <w:rPr>
          <w:rFonts w:ascii="Times New Roman" w:hAnsi="Times New Roman" w:cs="Times New Roman" w:hint="eastAsia"/>
          <w:sz w:val="22"/>
        </w:rPr>
        <w:t>3</w:t>
      </w:r>
      <w:r w:rsidR="00FD3E9F">
        <w:rPr>
          <w:rFonts w:ascii="Times New Roman" w:hAnsi="Times New Roman" w:cs="Times New Roman" w:hint="eastAsia"/>
          <w:sz w:val="22"/>
        </w:rPr>
        <w:t>b</w:t>
      </w:r>
      <w:r w:rsidR="00FD3E9F" w:rsidRPr="00FD3E9F">
        <w:rPr>
          <w:rFonts w:ascii="Times New Roman" w:hAnsi="Times New Roman" w:cs="Times New Roman" w:hint="eastAsia"/>
          <w:sz w:val="22"/>
        </w:rPr>
        <w:t>,</w:t>
      </w:r>
      <w:r w:rsidR="00FD3E9F">
        <w:rPr>
          <w:rFonts w:ascii="Times New Roman" w:hAnsi="Times New Roman" w:cs="Times New Roman" w:hint="eastAsia"/>
          <w:sz w:val="22"/>
        </w:rPr>
        <w:t xml:space="preserve"> where </w:t>
      </w:r>
      <w:r w:rsidR="00FD3E9F" w:rsidRPr="00FD3E9F">
        <w:rPr>
          <w:rFonts w:ascii="Times New Roman" w:hAnsi="Times New Roman" w:cs="Times New Roman" w:hint="eastAsia"/>
          <w:sz w:val="22"/>
        </w:rPr>
        <w:t xml:space="preserve">the residual optical </w:t>
      </w:r>
      <w:r w:rsidR="004F311F">
        <w:rPr>
          <w:rFonts w:ascii="Times New Roman" w:hAnsi="Times New Roman" w:cs="Times New Roman" w:hint="eastAsia"/>
          <w:sz w:val="22"/>
        </w:rPr>
        <w:t>intensity</w:t>
      </w:r>
      <w:r w:rsidR="00FD3E9F">
        <w:rPr>
          <w:rFonts w:ascii="Times New Roman" w:hAnsi="Times New Roman" w:cs="Times New Roman" w:hint="eastAsia"/>
          <w:sz w:val="22"/>
        </w:rPr>
        <w:t xml:space="preserve"> from the seed </w:t>
      </w:r>
      <w:r w:rsidR="00FD3E9F" w:rsidRPr="00FD3E9F">
        <w:rPr>
          <w:rFonts w:ascii="Times New Roman" w:hAnsi="Times New Roman" w:cs="Times New Roman" w:hint="eastAsia"/>
          <w:sz w:val="22"/>
        </w:rPr>
        <w:t xml:space="preserve">CW is greatly attenuated to prevent </w:t>
      </w:r>
      <w:r w:rsidR="00DA5BBA">
        <w:rPr>
          <w:rFonts w:ascii="Times New Roman" w:hAnsi="Times New Roman" w:cs="Times New Roman" w:hint="eastAsia"/>
          <w:sz w:val="22"/>
        </w:rPr>
        <w:t xml:space="preserve">the potential influence on </w:t>
      </w:r>
      <w:r w:rsidR="00FD3E9F">
        <w:rPr>
          <w:rFonts w:ascii="Times New Roman" w:hAnsi="Times New Roman" w:cs="Times New Roman" w:hint="eastAsia"/>
          <w:sz w:val="22"/>
        </w:rPr>
        <w:t>the</w:t>
      </w:r>
      <w:r w:rsidR="00FD3E9F" w:rsidRPr="00FD3E9F">
        <w:rPr>
          <w:rFonts w:ascii="Times New Roman" w:hAnsi="Times New Roman" w:cs="Times New Roman" w:hint="eastAsia"/>
          <w:sz w:val="22"/>
        </w:rPr>
        <w:t xml:space="preserve"> photon</w:t>
      </w:r>
      <w:r w:rsidR="00FD3E9F">
        <w:rPr>
          <w:rFonts w:ascii="Times New Roman" w:hAnsi="Times New Roman" w:cs="Times New Roman" w:hint="eastAsia"/>
          <w:sz w:val="22"/>
        </w:rPr>
        <w:t>-</w:t>
      </w:r>
      <w:r w:rsidR="00FD3E9F" w:rsidRPr="00FD3E9F">
        <w:rPr>
          <w:rFonts w:ascii="Times New Roman" w:hAnsi="Times New Roman" w:cs="Times New Roman" w:hint="eastAsia"/>
          <w:sz w:val="22"/>
        </w:rPr>
        <w:t>counting</w:t>
      </w:r>
      <w:r w:rsidR="00FD3E9F">
        <w:rPr>
          <w:rFonts w:ascii="Times New Roman" w:hAnsi="Times New Roman" w:cs="Times New Roman" w:hint="eastAsia"/>
          <w:sz w:val="22"/>
        </w:rPr>
        <w:t xml:space="preserve"> signal</w:t>
      </w:r>
      <w:r w:rsidR="00FD3E9F" w:rsidRPr="00FD3E9F">
        <w:rPr>
          <w:rFonts w:ascii="Times New Roman" w:hAnsi="Times New Roman" w:cs="Times New Roman" w:hint="eastAsia"/>
          <w:sz w:val="22"/>
        </w:rPr>
        <w:t>.</w:t>
      </w:r>
      <w:r w:rsidR="00FD3E9F">
        <w:rPr>
          <w:rFonts w:ascii="Times New Roman" w:hAnsi="Times New Roman" w:cs="Times New Roman" w:hint="eastAsia"/>
          <w:sz w:val="22"/>
        </w:rPr>
        <w:t xml:space="preserve"> </w:t>
      </w:r>
      <w:r w:rsidR="00FD3E9F" w:rsidRPr="00FD3E9F">
        <w:rPr>
          <w:rFonts w:ascii="Times New Roman" w:hAnsi="Times New Roman" w:cs="Times New Roman" w:hint="eastAsia"/>
          <w:sz w:val="22"/>
        </w:rPr>
        <w:t xml:space="preserve">The optical </w:t>
      </w:r>
      <w:r w:rsidR="004F311F">
        <w:rPr>
          <w:rFonts w:ascii="Times New Roman" w:hAnsi="Times New Roman" w:cs="Times New Roman" w:hint="eastAsia"/>
          <w:sz w:val="22"/>
        </w:rPr>
        <w:t>intensity</w:t>
      </w:r>
      <w:r w:rsidR="00FD3E9F" w:rsidRPr="00FD3E9F">
        <w:rPr>
          <w:rFonts w:ascii="Times New Roman" w:hAnsi="Times New Roman" w:cs="Times New Roman" w:hint="eastAsia"/>
          <w:sz w:val="22"/>
        </w:rPr>
        <w:t xml:space="preserve"> after filtered by </w:t>
      </w:r>
      <w:r w:rsidR="00DA5BBA">
        <w:rPr>
          <w:rFonts w:ascii="Times New Roman" w:hAnsi="Times New Roman" w:cs="Times New Roman" w:hint="eastAsia"/>
          <w:sz w:val="22"/>
        </w:rPr>
        <w:t xml:space="preserve">the </w:t>
      </w:r>
      <w:r w:rsidR="00331E00" w:rsidRPr="00331E00">
        <w:rPr>
          <w:rFonts w:ascii="Times New Roman" w:hAnsi="Times New Roman" w:cs="Times New Roman"/>
          <w:sz w:val="22"/>
        </w:rPr>
        <w:t>tunable optical filter</w:t>
      </w:r>
      <w:r w:rsidR="00331E00" w:rsidRPr="00331E00" w:rsidDel="00331E00">
        <w:rPr>
          <w:rFonts w:ascii="Times New Roman" w:hAnsi="Times New Roman" w:cs="Times New Roman"/>
          <w:sz w:val="22"/>
        </w:rPr>
        <w:t xml:space="preserve"> </w:t>
      </w:r>
      <w:r w:rsidR="00FD3E9F" w:rsidRPr="00FD3E9F">
        <w:rPr>
          <w:rFonts w:ascii="Times New Roman" w:hAnsi="Times New Roman" w:cs="Times New Roman" w:hint="eastAsia"/>
          <w:sz w:val="22"/>
        </w:rPr>
        <w:t xml:space="preserve">is ~0.4 </w:t>
      </w:r>
      <w:r w:rsidR="00FD3E9F" w:rsidRPr="00FD3E9F">
        <w:rPr>
          <w:rFonts w:ascii="Times New Roman" w:hAnsi="Times New Roman" w:cs="Times New Roman"/>
          <w:sz w:val="22"/>
        </w:rPr>
        <w:t>μW</w:t>
      </w:r>
      <w:r w:rsidR="00FD3E9F" w:rsidRPr="00FD3E9F">
        <w:rPr>
          <w:rFonts w:ascii="Times New Roman" w:hAnsi="Times New Roman" w:cs="Times New Roman" w:hint="eastAsia"/>
          <w:sz w:val="22"/>
        </w:rPr>
        <w:t>.</w:t>
      </w:r>
    </w:p>
    <w:p w14:paraId="0F0D917B" w14:textId="63C3EBBB" w:rsidR="00E95062" w:rsidRDefault="00E95062" w:rsidP="00331E00">
      <w:pPr>
        <w:spacing w:beforeLines="100" w:before="312" w:line="312" w:lineRule="auto"/>
        <w:ind w:firstLineChars="100" w:firstLine="220"/>
        <w:jc w:val="center"/>
        <w:rPr>
          <w:rFonts w:ascii="Times New Roman" w:hAnsi="Times New Roman" w:cs="Times New Roman"/>
          <w:sz w:val="22"/>
        </w:rPr>
      </w:pPr>
      <w:r>
        <w:rPr>
          <w:rFonts w:ascii="Times New Roman" w:hAnsi="Times New Roman" w:cs="Times New Roman"/>
          <w:noProof/>
          <w:sz w:val="22"/>
        </w:rPr>
        <w:drawing>
          <wp:inline distT="0" distB="0" distL="0" distR="0" wp14:anchorId="6E375360" wp14:editId="1E573657">
            <wp:extent cx="3629752" cy="2681999"/>
            <wp:effectExtent l="0" t="0" r="8890" b="4445"/>
            <wp:docPr id="1565188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18844" name="图片 4"/>
                    <pic:cNvPicPr/>
                  </pic:nvPicPr>
                  <pic:blipFill>
                    <a:blip r:embed="rId9"/>
                    <a:stretch>
                      <a:fillRect/>
                    </a:stretch>
                  </pic:blipFill>
                  <pic:spPr>
                    <a:xfrm>
                      <a:off x="0" y="0"/>
                      <a:ext cx="3629752" cy="2681999"/>
                    </a:xfrm>
                    <a:prstGeom prst="rect">
                      <a:avLst/>
                    </a:prstGeom>
                  </pic:spPr>
                </pic:pic>
              </a:graphicData>
            </a:graphic>
          </wp:inline>
        </w:drawing>
      </w:r>
    </w:p>
    <w:p w14:paraId="5B39984F" w14:textId="4DB638C2" w:rsidR="004D3EFC" w:rsidRDefault="00E95062" w:rsidP="00CD7B74">
      <w:pPr>
        <w:spacing w:afterLines="75" w:after="234" w:line="312" w:lineRule="auto"/>
        <w:rPr>
          <w:rFonts w:ascii="Times New Roman" w:hAnsi="Times New Roman" w:cs="Times New Roman"/>
          <w:sz w:val="22"/>
        </w:rPr>
      </w:pPr>
      <w:r w:rsidRPr="00874965">
        <w:rPr>
          <w:rFonts w:ascii="Times New Roman" w:hAnsi="Times New Roman" w:cs="Times New Roman" w:hint="eastAsia"/>
          <w:b/>
          <w:sz w:val="20"/>
          <w:szCs w:val="20"/>
        </w:rPr>
        <w:t>Fig. S</w:t>
      </w:r>
      <w:r w:rsidR="00564005" w:rsidRPr="00874965">
        <w:rPr>
          <w:rFonts w:ascii="Times New Roman" w:hAnsi="Times New Roman" w:cs="Times New Roman" w:hint="eastAsia"/>
          <w:b/>
          <w:sz w:val="20"/>
          <w:szCs w:val="20"/>
        </w:rPr>
        <w:t>3</w:t>
      </w:r>
      <w:r w:rsidRPr="00874965">
        <w:rPr>
          <w:rFonts w:ascii="Times New Roman" w:hAnsi="Times New Roman" w:cs="Times New Roman" w:hint="eastAsia"/>
          <w:b/>
          <w:sz w:val="20"/>
          <w:szCs w:val="20"/>
        </w:rPr>
        <w:t xml:space="preserve"> Spectra</w:t>
      </w:r>
      <w:r w:rsidRPr="00874965">
        <w:rPr>
          <w:rFonts w:ascii="Times New Roman" w:hAnsi="Times New Roman" w:cs="Times New Roman"/>
          <w:b/>
          <w:sz w:val="20"/>
          <w:szCs w:val="20"/>
        </w:rPr>
        <w:t xml:space="preserve"> of</w:t>
      </w:r>
      <w:r w:rsidRPr="00874965">
        <w:rPr>
          <w:rFonts w:ascii="Times New Roman" w:hAnsi="Times New Roman" w:cs="Times New Roman" w:hint="eastAsia"/>
          <w:b/>
          <w:sz w:val="20"/>
          <w:szCs w:val="20"/>
        </w:rPr>
        <w:t xml:space="preserve"> the dual-comb system. a</w:t>
      </w:r>
      <w:r w:rsidRPr="00874965">
        <w:rPr>
          <w:rFonts w:ascii="Times New Roman" w:hAnsi="Times New Roman" w:cs="Times New Roman" w:hint="eastAsia"/>
          <w:bCs/>
          <w:sz w:val="20"/>
          <w:szCs w:val="20"/>
        </w:rPr>
        <w:t xml:space="preserve"> Spectrum of </w:t>
      </w:r>
      <w:r w:rsidR="00874965" w:rsidRPr="00874965">
        <w:rPr>
          <w:rFonts w:ascii="Times New Roman" w:hAnsi="Times New Roman" w:cs="Times New Roman" w:hint="eastAsia"/>
          <w:bCs/>
          <w:sz w:val="20"/>
          <w:szCs w:val="20"/>
        </w:rPr>
        <w:t xml:space="preserve">the </w:t>
      </w:r>
      <w:r w:rsidRPr="00874965">
        <w:rPr>
          <w:rFonts w:ascii="Times New Roman" w:hAnsi="Times New Roman" w:cs="Times New Roman" w:hint="eastAsia"/>
          <w:bCs/>
          <w:sz w:val="20"/>
          <w:szCs w:val="20"/>
        </w:rPr>
        <w:t xml:space="preserve">single EO dual-comb system </w:t>
      </w:r>
      <w:r w:rsidRPr="00F01AC4">
        <w:rPr>
          <w:rFonts w:ascii="Times New Roman" w:hAnsi="Times New Roman" w:cs="Times New Roman"/>
          <w:sz w:val="20"/>
          <w:szCs w:val="20"/>
        </w:rPr>
        <w:t>directly measured by a spectrometer</w:t>
      </w:r>
      <w:r w:rsidRPr="00874965">
        <w:rPr>
          <w:rFonts w:ascii="Times New Roman" w:hAnsi="Times New Roman" w:cs="Times New Roman" w:hint="eastAsia"/>
          <w:bCs/>
          <w:sz w:val="20"/>
          <w:szCs w:val="20"/>
        </w:rPr>
        <w:t xml:space="preserve">. </w:t>
      </w:r>
      <w:r w:rsidRPr="00874965">
        <w:rPr>
          <w:rFonts w:ascii="Times New Roman" w:hAnsi="Times New Roman" w:cs="Times New Roman" w:hint="eastAsia"/>
          <w:b/>
          <w:sz w:val="20"/>
          <w:szCs w:val="20"/>
        </w:rPr>
        <w:t>b</w:t>
      </w:r>
      <w:r w:rsidRPr="00874965">
        <w:rPr>
          <w:rFonts w:ascii="Times New Roman" w:hAnsi="Times New Roman" w:cs="Times New Roman" w:hint="eastAsia"/>
          <w:bCs/>
          <w:sz w:val="20"/>
          <w:szCs w:val="20"/>
        </w:rPr>
        <w:t xml:space="preserve"> Measured spectrum after </w:t>
      </w:r>
      <w:r w:rsidRPr="00F01AC4">
        <w:rPr>
          <w:rFonts w:ascii="Times New Roman" w:hAnsi="Times New Roman" w:cs="Times New Roman"/>
          <w:sz w:val="20"/>
          <w:szCs w:val="20"/>
        </w:rPr>
        <w:t xml:space="preserve">a tunable </w:t>
      </w:r>
      <w:r w:rsidR="00874965">
        <w:rPr>
          <w:rFonts w:ascii="Times New Roman" w:hAnsi="Times New Roman" w:cs="Times New Roman" w:hint="eastAsia"/>
          <w:sz w:val="20"/>
          <w:szCs w:val="20"/>
        </w:rPr>
        <w:t xml:space="preserve">optical </w:t>
      </w:r>
      <w:r w:rsidRPr="00F01AC4">
        <w:rPr>
          <w:rFonts w:ascii="Times New Roman" w:hAnsi="Times New Roman" w:cs="Times New Roman"/>
          <w:sz w:val="20"/>
          <w:szCs w:val="20"/>
        </w:rPr>
        <w:t>filter to avoid aliasing</w:t>
      </w:r>
      <w:r w:rsidRPr="00874965">
        <w:rPr>
          <w:rFonts w:ascii="Times New Roman" w:hAnsi="Times New Roman" w:cs="Times New Roman" w:hint="eastAsia"/>
          <w:bCs/>
          <w:sz w:val="20"/>
          <w:szCs w:val="20"/>
        </w:rPr>
        <w:t xml:space="preserve">. </w:t>
      </w:r>
    </w:p>
    <w:p w14:paraId="2C7A2AA6" w14:textId="3CBDD23A" w:rsidR="00B37982" w:rsidRPr="00506C8A" w:rsidRDefault="001B6CF2" w:rsidP="00A457FA">
      <w:pPr>
        <w:spacing w:beforeLines="75" w:before="234" w:line="312" w:lineRule="auto"/>
        <w:rPr>
          <w:rFonts w:ascii="Times New Roman" w:hAnsi="Times New Roman" w:cs="Times New Roman"/>
          <w:b/>
          <w:sz w:val="24"/>
          <w:szCs w:val="24"/>
        </w:rPr>
      </w:pPr>
      <w:r w:rsidRPr="00705A13">
        <w:rPr>
          <w:rFonts w:ascii="Times New Roman" w:hAnsi="Times New Roman" w:cs="Times New Roman"/>
          <w:b/>
          <w:sz w:val="24"/>
          <w:szCs w:val="24"/>
        </w:rPr>
        <w:t xml:space="preserve">Supplementary Information note </w:t>
      </w:r>
      <w:r>
        <w:rPr>
          <w:rFonts w:ascii="Times New Roman" w:hAnsi="Times New Roman" w:cs="Times New Roman" w:hint="eastAsia"/>
          <w:b/>
          <w:sz w:val="24"/>
          <w:szCs w:val="24"/>
        </w:rPr>
        <w:t>2</w:t>
      </w:r>
      <w:r w:rsidRPr="00705A13">
        <w:rPr>
          <w:rFonts w:ascii="Times New Roman" w:hAnsi="Times New Roman" w:cs="Times New Roman"/>
          <w:b/>
          <w:sz w:val="24"/>
          <w:szCs w:val="24"/>
        </w:rPr>
        <w:t xml:space="preserve">: </w:t>
      </w:r>
      <w:r w:rsidR="00E51297">
        <w:rPr>
          <w:rFonts w:ascii="Times New Roman" w:hAnsi="Times New Roman" w:cs="Times New Roman" w:hint="eastAsia"/>
          <w:b/>
          <w:sz w:val="24"/>
          <w:szCs w:val="24"/>
        </w:rPr>
        <w:t>M</w:t>
      </w:r>
      <w:r>
        <w:rPr>
          <w:rFonts w:ascii="Times New Roman" w:hAnsi="Times New Roman" w:cs="Times New Roman" w:hint="eastAsia"/>
          <w:b/>
          <w:sz w:val="24"/>
          <w:szCs w:val="24"/>
        </w:rPr>
        <w:t xml:space="preserve">ethod of </w:t>
      </w:r>
      <w:r>
        <w:rPr>
          <w:rFonts w:ascii="Times New Roman" w:hAnsi="Times New Roman" w:cs="Times New Roman" w:hint="eastAsia"/>
          <w:b/>
          <w:bCs/>
          <w:sz w:val="22"/>
        </w:rPr>
        <w:t>dual-comb ghost imaging spectroscopy</w:t>
      </w:r>
      <w:r>
        <w:rPr>
          <w:rFonts w:ascii="Times New Roman" w:hAnsi="Times New Roman" w:cs="Times New Roman" w:hint="eastAsia"/>
          <w:b/>
          <w:sz w:val="24"/>
          <w:szCs w:val="24"/>
        </w:rPr>
        <w:t>.</w:t>
      </w:r>
    </w:p>
    <w:p w14:paraId="731FE558" w14:textId="3BF5B427" w:rsidR="005139DD" w:rsidRDefault="00B65C1C" w:rsidP="006C5938">
      <w:pPr>
        <w:spacing w:line="312" w:lineRule="auto"/>
        <w:rPr>
          <w:rFonts w:ascii="Times New Roman" w:hAnsi="Times New Roman" w:cs="Times New Roman"/>
          <w:sz w:val="22"/>
        </w:rPr>
      </w:pPr>
      <w:r>
        <w:rPr>
          <w:rFonts w:ascii="Times New Roman" w:hAnsi="Times New Roman" w:cs="Times New Roman" w:hint="eastAsia"/>
          <w:sz w:val="22"/>
        </w:rPr>
        <w:t>The g</w:t>
      </w:r>
      <w:r w:rsidR="00506C8A" w:rsidRPr="00506C8A">
        <w:rPr>
          <w:rFonts w:ascii="Times New Roman" w:hAnsi="Times New Roman" w:cs="Times New Roman"/>
          <w:sz w:val="22"/>
        </w:rPr>
        <w:t>host imaging technique</w:t>
      </w:r>
      <w:r w:rsidR="00477FA7" w:rsidRPr="00506C8A">
        <w:rPr>
          <w:rFonts w:ascii="Times New Roman" w:hAnsi="Times New Roman" w:cs="Times New Roman"/>
          <w:sz w:val="22"/>
        </w:rPr>
        <w:t xml:space="preserve">, </w:t>
      </w:r>
      <w:r w:rsidR="00477FA7">
        <w:rPr>
          <w:rFonts w:ascii="Times New Roman" w:hAnsi="Times New Roman" w:cs="Times New Roman" w:hint="eastAsia"/>
          <w:sz w:val="22"/>
        </w:rPr>
        <w:t xml:space="preserve">which </w:t>
      </w:r>
      <w:r w:rsidR="00477FA7" w:rsidRPr="00506C8A">
        <w:rPr>
          <w:rFonts w:ascii="Times New Roman" w:hAnsi="Times New Roman" w:cs="Times New Roman"/>
          <w:sz w:val="22"/>
        </w:rPr>
        <w:t xml:space="preserve">has </w:t>
      </w:r>
      <w:r w:rsidR="00460EFF">
        <w:rPr>
          <w:rFonts w:ascii="Times New Roman" w:hAnsi="Times New Roman" w:cs="Times New Roman" w:hint="eastAsia"/>
          <w:sz w:val="22"/>
        </w:rPr>
        <w:t>been widely employed in</w:t>
      </w:r>
      <w:r w:rsidR="00477FA7" w:rsidRPr="00506C8A">
        <w:rPr>
          <w:rFonts w:ascii="Times New Roman" w:hAnsi="Times New Roman" w:cs="Times New Roman"/>
          <w:sz w:val="22"/>
        </w:rPr>
        <w:t xml:space="preserve"> single-pixel imaging, open-path detection and extreme wavelength detection</w:t>
      </w:r>
      <w:r w:rsidR="00477FA7" w:rsidRPr="00284E7E">
        <w:rPr>
          <w:rFonts w:ascii="Times New Roman" w:hAnsi="Times New Roman" w:cs="Times New Roman" w:hint="eastAsia"/>
          <w:sz w:val="22"/>
          <w:vertAlign w:val="superscript"/>
        </w:rPr>
        <w:t>11-13</w:t>
      </w:r>
      <w:r w:rsidR="00477FA7">
        <w:rPr>
          <w:rFonts w:ascii="Times New Roman" w:hAnsi="Times New Roman" w:cs="Times New Roman" w:hint="eastAsia"/>
          <w:sz w:val="22"/>
        </w:rPr>
        <w:t xml:space="preserve">, </w:t>
      </w:r>
      <w:r w:rsidR="00506C8A" w:rsidRPr="00506C8A">
        <w:rPr>
          <w:rFonts w:ascii="Times New Roman" w:hAnsi="Times New Roman" w:cs="Times New Roman"/>
          <w:sz w:val="22"/>
        </w:rPr>
        <w:t xml:space="preserve">leverages the correlation between the </w:t>
      </w:r>
      <w:r w:rsidR="00506C8A" w:rsidRPr="00506C8A">
        <w:rPr>
          <w:rFonts w:ascii="Times New Roman" w:hAnsi="Times New Roman" w:cs="Times New Roman"/>
          <w:sz w:val="22"/>
        </w:rPr>
        <w:lastRenderedPageBreak/>
        <w:t xml:space="preserve">intensity of a reference beam and a measured beam to reconstruct the image of a </w:t>
      </w:r>
      <w:r>
        <w:rPr>
          <w:rFonts w:ascii="Times New Roman" w:hAnsi="Times New Roman" w:cs="Times New Roman" w:hint="eastAsia"/>
          <w:sz w:val="22"/>
        </w:rPr>
        <w:t xml:space="preserve">target </w:t>
      </w:r>
      <w:r w:rsidR="00506C8A" w:rsidRPr="00506C8A">
        <w:rPr>
          <w:rFonts w:ascii="Times New Roman" w:hAnsi="Times New Roman" w:cs="Times New Roman"/>
          <w:sz w:val="22"/>
        </w:rPr>
        <w:t xml:space="preserve">object. </w:t>
      </w:r>
      <w:r w:rsidR="000F609C" w:rsidRPr="00CD7B74">
        <w:rPr>
          <w:rFonts w:ascii="Times New Roman" w:hAnsi="Times New Roman" w:cs="Times New Roman" w:hint="eastAsia"/>
          <w:color w:val="000000" w:themeColor="text1"/>
          <w:sz w:val="22"/>
        </w:rPr>
        <w:t>Currently, this powerful technology has been expanded to perform time-domain and frequency-domain imaging of objects.</w:t>
      </w:r>
      <w:r w:rsidR="00506C8A">
        <w:rPr>
          <w:rFonts w:ascii="Times New Roman" w:hAnsi="Times New Roman" w:cs="Times New Roman" w:hint="eastAsia"/>
          <w:sz w:val="22"/>
        </w:rPr>
        <w:t xml:space="preserve"> In time domain</w:t>
      </w:r>
      <w:r w:rsidR="00506C8A" w:rsidRPr="00506C8A">
        <w:rPr>
          <w:rFonts w:ascii="Times New Roman" w:hAnsi="Times New Roman" w:cs="Times New Roman"/>
          <w:sz w:val="22"/>
        </w:rPr>
        <w:t>, temporal ghost imaging has been developed to reconstruct the time-domain transfer function of an object, effectively enabling the capture of time-dependent changes</w:t>
      </w:r>
      <w:r w:rsidR="00284E7E" w:rsidRPr="00284E7E">
        <w:rPr>
          <w:rFonts w:ascii="Times New Roman" w:hAnsi="Times New Roman" w:cs="Times New Roman" w:hint="eastAsia"/>
          <w:sz w:val="22"/>
          <w:vertAlign w:val="superscript"/>
        </w:rPr>
        <w:t>8</w:t>
      </w:r>
      <w:r w:rsidR="00506C8A" w:rsidRPr="00506C8A">
        <w:rPr>
          <w:rFonts w:ascii="Times New Roman" w:hAnsi="Times New Roman" w:cs="Times New Roman"/>
          <w:sz w:val="22"/>
        </w:rPr>
        <w:t xml:space="preserve">. </w:t>
      </w:r>
      <w:r w:rsidR="004638A9">
        <w:rPr>
          <w:rFonts w:ascii="Times New Roman" w:hAnsi="Times New Roman" w:cs="Times New Roman" w:hint="eastAsia"/>
          <w:sz w:val="22"/>
        </w:rPr>
        <w:t xml:space="preserve">In </w:t>
      </w:r>
      <w:r w:rsidR="000F609C" w:rsidRPr="000F609C">
        <w:rPr>
          <w:rFonts w:ascii="Times New Roman" w:hAnsi="Times New Roman" w:cs="Times New Roman" w:hint="eastAsia"/>
          <w:sz w:val="22"/>
        </w:rPr>
        <w:t>frequency</w:t>
      </w:r>
      <w:r w:rsidR="000F609C" w:rsidDel="000F609C">
        <w:rPr>
          <w:rFonts w:ascii="Times New Roman" w:hAnsi="Times New Roman" w:cs="Times New Roman" w:hint="eastAsia"/>
          <w:sz w:val="22"/>
        </w:rPr>
        <w:t xml:space="preserve"> </w:t>
      </w:r>
      <w:r w:rsidR="004638A9">
        <w:rPr>
          <w:rFonts w:ascii="Times New Roman" w:hAnsi="Times New Roman" w:cs="Times New Roman" w:hint="eastAsia"/>
          <w:sz w:val="22"/>
        </w:rPr>
        <w:t>domain</w:t>
      </w:r>
      <w:r w:rsidR="00506C8A" w:rsidRPr="00506C8A">
        <w:rPr>
          <w:rFonts w:ascii="Times New Roman" w:hAnsi="Times New Roman" w:cs="Times New Roman"/>
          <w:sz w:val="22"/>
        </w:rPr>
        <w:t xml:space="preserve">, </w:t>
      </w:r>
      <w:r w:rsidR="00FD1426">
        <w:rPr>
          <w:rFonts w:ascii="Times New Roman" w:hAnsi="Times New Roman" w:cs="Times New Roman" w:hint="eastAsia"/>
          <w:sz w:val="22"/>
        </w:rPr>
        <w:t xml:space="preserve">the </w:t>
      </w:r>
      <w:r w:rsidR="00506C8A" w:rsidRPr="00506C8A">
        <w:rPr>
          <w:rFonts w:ascii="Times New Roman" w:hAnsi="Times New Roman" w:cs="Times New Roman"/>
          <w:sz w:val="22"/>
        </w:rPr>
        <w:t xml:space="preserve">ghost imaging </w:t>
      </w:r>
      <w:r w:rsidR="00FD1426">
        <w:rPr>
          <w:rFonts w:ascii="Times New Roman" w:hAnsi="Times New Roman" w:cs="Times New Roman" w:hint="eastAsia"/>
          <w:sz w:val="22"/>
        </w:rPr>
        <w:t>technique can</w:t>
      </w:r>
      <w:r w:rsidR="00C638D2">
        <w:rPr>
          <w:rFonts w:ascii="Times New Roman" w:hAnsi="Times New Roman" w:cs="Times New Roman" w:hint="eastAsia"/>
          <w:sz w:val="22"/>
        </w:rPr>
        <w:t xml:space="preserve"> </w:t>
      </w:r>
      <w:r w:rsidR="00EB1108" w:rsidRPr="007940F2">
        <w:rPr>
          <w:rFonts w:ascii="Times New Roman" w:hAnsi="Times New Roman" w:cs="Times New Roman" w:hint="eastAsia"/>
          <w:sz w:val="22"/>
        </w:rPr>
        <w:t>directly calculate the response spectrum</w:t>
      </w:r>
      <w:r w:rsidR="00EB1108">
        <w:rPr>
          <w:rFonts w:ascii="Times New Roman" w:hAnsi="Times New Roman" w:cs="Times New Roman" w:hint="eastAsia"/>
          <w:sz w:val="22"/>
        </w:rPr>
        <w:t xml:space="preserve"> </w:t>
      </w:r>
      <w:r w:rsidR="00191676">
        <w:rPr>
          <w:rFonts w:ascii="Times New Roman" w:hAnsi="Times New Roman" w:cs="Times New Roman" w:hint="eastAsia"/>
          <w:sz w:val="22"/>
        </w:rPr>
        <w:t>of</w:t>
      </w:r>
      <w:r w:rsidR="00C638D2">
        <w:rPr>
          <w:rFonts w:ascii="Times New Roman" w:hAnsi="Times New Roman" w:cs="Times New Roman" w:hint="eastAsia"/>
          <w:sz w:val="22"/>
        </w:rPr>
        <w:t xml:space="preserve"> a target</w:t>
      </w:r>
      <w:r w:rsidR="00FF2470" w:rsidRPr="00FF2470">
        <w:rPr>
          <w:rFonts w:ascii="Times New Roman" w:hAnsi="Times New Roman" w:cs="Times New Roman" w:hint="eastAsia"/>
          <w:sz w:val="22"/>
        </w:rPr>
        <w:t xml:space="preserve"> </w:t>
      </w:r>
      <w:r w:rsidR="00FF2470">
        <w:rPr>
          <w:rFonts w:ascii="Times New Roman" w:hAnsi="Times New Roman" w:cs="Times New Roman" w:hint="eastAsia"/>
          <w:sz w:val="22"/>
        </w:rPr>
        <w:t xml:space="preserve">by </w:t>
      </w:r>
      <w:r w:rsidR="00FF2470" w:rsidRPr="007940F2">
        <w:rPr>
          <w:rFonts w:ascii="Times New Roman" w:hAnsi="Times New Roman" w:cs="Times New Roman" w:hint="eastAsia"/>
          <w:sz w:val="22"/>
        </w:rPr>
        <w:t>collect</w:t>
      </w:r>
      <w:r w:rsidR="00FF2470">
        <w:rPr>
          <w:rFonts w:ascii="Times New Roman" w:hAnsi="Times New Roman" w:cs="Times New Roman" w:hint="eastAsia"/>
          <w:sz w:val="22"/>
        </w:rPr>
        <w:t>ing</w:t>
      </w:r>
      <w:r w:rsidR="00FF2470" w:rsidRPr="007940F2">
        <w:rPr>
          <w:rFonts w:ascii="Times New Roman" w:hAnsi="Times New Roman" w:cs="Times New Roman" w:hint="eastAsia"/>
          <w:sz w:val="22"/>
        </w:rPr>
        <w:t xml:space="preserve"> the </w:t>
      </w:r>
      <w:r w:rsidR="00FF2470">
        <w:rPr>
          <w:rFonts w:ascii="Times New Roman" w:hAnsi="Times New Roman" w:cs="Times New Roman" w:hint="eastAsia"/>
          <w:sz w:val="22"/>
        </w:rPr>
        <w:t>intensity</w:t>
      </w:r>
      <w:r w:rsidR="00FF2470" w:rsidRPr="007940F2">
        <w:rPr>
          <w:rFonts w:ascii="Times New Roman" w:hAnsi="Times New Roman" w:cs="Times New Roman" w:hint="eastAsia"/>
          <w:sz w:val="22"/>
        </w:rPr>
        <w:t xml:space="preserve"> information after the sample at the measuring end</w:t>
      </w:r>
      <w:r w:rsidR="00E14ADA">
        <w:rPr>
          <w:rFonts w:ascii="Times New Roman" w:hAnsi="Times New Roman" w:cs="Times New Roman" w:hint="eastAsia"/>
          <w:sz w:val="22"/>
        </w:rPr>
        <w:t xml:space="preserve"> with </w:t>
      </w:r>
      <w:r w:rsidR="00D30B25">
        <w:rPr>
          <w:rFonts w:ascii="Times New Roman" w:hAnsi="Times New Roman" w:cs="Times New Roman" w:hint="eastAsia"/>
          <w:sz w:val="22"/>
        </w:rPr>
        <w:t>a single-pixel detector</w:t>
      </w:r>
      <w:r w:rsidR="00506C8A" w:rsidRPr="00506C8A">
        <w:rPr>
          <w:rFonts w:ascii="Times New Roman" w:hAnsi="Times New Roman" w:cs="Times New Roman"/>
          <w:sz w:val="22"/>
        </w:rPr>
        <w:t xml:space="preserve">, allowing for </w:t>
      </w:r>
      <w:r w:rsidR="007940F2">
        <w:rPr>
          <w:rFonts w:ascii="Times New Roman" w:hAnsi="Times New Roman" w:cs="Times New Roman" w:hint="eastAsia"/>
          <w:sz w:val="22"/>
        </w:rPr>
        <w:t>spectral</w:t>
      </w:r>
      <w:r w:rsidR="00506C8A" w:rsidRPr="00506C8A">
        <w:rPr>
          <w:rFonts w:ascii="Times New Roman" w:hAnsi="Times New Roman" w:cs="Times New Roman"/>
          <w:sz w:val="22"/>
        </w:rPr>
        <w:t xml:space="preserve"> analysis </w:t>
      </w:r>
      <w:r w:rsidR="007940F2">
        <w:rPr>
          <w:rFonts w:ascii="Times New Roman" w:hAnsi="Times New Roman" w:cs="Times New Roman" w:hint="eastAsia"/>
          <w:sz w:val="22"/>
        </w:rPr>
        <w:t>in</w:t>
      </w:r>
      <w:r w:rsidR="00506C8A" w:rsidRPr="00506C8A">
        <w:rPr>
          <w:rFonts w:ascii="Times New Roman" w:hAnsi="Times New Roman" w:cs="Times New Roman"/>
          <w:sz w:val="22"/>
        </w:rPr>
        <w:t xml:space="preserve"> </w:t>
      </w:r>
      <w:r w:rsidR="007940F2">
        <w:rPr>
          <w:rFonts w:ascii="Times New Roman" w:hAnsi="Times New Roman" w:cs="Times New Roman" w:hint="eastAsia"/>
          <w:sz w:val="22"/>
        </w:rPr>
        <w:t>open path</w:t>
      </w:r>
      <w:r w:rsidR="00284E7E" w:rsidRPr="00284E7E">
        <w:rPr>
          <w:rFonts w:ascii="Times New Roman" w:hAnsi="Times New Roman" w:cs="Times New Roman" w:hint="eastAsia"/>
          <w:sz w:val="22"/>
          <w:vertAlign w:val="superscript"/>
        </w:rPr>
        <w:t>9-1</w:t>
      </w:r>
      <w:r w:rsidR="00284E7E">
        <w:rPr>
          <w:rFonts w:ascii="Times New Roman" w:hAnsi="Times New Roman" w:cs="Times New Roman" w:hint="eastAsia"/>
          <w:sz w:val="22"/>
          <w:vertAlign w:val="superscript"/>
        </w:rPr>
        <w:t>1</w:t>
      </w:r>
      <w:r w:rsidR="00506C8A" w:rsidRPr="00506C8A">
        <w:rPr>
          <w:rFonts w:ascii="Times New Roman" w:hAnsi="Times New Roman" w:cs="Times New Roman"/>
          <w:sz w:val="22"/>
        </w:rPr>
        <w:t>.</w:t>
      </w:r>
      <w:r w:rsidR="00012B55">
        <w:rPr>
          <w:rFonts w:ascii="Times New Roman" w:hAnsi="Times New Roman" w:cs="Times New Roman" w:hint="eastAsia"/>
          <w:sz w:val="22"/>
        </w:rPr>
        <w:t xml:space="preserve"> </w:t>
      </w:r>
      <w:r w:rsidR="007940F2" w:rsidRPr="007940F2">
        <w:rPr>
          <w:rFonts w:ascii="Times New Roman" w:hAnsi="Times New Roman" w:cs="Times New Roman" w:hint="eastAsia"/>
          <w:sz w:val="22"/>
        </w:rPr>
        <w:t xml:space="preserve">However, </w:t>
      </w:r>
      <w:r w:rsidR="00EE763D">
        <w:rPr>
          <w:rFonts w:ascii="Times New Roman" w:hAnsi="Times New Roman" w:cs="Times New Roman" w:hint="eastAsia"/>
          <w:sz w:val="22"/>
        </w:rPr>
        <w:t xml:space="preserve">the spectral resolution </w:t>
      </w:r>
      <w:r w:rsidR="00D9659C">
        <w:rPr>
          <w:rFonts w:ascii="Times New Roman" w:hAnsi="Times New Roman" w:cs="Times New Roman" w:hint="eastAsia"/>
          <w:sz w:val="22"/>
        </w:rPr>
        <w:t xml:space="preserve">of the current ghost imaging technique </w:t>
      </w:r>
      <w:r w:rsidR="00EE763D">
        <w:rPr>
          <w:rFonts w:ascii="Times New Roman" w:hAnsi="Times New Roman" w:cs="Times New Roman" w:hint="eastAsia"/>
          <w:sz w:val="22"/>
        </w:rPr>
        <w:t xml:space="preserve">is limited to sub-nanometer level </w:t>
      </w:r>
      <w:r w:rsidR="00EE763D" w:rsidRPr="007940F2">
        <w:rPr>
          <w:rFonts w:ascii="Times New Roman" w:hAnsi="Times New Roman" w:cs="Times New Roman" w:hint="eastAsia"/>
          <w:sz w:val="22"/>
        </w:rPr>
        <w:t>within a few minutes of measurement time</w:t>
      </w:r>
      <w:r w:rsidR="001B3827">
        <w:rPr>
          <w:rFonts w:ascii="Times New Roman" w:hAnsi="Times New Roman" w:cs="Times New Roman" w:hint="eastAsia"/>
          <w:sz w:val="22"/>
        </w:rPr>
        <w:t xml:space="preserve"> even under photon-rich </w:t>
      </w:r>
      <w:r w:rsidR="001B3827">
        <w:rPr>
          <w:rFonts w:ascii="Times New Roman" w:hAnsi="Times New Roman" w:cs="Times New Roman"/>
          <w:sz w:val="22"/>
        </w:rPr>
        <w:t>scenarios</w:t>
      </w:r>
      <w:r w:rsidR="007940F2" w:rsidRPr="007940F2">
        <w:rPr>
          <w:rFonts w:ascii="Times New Roman" w:hAnsi="Times New Roman" w:cs="Times New Roman" w:hint="eastAsia"/>
          <w:sz w:val="22"/>
        </w:rPr>
        <w:t>.</w:t>
      </w:r>
      <w:r w:rsidR="00284E7E">
        <w:rPr>
          <w:rFonts w:ascii="Times New Roman" w:hAnsi="Times New Roman" w:cs="Times New Roman" w:hint="eastAsia"/>
          <w:sz w:val="22"/>
        </w:rPr>
        <w:t xml:space="preserve"> </w:t>
      </w:r>
    </w:p>
    <w:p w14:paraId="56D3695C" w14:textId="65437307" w:rsidR="00971525" w:rsidRPr="00CD7238" w:rsidRDefault="00964A80" w:rsidP="004E20E1">
      <w:pPr>
        <w:spacing w:line="312" w:lineRule="auto"/>
        <w:ind w:firstLineChars="200" w:firstLine="440"/>
        <w:rPr>
          <w:rFonts w:ascii="Times New Roman" w:hAnsi="Times New Roman" w:cs="Times New Roman"/>
          <w:sz w:val="22"/>
        </w:rPr>
      </w:pPr>
      <w:r w:rsidRPr="00F10811">
        <w:rPr>
          <w:rFonts w:ascii="Times New Roman" w:hAnsi="Times New Roman" w:cs="Times New Roman"/>
          <w:sz w:val="22"/>
        </w:rPr>
        <w:t>D</w:t>
      </w:r>
      <w:r w:rsidR="00971525" w:rsidRPr="00F10811">
        <w:rPr>
          <w:rFonts w:ascii="Times New Roman" w:hAnsi="Times New Roman" w:cs="Times New Roman"/>
          <w:sz w:val="22"/>
        </w:rPr>
        <w:t>ual-comb spectroscopy (DCS)</w:t>
      </w:r>
      <w:r w:rsidR="00B07CE3" w:rsidRPr="00F10811">
        <w:rPr>
          <w:rFonts w:ascii="Times New Roman" w:hAnsi="Times New Roman" w:cs="Times New Roman" w:hint="eastAsia"/>
          <w:sz w:val="22"/>
        </w:rPr>
        <w:t>,</w:t>
      </w:r>
      <w:r w:rsidR="00971525" w:rsidRPr="00F10811">
        <w:rPr>
          <w:rFonts w:ascii="Times New Roman" w:hAnsi="Times New Roman" w:cs="Times New Roman"/>
          <w:sz w:val="22"/>
        </w:rPr>
        <w:t xml:space="preserve"> </w:t>
      </w:r>
      <w:r w:rsidR="00B07CE3" w:rsidRPr="00F10811">
        <w:rPr>
          <w:rFonts w:ascii="Times New Roman" w:hAnsi="Times New Roman" w:cs="Times New Roman"/>
          <w:sz w:val="22"/>
        </w:rPr>
        <w:t>utiliz</w:t>
      </w:r>
      <w:r w:rsidR="00B07CE3" w:rsidRPr="00F10811">
        <w:rPr>
          <w:rFonts w:ascii="Times New Roman" w:hAnsi="Times New Roman" w:cs="Times New Roman" w:hint="eastAsia"/>
          <w:sz w:val="22"/>
        </w:rPr>
        <w:t>ing</w:t>
      </w:r>
      <w:r w:rsidR="00B07CE3" w:rsidRPr="00F10811">
        <w:rPr>
          <w:rFonts w:ascii="Times New Roman" w:hAnsi="Times New Roman" w:cs="Times New Roman"/>
          <w:sz w:val="22"/>
        </w:rPr>
        <w:t xml:space="preserve"> two optical frequency combs with slightly different repetition rates</w:t>
      </w:r>
      <w:r w:rsidR="00B07CE3" w:rsidRPr="00F10811">
        <w:rPr>
          <w:rFonts w:ascii="Times New Roman" w:hAnsi="Times New Roman" w:cs="Times New Roman" w:hint="eastAsia"/>
          <w:sz w:val="22"/>
        </w:rPr>
        <w:t xml:space="preserve">, </w:t>
      </w:r>
      <w:r w:rsidR="005B4B4C" w:rsidRPr="00F10811">
        <w:rPr>
          <w:rFonts w:ascii="Times New Roman" w:hAnsi="Times New Roman" w:cs="Times New Roman" w:hint="eastAsia"/>
          <w:sz w:val="22"/>
        </w:rPr>
        <w:t xml:space="preserve">can provide </w:t>
      </w:r>
      <w:r w:rsidR="005B4B4C" w:rsidRPr="004E20E1">
        <w:rPr>
          <w:rFonts w:ascii="Times New Roman" w:hAnsi="Times New Roman" w:cs="Times New Roman"/>
          <w:sz w:val="22"/>
        </w:rPr>
        <w:t>high-speed, high-resolution and high-precision broadband spectral measurements</w:t>
      </w:r>
      <w:r w:rsidR="00B07CE3" w:rsidRPr="00F10811">
        <w:rPr>
          <w:rFonts w:ascii="Times New Roman" w:hAnsi="Times New Roman" w:cs="Times New Roman" w:hint="eastAsia"/>
          <w:sz w:val="22"/>
        </w:rPr>
        <w:t>.</w:t>
      </w:r>
      <w:r w:rsidR="005B4B4C" w:rsidRPr="00F10811">
        <w:rPr>
          <w:rFonts w:ascii="Times New Roman" w:hAnsi="Times New Roman" w:cs="Times New Roman"/>
          <w:sz w:val="22"/>
        </w:rPr>
        <w:t xml:space="preserve"> </w:t>
      </w:r>
      <w:r w:rsidR="00C612E4" w:rsidRPr="00F10811">
        <w:rPr>
          <w:rFonts w:ascii="Times New Roman" w:hAnsi="Times New Roman" w:cs="Times New Roman" w:hint="eastAsia"/>
          <w:sz w:val="22"/>
        </w:rPr>
        <w:t xml:space="preserve">In photon-deficient </w:t>
      </w:r>
      <w:r w:rsidR="00C612E4" w:rsidRPr="00F10811">
        <w:rPr>
          <w:rFonts w:ascii="Times New Roman" w:hAnsi="Times New Roman" w:cs="Times New Roman"/>
          <w:sz w:val="22"/>
        </w:rPr>
        <w:t>scenarios</w:t>
      </w:r>
      <w:r w:rsidR="00C612E4" w:rsidRPr="00F10811">
        <w:rPr>
          <w:rFonts w:ascii="Times New Roman" w:hAnsi="Times New Roman" w:cs="Times New Roman" w:hint="eastAsia"/>
          <w:sz w:val="22"/>
        </w:rPr>
        <w:t xml:space="preserve"> with picowatt-level light, </w:t>
      </w:r>
      <w:r w:rsidR="000C55EC" w:rsidRPr="004E20E1">
        <w:rPr>
          <w:rFonts w:ascii="Times New Roman" w:hAnsi="Times New Roman" w:cs="Times New Roman"/>
          <w:sz w:val="22"/>
        </w:rPr>
        <w:t xml:space="preserve">DCS </w:t>
      </w:r>
      <w:r w:rsidR="00C612E4" w:rsidRPr="00F10811">
        <w:rPr>
          <w:rFonts w:ascii="Times New Roman" w:hAnsi="Times New Roman" w:cs="Times New Roman" w:hint="eastAsia"/>
          <w:sz w:val="22"/>
        </w:rPr>
        <w:t xml:space="preserve">has </w:t>
      </w:r>
      <w:r w:rsidR="005D4EF9" w:rsidRPr="00F10811">
        <w:rPr>
          <w:rFonts w:ascii="Times New Roman" w:hAnsi="Times New Roman" w:cs="Times New Roman" w:hint="eastAsia"/>
          <w:sz w:val="22"/>
        </w:rPr>
        <w:t xml:space="preserve">also </w:t>
      </w:r>
      <w:r w:rsidR="00C612E4" w:rsidRPr="00F10811">
        <w:rPr>
          <w:rFonts w:ascii="Times New Roman" w:hAnsi="Times New Roman" w:cs="Times New Roman" w:hint="eastAsia"/>
          <w:sz w:val="22"/>
        </w:rPr>
        <w:t xml:space="preserve">to </w:t>
      </w:r>
      <w:r w:rsidR="000C55EC" w:rsidRPr="004E20E1">
        <w:rPr>
          <w:rFonts w:ascii="Times New Roman" w:hAnsi="Times New Roman" w:cs="Times New Roman"/>
          <w:sz w:val="22"/>
        </w:rPr>
        <w:t xml:space="preserve">accumulate photon distributions </w:t>
      </w:r>
      <w:r w:rsidR="00C612E4" w:rsidRPr="00F10811">
        <w:rPr>
          <w:rFonts w:ascii="Times New Roman" w:hAnsi="Times New Roman" w:cs="Times New Roman" w:hint="eastAsia"/>
          <w:sz w:val="22"/>
        </w:rPr>
        <w:t xml:space="preserve">from </w:t>
      </w:r>
      <w:r w:rsidR="0016185D" w:rsidRPr="0016185D">
        <w:rPr>
          <w:rFonts w:ascii="Times New Roman" w:hAnsi="Times New Roman" w:cs="Times New Roman"/>
          <w:sz w:val="22"/>
        </w:rPr>
        <w:t xml:space="preserve">discrete </w:t>
      </w:r>
      <w:r w:rsidR="00C612E4" w:rsidRPr="00F10811">
        <w:rPr>
          <w:rFonts w:ascii="Times New Roman" w:hAnsi="Times New Roman" w:cs="Times New Roman"/>
          <w:sz w:val="22"/>
        </w:rPr>
        <w:t xml:space="preserve">photon-counting </w:t>
      </w:r>
      <w:r w:rsidR="00C612E4" w:rsidRPr="00F10811">
        <w:rPr>
          <w:rFonts w:ascii="Times New Roman" w:hAnsi="Times New Roman" w:cs="Times New Roman" w:hint="eastAsia"/>
          <w:sz w:val="22"/>
        </w:rPr>
        <w:t xml:space="preserve">signals </w:t>
      </w:r>
      <w:r w:rsidR="000C55EC" w:rsidRPr="004E20E1">
        <w:rPr>
          <w:rFonts w:ascii="Times New Roman" w:hAnsi="Times New Roman" w:cs="Times New Roman"/>
          <w:sz w:val="22"/>
        </w:rPr>
        <w:t>in time domain to reconstruct the dual-comb interferogram</w:t>
      </w:r>
      <w:r w:rsidR="00C612E4" w:rsidRPr="00F10811">
        <w:rPr>
          <w:rFonts w:ascii="Times New Roman" w:hAnsi="Times New Roman" w:cs="Times New Roman" w:hint="eastAsia"/>
          <w:sz w:val="22"/>
        </w:rPr>
        <w:t>.</w:t>
      </w:r>
      <w:r w:rsidR="000C55EC" w:rsidRPr="004E20E1">
        <w:rPr>
          <w:rFonts w:ascii="Times New Roman" w:hAnsi="Times New Roman" w:cs="Times New Roman"/>
          <w:sz w:val="22"/>
        </w:rPr>
        <w:t xml:space="preserve"> </w:t>
      </w:r>
      <w:r w:rsidR="00C612E4" w:rsidRPr="00F10811">
        <w:rPr>
          <w:rFonts w:ascii="Times New Roman" w:hAnsi="Times New Roman" w:cs="Times New Roman" w:hint="eastAsia"/>
          <w:sz w:val="22"/>
        </w:rPr>
        <w:t>Although</w:t>
      </w:r>
      <w:r w:rsidR="000C55EC" w:rsidRPr="004E20E1">
        <w:rPr>
          <w:rFonts w:ascii="Times New Roman" w:hAnsi="Times New Roman" w:cs="Times New Roman"/>
          <w:sz w:val="22"/>
        </w:rPr>
        <w:t xml:space="preserve"> a </w:t>
      </w:r>
      <w:r w:rsidR="00C612E4" w:rsidRPr="00F10811">
        <w:rPr>
          <w:rFonts w:ascii="Times New Roman" w:hAnsi="Times New Roman" w:cs="Times New Roman" w:hint="eastAsia"/>
          <w:sz w:val="22"/>
        </w:rPr>
        <w:t xml:space="preserve">high </w:t>
      </w:r>
      <w:r w:rsidR="000C55EC" w:rsidRPr="004E20E1">
        <w:rPr>
          <w:rFonts w:ascii="Times New Roman" w:hAnsi="Times New Roman" w:cs="Times New Roman"/>
          <w:sz w:val="22"/>
        </w:rPr>
        <w:t xml:space="preserve">spectral resolution </w:t>
      </w:r>
      <w:r w:rsidR="00353C40">
        <w:rPr>
          <w:rFonts w:ascii="Times New Roman" w:hAnsi="Times New Roman" w:cs="Times New Roman" w:hint="eastAsia"/>
          <w:sz w:val="22"/>
        </w:rPr>
        <w:t>down to</w:t>
      </w:r>
      <w:r w:rsidR="000C55EC" w:rsidRPr="004E20E1">
        <w:rPr>
          <w:rFonts w:ascii="Times New Roman" w:hAnsi="Times New Roman" w:cs="Times New Roman"/>
          <w:sz w:val="22"/>
        </w:rPr>
        <w:t xml:space="preserve"> 100 MHz</w:t>
      </w:r>
      <w:r w:rsidR="00C612E4" w:rsidRPr="00F10811">
        <w:rPr>
          <w:rFonts w:ascii="Times New Roman" w:hAnsi="Times New Roman" w:cs="Times New Roman" w:hint="eastAsia"/>
          <w:sz w:val="22"/>
        </w:rPr>
        <w:t xml:space="preserve"> can be achieved</w:t>
      </w:r>
      <w:r w:rsidR="00EB3743" w:rsidRPr="00F10811">
        <w:rPr>
          <w:rFonts w:ascii="Times New Roman" w:hAnsi="Times New Roman" w:cs="Times New Roman" w:hint="eastAsia"/>
          <w:sz w:val="22"/>
        </w:rPr>
        <w:t>,</w:t>
      </w:r>
      <w:r w:rsidR="00C612E4" w:rsidRPr="00F10811">
        <w:rPr>
          <w:rFonts w:ascii="Times New Roman" w:hAnsi="Times New Roman" w:cs="Times New Roman" w:hint="eastAsia"/>
          <w:sz w:val="22"/>
        </w:rPr>
        <w:t xml:space="preserve"> the</w:t>
      </w:r>
      <w:r w:rsidR="000C55EC" w:rsidRPr="004E20E1">
        <w:rPr>
          <w:rFonts w:ascii="Times New Roman" w:hAnsi="Times New Roman" w:cs="Times New Roman"/>
          <w:sz w:val="22"/>
        </w:rPr>
        <w:t xml:space="preserve"> statistical reconstruct</w:t>
      </w:r>
      <w:r w:rsidR="00C612E4" w:rsidRPr="00F10811">
        <w:rPr>
          <w:rFonts w:ascii="Times New Roman" w:hAnsi="Times New Roman" w:cs="Times New Roman" w:hint="eastAsia"/>
          <w:sz w:val="22"/>
        </w:rPr>
        <w:t>ion process is time consuming</w:t>
      </w:r>
      <w:r w:rsidR="000C55EC" w:rsidRPr="004E20E1">
        <w:rPr>
          <w:rFonts w:ascii="Times New Roman" w:hAnsi="Times New Roman" w:cs="Times New Roman"/>
          <w:sz w:val="22"/>
        </w:rPr>
        <w:t>.</w:t>
      </w:r>
      <w:r w:rsidR="00971525" w:rsidRPr="00CD7238">
        <w:rPr>
          <w:rFonts w:ascii="Times New Roman" w:hAnsi="Times New Roman" w:cs="Times New Roman"/>
          <w:sz w:val="22"/>
        </w:rPr>
        <w:t xml:space="preserve"> </w:t>
      </w:r>
    </w:p>
    <w:p w14:paraId="51E37351" w14:textId="353F1DBB" w:rsidR="00F73649" w:rsidRPr="00BE5F6E" w:rsidRDefault="005139DD" w:rsidP="00CD7B74">
      <w:pPr>
        <w:spacing w:afterLines="75" w:after="234" w:line="312" w:lineRule="auto"/>
        <w:ind w:firstLineChars="200" w:firstLine="440"/>
        <w:rPr>
          <w:rFonts w:ascii="Times New Roman" w:hAnsi="Times New Roman" w:cs="Times New Roman"/>
          <w:sz w:val="22"/>
        </w:rPr>
      </w:pPr>
      <w:r>
        <w:rPr>
          <w:rFonts w:ascii="Times New Roman" w:hAnsi="Times New Roman" w:cs="Times New Roman" w:hint="eastAsia"/>
          <w:sz w:val="22"/>
        </w:rPr>
        <w:t xml:space="preserve">In this work, </w:t>
      </w:r>
      <w:r w:rsidR="00616D07">
        <w:rPr>
          <w:rFonts w:ascii="Times New Roman" w:hAnsi="Times New Roman" w:cs="Times New Roman" w:hint="eastAsia"/>
          <w:sz w:val="22"/>
        </w:rPr>
        <w:t>we</w:t>
      </w:r>
      <w:r>
        <w:rPr>
          <w:rFonts w:ascii="Times New Roman" w:hAnsi="Times New Roman" w:cs="Times New Roman" w:hint="eastAsia"/>
          <w:sz w:val="22"/>
        </w:rPr>
        <w:t>, for the first time,</w:t>
      </w:r>
      <w:r w:rsidR="00616D07" w:rsidRPr="00616D07">
        <w:rPr>
          <w:rFonts w:ascii="Times New Roman" w:hAnsi="Times New Roman" w:cs="Times New Roman" w:hint="eastAsia"/>
          <w:sz w:val="22"/>
        </w:rPr>
        <w:t xml:space="preserve"> </w:t>
      </w:r>
      <w:r>
        <w:rPr>
          <w:rFonts w:ascii="Times New Roman" w:hAnsi="Times New Roman" w:cs="Times New Roman" w:hint="eastAsia"/>
          <w:sz w:val="22"/>
        </w:rPr>
        <w:t>propose</w:t>
      </w:r>
      <w:r w:rsidR="00831B89">
        <w:rPr>
          <w:rFonts w:ascii="Times New Roman" w:hAnsi="Times New Roman" w:cs="Times New Roman" w:hint="eastAsia"/>
          <w:sz w:val="22"/>
        </w:rPr>
        <w:t>s</w:t>
      </w:r>
      <w:r>
        <w:rPr>
          <w:rFonts w:ascii="Times New Roman" w:hAnsi="Times New Roman" w:cs="Times New Roman" w:hint="eastAsia"/>
          <w:sz w:val="22"/>
        </w:rPr>
        <w:t xml:space="preserve"> dual-comb </w:t>
      </w:r>
      <w:r w:rsidRPr="00616D07">
        <w:rPr>
          <w:rFonts w:ascii="Times New Roman" w:hAnsi="Times New Roman" w:cs="Times New Roman" w:hint="eastAsia"/>
          <w:sz w:val="22"/>
        </w:rPr>
        <w:t>ghost imaging spectroscopy</w:t>
      </w:r>
      <w:r>
        <w:rPr>
          <w:rFonts w:ascii="Times New Roman" w:hAnsi="Times New Roman" w:cs="Times New Roman" w:hint="eastAsia"/>
          <w:sz w:val="22"/>
        </w:rPr>
        <w:t xml:space="preserve"> (DC-GIS) for high-speed </w:t>
      </w:r>
      <w:r w:rsidRPr="008A25FF">
        <w:rPr>
          <w:rFonts w:ascii="Times New Roman" w:hAnsi="Times New Roman" w:cs="Times New Roman" w:hint="eastAsia"/>
          <w:sz w:val="22"/>
        </w:rPr>
        <w:t>high-resolution</w:t>
      </w:r>
      <w:r w:rsidDel="00373FD2">
        <w:rPr>
          <w:rFonts w:ascii="Times New Roman" w:hAnsi="Times New Roman" w:cs="Times New Roman" w:hint="eastAsia"/>
          <w:sz w:val="22"/>
        </w:rPr>
        <w:t xml:space="preserve"> </w:t>
      </w:r>
      <w:r>
        <w:rPr>
          <w:rFonts w:ascii="Times New Roman" w:hAnsi="Times New Roman" w:cs="Times New Roman" w:hint="eastAsia"/>
          <w:sz w:val="22"/>
        </w:rPr>
        <w:t xml:space="preserve">spectral measurements specifically in </w:t>
      </w:r>
      <w:r w:rsidRPr="008A25FF">
        <w:rPr>
          <w:rFonts w:ascii="Times New Roman" w:hAnsi="Times New Roman" w:cs="Times New Roman" w:hint="eastAsia"/>
          <w:sz w:val="22"/>
        </w:rPr>
        <w:t>photon-scarce</w:t>
      </w:r>
      <w:r>
        <w:rPr>
          <w:rFonts w:ascii="Times New Roman" w:hAnsi="Times New Roman" w:cs="Times New Roman" w:hint="eastAsia"/>
          <w:sz w:val="22"/>
        </w:rPr>
        <w:t xml:space="preserve"> </w:t>
      </w:r>
      <w:r w:rsidRPr="008A25FF">
        <w:rPr>
          <w:rFonts w:ascii="Times New Roman" w:hAnsi="Times New Roman" w:cs="Times New Roman" w:hint="eastAsia"/>
          <w:sz w:val="22"/>
        </w:rPr>
        <w:t>regime</w:t>
      </w:r>
      <w:r>
        <w:rPr>
          <w:rFonts w:ascii="Times New Roman" w:hAnsi="Times New Roman" w:cs="Times New Roman" w:hint="eastAsia"/>
          <w:sz w:val="22"/>
        </w:rPr>
        <w:t xml:space="preserve"> by </w:t>
      </w:r>
      <w:r w:rsidR="000F4979">
        <w:rPr>
          <w:rFonts w:ascii="Times New Roman" w:hAnsi="Times New Roman" w:cs="Times New Roman" w:hint="eastAsia"/>
          <w:sz w:val="22"/>
        </w:rPr>
        <w:t>combin</w:t>
      </w:r>
      <w:r>
        <w:rPr>
          <w:rFonts w:ascii="Times New Roman" w:hAnsi="Times New Roman" w:cs="Times New Roman" w:hint="eastAsia"/>
          <w:sz w:val="22"/>
        </w:rPr>
        <w:t>ing</w:t>
      </w:r>
      <w:r w:rsidR="000F4979">
        <w:rPr>
          <w:rFonts w:ascii="Times New Roman" w:hAnsi="Times New Roman" w:cs="Times New Roman" w:hint="eastAsia"/>
          <w:sz w:val="22"/>
        </w:rPr>
        <w:t xml:space="preserve"> </w:t>
      </w:r>
      <w:r w:rsidR="004C0C9B">
        <w:rPr>
          <w:rFonts w:ascii="Times New Roman" w:hAnsi="Times New Roman" w:cs="Times New Roman" w:hint="eastAsia"/>
          <w:sz w:val="22"/>
        </w:rPr>
        <w:t xml:space="preserve">the </w:t>
      </w:r>
      <w:r w:rsidR="00616D07" w:rsidRPr="00616D07">
        <w:rPr>
          <w:rFonts w:ascii="Times New Roman" w:hAnsi="Times New Roman" w:cs="Times New Roman" w:hint="eastAsia"/>
          <w:sz w:val="22"/>
        </w:rPr>
        <w:t xml:space="preserve">ghost imaging </w:t>
      </w:r>
      <w:r w:rsidR="004C0C9B">
        <w:rPr>
          <w:rFonts w:ascii="Times New Roman" w:hAnsi="Times New Roman" w:cs="Times New Roman" w:hint="eastAsia"/>
          <w:sz w:val="22"/>
        </w:rPr>
        <w:t xml:space="preserve">technique </w:t>
      </w:r>
      <w:r>
        <w:rPr>
          <w:rFonts w:ascii="Times New Roman" w:hAnsi="Times New Roman" w:cs="Times New Roman" w:hint="eastAsia"/>
          <w:sz w:val="22"/>
        </w:rPr>
        <w:t>and</w:t>
      </w:r>
      <w:r w:rsidR="004C0C9B">
        <w:rPr>
          <w:rFonts w:ascii="Times New Roman" w:hAnsi="Times New Roman" w:cs="Times New Roman" w:hint="eastAsia"/>
          <w:sz w:val="22"/>
        </w:rPr>
        <w:t xml:space="preserve"> </w:t>
      </w:r>
      <w:r w:rsidR="006A6719">
        <w:rPr>
          <w:rFonts w:ascii="Times New Roman" w:hAnsi="Times New Roman" w:cs="Times New Roman" w:hint="eastAsia"/>
          <w:sz w:val="22"/>
        </w:rPr>
        <w:t>DCS</w:t>
      </w:r>
      <w:r w:rsidR="002D35AB">
        <w:rPr>
          <w:rFonts w:ascii="Times New Roman" w:hAnsi="Times New Roman" w:cs="Times New Roman" w:hint="eastAsia"/>
          <w:sz w:val="22"/>
        </w:rPr>
        <w:t>.</w:t>
      </w:r>
    </w:p>
    <w:p w14:paraId="6C022EB8" w14:textId="0669E691" w:rsidR="00A3401D" w:rsidRPr="001B6CF2" w:rsidRDefault="00E51297" w:rsidP="00A457FA">
      <w:pPr>
        <w:pStyle w:val="a5"/>
        <w:numPr>
          <w:ilvl w:val="0"/>
          <w:numId w:val="5"/>
        </w:numPr>
        <w:spacing w:beforeLines="75" w:before="234" w:line="312" w:lineRule="auto"/>
        <w:ind w:left="357" w:firstLineChars="0" w:hanging="357"/>
        <w:rPr>
          <w:rFonts w:ascii="Times New Roman" w:hAnsi="Times New Roman" w:cs="Times New Roman"/>
          <w:b/>
          <w:bCs/>
          <w:sz w:val="22"/>
        </w:rPr>
      </w:pPr>
      <w:r w:rsidRPr="00E51297">
        <w:rPr>
          <w:rFonts w:ascii="Times New Roman" w:hAnsi="Times New Roman" w:cs="Times New Roman" w:hint="eastAsia"/>
          <w:b/>
          <w:bCs/>
          <w:sz w:val="22"/>
        </w:rPr>
        <w:t>Theory</w:t>
      </w:r>
      <w:r w:rsidR="001B6CF2" w:rsidRPr="001B6CF2">
        <w:rPr>
          <w:rFonts w:ascii="Times New Roman" w:hAnsi="Times New Roman" w:cs="Times New Roman"/>
          <w:b/>
          <w:bCs/>
          <w:sz w:val="22"/>
        </w:rPr>
        <w:t xml:space="preserve"> of </w:t>
      </w:r>
      <w:r w:rsidR="001B6CF2">
        <w:rPr>
          <w:rFonts w:ascii="Times New Roman" w:hAnsi="Times New Roman" w:cs="Times New Roman" w:hint="eastAsia"/>
          <w:b/>
          <w:bCs/>
          <w:sz w:val="22"/>
        </w:rPr>
        <w:t>dual-comb ghost imaging spectroscopy</w:t>
      </w:r>
      <w:r>
        <w:rPr>
          <w:rFonts w:ascii="Times New Roman" w:hAnsi="Times New Roman" w:cs="Times New Roman" w:hint="eastAsia"/>
          <w:b/>
          <w:bCs/>
          <w:sz w:val="22"/>
        </w:rPr>
        <w:t xml:space="preserve"> (DC-GIS)</w:t>
      </w:r>
      <w:r w:rsidR="001B6CF2">
        <w:rPr>
          <w:rFonts w:ascii="Times New Roman" w:hAnsi="Times New Roman" w:cs="Times New Roman" w:hint="eastAsia"/>
          <w:b/>
          <w:bCs/>
          <w:sz w:val="22"/>
        </w:rPr>
        <w:t>.</w:t>
      </w:r>
    </w:p>
    <w:p w14:paraId="39D72848" w14:textId="6F153674" w:rsidR="00A3401D" w:rsidRDefault="00E51297" w:rsidP="004E20E1">
      <w:pPr>
        <w:spacing w:line="312" w:lineRule="auto"/>
        <w:rPr>
          <w:rFonts w:ascii="Times New Roman" w:hAnsi="Times New Roman" w:cs="Times New Roman"/>
          <w:sz w:val="22"/>
        </w:rPr>
      </w:pPr>
      <w:r w:rsidRPr="00E51297">
        <w:rPr>
          <w:rFonts w:ascii="Times New Roman" w:hAnsi="Times New Roman" w:cs="Times New Roman" w:hint="eastAsia"/>
          <w:sz w:val="22"/>
        </w:rPr>
        <w:t xml:space="preserve">The </w:t>
      </w:r>
      <w:r>
        <w:rPr>
          <w:rFonts w:ascii="Times New Roman" w:hAnsi="Times New Roman" w:cs="Times New Roman" w:hint="eastAsia"/>
          <w:sz w:val="22"/>
        </w:rPr>
        <w:t>DC-GIS scheme</w:t>
      </w:r>
      <w:r w:rsidRPr="00E51297">
        <w:rPr>
          <w:rFonts w:ascii="Times New Roman" w:hAnsi="Times New Roman" w:cs="Times New Roman" w:hint="eastAsia"/>
          <w:sz w:val="22"/>
        </w:rPr>
        <w:t xml:space="preserve"> is</w:t>
      </w:r>
      <w:r w:rsidR="009214D2">
        <w:rPr>
          <w:rFonts w:ascii="Times New Roman" w:hAnsi="Times New Roman" w:cs="Times New Roman" w:hint="eastAsia"/>
          <w:sz w:val="22"/>
        </w:rPr>
        <w:t xml:space="preserve"> a</w:t>
      </w:r>
      <w:r w:rsidRPr="00E51297">
        <w:rPr>
          <w:rFonts w:ascii="Times New Roman" w:hAnsi="Times New Roman" w:cs="Times New Roman" w:hint="eastAsia"/>
          <w:sz w:val="22"/>
        </w:rPr>
        <w:t xml:space="preserve"> </w:t>
      </w:r>
      <w:r w:rsidR="009214D2" w:rsidRPr="009214D2">
        <w:rPr>
          <w:rFonts w:ascii="Times New Roman" w:hAnsi="Times New Roman" w:cs="Times New Roman" w:hint="eastAsia"/>
          <w:sz w:val="22"/>
        </w:rPr>
        <w:t xml:space="preserve">crucial means </w:t>
      </w:r>
      <w:r w:rsidR="009214D2">
        <w:rPr>
          <w:rFonts w:ascii="Times New Roman" w:hAnsi="Times New Roman" w:cs="Times New Roman" w:hint="eastAsia"/>
          <w:sz w:val="22"/>
        </w:rPr>
        <w:t>for</w:t>
      </w:r>
      <w:r w:rsidR="009214D2" w:rsidRPr="009214D2">
        <w:rPr>
          <w:rFonts w:ascii="Times New Roman" w:hAnsi="Times New Roman" w:cs="Times New Roman" w:hint="eastAsia"/>
          <w:sz w:val="22"/>
        </w:rPr>
        <w:t xml:space="preserve"> achiev</w:t>
      </w:r>
      <w:r w:rsidR="009214D2">
        <w:rPr>
          <w:rFonts w:ascii="Times New Roman" w:hAnsi="Times New Roman" w:cs="Times New Roman" w:hint="eastAsia"/>
          <w:sz w:val="22"/>
        </w:rPr>
        <w:t>ing</w:t>
      </w:r>
      <w:r w:rsidR="009214D2" w:rsidRPr="009214D2">
        <w:rPr>
          <w:rFonts w:ascii="Times New Roman" w:hAnsi="Times New Roman" w:cs="Times New Roman" w:hint="eastAsia"/>
          <w:sz w:val="22"/>
        </w:rPr>
        <w:t xml:space="preserve"> high-speed and high-resolution spectr</w:t>
      </w:r>
      <w:r w:rsidR="00667E4F">
        <w:rPr>
          <w:rFonts w:ascii="Times New Roman" w:hAnsi="Times New Roman" w:cs="Times New Roman" w:hint="eastAsia"/>
          <w:sz w:val="22"/>
        </w:rPr>
        <w:t>al</w:t>
      </w:r>
      <w:r w:rsidR="009214D2" w:rsidRPr="009214D2">
        <w:rPr>
          <w:rFonts w:ascii="Times New Roman" w:hAnsi="Times New Roman" w:cs="Times New Roman" w:hint="eastAsia"/>
          <w:sz w:val="22"/>
        </w:rPr>
        <w:t xml:space="preserve"> analysis at the single</w:t>
      </w:r>
      <w:r w:rsidR="009214D2">
        <w:rPr>
          <w:rFonts w:ascii="Times New Roman" w:hAnsi="Times New Roman" w:cs="Times New Roman" w:hint="eastAsia"/>
          <w:sz w:val="22"/>
        </w:rPr>
        <w:t>-</w:t>
      </w:r>
      <w:r w:rsidR="009214D2" w:rsidRPr="009214D2">
        <w:rPr>
          <w:rFonts w:ascii="Times New Roman" w:hAnsi="Times New Roman" w:cs="Times New Roman" w:hint="eastAsia"/>
          <w:sz w:val="22"/>
        </w:rPr>
        <w:t>photon level</w:t>
      </w:r>
      <w:r w:rsidR="009214D2">
        <w:rPr>
          <w:rFonts w:ascii="Times New Roman" w:hAnsi="Times New Roman" w:cs="Times New Roman" w:hint="eastAsia"/>
          <w:sz w:val="22"/>
        </w:rPr>
        <w:t xml:space="preserve">. </w:t>
      </w:r>
      <w:r w:rsidR="0034451D" w:rsidRPr="0034451D">
        <w:rPr>
          <w:rFonts w:ascii="Times New Roman" w:hAnsi="Times New Roman" w:cs="Times New Roman" w:hint="eastAsia"/>
          <w:sz w:val="22"/>
        </w:rPr>
        <w:t>The method of obtaining the dual</w:t>
      </w:r>
      <w:r w:rsidR="0034451D">
        <w:rPr>
          <w:rFonts w:ascii="Times New Roman" w:hAnsi="Times New Roman" w:cs="Times New Roman" w:hint="eastAsia"/>
          <w:sz w:val="22"/>
        </w:rPr>
        <w:t>-</w:t>
      </w:r>
      <w:r w:rsidR="0034451D" w:rsidRPr="0034451D">
        <w:rPr>
          <w:rFonts w:ascii="Times New Roman" w:hAnsi="Times New Roman" w:cs="Times New Roman" w:hint="eastAsia"/>
          <w:sz w:val="22"/>
        </w:rPr>
        <w:t xml:space="preserve">comb matrix has been explained in the previous Supplementary Information note </w:t>
      </w:r>
      <w:r w:rsidR="0034451D">
        <w:rPr>
          <w:rFonts w:ascii="Times New Roman" w:hAnsi="Times New Roman" w:cs="Times New Roman" w:hint="eastAsia"/>
          <w:sz w:val="22"/>
        </w:rPr>
        <w:t>1</w:t>
      </w:r>
      <w:r w:rsidR="0034451D" w:rsidRPr="0034451D">
        <w:rPr>
          <w:rFonts w:ascii="Times New Roman" w:hAnsi="Times New Roman" w:cs="Times New Roman" w:hint="eastAsia"/>
          <w:sz w:val="22"/>
        </w:rPr>
        <w:t>.</w:t>
      </w:r>
      <w:r w:rsidR="00550651">
        <w:rPr>
          <w:rFonts w:ascii="Times New Roman" w:hAnsi="Times New Roman" w:cs="Times New Roman" w:hint="eastAsia"/>
          <w:sz w:val="22"/>
        </w:rPr>
        <w:t xml:space="preserve"> </w:t>
      </w:r>
      <w:r w:rsidR="00A82F11">
        <w:rPr>
          <w:rFonts w:ascii="Times New Roman" w:hAnsi="Times New Roman" w:cs="Times New Roman"/>
          <w:sz w:val="22"/>
        </w:rPr>
        <w:t>W</w:t>
      </w:r>
      <w:r w:rsidR="00A82F11">
        <w:rPr>
          <w:rFonts w:ascii="Times New Roman" w:hAnsi="Times New Roman" w:cs="Times New Roman" w:hint="eastAsia"/>
          <w:sz w:val="22"/>
        </w:rPr>
        <w:t xml:space="preserve">e </w:t>
      </w:r>
      <w:r w:rsidR="00A82F11" w:rsidRPr="00A82F11">
        <w:rPr>
          <w:rFonts w:ascii="Times New Roman" w:hAnsi="Times New Roman" w:cs="Times New Roman" w:hint="eastAsia"/>
          <w:sz w:val="22"/>
        </w:rPr>
        <w:t xml:space="preserve">now </w:t>
      </w:r>
      <w:r w:rsidR="00E03E8E">
        <w:rPr>
          <w:rFonts w:ascii="Times New Roman" w:hAnsi="Times New Roman" w:cs="Times New Roman" w:hint="eastAsia"/>
          <w:sz w:val="22"/>
        </w:rPr>
        <w:t xml:space="preserve">discuss how to </w:t>
      </w:r>
      <w:r w:rsidR="00A82F11">
        <w:rPr>
          <w:rFonts w:ascii="Times New Roman" w:hAnsi="Times New Roman" w:cs="Times New Roman" w:hint="eastAsia"/>
          <w:sz w:val="22"/>
        </w:rPr>
        <w:t>re</w:t>
      </w:r>
      <w:r w:rsidR="00A82F11" w:rsidRPr="00A82F11">
        <w:rPr>
          <w:rFonts w:ascii="Times New Roman" w:hAnsi="Times New Roman" w:cs="Times New Roman" w:hint="eastAsia"/>
          <w:sz w:val="22"/>
        </w:rPr>
        <w:t xml:space="preserve">construct </w:t>
      </w:r>
      <w:r w:rsidR="008A7A21">
        <w:rPr>
          <w:rFonts w:ascii="Times New Roman" w:hAnsi="Times New Roman" w:cs="Times New Roman" w:hint="eastAsia"/>
          <w:sz w:val="22"/>
        </w:rPr>
        <w:t>the</w:t>
      </w:r>
      <w:r w:rsidR="00A82F11" w:rsidRPr="00A82F11">
        <w:rPr>
          <w:rFonts w:ascii="Times New Roman" w:hAnsi="Times New Roman" w:cs="Times New Roman" w:hint="eastAsia"/>
          <w:sz w:val="22"/>
        </w:rPr>
        <w:t xml:space="preserve"> </w:t>
      </w:r>
      <w:r w:rsidR="00FA4289">
        <w:rPr>
          <w:rFonts w:ascii="Times New Roman" w:hAnsi="Times New Roman" w:cs="Times New Roman" w:hint="eastAsia"/>
          <w:sz w:val="22"/>
        </w:rPr>
        <w:t xml:space="preserve">response </w:t>
      </w:r>
      <w:r w:rsidR="00A82F11">
        <w:rPr>
          <w:rFonts w:ascii="Times New Roman" w:hAnsi="Times New Roman" w:cs="Times New Roman" w:hint="eastAsia"/>
          <w:sz w:val="22"/>
        </w:rPr>
        <w:t>spectrum</w:t>
      </w:r>
      <w:r w:rsidR="00FA4289">
        <w:rPr>
          <w:rFonts w:ascii="Times New Roman" w:hAnsi="Times New Roman" w:cs="Times New Roman" w:hint="eastAsia"/>
          <w:sz w:val="22"/>
        </w:rPr>
        <w:t xml:space="preserve"> </w:t>
      </w:r>
      <m:oMath>
        <m:r>
          <w:rPr>
            <w:rFonts w:ascii="Cambria Math" w:hAnsi="Cambria Math" w:cs="Times New Roman"/>
          </w:rPr>
          <m:t>T(ω)</m:t>
        </m:r>
      </m:oMath>
      <w:r w:rsidR="00667E4F">
        <w:rPr>
          <w:rFonts w:ascii="Times New Roman" w:hAnsi="Times New Roman" w:cs="Times New Roman" w:hint="eastAsia"/>
        </w:rPr>
        <w:t xml:space="preserve"> </w:t>
      </w:r>
      <w:r w:rsidR="00192829">
        <w:rPr>
          <w:rFonts w:ascii="Times New Roman" w:hAnsi="Times New Roman" w:cs="Times New Roman" w:hint="eastAsia"/>
          <w:sz w:val="22"/>
        </w:rPr>
        <w:t>of</w:t>
      </w:r>
      <w:r w:rsidR="00FA4289">
        <w:rPr>
          <w:rFonts w:ascii="Times New Roman" w:hAnsi="Times New Roman" w:cs="Times New Roman" w:hint="eastAsia"/>
          <w:sz w:val="22"/>
        </w:rPr>
        <w:t xml:space="preserve"> a sample</w:t>
      </w:r>
      <w:r w:rsidR="00A82F11">
        <w:rPr>
          <w:rFonts w:ascii="Times New Roman" w:hAnsi="Times New Roman" w:cs="Times New Roman" w:hint="eastAsia"/>
          <w:sz w:val="22"/>
        </w:rPr>
        <w:t xml:space="preserve"> </w:t>
      </w:r>
      <w:r w:rsidR="00E03E8E">
        <w:rPr>
          <w:rFonts w:ascii="Times New Roman" w:hAnsi="Times New Roman" w:cs="Times New Roman" w:hint="eastAsia"/>
        </w:rPr>
        <w:t xml:space="preserve">based on </w:t>
      </w:r>
      <w:r w:rsidR="00E03E8E">
        <w:rPr>
          <w:rFonts w:ascii="Times New Roman" w:hAnsi="Times New Roman" w:cs="Times New Roman" w:hint="eastAsia"/>
          <w:sz w:val="22"/>
        </w:rPr>
        <w:t>ghost imaging</w:t>
      </w:r>
      <w:r w:rsidR="00A95C38">
        <w:rPr>
          <w:rFonts w:ascii="Times New Roman" w:hAnsi="Times New Roman" w:cs="Times New Roman" w:hint="eastAsia"/>
          <w:sz w:val="22"/>
        </w:rPr>
        <w:t xml:space="preserve"> and DCS</w:t>
      </w:r>
      <w:r w:rsidR="00A82F11">
        <w:rPr>
          <w:rFonts w:ascii="Times New Roman" w:hAnsi="Times New Roman" w:cs="Times New Roman" w:hint="eastAsia"/>
          <w:sz w:val="22"/>
        </w:rPr>
        <w:t xml:space="preserve">. </w:t>
      </w:r>
      <w:r w:rsidR="00C95773">
        <w:rPr>
          <w:rFonts w:ascii="Times New Roman" w:hAnsi="Times New Roman" w:cs="Times New Roman" w:hint="eastAsia"/>
          <w:sz w:val="22"/>
        </w:rPr>
        <w:t xml:space="preserve">For the </w:t>
      </w:r>
      <w:r w:rsidR="00C95773" w:rsidRPr="00C95773">
        <w:rPr>
          <w:rFonts w:ascii="Times New Roman" w:hAnsi="Times New Roman" w:cs="Times New Roman" w:hint="eastAsia"/>
          <w:i/>
          <w:iCs/>
          <w:sz w:val="22"/>
        </w:rPr>
        <w:t>i</w:t>
      </w:r>
      <w:r w:rsidR="00C95773">
        <w:rPr>
          <w:rFonts w:ascii="Times New Roman" w:hAnsi="Times New Roman" w:cs="Times New Roman" w:hint="eastAsia"/>
          <w:sz w:val="22"/>
        </w:rPr>
        <w:t>-th mea</w:t>
      </w:r>
      <w:r w:rsidR="00C95773" w:rsidRPr="008A7A21">
        <w:rPr>
          <w:rFonts w:ascii="Times New Roman" w:hAnsi="Times New Roman" w:cs="Times New Roman"/>
          <w:sz w:val="22"/>
        </w:rPr>
        <w:t>surement</w:t>
      </w:r>
      <w:r w:rsidR="008A7A21" w:rsidRPr="008A7A21">
        <w:rPr>
          <w:rFonts w:ascii="Times New Roman" w:hAnsi="Times New Roman" w:cs="Times New Roman"/>
        </w:rPr>
        <w:t xml:space="preserve"> of </w:t>
      </w:r>
      <w:r w:rsidR="008A7A21">
        <w:rPr>
          <w:rFonts w:ascii="Times New Roman" w:hAnsi="Times New Roman" w:cs="Times New Roman" w:hint="eastAsia"/>
        </w:rPr>
        <w:t xml:space="preserve">spectral pattern </w:t>
      </w:r>
      <m:oMath>
        <m:sSub>
          <m:sSubPr>
            <m:ctrlPr>
              <w:rPr>
                <w:rFonts w:ascii="Cambria Math" w:hAnsi="Cambria Math" w:cs="Times New Roman"/>
                <w:i/>
              </w:rPr>
            </m:ctrlPr>
          </m:sSubPr>
          <m:e>
            <m:r>
              <w:rPr>
                <w:rFonts w:ascii="Cambria Math" w:hAnsi="Cambria Math" w:cs="Times New Roman" w:hint="eastAsia"/>
              </w:rPr>
              <m:t>S</m:t>
            </m:r>
          </m:e>
          <m:sub>
            <m:r>
              <m:rPr>
                <m:sty m:val="p"/>
              </m:rPr>
              <w:rPr>
                <w:rFonts w:ascii="Cambria Math" w:hAnsi="Cambria Math" w:cs="Times New Roman"/>
              </w:rPr>
              <m:t>i</m:t>
            </m:r>
          </m:sub>
        </m:sSub>
        <m:r>
          <w:rPr>
            <w:rFonts w:ascii="Cambria Math" w:hAnsi="Cambria Math" w:cs="Times New Roman"/>
          </w:rPr>
          <m:t>(ω)</m:t>
        </m:r>
      </m:oMath>
      <w:r w:rsidR="008A7A21">
        <w:rPr>
          <w:rFonts w:ascii="Times New Roman" w:hAnsi="Times New Roman" w:cs="Times New Roman" w:hint="eastAsia"/>
        </w:rPr>
        <w:t xml:space="preserve"> </w:t>
      </w:r>
      <w:r w:rsidR="00C95773" w:rsidRPr="008A7A21">
        <w:rPr>
          <w:rFonts w:ascii="Times New Roman" w:hAnsi="Times New Roman" w:cs="Times New Roman"/>
          <w:sz w:val="22"/>
        </w:rPr>
        <w:t xml:space="preserve">with a duration of </w:t>
      </w:r>
      <w:r w:rsidR="00FA4289">
        <w:rPr>
          <w:rFonts w:ascii="Times New Roman" w:hAnsi="Times New Roman" w:cs="Times New Roman" w:hint="eastAsia"/>
          <w:sz w:val="22"/>
        </w:rPr>
        <w:t xml:space="preserve">a </w:t>
      </w:r>
      <w:r w:rsidR="00C95773" w:rsidRPr="008A7A21">
        <w:rPr>
          <w:rFonts w:ascii="Times New Roman" w:hAnsi="Times New Roman" w:cs="Times New Roman"/>
          <w:sz w:val="22"/>
        </w:rPr>
        <w:t>dual-comb interferogram, the me</w:t>
      </w:r>
      <w:r w:rsidR="00C95773">
        <w:rPr>
          <w:rFonts w:ascii="Times New Roman" w:hAnsi="Times New Roman" w:cs="Times New Roman" w:hint="eastAsia"/>
          <w:sz w:val="22"/>
        </w:rPr>
        <w:t xml:space="preserve">asurement signal </w:t>
      </w:r>
      <m:oMath>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oMath>
      <w:r w:rsidR="00C95773">
        <w:rPr>
          <w:rFonts w:ascii="Times New Roman" w:hAnsi="Times New Roman" w:cs="Times New Roman" w:hint="eastAsia"/>
          <w:sz w:val="22"/>
        </w:rPr>
        <w:t xml:space="preserve"> is the </w:t>
      </w:r>
      <w:r w:rsidR="00C95773" w:rsidRPr="00C95773">
        <w:rPr>
          <w:rFonts w:ascii="Times New Roman" w:hAnsi="Times New Roman" w:cs="Times New Roman" w:hint="eastAsia"/>
          <w:sz w:val="22"/>
        </w:rPr>
        <w:t>integral</w:t>
      </w:r>
      <w:r w:rsidR="00CC7772">
        <w:rPr>
          <w:rFonts w:ascii="Times New Roman" w:hAnsi="Times New Roman" w:cs="Times New Roman" w:hint="eastAsia"/>
          <w:sz w:val="22"/>
        </w:rPr>
        <w:t xml:space="preserve"> value</w:t>
      </w:r>
      <w:r w:rsidR="00C95773" w:rsidRPr="00C95773">
        <w:rPr>
          <w:rFonts w:ascii="Times New Roman" w:hAnsi="Times New Roman" w:cs="Times New Roman" w:hint="eastAsia"/>
          <w:sz w:val="22"/>
        </w:rPr>
        <w:t xml:space="preserve"> of th</w:t>
      </w:r>
      <w:r w:rsidR="00465199">
        <w:rPr>
          <w:rFonts w:ascii="Times New Roman" w:hAnsi="Times New Roman" w:cs="Times New Roman" w:hint="eastAsia"/>
          <w:sz w:val="22"/>
        </w:rPr>
        <w:t xml:space="preserve">e spectral </w:t>
      </w:r>
      <w:r w:rsidR="004F311F">
        <w:rPr>
          <w:rFonts w:ascii="Times New Roman" w:hAnsi="Times New Roman" w:cs="Times New Roman" w:hint="eastAsia"/>
          <w:sz w:val="22"/>
        </w:rPr>
        <w:t>intensity</w:t>
      </w:r>
      <w:r w:rsidR="00C95773">
        <w:rPr>
          <w:rFonts w:ascii="Times New Roman" w:hAnsi="Times New Roman" w:cs="Times New Roman" w:hint="eastAsia"/>
          <w:sz w:val="22"/>
        </w:rPr>
        <w:t xml:space="preserve"> </w:t>
      </w:r>
      <w:r w:rsidR="00CC7772">
        <w:rPr>
          <w:rFonts w:ascii="Times New Roman" w:hAnsi="Times New Roman" w:cs="Times New Roman" w:hint="eastAsia"/>
          <w:sz w:val="22"/>
        </w:rPr>
        <w:t>after i</w:t>
      </w:r>
      <w:r w:rsidR="00CC7772" w:rsidRPr="00CC7772">
        <w:rPr>
          <w:rFonts w:ascii="Times New Roman" w:hAnsi="Times New Roman" w:cs="Times New Roman" w:hint="eastAsia"/>
          <w:sz w:val="22"/>
        </w:rPr>
        <w:t>nteract</w:t>
      </w:r>
      <w:r w:rsidR="00CC7772">
        <w:rPr>
          <w:rFonts w:ascii="Times New Roman" w:hAnsi="Times New Roman" w:cs="Times New Roman" w:hint="eastAsia"/>
          <w:sz w:val="22"/>
        </w:rPr>
        <w:t xml:space="preserve">ed by the response spectrum </w:t>
      </w:r>
      <m:oMath>
        <m:r>
          <w:rPr>
            <w:rFonts w:ascii="Cambria Math" w:hAnsi="Cambria Math" w:cs="Times New Roman"/>
          </w:rPr>
          <m:t>T(ω)</m:t>
        </m:r>
      </m:oMath>
      <w:r w:rsidR="008A7A21">
        <w:rPr>
          <w:rFonts w:ascii="Times New Roman" w:hAnsi="Times New Roman" w:cs="Times New Roman" w:hint="eastAsia"/>
          <w:sz w:val="22"/>
        </w:rPr>
        <w:t>,</w:t>
      </w:r>
      <w:r w:rsidR="00CC7772">
        <w:rPr>
          <w:rFonts w:ascii="Times New Roman" w:hAnsi="Times New Roman" w:cs="Times New Roman" w:hint="eastAsia"/>
          <w:sz w:val="22"/>
        </w:rPr>
        <w:t xml:space="preserve"> </w:t>
      </w:r>
    </w:p>
    <w:p w14:paraId="6297357E" w14:textId="54D568ED" w:rsidR="00E36F25" w:rsidRPr="00E36F25" w:rsidRDefault="00000000" w:rsidP="008A7A21">
      <w:pPr>
        <w:spacing w:line="312" w:lineRule="auto"/>
        <w:rPr>
          <w:rFonts w:ascii="Times New Roman" w:hAnsi="Times New Roman" w:cs="Times New Roman"/>
          <w:sz w:val="22"/>
        </w:rPr>
      </w:pPr>
      <m:oMathPara>
        <m:oMath>
          <m:eqArr>
            <m:eqArrPr>
              <m:maxDist m:val="1"/>
              <m:ctrlPr>
                <w:rPr>
                  <w:rFonts w:ascii="Cambria Math" w:hAnsi="Cambria Math" w:cs="Times New Roman"/>
                  <w:i/>
                </w:rPr>
              </m:ctrlPr>
            </m:eqArrPr>
            <m:e>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r>
                <w:rPr>
                  <w:rFonts w:ascii="Cambria Math" w:hAnsi="Cambria Math" w:cs="Times New Roman"/>
                  <w:sz w:val="22"/>
                </w:rPr>
                <m:t>=</m:t>
              </m:r>
              <m:nary>
                <m:naryPr>
                  <m:limLoc m:val="undOvr"/>
                  <m:subHide m:val="1"/>
                  <m:supHide m:val="1"/>
                  <m:ctrlPr>
                    <w:rPr>
                      <w:rFonts w:ascii="Cambria Math" w:hAnsi="Cambria Math" w:cs="Times New Roman"/>
                      <w:i/>
                      <w:sz w:val="22"/>
                    </w:rPr>
                  </m:ctrlPr>
                </m:naryPr>
                <m:sub/>
                <m:sup/>
                <m:e>
                  <m:sSub>
                    <m:sSubPr>
                      <m:ctrlPr>
                        <w:rPr>
                          <w:rFonts w:ascii="Cambria Math" w:hAnsi="Cambria Math" w:cs="Times New Roman"/>
                          <w:i/>
                        </w:rPr>
                      </m:ctrlPr>
                    </m:sSubPr>
                    <m:e>
                      <m:r>
                        <w:rPr>
                          <w:rFonts w:ascii="Cambria Math" w:hAnsi="Cambria Math" w:cs="Times New Roman" w:hint="eastAsia"/>
                        </w:rPr>
                        <m:t>S</m:t>
                      </m:r>
                    </m:e>
                    <m:sub>
                      <m:r>
                        <m:rPr>
                          <m:sty m:val="p"/>
                        </m:rPr>
                        <w:rPr>
                          <w:rFonts w:ascii="Cambria Math" w:hAnsi="Cambria Math" w:cs="Times New Roman"/>
                        </w:rPr>
                        <m:t>i</m:t>
                      </m:r>
                    </m:sub>
                  </m:sSub>
                  <m:d>
                    <m:dPr>
                      <m:ctrlPr>
                        <w:rPr>
                          <w:rFonts w:ascii="Cambria Math" w:hAnsi="Cambria Math" w:cs="Times New Roman"/>
                          <w:i/>
                        </w:rPr>
                      </m:ctrlPr>
                    </m:dPr>
                    <m:e>
                      <m:r>
                        <w:rPr>
                          <w:rFonts w:ascii="Cambria Math" w:hAnsi="Cambria Math" w:cs="Times New Roman"/>
                        </w:rPr>
                        <m:t>ω</m:t>
                      </m:r>
                    </m:e>
                  </m:d>
                  <m:r>
                    <w:rPr>
                      <w:rFonts w:ascii="Cambria Math" w:hAnsi="Cambria Math" w:cs="Times New Roman"/>
                    </w:rPr>
                    <m:t>T</m:t>
                  </m:r>
                  <m:d>
                    <m:dPr>
                      <m:ctrlPr>
                        <w:rPr>
                          <w:rFonts w:ascii="Cambria Math" w:hAnsi="Cambria Math" w:cs="Times New Roman"/>
                          <w:i/>
                        </w:rPr>
                      </m:ctrlPr>
                    </m:dPr>
                    <m:e>
                      <m:r>
                        <w:rPr>
                          <w:rFonts w:ascii="Cambria Math" w:hAnsi="Cambria Math" w:cs="Times New Roman"/>
                        </w:rPr>
                        <m:t>ω</m:t>
                      </m:r>
                    </m:e>
                  </m:d>
                </m:e>
              </m:nary>
              <m:box>
                <m:boxPr>
                  <m:diff m:val="1"/>
                  <m:ctrlPr>
                    <w:rPr>
                      <w:rFonts w:ascii="Cambria Math" w:hAnsi="Cambria Math" w:cs="Times New Roman"/>
                      <w:i/>
                    </w:rPr>
                  </m:ctrlPr>
                </m:boxPr>
                <m:e>
                  <m:r>
                    <w:rPr>
                      <w:rFonts w:ascii="Cambria Math" w:hAnsi="Cambria Math" w:cs="Times New Roman"/>
                    </w:rPr>
                    <m:t>dω</m:t>
                  </m:r>
                </m:e>
              </m:box>
              <m:r>
                <w:rPr>
                  <w:rFonts w:ascii="Cambria Math" w:hAnsi="Cambria Math" w:cs="Times New Roman"/>
                  <w:sz w:val="22"/>
                </w:rPr>
                <m:t>#</m:t>
              </m:r>
              <m:d>
                <m:dPr>
                  <m:ctrlPr>
                    <w:rPr>
                      <w:rFonts w:ascii="Cambria Math" w:hAnsi="Cambria Math" w:cs="Times New Roman"/>
                      <w:i/>
                    </w:rPr>
                  </m:ctrlPr>
                </m:dPr>
                <m:e>
                  <m:r>
                    <w:rPr>
                      <w:rFonts w:ascii="Cambria Math" w:hAnsi="Cambria Math" w:cs="Times New Roman"/>
                    </w:rPr>
                    <m:t>3</m:t>
                  </m:r>
                </m:e>
              </m:d>
              <m:ctrlPr>
                <w:rPr>
                  <w:rFonts w:ascii="Cambria Math" w:hAnsi="Cambria Math" w:cs="Times New Roman"/>
                  <w:i/>
                  <w:sz w:val="22"/>
                </w:rPr>
              </m:ctrlPr>
            </m:e>
          </m:eqArr>
        </m:oMath>
      </m:oMathPara>
    </w:p>
    <w:p w14:paraId="33BBB622" w14:textId="6BE525DE" w:rsidR="00437C55" w:rsidRDefault="008A7A21" w:rsidP="000F609C">
      <w:pPr>
        <w:spacing w:line="312" w:lineRule="auto"/>
        <w:ind w:firstLineChars="200" w:firstLine="440"/>
        <w:rPr>
          <w:rFonts w:ascii="Times New Roman" w:hAnsi="Times New Roman" w:cs="Times New Roman"/>
          <w:sz w:val="22"/>
        </w:rPr>
      </w:pPr>
      <w:r w:rsidRPr="008A7A21">
        <w:rPr>
          <w:rFonts w:ascii="Times New Roman" w:hAnsi="Times New Roman" w:cs="Times New Roman" w:hint="eastAsia"/>
          <w:sz w:val="22"/>
        </w:rPr>
        <w:t xml:space="preserve">Due to the </w:t>
      </w:r>
      <w:r>
        <w:rPr>
          <w:rFonts w:ascii="Times New Roman" w:hAnsi="Times New Roman" w:cs="Times New Roman" w:hint="eastAsia"/>
          <w:sz w:val="22"/>
        </w:rPr>
        <w:t>mode-resolved</w:t>
      </w:r>
      <w:r w:rsidRPr="008A7A21">
        <w:rPr>
          <w:rFonts w:ascii="Times New Roman" w:hAnsi="Times New Roman" w:cs="Times New Roman" w:hint="eastAsia"/>
          <w:sz w:val="22"/>
        </w:rPr>
        <w:t xml:space="preserve"> characteristics of the dual</w:t>
      </w:r>
      <w:r>
        <w:rPr>
          <w:rFonts w:ascii="Times New Roman" w:hAnsi="Times New Roman" w:cs="Times New Roman" w:hint="eastAsia"/>
          <w:sz w:val="22"/>
        </w:rPr>
        <w:t>-</w:t>
      </w:r>
      <w:r w:rsidRPr="008A7A21">
        <w:rPr>
          <w:rFonts w:ascii="Times New Roman" w:hAnsi="Times New Roman" w:cs="Times New Roman" w:hint="eastAsia"/>
          <w:sz w:val="22"/>
        </w:rPr>
        <w:t>comb system, the above equation can be rewritten as</w:t>
      </w:r>
      <w:r>
        <w:rPr>
          <w:rFonts w:ascii="Times New Roman" w:hAnsi="Times New Roman" w:cs="Times New Roman" w:hint="eastAsia"/>
          <w:sz w:val="22"/>
        </w:rPr>
        <w:t xml:space="preserve"> </w:t>
      </w:r>
    </w:p>
    <w:p w14:paraId="4987844A" w14:textId="6927F201" w:rsidR="00E36F25" w:rsidRPr="00E36F25" w:rsidRDefault="00000000" w:rsidP="008A7A21">
      <w:pPr>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r>
                <w:rPr>
                  <w:rFonts w:ascii="Cambria Math" w:hAnsi="Cambria Math" w:cs="Times New Roman"/>
                  <w:sz w:val="22"/>
                </w:rPr>
                <m:t>=</m:t>
              </m:r>
              <m:nary>
                <m:naryPr>
                  <m:chr m:val="∑"/>
                  <m:limLoc m:val="undOvr"/>
                  <m:ctrlPr>
                    <w:rPr>
                      <w:rFonts w:ascii="Cambria Math" w:hAnsi="Cambria Math" w:cs="Times New Roman"/>
                      <w:i/>
                      <w:sz w:val="22"/>
                    </w:rPr>
                  </m:ctrlPr>
                </m:naryPr>
                <m:sub>
                  <m:r>
                    <w:rPr>
                      <w:rFonts w:ascii="Cambria Math" w:hAnsi="Cambria Math" w:cs="Times New Roman"/>
                      <w:sz w:val="22"/>
                    </w:rPr>
                    <m:t>n=1</m:t>
                  </m:r>
                </m:sub>
                <m:sup>
                  <m:r>
                    <w:rPr>
                      <w:rFonts w:ascii="Cambria Math" w:hAnsi="Cambria Math" w:cs="Times New Roman"/>
                      <w:sz w:val="22"/>
                    </w:rPr>
                    <m:t>N</m:t>
                  </m:r>
                </m:sup>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i</m:t>
                      </m:r>
                    </m:sub>
                  </m:sSub>
                  <m:d>
                    <m:dPr>
                      <m:ctrlPr>
                        <w:rPr>
                          <w:rFonts w:ascii="Cambria Math" w:hAnsi="Cambria Math" w:cs="Times New Roman"/>
                          <w:i/>
                          <w:sz w:val="22"/>
                        </w:rPr>
                      </m:ctrlPr>
                    </m:dPr>
                    <m:e>
                      <m:r>
                        <w:rPr>
                          <w:rFonts w:ascii="Cambria Math" w:hAnsi="Cambria Math" w:cs="Times New Roman"/>
                          <w:sz w:val="22"/>
                        </w:rPr>
                        <m:t>n∆</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m:t>
                          </m:r>
                        </m:sub>
                      </m:sSub>
                    </m:e>
                  </m:d>
                  <m:r>
                    <w:rPr>
                      <w:rFonts w:ascii="Cambria Math" w:hAnsi="Cambria Math" w:cs="Times New Roman"/>
                      <w:sz w:val="22"/>
                    </w:rPr>
                    <m:t>T</m:t>
                  </m:r>
                  <m:d>
                    <m:dPr>
                      <m:ctrlPr>
                        <w:rPr>
                          <w:rFonts w:ascii="Cambria Math" w:hAnsi="Cambria Math" w:cs="Times New Roman"/>
                          <w:i/>
                          <w:sz w:val="22"/>
                        </w:rPr>
                      </m:ctrlPr>
                    </m:dPr>
                    <m:e>
                      <m:r>
                        <w:rPr>
                          <w:rFonts w:ascii="Cambria Math" w:hAnsi="Cambria Math" w:cs="Times New Roman"/>
                          <w:sz w:val="22"/>
                        </w:rPr>
                        <m:t>n∆</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m:t>
                          </m:r>
                        </m:sub>
                      </m:sSub>
                    </m:e>
                  </m:d>
                </m:e>
              </m:nary>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4</m:t>
                  </m:r>
                </m:e>
              </m:d>
            </m:e>
          </m:eqArr>
        </m:oMath>
      </m:oMathPara>
    </w:p>
    <w:p w14:paraId="1A2617C1" w14:textId="0CB5CD57" w:rsidR="000F6790" w:rsidRDefault="00465199" w:rsidP="008A7A21">
      <w:pPr>
        <w:spacing w:line="312" w:lineRule="auto"/>
        <w:rPr>
          <w:rFonts w:ascii="Times New Roman" w:hAnsi="Times New Roman" w:cs="Times New Roman"/>
          <w:sz w:val="22"/>
        </w:rPr>
      </w:pPr>
      <w:r>
        <w:rPr>
          <w:rFonts w:ascii="Times New Roman" w:hAnsi="Times New Roman" w:cs="Times New Roman" w:hint="eastAsia"/>
          <w:sz w:val="22"/>
        </w:rPr>
        <w:t>where</w:t>
      </w:r>
      <w:r w:rsidRPr="00271F43">
        <w:rPr>
          <w:rFonts w:ascii="Times New Roman" w:hAnsi="Times New Roman" w:cs="Times New Roman" w:hint="eastAsia"/>
          <w:sz w:val="22"/>
        </w:rPr>
        <w:t xml:space="preserve"> </w:t>
      </w:r>
      <m:oMath>
        <m:r>
          <w:rPr>
            <w:rFonts w:ascii="Cambria Math" w:hAnsi="Cambria Math" w:cs="Times New Roman"/>
            <w:sz w:val="22"/>
          </w:rPr>
          <m:t>n=1,2,3,</m:t>
        </m:r>
        <m:r>
          <w:rPr>
            <w:rFonts w:ascii="Cambria Math" w:hAnsi="Cambria Math" w:cs="Times New Roman"/>
          </w:rPr>
          <m:t>⋯</m:t>
        </m:r>
        <m:r>
          <w:rPr>
            <w:rFonts w:ascii="Cambria Math" w:hAnsi="Cambria Math" w:cs="Times New Roman"/>
            <w:sz w:val="22"/>
          </w:rPr>
          <m:t>,N</m:t>
        </m:r>
      </m:oMath>
      <w:r w:rsidR="00204823" w:rsidRPr="00271F43">
        <w:rPr>
          <w:rFonts w:ascii="Times New Roman" w:hAnsi="Times New Roman" w:cs="Times New Roman" w:hint="eastAsia"/>
          <w:sz w:val="22"/>
        </w:rPr>
        <w:t xml:space="preserve"> is the index of the frequency</w:t>
      </w:r>
      <w:r w:rsidR="00204823" w:rsidRPr="00271F43">
        <w:rPr>
          <w:rFonts w:ascii="Times New Roman" w:hAnsi="Times New Roman" w:cs="Times New Roman"/>
          <w:sz w:val="22"/>
        </w:rPr>
        <w:t xml:space="preserve"> </w:t>
      </w:r>
      <w:r w:rsidR="00204823" w:rsidRPr="00271F43">
        <w:rPr>
          <w:rFonts w:ascii="Times New Roman" w:hAnsi="Times New Roman" w:cs="Times New Roman" w:hint="eastAsia"/>
          <w:sz w:val="22"/>
        </w:rPr>
        <w:t xml:space="preserve">tooth, </w:t>
      </w:r>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r</m:t>
            </m:r>
          </m:sub>
        </m:sSub>
      </m:oMath>
      <w:r w:rsidR="00271F43" w:rsidRPr="00271F43">
        <w:rPr>
          <w:rFonts w:ascii="Times New Roman" w:hAnsi="Times New Roman" w:cs="Times New Roman"/>
          <w:sz w:val="22"/>
        </w:rPr>
        <w:t xml:space="preserve"> and </w:t>
      </w:r>
      <m:oMath>
        <m:sSub>
          <m:sSubPr>
            <m:ctrlPr>
              <w:rPr>
                <w:rFonts w:ascii="Cambria Math" w:hAnsi="Cambria Math" w:cs="Times New Roman"/>
                <w:i/>
                <w:sz w:val="22"/>
              </w:rPr>
            </m:ctrlPr>
          </m:sSubPr>
          <m:e>
            <m:r>
              <w:rPr>
                <w:rFonts w:ascii="Cambria Math" w:hAnsi="Cambria Math" w:cs="Times New Roman"/>
                <w:sz w:val="22"/>
              </w:rPr>
              <m:t>∆f</m:t>
            </m:r>
          </m:e>
          <m:sub>
            <m:r>
              <m:rPr>
                <m:sty m:val="p"/>
              </m:rPr>
              <w:rPr>
                <w:rFonts w:ascii="Cambria Math" w:hAnsi="Cambria Math" w:cs="Times New Roman"/>
                <w:sz w:val="22"/>
              </w:rPr>
              <m:t>0</m:t>
            </m:r>
          </m:sub>
        </m:sSub>
      </m:oMath>
      <w:r w:rsidR="00271F43" w:rsidRPr="00271F43">
        <w:rPr>
          <w:rFonts w:ascii="Times New Roman" w:hAnsi="Times New Roman" w:cs="Times New Roman"/>
          <w:sz w:val="22"/>
        </w:rPr>
        <w:t xml:space="preserve"> denote the </w:t>
      </w:r>
      <w:r w:rsidR="00271F43" w:rsidRPr="00271F43">
        <w:rPr>
          <w:rFonts w:ascii="Times New Roman" w:hAnsi="Times New Roman" w:cs="Times New Roman"/>
          <w:sz w:val="22"/>
        </w:rPr>
        <w:lastRenderedPageBreak/>
        <w:t>difference of repetition rate</w:t>
      </w:r>
      <w:r w:rsidR="00271F43" w:rsidRPr="00271F43">
        <w:rPr>
          <w:rFonts w:ascii="Times New Roman" w:hAnsi="Times New Roman" w:cs="Times New Roman" w:hint="eastAsia"/>
          <w:sz w:val="22"/>
        </w:rPr>
        <w:t>s</w:t>
      </w:r>
      <w:r w:rsidR="00271F43" w:rsidRPr="00271F43">
        <w:rPr>
          <w:rFonts w:ascii="Times New Roman" w:hAnsi="Times New Roman" w:cs="Times New Roman"/>
          <w:sz w:val="22"/>
        </w:rPr>
        <w:t xml:space="preserve"> and the frequency difference between the first tooth of two optical combs, respectively.</w:t>
      </w:r>
      <w:r w:rsidR="00271F43">
        <w:rPr>
          <w:rFonts w:ascii="Times New Roman" w:hAnsi="Times New Roman" w:cs="Times New Roman" w:hint="eastAsia"/>
          <w:sz w:val="22"/>
        </w:rPr>
        <w:t xml:space="preserve"> </w:t>
      </w:r>
      <w:r w:rsidR="00271F43">
        <w:rPr>
          <w:rFonts w:ascii="Times New Roman" w:hAnsi="Times New Roman" w:cs="Times New Roman"/>
          <w:sz w:val="22"/>
        </w:rPr>
        <w:t>T</w:t>
      </w:r>
      <w:r w:rsidR="00271F43">
        <w:rPr>
          <w:rFonts w:ascii="Times New Roman" w:hAnsi="Times New Roman" w:cs="Times New Roman" w:hint="eastAsia"/>
          <w:sz w:val="22"/>
        </w:rPr>
        <w:t xml:space="preserve">he signal </w:t>
      </w:r>
      <m:oMath>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oMath>
      <w:r w:rsidR="00271F43">
        <w:rPr>
          <w:rFonts w:ascii="Times New Roman" w:hAnsi="Times New Roman" w:cs="Times New Roman" w:hint="eastAsia"/>
          <w:sz w:val="22"/>
        </w:rPr>
        <w:t xml:space="preserve"> </w:t>
      </w:r>
      <w:r w:rsidR="00271F43" w:rsidRPr="00271F43">
        <w:rPr>
          <w:rFonts w:ascii="Times New Roman" w:hAnsi="Times New Roman" w:cs="Times New Roman"/>
          <w:sz w:val="22"/>
        </w:rPr>
        <w:t>contains information about</w:t>
      </w:r>
      <w:r w:rsidR="00271F43">
        <w:rPr>
          <w:rFonts w:ascii="Times New Roman" w:hAnsi="Times New Roman" w:cs="Times New Roman" w:hint="eastAsia"/>
          <w:sz w:val="22"/>
        </w:rPr>
        <w:t xml:space="preserve"> </w:t>
      </w:r>
      <w:r w:rsidR="00831B89">
        <w:rPr>
          <w:rFonts w:ascii="Times New Roman" w:hAnsi="Times New Roman" w:cs="Times New Roman" w:hint="eastAsia"/>
          <w:sz w:val="22"/>
        </w:rPr>
        <w:t xml:space="preserve">the </w:t>
      </w:r>
      <w:r w:rsidR="00271F43">
        <w:rPr>
          <w:rFonts w:ascii="Times New Roman" w:hAnsi="Times New Roman" w:cs="Times New Roman" w:hint="eastAsia"/>
          <w:sz w:val="22"/>
        </w:rPr>
        <w:t xml:space="preserve">response spectrum </w:t>
      </w:r>
      <m:oMath>
        <m:r>
          <w:rPr>
            <w:rFonts w:ascii="Cambria Math" w:hAnsi="Cambria Math" w:cs="Times New Roman"/>
          </w:rPr>
          <m:t>T</m:t>
        </m:r>
      </m:oMath>
      <w:r w:rsidR="00271F43">
        <w:rPr>
          <w:rFonts w:ascii="Times New Roman" w:hAnsi="Times New Roman" w:cs="Times New Roman" w:hint="eastAsia"/>
          <w:sz w:val="22"/>
        </w:rPr>
        <w:t xml:space="preserve">, </w:t>
      </w:r>
      <w:r w:rsidR="00271F43" w:rsidRPr="00271F43">
        <w:rPr>
          <w:rFonts w:ascii="Times New Roman" w:hAnsi="Times New Roman" w:cs="Times New Roman"/>
          <w:sz w:val="22"/>
        </w:rPr>
        <w:t>but does not allow for</w:t>
      </w:r>
      <w:r w:rsidR="00271F43">
        <w:rPr>
          <w:rFonts w:ascii="Times New Roman" w:hAnsi="Times New Roman" w:cs="Times New Roman" w:hint="eastAsia"/>
          <w:sz w:val="22"/>
        </w:rPr>
        <w:t xml:space="preserve"> resolving the spectrum. </w:t>
      </w:r>
      <w:r w:rsidR="0055213E" w:rsidRPr="0055213E">
        <w:rPr>
          <w:rFonts w:ascii="Times New Roman" w:hAnsi="Times New Roman" w:cs="Times New Roman" w:hint="eastAsia"/>
          <w:sz w:val="22"/>
        </w:rPr>
        <w:t>Matrix operations are used to represent</w:t>
      </w:r>
      <w:r w:rsidR="007207B5">
        <w:rPr>
          <w:rFonts w:ascii="Times New Roman" w:hAnsi="Times New Roman" w:cs="Times New Roman" w:hint="eastAsia"/>
          <w:sz w:val="22"/>
        </w:rPr>
        <w:t xml:space="preserve"> the</w:t>
      </w:r>
      <w:r w:rsidR="0055213E" w:rsidRPr="0055213E">
        <w:rPr>
          <w:rFonts w:ascii="Times New Roman" w:hAnsi="Times New Roman" w:cs="Times New Roman" w:hint="eastAsia"/>
          <w:sz w:val="22"/>
        </w:rPr>
        <w:t xml:space="preserve"> ghost</w:t>
      </w:r>
      <w:r w:rsidR="0055213E">
        <w:rPr>
          <w:rFonts w:ascii="Times New Roman" w:hAnsi="Times New Roman" w:cs="Times New Roman" w:hint="eastAsia"/>
          <w:sz w:val="22"/>
        </w:rPr>
        <w:t>-</w:t>
      </w:r>
      <w:r w:rsidR="0055213E" w:rsidRPr="0055213E">
        <w:rPr>
          <w:rFonts w:ascii="Times New Roman" w:hAnsi="Times New Roman" w:cs="Times New Roman" w:hint="eastAsia"/>
          <w:sz w:val="22"/>
        </w:rPr>
        <w:t>imaging</w:t>
      </w:r>
      <w:r w:rsidR="0055213E">
        <w:rPr>
          <w:rFonts w:ascii="Times New Roman" w:hAnsi="Times New Roman" w:cs="Times New Roman" w:hint="eastAsia"/>
          <w:sz w:val="22"/>
        </w:rPr>
        <w:t xml:space="preserve"> sampling</w:t>
      </w:r>
      <w:r w:rsidR="0055213E" w:rsidRPr="0055213E">
        <w:rPr>
          <w:rFonts w:ascii="Times New Roman" w:hAnsi="Times New Roman" w:cs="Times New Roman" w:hint="eastAsia"/>
          <w:sz w:val="22"/>
        </w:rPr>
        <w:t xml:space="preserve"> </w:t>
      </w:r>
      <w:r w:rsidR="007207B5">
        <w:rPr>
          <w:rFonts w:ascii="Times New Roman" w:hAnsi="Times New Roman" w:cs="Times New Roman" w:hint="eastAsia"/>
          <w:sz w:val="22"/>
        </w:rPr>
        <w:t xml:space="preserve">for the </w:t>
      </w:r>
      <w:r w:rsidR="007207B5" w:rsidRPr="007207B5">
        <w:rPr>
          <w:rFonts w:ascii="Times New Roman" w:hAnsi="Times New Roman" w:cs="Times New Roman" w:hint="eastAsia"/>
          <w:i/>
          <w:iCs/>
          <w:sz w:val="22"/>
        </w:rPr>
        <w:t>M</w:t>
      </w:r>
      <w:r w:rsidR="007207B5">
        <w:rPr>
          <w:rFonts w:ascii="Times New Roman" w:hAnsi="Times New Roman" w:cs="Times New Roman" w:hint="eastAsia"/>
          <w:sz w:val="22"/>
        </w:rPr>
        <w:t>-</w:t>
      </w:r>
      <w:r w:rsidR="007207B5" w:rsidRPr="0055213E">
        <w:rPr>
          <w:rFonts w:ascii="Times New Roman" w:hAnsi="Times New Roman" w:cs="Times New Roman" w:hint="eastAsia"/>
          <w:sz w:val="22"/>
        </w:rPr>
        <w:t>pattern</w:t>
      </w:r>
      <w:r w:rsidR="0055213E" w:rsidRPr="0055213E">
        <w:rPr>
          <w:rFonts w:ascii="Times New Roman" w:hAnsi="Times New Roman" w:cs="Times New Roman" w:hint="eastAsia"/>
          <w:sz w:val="22"/>
        </w:rPr>
        <w:t xml:space="preserve"> </w:t>
      </w:r>
      <w:r w:rsidR="007207B5">
        <w:rPr>
          <w:rFonts w:ascii="Times New Roman" w:hAnsi="Times New Roman" w:cs="Times New Roman" w:hint="eastAsia"/>
          <w:sz w:val="22"/>
        </w:rPr>
        <w:t>dual-comb spectra</w:t>
      </w:r>
      <w:r w:rsidR="0055213E">
        <w:rPr>
          <w:rFonts w:ascii="Times New Roman" w:hAnsi="Times New Roman" w:cs="Times New Roman" w:hint="eastAsia"/>
          <w:sz w:val="22"/>
        </w:rPr>
        <w:t xml:space="preserve">, </w:t>
      </w:r>
      <m:oMath>
        <m:r>
          <m:rPr>
            <m:sty m:val="bi"/>
          </m:rPr>
          <w:rPr>
            <w:rFonts w:ascii="Cambria Math" w:hAnsi="Cambria Math" w:cs="Times New Roman"/>
            <w:sz w:val="22"/>
          </w:rPr>
          <m:t>I</m:t>
        </m:r>
        <m:r>
          <w:rPr>
            <w:rFonts w:ascii="Cambria Math" w:hAnsi="Cambria Math" w:cs="Times New Roman"/>
            <w:sz w:val="22"/>
          </w:rPr>
          <m:t>=</m:t>
        </m:r>
        <m:r>
          <m:rPr>
            <m:sty m:val="bi"/>
          </m:rPr>
          <w:rPr>
            <w:rFonts w:ascii="Cambria Math" w:hAnsi="Cambria Math" w:cs="Times New Roman"/>
            <w:sz w:val="22"/>
          </w:rPr>
          <m:t>ST</m:t>
        </m:r>
      </m:oMath>
      <w:r w:rsidR="005B0FBA" w:rsidRPr="005B0FBA">
        <w:rPr>
          <w:rFonts w:ascii="Times New Roman" w:hAnsi="Times New Roman" w:cs="Times New Roman" w:hint="eastAsia"/>
          <w:sz w:val="22"/>
        </w:rPr>
        <w:t>,</w:t>
      </w:r>
      <w:r w:rsidR="000138E6">
        <w:rPr>
          <w:rFonts w:ascii="Times New Roman" w:hAnsi="Times New Roman" w:cs="Times New Roman" w:hint="eastAsia"/>
          <w:sz w:val="22"/>
        </w:rPr>
        <w:t xml:space="preserve"> where the measurement matrix</w:t>
      </w:r>
      <w:r w:rsidR="005B0FBA">
        <w:rPr>
          <w:rFonts w:ascii="Times New Roman" w:hAnsi="Times New Roman" w:cs="Times New Roman" w:hint="eastAsia"/>
          <w:sz w:val="22"/>
        </w:rPr>
        <w:t xml:space="preserve"> </w:t>
      </w:r>
      <m:oMath>
        <m:r>
          <m:rPr>
            <m:sty m:val="bi"/>
          </m:rPr>
          <w:rPr>
            <w:rFonts w:ascii="Cambria Math" w:hAnsi="Cambria Math" w:cs="Times New Roman"/>
            <w:sz w:val="22"/>
          </w:rPr>
          <m:t>I</m:t>
        </m:r>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2</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3</m:t>
            </m:r>
          </m:sub>
        </m:sSub>
        <m:r>
          <w:rPr>
            <w:rFonts w:ascii="Cambria Math" w:hAnsi="Cambria Math" w:cs="Times New Roman"/>
            <w:sz w:val="22"/>
          </w:rPr>
          <m:t>;</m:t>
        </m:r>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N</m:t>
            </m:r>
          </m:sub>
        </m:sSub>
        <m:r>
          <w:rPr>
            <w:rFonts w:ascii="Cambria Math" w:hAnsi="Cambria Math" w:cs="Times New Roman"/>
            <w:sz w:val="22"/>
          </w:rPr>
          <m:t>]</m:t>
        </m:r>
      </m:oMath>
      <w:r w:rsidR="005B0FBA">
        <w:rPr>
          <w:rFonts w:ascii="Times New Roman" w:hAnsi="Times New Roman" w:cs="Times New Roman" w:hint="eastAsia"/>
          <w:sz w:val="22"/>
        </w:rPr>
        <w:t xml:space="preserve"> and the dual-comb matrix </w:t>
      </w:r>
      <m:oMath>
        <m:r>
          <m:rPr>
            <m:sty m:val="bi"/>
          </m:rPr>
          <w:rPr>
            <w:rFonts w:ascii="Cambria Math" w:hAnsi="Cambria Math" w:cs="Times New Roman"/>
            <w:sz w:val="22"/>
          </w:rPr>
          <m:t>S</m:t>
        </m:r>
        <m:r>
          <w:rPr>
            <w:rFonts w:ascii="Cambria Math" w:hAnsi="Cambria Math" w:cs="Times New Roman"/>
            <w:sz w:val="22"/>
          </w:rPr>
          <m:t>=</m:t>
        </m:r>
        <m:d>
          <m:dPr>
            <m:begChr m:val="["/>
            <m:endChr m:val="]"/>
            <m:ctrlPr>
              <w:rPr>
                <w:rFonts w:ascii="Cambria Math" w:hAnsi="Cambria Math" w:cs="Times New Roman"/>
                <w:i/>
                <w:sz w:val="22"/>
              </w:rPr>
            </m:ctrlPr>
          </m:dPr>
          <m:e>
            <m:m>
              <m:mPr>
                <m:mcs>
                  <m:mc>
                    <m:mcPr>
                      <m:count m:val="3"/>
                      <m:mcJc m:val="center"/>
                    </m:mcPr>
                  </m:mc>
                </m:mcs>
                <m:ctrlPr>
                  <w:rPr>
                    <w:rFonts w:ascii="Cambria Math" w:hAnsi="Cambria Math" w:cs="Times New Roman"/>
                    <w:i/>
                    <w:sz w:val="22"/>
                  </w:rPr>
                </m:ctrlPr>
              </m:mP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1,1</m:t>
                      </m:r>
                    </m:sub>
                  </m:sSub>
                </m:e>
                <m:e>
                  <m:r>
                    <w:rPr>
                      <w:rFonts w:ascii="Cambria Math" w:hAnsi="Cambria Math" w:cs="Times New Roman"/>
                    </w:rPr>
                    <m:t>⋯</m:t>
                  </m:r>
                </m:e>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hint="eastAsia"/>
                          <w:sz w:val="22"/>
                        </w:rPr>
                        <m:t>N</m:t>
                      </m:r>
                      <m:r>
                        <m:rPr>
                          <m:sty m:val="p"/>
                        </m:rPr>
                        <w:rPr>
                          <w:rFonts w:ascii="Cambria Math" w:hAnsi="Cambria Math" w:cs="Times New Roman"/>
                          <w:sz w:val="22"/>
                        </w:rPr>
                        <m:t>,1</m:t>
                      </m:r>
                    </m:sub>
                  </m:sSub>
                </m:e>
              </m:mr>
              <m:mr>
                <m:e>
                  <m:r>
                    <w:rPr>
                      <w:rFonts w:ascii="Cambria Math" w:hAnsi="Cambria Math" w:cs="Times New Roman"/>
                    </w:rPr>
                    <m:t>⋮</m:t>
                  </m:r>
                </m:e>
                <m:e>
                  <m:r>
                    <w:rPr>
                      <w:rFonts w:ascii="Cambria Math" w:hAnsi="Cambria Math" w:cs="Times New Roman"/>
                    </w:rPr>
                    <m:t>⋱</m:t>
                  </m:r>
                </m:e>
                <m:e>
                  <m:r>
                    <w:rPr>
                      <w:rFonts w:ascii="Cambria Math" w:hAnsi="Cambria Math" w:cs="Times New Roman"/>
                    </w:rPr>
                    <m:t>⋮</m:t>
                  </m:r>
                </m:e>
              </m:m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1,M</m:t>
                      </m:r>
                    </m:sub>
                  </m:sSub>
                </m:e>
                <m:e>
                  <m:r>
                    <w:rPr>
                      <w:rFonts w:ascii="Cambria Math" w:hAnsi="Cambria Math" w:cs="Times New Roman"/>
                    </w:rPr>
                    <m:t>⋯</m:t>
                  </m:r>
                </m:e>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N,M</m:t>
                      </m:r>
                    </m:sub>
                  </m:sSub>
                </m:e>
              </m:mr>
            </m:m>
          </m:e>
        </m:d>
      </m:oMath>
      <w:r w:rsidR="007207B5">
        <w:rPr>
          <w:rFonts w:ascii="Times New Roman" w:hAnsi="Times New Roman" w:cs="Times New Roman" w:hint="eastAsia"/>
          <w:sz w:val="22"/>
        </w:rPr>
        <w:t xml:space="preserve">. </w:t>
      </w:r>
      <w:r w:rsidR="0011444D">
        <w:rPr>
          <w:rFonts w:ascii="Times New Roman" w:hAnsi="Times New Roman" w:cs="Times New Roman"/>
          <w:sz w:val="22"/>
        </w:rPr>
        <w:t>T</w:t>
      </w:r>
      <w:r w:rsidR="0011444D">
        <w:rPr>
          <w:rFonts w:ascii="Times New Roman" w:hAnsi="Times New Roman" w:cs="Times New Roman" w:hint="eastAsia"/>
          <w:sz w:val="22"/>
        </w:rPr>
        <w:t>he r</w:t>
      </w:r>
      <w:r w:rsidR="0011444D" w:rsidRPr="0011444D">
        <w:rPr>
          <w:rFonts w:ascii="Times New Roman" w:hAnsi="Times New Roman" w:cs="Times New Roman" w:hint="eastAsia"/>
          <w:sz w:val="22"/>
        </w:rPr>
        <w:t>ow</w:t>
      </w:r>
      <w:r w:rsidR="0011444D">
        <w:rPr>
          <w:rFonts w:ascii="Times New Roman" w:hAnsi="Times New Roman" w:cs="Times New Roman" w:hint="eastAsia"/>
          <w:sz w:val="22"/>
        </w:rPr>
        <w:t xml:space="preserve"> </w:t>
      </w:r>
      <w:r w:rsidR="00EE1539" w:rsidRPr="00EE1539">
        <w:rPr>
          <w:rFonts w:ascii="Times New Roman" w:hAnsi="Times New Roman" w:cs="Times New Roman" w:hint="eastAsia"/>
          <w:sz w:val="22"/>
        </w:rPr>
        <w:t>vector</w:t>
      </w:r>
      <w:r w:rsidR="0011444D">
        <w:rPr>
          <w:rFonts w:ascii="Times New Roman" w:hAnsi="Times New Roman" w:cs="Times New Roman" w:hint="eastAsia"/>
          <w:sz w:val="22"/>
        </w:rPr>
        <w:t xml:space="preserve">s of </w:t>
      </w:r>
      <m:oMath>
        <m:r>
          <m:rPr>
            <m:sty m:val="bi"/>
          </m:rPr>
          <w:rPr>
            <w:rFonts w:ascii="Cambria Math" w:hAnsi="Cambria Math" w:cs="Times New Roman"/>
            <w:sz w:val="22"/>
          </w:rPr>
          <m:t>S</m:t>
        </m:r>
      </m:oMath>
      <w:r w:rsidR="0011444D" w:rsidRPr="00EE1539">
        <w:rPr>
          <w:rFonts w:ascii="Times New Roman" w:hAnsi="Times New Roman" w:cs="Times New Roman" w:hint="eastAsia"/>
          <w:sz w:val="22"/>
        </w:rPr>
        <w:t xml:space="preserve"> </w:t>
      </w:r>
      <w:r w:rsidR="00EE1539" w:rsidRPr="00EE1539">
        <w:rPr>
          <w:rFonts w:ascii="Times New Roman" w:hAnsi="Times New Roman" w:cs="Times New Roman" w:hint="eastAsia"/>
          <w:sz w:val="22"/>
        </w:rPr>
        <w:t>are</w:t>
      </w:r>
      <w:r w:rsidR="00EE1539">
        <w:rPr>
          <w:rFonts w:ascii="Times New Roman" w:hAnsi="Times New Roman" w:cs="Times New Roman" w:hint="eastAsia"/>
          <w:sz w:val="22"/>
        </w:rPr>
        <w:t xml:space="preserve"> </w:t>
      </w:r>
      <w:r w:rsidR="00726611">
        <w:rPr>
          <w:rFonts w:ascii="Times New Roman" w:hAnsi="Times New Roman" w:cs="Times New Roman" w:hint="eastAsia"/>
          <w:sz w:val="22"/>
        </w:rPr>
        <w:t xml:space="preserve">the dual-comb </w:t>
      </w:r>
      <w:r w:rsidR="00726611">
        <w:rPr>
          <w:rFonts w:ascii="Times New Roman" w:hAnsi="Times New Roman" w:cs="Times New Roman"/>
          <w:sz w:val="22"/>
        </w:rPr>
        <w:t>spectral</w:t>
      </w:r>
      <w:r w:rsidR="00726611">
        <w:rPr>
          <w:rFonts w:ascii="Times New Roman" w:hAnsi="Times New Roman" w:cs="Times New Roman" w:hint="eastAsia"/>
          <w:sz w:val="22"/>
        </w:rPr>
        <w:t xml:space="preserve"> patterns. The </w:t>
      </w:r>
      <w:r w:rsidR="003B48B2">
        <w:rPr>
          <w:rFonts w:ascii="Times New Roman" w:hAnsi="Times New Roman" w:cs="Times New Roman" w:hint="eastAsia"/>
          <w:sz w:val="22"/>
        </w:rPr>
        <w:t xml:space="preserve">spectral </w:t>
      </w:r>
      <w:r w:rsidR="003B48B2" w:rsidRPr="003B48B2">
        <w:rPr>
          <w:rFonts w:ascii="Times New Roman" w:hAnsi="Times New Roman" w:cs="Times New Roman"/>
          <w:sz w:val="22"/>
        </w:rPr>
        <w:t>vector</w:t>
      </w:r>
      <w:r w:rsidR="003B48B2">
        <w:rPr>
          <w:rFonts w:ascii="Times New Roman" w:hAnsi="Times New Roman" w:cs="Times New Roman" w:hint="eastAsia"/>
          <w:sz w:val="22"/>
        </w:rPr>
        <w:t xml:space="preserve"> </w:t>
      </w:r>
      <m:oMath>
        <m:r>
          <m:rPr>
            <m:sty m:val="bi"/>
          </m:rPr>
          <w:rPr>
            <w:rFonts w:ascii="Cambria Math" w:hAnsi="Cambria Math" w:cs="Times New Roman"/>
            <w:sz w:val="22"/>
          </w:rPr>
          <m:t>T</m:t>
        </m:r>
      </m:oMath>
      <w:r w:rsidR="003B48B2">
        <w:rPr>
          <w:rFonts w:ascii="Times New Roman" w:hAnsi="Times New Roman" w:cs="Times New Roman" w:hint="eastAsia"/>
          <w:sz w:val="22"/>
        </w:rPr>
        <w:t xml:space="preserve"> can be reconstructed </w:t>
      </w:r>
      <w:r w:rsidR="00A26B15" w:rsidRPr="00A26B15">
        <w:rPr>
          <w:rFonts w:ascii="Times New Roman" w:hAnsi="Times New Roman" w:cs="Times New Roman"/>
          <w:sz w:val="22"/>
        </w:rPr>
        <w:t>through matrix inversion</w:t>
      </w:r>
      <w:r w:rsidR="00A26B15">
        <w:rPr>
          <w:rFonts w:ascii="Times New Roman" w:hAnsi="Times New Roman" w:cs="Times New Roman" w:hint="eastAsia"/>
          <w:sz w:val="22"/>
        </w:rPr>
        <w:t xml:space="preserve"> </w:t>
      </w:r>
      <m:oMath>
        <m:r>
          <m:rPr>
            <m:sty m:val="bi"/>
          </m:rPr>
          <w:rPr>
            <w:rFonts w:ascii="Cambria Math" w:hAnsi="Cambria Math" w:cs="Times New Roman"/>
            <w:sz w:val="22"/>
          </w:rPr>
          <m:t>T</m:t>
        </m:r>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S</m:t>
            </m:r>
          </m:e>
          <m:sup>
            <m:r>
              <w:rPr>
                <w:rFonts w:ascii="Cambria Math" w:hAnsi="Cambria Math" w:cs="Times New Roman"/>
                <w:sz w:val="22"/>
              </w:rPr>
              <m:t>-1</m:t>
            </m:r>
          </m:sup>
        </m:sSup>
        <m:r>
          <m:rPr>
            <m:sty m:val="bi"/>
          </m:rPr>
          <w:rPr>
            <w:rFonts w:ascii="Cambria Math" w:hAnsi="Cambria Math" w:cs="Times New Roman"/>
            <w:sz w:val="22"/>
          </w:rPr>
          <m:t>I</m:t>
        </m:r>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S</m:t>
            </m:r>
          </m:e>
          <m:sup>
            <m:r>
              <w:rPr>
                <w:rFonts w:ascii="Cambria Math" w:hAnsi="Cambria Math" w:cs="Times New Roman"/>
                <w:sz w:val="22"/>
              </w:rPr>
              <m:t>-1</m:t>
            </m:r>
          </m:sup>
        </m:sSup>
        <m:r>
          <m:rPr>
            <m:sty m:val="bi"/>
          </m:rPr>
          <w:rPr>
            <w:rFonts w:ascii="Cambria Math" w:hAnsi="Cambria Math" w:cs="Times New Roman"/>
            <w:sz w:val="22"/>
          </w:rPr>
          <m:t>ST</m:t>
        </m:r>
      </m:oMath>
      <w:r w:rsidR="00A26B15" w:rsidRPr="00A26B15">
        <w:rPr>
          <w:rFonts w:ascii="Times New Roman" w:hAnsi="Times New Roman" w:cs="Times New Roman" w:hint="eastAsia"/>
          <w:sz w:val="22"/>
        </w:rPr>
        <w:t>, if</w:t>
      </w:r>
      <w:r w:rsidR="00A26B15">
        <w:rPr>
          <w:rFonts w:ascii="Times New Roman" w:hAnsi="Times New Roman" w:cs="Times New Roman" w:hint="eastAsia"/>
          <w:sz w:val="22"/>
        </w:rPr>
        <w:t xml:space="preserve"> </w:t>
      </w:r>
      <w:r w:rsidR="00F71E21">
        <w:rPr>
          <w:rFonts w:ascii="Times New Roman" w:hAnsi="Times New Roman" w:cs="Times New Roman" w:hint="eastAsia"/>
          <w:sz w:val="22"/>
        </w:rPr>
        <w:t xml:space="preserve">the </w:t>
      </w:r>
      <w:r w:rsidR="00A26B15">
        <w:rPr>
          <w:rFonts w:ascii="Times New Roman" w:hAnsi="Times New Roman" w:cs="Times New Roman" w:hint="eastAsia"/>
          <w:sz w:val="22"/>
        </w:rPr>
        <w:t xml:space="preserve">dual-comb matrix </w:t>
      </w:r>
      <m:oMath>
        <m:r>
          <m:rPr>
            <m:sty m:val="bi"/>
          </m:rPr>
          <w:rPr>
            <w:rFonts w:ascii="Cambria Math" w:hAnsi="Cambria Math" w:cs="Times New Roman"/>
            <w:sz w:val="22"/>
          </w:rPr>
          <m:t>S</m:t>
        </m:r>
      </m:oMath>
      <w:r w:rsidR="00A26B15">
        <w:rPr>
          <w:rFonts w:ascii="Times New Roman" w:hAnsi="Times New Roman" w:cs="Times New Roman" w:hint="eastAsia"/>
          <w:sz w:val="22"/>
        </w:rPr>
        <w:t xml:space="preserve"> </w:t>
      </w:r>
      <w:r w:rsidR="00A26B15" w:rsidRPr="00A26B15">
        <w:rPr>
          <w:rFonts w:ascii="Times New Roman" w:hAnsi="Times New Roman" w:cs="Times New Roman" w:hint="eastAsia"/>
          <w:sz w:val="22"/>
        </w:rPr>
        <w:t xml:space="preserve">is </w:t>
      </w:r>
      <w:r w:rsidR="00A26B15" w:rsidRPr="00A26B15">
        <w:rPr>
          <w:rFonts w:ascii="Times New Roman" w:hAnsi="Times New Roman" w:cs="Times New Roman"/>
          <w:sz w:val="22"/>
        </w:rPr>
        <w:t>invertible</w:t>
      </w:r>
      <w:r w:rsidR="00A26B15">
        <w:rPr>
          <w:rFonts w:ascii="Times New Roman" w:hAnsi="Times New Roman" w:cs="Times New Roman" w:hint="eastAsia"/>
          <w:sz w:val="22"/>
        </w:rPr>
        <w:t xml:space="preserve"> as </w:t>
      </w:r>
      <m:oMath>
        <m:sSup>
          <m:sSupPr>
            <m:ctrlPr>
              <w:rPr>
                <w:rFonts w:ascii="Cambria Math" w:hAnsi="Cambria Math" w:cs="Times New Roman"/>
                <w:i/>
                <w:sz w:val="22"/>
              </w:rPr>
            </m:ctrlPr>
          </m:sSupPr>
          <m:e>
            <m:r>
              <m:rPr>
                <m:sty m:val="bi"/>
              </m:rPr>
              <w:rPr>
                <w:rFonts w:ascii="Cambria Math" w:hAnsi="Cambria Math" w:cs="Times New Roman"/>
                <w:sz w:val="22"/>
              </w:rPr>
              <m:t>S</m:t>
            </m:r>
          </m:e>
          <m:sup>
            <m:r>
              <w:rPr>
                <w:rFonts w:ascii="Cambria Math" w:hAnsi="Cambria Math" w:cs="Times New Roman"/>
                <w:sz w:val="22"/>
              </w:rPr>
              <m:t>-1</m:t>
            </m:r>
          </m:sup>
        </m:sSup>
      </m:oMath>
      <w:r w:rsidR="00A26B15">
        <w:rPr>
          <w:rFonts w:ascii="Times New Roman" w:hAnsi="Times New Roman" w:cs="Times New Roman" w:hint="eastAsia"/>
          <w:sz w:val="22"/>
        </w:rPr>
        <w:t xml:space="preserve">. </w:t>
      </w:r>
      <w:r w:rsidR="00A50B1D" w:rsidRPr="00A50B1D">
        <w:rPr>
          <w:rFonts w:ascii="Times New Roman" w:hAnsi="Times New Roman" w:cs="Times New Roman" w:hint="eastAsia"/>
          <w:sz w:val="22"/>
        </w:rPr>
        <w:t>For example, for</w:t>
      </w:r>
      <w:r w:rsidR="00A50B1D">
        <w:rPr>
          <w:rFonts w:ascii="Times New Roman" w:hAnsi="Times New Roman" w:cs="Times New Roman" w:hint="eastAsia"/>
          <w:sz w:val="22"/>
        </w:rPr>
        <w:t xml:space="preserve"> the</w:t>
      </w:r>
      <w:r w:rsidR="00A50B1D" w:rsidRPr="00A50B1D">
        <w:rPr>
          <w:rFonts w:ascii="Times New Roman" w:hAnsi="Times New Roman" w:cs="Times New Roman" w:hint="eastAsia"/>
          <w:sz w:val="22"/>
        </w:rPr>
        <w:t xml:space="preserve"> classical orthogonal Hadamard matri</w:t>
      </w:r>
      <w:r w:rsidR="00A50B1D">
        <w:rPr>
          <w:rFonts w:ascii="Times New Roman" w:hAnsi="Times New Roman" w:cs="Times New Roman" w:hint="eastAsia"/>
          <w:sz w:val="22"/>
        </w:rPr>
        <w:t>x</w:t>
      </w:r>
      <w:r w:rsidR="00382667">
        <w:rPr>
          <w:rFonts w:ascii="Times New Roman" w:hAnsi="Times New Roman" w:cs="Times New Roman" w:hint="eastAsia"/>
          <w:sz w:val="22"/>
        </w:rPr>
        <w:t xml:space="preserve"> </w:t>
      </w:r>
      <m:oMath>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oMath>
      <w:r w:rsidR="00A50B1D" w:rsidRPr="00A50B1D">
        <w:rPr>
          <w:rFonts w:ascii="Times New Roman" w:hAnsi="Times New Roman" w:cs="Times New Roman" w:hint="eastAsia"/>
          <w:sz w:val="22"/>
        </w:rPr>
        <w:t>,</w:t>
      </w:r>
      <w:r w:rsidR="00A50B1D">
        <w:rPr>
          <w:rFonts w:ascii="Times New Roman" w:hAnsi="Times New Roman" w:cs="Times New Roman" w:hint="eastAsia"/>
          <w:sz w:val="22"/>
        </w:rPr>
        <w:t xml:space="preserve"> </w:t>
      </w:r>
      <w:r w:rsidR="00382667">
        <w:rPr>
          <w:rFonts w:ascii="Times New Roman" w:hAnsi="Times New Roman" w:cs="Times New Roman" w:hint="eastAsia"/>
          <w:sz w:val="22"/>
        </w:rPr>
        <w:t xml:space="preserve">there </w:t>
      </w:r>
      <w:r w:rsidR="00382667" w:rsidRPr="00382667">
        <w:rPr>
          <w:rFonts w:ascii="Times New Roman" w:hAnsi="Times New Roman" w:cs="Times New Roman" w:hint="eastAsia"/>
          <w:sz w:val="22"/>
        </w:rPr>
        <w:t>exists the following relationship</w:t>
      </w:r>
      <w:r w:rsidR="00382667">
        <w:rPr>
          <w:rFonts w:ascii="Times New Roman" w:hAnsi="Times New Roman" w:cs="Times New Roman" w:hint="eastAsia"/>
          <w:sz w:val="22"/>
        </w:rPr>
        <w:t xml:space="preserve"> </w:t>
      </w:r>
      <m:oMath>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T</m:t>
            </m:r>
          </m:sup>
        </m:sSubSup>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m:t>
        </m:r>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=N</m:t>
        </m:r>
        <m:sSub>
          <m:sSubPr>
            <m:ctrlPr>
              <w:rPr>
                <w:rFonts w:ascii="Cambria Math" w:hAnsi="Cambria Math" w:cs="Times New Roman"/>
                <w:i/>
                <w:sz w:val="22"/>
              </w:rPr>
            </m:ctrlPr>
          </m:sSubPr>
          <m:e>
            <m:r>
              <m:rPr>
                <m:sty m:val="bi"/>
              </m:rPr>
              <w:rPr>
                <w:rFonts w:ascii="Cambria Math" w:hAnsi="Cambria Math" w:cs="Times New Roman"/>
                <w:sz w:val="22"/>
              </w:rPr>
              <m:t>E</m:t>
            </m:r>
          </m:e>
          <m:sub>
            <m:r>
              <m:rPr>
                <m:sty m:val="p"/>
              </m:rPr>
              <w:rPr>
                <w:rFonts w:ascii="Cambria Math" w:hAnsi="Cambria Math" w:cs="Times New Roman"/>
                <w:sz w:val="22"/>
              </w:rPr>
              <m:t>N×N</m:t>
            </m:r>
          </m:sub>
        </m:sSub>
      </m:oMath>
      <w:r w:rsidR="00382667">
        <w:rPr>
          <w:rFonts w:ascii="Times New Roman" w:hAnsi="Times New Roman" w:cs="Times New Roman" w:hint="eastAsia"/>
          <w:sz w:val="22"/>
        </w:rPr>
        <w:t>, where</w:t>
      </w:r>
      <w:r w:rsidR="00BF06FD">
        <w:rPr>
          <w:rFonts w:ascii="Times New Roman" w:hAnsi="Times New Roman" w:cs="Times New Roman" w:hint="eastAsia"/>
          <w:sz w:val="22"/>
        </w:rPr>
        <w:t xml:space="preserve"> t</w:t>
      </w:r>
      <w:r w:rsidR="00BF06FD" w:rsidRPr="00BF06FD">
        <w:rPr>
          <w:rFonts w:ascii="Times New Roman" w:hAnsi="Times New Roman" w:cs="Times New Roman" w:hint="eastAsia"/>
          <w:sz w:val="22"/>
        </w:rPr>
        <w:t xml:space="preserve">he superscript </w:t>
      </w:r>
      <m:oMath>
        <m:r>
          <w:rPr>
            <w:rFonts w:ascii="Cambria Math" w:hAnsi="Cambria Math" w:cs="Times New Roman"/>
            <w:sz w:val="22"/>
          </w:rPr>
          <m:t>T</m:t>
        </m:r>
      </m:oMath>
      <w:r w:rsidR="00BF06FD">
        <w:rPr>
          <w:rFonts w:ascii="Times New Roman" w:hAnsi="Times New Roman" w:cs="Times New Roman" w:hint="eastAsia"/>
          <w:sz w:val="22"/>
        </w:rPr>
        <w:t xml:space="preserve"> i</w:t>
      </w:r>
      <w:r w:rsidR="00BF06FD" w:rsidRPr="00BF06FD">
        <w:rPr>
          <w:rFonts w:ascii="Times New Roman" w:hAnsi="Times New Roman" w:cs="Times New Roman" w:hint="eastAsia"/>
          <w:sz w:val="22"/>
        </w:rPr>
        <w:t>ndicates transposition</w:t>
      </w:r>
      <w:r w:rsidR="00BF06FD">
        <w:rPr>
          <w:rFonts w:ascii="Times New Roman" w:hAnsi="Times New Roman" w:cs="Times New Roman" w:hint="eastAsia"/>
          <w:sz w:val="22"/>
        </w:rPr>
        <w:t xml:space="preserve"> </w:t>
      </w:r>
      <w:r w:rsidR="00BF06FD" w:rsidRPr="00BF06FD">
        <w:rPr>
          <w:rFonts w:ascii="Times New Roman" w:hAnsi="Times New Roman" w:cs="Times New Roman" w:hint="eastAsia"/>
          <w:sz w:val="22"/>
        </w:rPr>
        <w:t>operation</w:t>
      </w:r>
      <w:r w:rsidR="00BF06FD">
        <w:rPr>
          <w:rFonts w:ascii="Times New Roman" w:hAnsi="Times New Roman" w:cs="Times New Roman" w:hint="eastAsia"/>
          <w:sz w:val="22"/>
        </w:rPr>
        <w:t xml:space="preserve"> and</w:t>
      </w:r>
      <w:r w:rsidR="00382667">
        <w:rPr>
          <w:rFonts w:ascii="Times New Roman" w:hAnsi="Times New Roman" w:cs="Times New Roman" w:hint="eastAsia"/>
          <w:sz w:val="22"/>
        </w:rPr>
        <w:t xml:space="preserve"> </w:t>
      </w:r>
      <m:oMath>
        <m:sSub>
          <m:sSubPr>
            <m:ctrlPr>
              <w:rPr>
                <w:rFonts w:ascii="Cambria Math" w:hAnsi="Cambria Math" w:cs="Times New Roman"/>
                <w:i/>
                <w:sz w:val="22"/>
              </w:rPr>
            </m:ctrlPr>
          </m:sSubPr>
          <m:e>
            <m:r>
              <m:rPr>
                <m:sty m:val="bi"/>
              </m:rPr>
              <w:rPr>
                <w:rFonts w:ascii="Cambria Math" w:hAnsi="Cambria Math" w:cs="Times New Roman"/>
                <w:sz w:val="22"/>
              </w:rPr>
              <m:t>E</m:t>
            </m:r>
          </m:e>
          <m:sub>
            <m:r>
              <m:rPr>
                <m:sty m:val="p"/>
              </m:rPr>
              <w:rPr>
                <w:rFonts w:ascii="Cambria Math" w:hAnsi="Cambria Math" w:cs="Times New Roman"/>
                <w:sz w:val="22"/>
              </w:rPr>
              <m:t>N×N</m:t>
            </m:r>
          </m:sub>
        </m:sSub>
      </m:oMath>
      <w:r w:rsidR="00382667">
        <w:rPr>
          <w:rFonts w:ascii="Times New Roman" w:hAnsi="Times New Roman" w:cs="Times New Roman" w:hint="eastAsia"/>
          <w:sz w:val="22"/>
        </w:rPr>
        <w:t xml:space="preserve"> denotes the </w:t>
      </w:r>
      <w:r w:rsidR="003E4876" w:rsidRPr="003E4876">
        <w:rPr>
          <w:rFonts w:ascii="Times New Roman" w:hAnsi="Times New Roman" w:cs="Times New Roman"/>
          <w:i/>
          <w:iCs/>
          <w:sz w:val="22"/>
        </w:rPr>
        <w:t>N</w:t>
      </w:r>
      <w:r w:rsidR="003E4876" w:rsidRPr="003E4876">
        <w:rPr>
          <w:rFonts w:ascii="Times New Roman" w:hAnsi="Times New Roman" w:cs="Times New Roman"/>
          <w:sz w:val="22"/>
        </w:rPr>
        <w:t>-order identity matrix</w:t>
      </w:r>
      <w:r w:rsidR="003E4876">
        <w:rPr>
          <w:rFonts w:ascii="Times New Roman" w:hAnsi="Times New Roman" w:cs="Times New Roman" w:hint="eastAsia"/>
          <w:sz w:val="22"/>
        </w:rPr>
        <w:t xml:space="preserve">. </w:t>
      </w:r>
      <w:r w:rsidR="000F6790">
        <w:rPr>
          <w:rFonts w:ascii="Times New Roman" w:hAnsi="Times New Roman" w:cs="Times New Roman" w:hint="eastAsia"/>
          <w:sz w:val="22"/>
        </w:rPr>
        <w:t xml:space="preserve">However, the Hadamard matrix </w:t>
      </w:r>
      <w:r w:rsidR="000F6790" w:rsidRPr="000F6790">
        <w:rPr>
          <w:rFonts w:ascii="Times New Roman" w:hAnsi="Times New Roman" w:cs="Times New Roman" w:hint="eastAsia"/>
          <w:sz w:val="22"/>
        </w:rPr>
        <w:t>consist</w:t>
      </w:r>
      <w:r w:rsidR="000F6790">
        <w:rPr>
          <w:rFonts w:ascii="Times New Roman" w:hAnsi="Times New Roman" w:cs="Times New Roman" w:hint="eastAsia"/>
          <w:sz w:val="22"/>
        </w:rPr>
        <w:t>s</w:t>
      </w:r>
      <w:r w:rsidR="000F6790" w:rsidRPr="000F6790">
        <w:rPr>
          <w:rFonts w:ascii="Times New Roman" w:hAnsi="Times New Roman" w:cs="Times New Roman" w:hint="eastAsia"/>
          <w:sz w:val="22"/>
        </w:rPr>
        <w:t xml:space="preserve"> of only -1 and</w:t>
      </w:r>
      <w:r w:rsidR="00BF06FD">
        <w:rPr>
          <w:rFonts w:ascii="Times New Roman" w:hAnsi="Times New Roman" w:cs="Times New Roman" w:hint="eastAsia"/>
          <w:sz w:val="22"/>
        </w:rPr>
        <w:t xml:space="preserve"> </w:t>
      </w:r>
      <w:r w:rsidR="000F6790" w:rsidRPr="000F6790">
        <w:rPr>
          <w:rFonts w:ascii="Times New Roman" w:hAnsi="Times New Roman" w:cs="Times New Roman" w:hint="eastAsia"/>
          <w:sz w:val="22"/>
        </w:rPr>
        <w:t>+1 elements</w:t>
      </w:r>
      <w:r w:rsidR="000F6790">
        <w:rPr>
          <w:rFonts w:ascii="Times New Roman" w:hAnsi="Times New Roman" w:cs="Times New Roman" w:hint="eastAsia"/>
          <w:sz w:val="22"/>
        </w:rPr>
        <w:t>, which</w:t>
      </w:r>
      <w:r w:rsidR="000F6790" w:rsidRPr="000F6790">
        <w:rPr>
          <w:rFonts w:ascii="Times New Roman" w:hAnsi="Times New Roman" w:cs="Times New Roman" w:hint="eastAsia"/>
          <w:sz w:val="22"/>
        </w:rPr>
        <w:t xml:space="preserve"> cannot be </w:t>
      </w:r>
      <w:r w:rsidR="000F6790">
        <w:rPr>
          <w:rFonts w:ascii="Times New Roman" w:hAnsi="Times New Roman" w:cs="Times New Roman" w:hint="eastAsia"/>
          <w:sz w:val="22"/>
        </w:rPr>
        <w:t>achiev</w:t>
      </w:r>
      <w:r w:rsidR="000F6790" w:rsidRPr="000F6790">
        <w:rPr>
          <w:rFonts w:ascii="Times New Roman" w:hAnsi="Times New Roman" w:cs="Times New Roman" w:hint="eastAsia"/>
          <w:sz w:val="22"/>
        </w:rPr>
        <w:t>ed in optical systems.</w:t>
      </w:r>
      <w:r w:rsidR="000F6790" w:rsidRPr="000F6790">
        <w:rPr>
          <w:rFonts w:ascii="Times New Roman" w:hAnsi="Times New Roman" w:cs="Times New Roman"/>
          <w:sz w:val="22"/>
        </w:rPr>
        <w:t xml:space="preserve"> </w:t>
      </w:r>
      <w:r w:rsidR="0079249E">
        <w:rPr>
          <w:rFonts w:ascii="Times New Roman" w:hAnsi="Times New Roman" w:cs="Times New Roman"/>
          <w:sz w:val="22"/>
        </w:rPr>
        <w:t>I</w:t>
      </w:r>
      <w:r w:rsidR="0079249E">
        <w:rPr>
          <w:rFonts w:ascii="Times New Roman" w:hAnsi="Times New Roman" w:cs="Times New Roman" w:hint="eastAsia"/>
          <w:sz w:val="22"/>
        </w:rPr>
        <w:t>n this study</w:t>
      </w:r>
      <w:r w:rsidR="003E4876">
        <w:rPr>
          <w:rFonts w:ascii="Times New Roman" w:hAnsi="Times New Roman" w:cs="Times New Roman" w:hint="eastAsia"/>
          <w:sz w:val="22"/>
        </w:rPr>
        <w:t xml:space="preserve">, </w:t>
      </w:r>
      <w:r w:rsidR="00E90D32">
        <w:rPr>
          <w:rFonts w:ascii="Times New Roman" w:hAnsi="Times New Roman" w:cs="Times New Roman" w:hint="eastAsia"/>
          <w:sz w:val="22"/>
        </w:rPr>
        <w:t xml:space="preserve">we </w:t>
      </w:r>
      <w:r w:rsidR="000F6790" w:rsidRPr="000F6790">
        <w:rPr>
          <w:rFonts w:ascii="Times New Roman" w:hAnsi="Times New Roman" w:cs="Times New Roman"/>
          <w:sz w:val="22"/>
        </w:rPr>
        <w:t>decompose</w:t>
      </w:r>
      <w:r w:rsidR="000F6790">
        <w:rPr>
          <w:rFonts w:ascii="Times New Roman" w:hAnsi="Times New Roman" w:cs="Times New Roman" w:hint="eastAsia"/>
          <w:sz w:val="22"/>
        </w:rPr>
        <w:t xml:space="preserve"> </w:t>
      </w:r>
      <w:r w:rsidR="000F6790" w:rsidRPr="000F6790">
        <w:rPr>
          <w:rFonts w:ascii="Times New Roman" w:hAnsi="Times New Roman" w:cs="Times New Roman"/>
          <w:sz w:val="22"/>
        </w:rPr>
        <w:t>the</w:t>
      </w:r>
      <w:r w:rsidR="000F6790">
        <w:rPr>
          <w:rFonts w:ascii="Times New Roman" w:hAnsi="Times New Roman" w:cs="Times New Roman" w:hint="eastAsia"/>
          <w:sz w:val="22"/>
        </w:rPr>
        <w:t xml:space="preserve"> </w:t>
      </w:r>
      <w:r w:rsidR="000F6790" w:rsidRPr="000F6790">
        <w:rPr>
          <w:rFonts w:ascii="Times New Roman" w:hAnsi="Times New Roman" w:cs="Times New Roman"/>
          <w:sz w:val="22"/>
        </w:rPr>
        <w:t>Hadamard matrix</w:t>
      </w:r>
      <w:r w:rsidR="000F6790">
        <w:rPr>
          <w:rFonts w:ascii="Times New Roman" w:hAnsi="Times New Roman" w:cs="Times New Roman" w:hint="eastAsia"/>
          <w:sz w:val="22"/>
        </w:rPr>
        <w:t xml:space="preserve"> </w:t>
      </w:r>
      <w:r w:rsidR="000F6790" w:rsidRPr="000F6790">
        <w:rPr>
          <w:rFonts w:ascii="Times New Roman" w:hAnsi="Times New Roman" w:cs="Times New Roman"/>
          <w:sz w:val="22"/>
        </w:rPr>
        <w:t xml:space="preserve">into two </w:t>
      </w:r>
      <w:r w:rsidR="000F6790" w:rsidRPr="000F6790">
        <w:rPr>
          <w:rFonts w:ascii="Times New Roman" w:hAnsi="Times New Roman" w:cs="Times New Roman"/>
          <w:i/>
          <w:iCs/>
          <w:sz w:val="22"/>
        </w:rPr>
        <w:t>N×N</w:t>
      </w:r>
      <w:r w:rsidR="000F6790">
        <w:rPr>
          <w:rFonts w:ascii="Times New Roman" w:hAnsi="Times New Roman" w:cs="Times New Roman" w:hint="eastAsia"/>
          <w:sz w:val="22"/>
        </w:rPr>
        <w:t xml:space="preserve"> </w:t>
      </w:r>
      <w:r w:rsidR="000F6790" w:rsidRPr="000F6790">
        <w:rPr>
          <w:rFonts w:ascii="Times New Roman" w:hAnsi="Times New Roman" w:cs="Times New Roman"/>
          <w:sz w:val="22"/>
        </w:rPr>
        <w:t xml:space="preserve">matrices </w:t>
      </w:r>
      <w:r w:rsidR="000F6790" w:rsidRPr="000F6790">
        <w:rPr>
          <w:rFonts w:ascii="Times New Roman" w:hAnsi="Times New Roman" w:cs="Times New Roman" w:hint="eastAsia"/>
          <w:sz w:val="22"/>
        </w:rPr>
        <w:t>consist</w:t>
      </w:r>
      <w:r w:rsidR="000F6790">
        <w:rPr>
          <w:rFonts w:ascii="Times New Roman" w:hAnsi="Times New Roman" w:cs="Times New Roman" w:hint="eastAsia"/>
          <w:sz w:val="22"/>
        </w:rPr>
        <w:t>ing of</w:t>
      </w:r>
      <w:r w:rsidR="000F6790" w:rsidRPr="000F6790">
        <w:rPr>
          <w:rFonts w:ascii="Times New Roman" w:hAnsi="Times New Roman" w:cs="Times New Roman"/>
          <w:sz w:val="22"/>
        </w:rPr>
        <w:t xml:space="preserve"> only 0 and 1</w:t>
      </w:r>
      <w:r w:rsidR="000F6790">
        <w:rPr>
          <w:rFonts w:ascii="Times New Roman" w:hAnsi="Times New Roman" w:cs="Times New Roman" w:hint="eastAsia"/>
          <w:sz w:val="22"/>
        </w:rPr>
        <w:t xml:space="preserve"> </w:t>
      </w:r>
      <w:r w:rsidR="000F6790" w:rsidRPr="000F6790">
        <w:rPr>
          <w:rFonts w:ascii="Times New Roman" w:hAnsi="Times New Roman" w:cs="Times New Roman" w:hint="eastAsia"/>
          <w:sz w:val="22"/>
        </w:rPr>
        <w:t>elements</w:t>
      </w:r>
      <w:r w:rsidR="000F6790">
        <w:rPr>
          <w:rFonts w:ascii="Times New Roman" w:hAnsi="Times New Roman" w:cs="Times New Roman" w:hint="eastAsia"/>
          <w:sz w:val="22"/>
        </w:rPr>
        <w:t xml:space="preserve"> as shown in Fig. 2a,</w:t>
      </w:r>
    </w:p>
    <w:p w14:paraId="2FF3D874" w14:textId="00DD54CE" w:rsidR="000F609C" w:rsidRPr="0033111F" w:rsidRDefault="00000000" w:rsidP="008A7A21">
      <w:pPr>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+1</m:t>
                            </m:r>
                          </m:num>
                          <m:den>
                            <m:r>
                              <w:rPr>
                                <w:rFonts w:ascii="Cambria Math" w:hAnsi="Cambria Math" w:cs="Times New Roman"/>
                                <w:sz w:val="22"/>
                              </w:rPr>
                              <m:t>2</m:t>
                            </m:r>
                          </m:den>
                        </m:f>
                      </m:e>
                    </m:mr>
                    <m:mr>
                      <m:e>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r>
                          <w:rPr>
                            <w:rFonts w:ascii="Cambria Math" w:hAnsi="Cambria Math" w:cs="Times New Roman"/>
                            <w:sz w:val="22"/>
                          </w:rPr>
                          <m:t>=1-</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e>
                    </m:mr>
                  </m:m>
                  <m:r>
                    <w:rPr>
                      <w:rFonts w:ascii="Cambria Math" w:hAnsi="Cambria Math" w:cs="Times New Roman"/>
                      <w:sz w:val="22"/>
                    </w:rPr>
                    <m:t xml:space="preserve"> </m:t>
                  </m:r>
                </m:e>
              </m:d>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5</m:t>
                  </m:r>
                </m:e>
              </m:d>
            </m:e>
          </m:eqArr>
        </m:oMath>
      </m:oMathPara>
    </w:p>
    <w:p w14:paraId="10752195" w14:textId="047C8D7B" w:rsidR="00F84AC7" w:rsidRDefault="00600C79" w:rsidP="000F609C">
      <w:pPr>
        <w:spacing w:line="312" w:lineRule="auto"/>
        <w:ind w:firstLineChars="200" w:firstLine="440"/>
        <w:rPr>
          <w:rFonts w:ascii="Times New Roman" w:hAnsi="Times New Roman" w:cs="Times New Roman"/>
          <w:sz w:val="22"/>
        </w:rPr>
      </w:pPr>
      <w:r>
        <w:rPr>
          <w:rFonts w:ascii="Times New Roman" w:hAnsi="Times New Roman" w:cs="Times New Roman"/>
          <w:sz w:val="22"/>
        </w:rPr>
        <w:t>I</w:t>
      </w:r>
      <w:r>
        <w:rPr>
          <w:rFonts w:ascii="Times New Roman" w:hAnsi="Times New Roman" w:cs="Times New Roman" w:hint="eastAsia"/>
          <w:sz w:val="22"/>
        </w:rPr>
        <w:t xml:space="preserve">n this way, the </w:t>
      </w:r>
      <w:r w:rsidRPr="00A50B1D">
        <w:rPr>
          <w:rFonts w:ascii="Times New Roman" w:hAnsi="Times New Roman" w:cs="Times New Roman" w:hint="eastAsia"/>
          <w:sz w:val="22"/>
        </w:rPr>
        <w:t>orthogonal matri</w:t>
      </w:r>
      <w:r>
        <w:rPr>
          <w:rFonts w:ascii="Times New Roman" w:hAnsi="Times New Roman" w:cs="Times New Roman" w:hint="eastAsia"/>
          <w:sz w:val="22"/>
        </w:rPr>
        <w:t xml:space="preserve">x can be obtained by </w:t>
      </w:r>
      <m:oMath>
        <m:sSub>
          <m:sSubPr>
            <m:ctrlPr>
              <w:rPr>
                <w:rFonts w:ascii="Cambria Math" w:hAnsi="Cambria Math" w:cs="Times New Roman"/>
                <w:i/>
                <w:sz w:val="22"/>
              </w:rPr>
            </m:ctrlPr>
          </m:sSubPr>
          <m:e>
            <m:r>
              <m:rPr>
                <m:sty m:val="bi"/>
              </m:rPr>
              <w:rPr>
                <w:rFonts w:ascii="Cambria Math" w:hAnsi="Cambria Math" w:cs="Times New Roman"/>
                <w:sz w:val="22"/>
              </w:rPr>
              <m:t>H</m:t>
            </m:r>
          </m:e>
          <m:sub>
            <m:r>
              <m:rPr>
                <m:sty m:val="p"/>
              </m:rPr>
              <w:rPr>
                <w:rFonts w:ascii="Cambria Math" w:hAnsi="Cambria Math" w:cs="Times New Roman"/>
                <w:sz w:val="22"/>
              </w:rPr>
              <m:t>N×N</m:t>
            </m:r>
          </m:sub>
        </m:sSub>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oMath>
      <w:r>
        <w:rPr>
          <w:rFonts w:ascii="Times New Roman" w:hAnsi="Times New Roman" w:cs="Times New Roman" w:hint="eastAsia"/>
          <w:sz w:val="22"/>
        </w:rPr>
        <w:t xml:space="preserve">. </w:t>
      </w:r>
      <w:r w:rsidR="00BF1060">
        <w:rPr>
          <w:rFonts w:ascii="Times New Roman" w:hAnsi="Times New Roman" w:cs="Times New Roman"/>
          <w:sz w:val="22"/>
        </w:rPr>
        <w:t>T</w:t>
      </w:r>
      <w:r w:rsidR="00BF1060">
        <w:rPr>
          <w:rFonts w:ascii="Times New Roman" w:hAnsi="Times New Roman" w:cs="Times New Roman" w:hint="eastAsia"/>
          <w:sz w:val="22"/>
        </w:rPr>
        <w:t xml:space="preserve">hus, we </w:t>
      </w:r>
      <w:r w:rsidR="00F43B94">
        <w:rPr>
          <w:rFonts w:ascii="Times New Roman" w:hAnsi="Times New Roman" w:cs="Times New Roman" w:hint="eastAsia"/>
          <w:sz w:val="22"/>
        </w:rPr>
        <w:t xml:space="preserve">use two </w:t>
      </w:r>
      <w:r w:rsidR="00F43B94" w:rsidRPr="00F43B94">
        <w:rPr>
          <w:rFonts w:ascii="Times New Roman" w:hAnsi="Times New Roman" w:cs="Times New Roman"/>
          <w:sz w:val="22"/>
        </w:rPr>
        <w:t>complementary</w:t>
      </w:r>
      <w:r w:rsidR="00F43B94">
        <w:rPr>
          <w:rFonts w:ascii="Times New Roman" w:hAnsi="Times New Roman" w:cs="Times New Roman" w:hint="eastAsia"/>
          <w:sz w:val="22"/>
        </w:rPr>
        <w:t xml:space="preserve"> </w:t>
      </w:r>
      <w:r w:rsidR="00F43B94" w:rsidRPr="00F43B94">
        <w:rPr>
          <w:rFonts w:ascii="Times New Roman" w:hAnsi="Times New Roman" w:cs="Times New Roman"/>
          <w:sz w:val="22"/>
        </w:rPr>
        <w:t xml:space="preserve">sets of measurement </w:t>
      </w:r>
      <w:r w:rsidR="00F43B94">
        <w:rPr>
          <w:rFonts w:ascii="Times New Roman" w:hAnsi="Times New Roman" w:cs="Times New Roman" w:hint="eastAsia"/>
          <w:sz w:val="22"/>
        </w:rPr>
        <w:t>matrice</w:t>
      </w:r>
      <w:r w:rsidR="00F43B94" w:rsidRPr="00F43B94">
        <w:rPr>
          <w:rFonts w:ascii="Times New Roman" w:hAnsi="Times New Roman" w:cs="Times New Roman"/>
          <w:sz w:val="22"/>
        </w:rPr>
        <w:t>s</w:t>
      </w:r>
      <w:r w:rsidR="009055BF">
        <w:rPr>
          <w:rFonts w:ascii="Times New Roman" w:hAnsi="Times New Roman" w:cs="Times New Roman" w:hint="eastAsia"/>
          <w:sz w:val="22"/>
        </w:rPr>
        <w:t xml:space="preserve"> </w:t>
      </w:r>
      <w:r w:rsidR="009055BF" w:rsidRPr="000F6790">
        <w:rPr>
          <w:rFonts w:ascii="Times New Roman" w:hAnsi="Times New Roman" w:cs="Times New Roman" w:hint="eastAsia"/>
          <w:sz w:val="22"/>
        </w:rPr>
        <w:t>consist</w:t>
      </w:r>
      <w:r w:rsidR="009055BF">
        <w:rPr>
          <w:rFonts w:ascii="Times New Roman" w:hAnsi="Times New Roman" w:cs="Times New Roman" w:hint="eastAsia"/>
          <w:sz w:val="22"/>
        </w:rPr>
        <w:t>ing of</w:t>
      </w:r>
      <w:r w:rsidR="009055BF" w:rsidRPr="000F6790">
        <w:rPr>
          <w:rFonts w:ascii="Times New Roman" w:hAnsi="Times New Roman" w:cs="Times New Roman"/>
          <w:sz w:val="22"/>
        </w:rPr>
        <w:t xml:space="preserve"> 0 and 1</w:t>
      </w:r>
      <w:r w:rsidR="009055BF">
        <w:rPr>
          <w:rFonts w:ascii="Times New Roman" w:hAnsi="Times New Roman" w:cs="Times New Roman" w:hint="eastAsia"/>
          <w:sz w:val="22"/>
        </w:rPr>
        <w:t xml:space="preserve"> </w:t>
      </w:r>
      <w:r w:rsidR="009055BF" w:rsidRPr="000F6790">
        <w:rPr>
          <w:rFonts w:ascii="Times New Roman" w:hAnsi="Times New Roman" w:cs="Times New Roman" w:hint="eastAsia"/>
          <w:sz w:val="22"/>
        </w:rPr>
        <w:t>elements</w:t>
      </w:r>
      <w:r w:rsidR="009055BF">
        <w:rPr>
          <w:rFonts w:ascii="Times New Roman" w:hAnsi="Times New Roman" w:cs="Times New Roman" w:hint="eastAsia"/>
          <w:sz w:val="22"/>
        </w:rPr>
        <w:t xml:space="preserve"> to encode the dual-comb spectrum as the dual-comb matrix. </w:t>
      </w:r>
      <w:r w:rsidR="009055BF" w:rsidRPr="009055BF">
        <w:rPr>
          <w:rFonts w:ascii="Times New Roman" w:hAnsi="Times New Roman" w:cs="Times New Roman" w:hint="eastAsia"/>
          <w:sz w:val="22"/>
        </w:rPr>
        <w:t xml:space="preserve">This </w:t>
      </w:r>
      <w:r w:rsidR="009055BF">
        <w:rPr>
          <w:rFonts w:ascii="Times New Roman" w:hAnsi="Times New Roman" w:cs="Times New Roman" w:hint="eastAsia"/>
          <w:sz w:val="22"/>
        </w:rPr>
        <w:t>scheme</w:t>
      </w:r>
      <w:r w:rsidR="009055BF" w:rsidRPr="009055BF">
        <w:rPr>
          <w:rFonts w:ascii="Times New Roman" w:hAnsi="Times New Roman" w:cs="Times New Roman" w:hint="eastAsia"/>
          <w:sz w:val="22"/>
        </w:rPr>
        <w:t xml:space="preserve"> doubles the measurement time</w:t>
      </w:r>
      <w:r w:rsidR="009055BF">
        <w:rPr>
          <w:rFonts w:ascii="Times New Roman" w:hAnsi="Times New Roman" w:cs="Times New Roman" w:hint="eastAsia"/>
          <w:sz w:val="22"/>
        </w:rPr>
        <w:t xml:space="preserve"> of ghost imaging</w:t>
      </w:r>
      <w:r w:rsidR="009055BF" w:rsidRPr="009055BF">
        <w:rPr>
          <w:rFonts w:ascii="Times New Roman" w:hAnsi="Times New Roman" w:cs="Times New Roman" w:hint="eastAsia"/>
          <w:sz w:val="22"/>
        </w:rPr>
        <w:t>.</w:t>
      </w:r>
      <w:r w:rsidR="009055BF">
        <w:rPr>
          <w:rFonts w:ascii="Times New Roman" w:hAnsi="Times New Roman" w:cs="Times New Roman" w:hint="eastAsia"/>
          <w:sz w:val="22"/>
        </w:rPr>
        <w:t xml:space="preserve"> </w:t>
      </w:r>
      <w:r w:rsidR="00F84AC7">
        <w:rPr>
          <w:rFonts w:ascii="Times New Roman" w:hAnsi="Times New Roman" w:cs="Times New Roman" w:hint="eastAsia"/>
          <w:sz w:val="22"/>
        </w:rPr>
        <w:t xml:space="preserve">The </w:t>
      </w:r>
      <w:r w:rsidR="00F84AC7" w:rsidRPr="00F84AC7">
        <w:rPr>
          <w:rFonts w:ascii="Times New Roman" w:hAnsi="Times New Roman" w:cs="Times New Roman" w:hint="eastAsia"/>
          <w:sz w:val="22"/>
        </w:rPr>
        <w:t>addit</w:t>
      </w:r>
      <w:r w:rsidR="00F84AC7">
        <w:rPr>
          <w:rFonts w:ascii="Times New Roman" w:hAnsi="Times New Roman" w:cs="Times New Roman" w:hint="eastAsia"/>
          <w:sz w:val="22"/>
        </w:rPr>
        <w:t>ional</w:t>
      </w:r>
      <w:r w:rsidR="00F84AC7" w:rsidRPr="00F84AC7">
        <w:rPr>
          <w:rFonts w:ascii="Times New Roman" w:hAnsi="Times New Roman" w:cs="Times New Roman" w:hint="eastAsia"/>
          <w:sz w:val="22"/>
        </w:rPr>
        <w:t xml:space="preserve"> noise</w:t>
      </w:r>
      <w:r w:rsidR="00F84AC7">
        <w:rPr>
          <w:rFonts w:ascii="Times New Roman" w:hAnsi="Times New Roman" w:cs="Times New Roman" w:hint="eastAsia"/>
          <w:sz w:val="22"/>
        </w:rPr>
        <w:t xml:space="preserve"> </w:t>
      </w:r>
      <m:oMath>
        <m:sSubSup>
          <m:sSubSupPr>
            <m:ctrlPr>
              <w:rPr>
                <w:rFonts w:ascii="Cambria Math" w:hAnsi="Cambria Math" w:cs="Times New Roman"/>
                <w:i/>
                <w:sz w:val="22"/>
              </w:rPr>
            </m:ctrlPr>
          </m:sSubSupPr>
          <m:e>
            <m:r>
              <m:rPr>
                <m:sty m:val="bi"/>
              </m:rPr>
              <w:rPr>
                <w:rFonts w:ascii="Cambria Math" w:hAnsi="Cambria Math" w:cs="Times New Roman"/>
                <w:sz w:val="22"/>
              </w:rPr>
              <m:t>A</m:t>
            </m:r>
          </m:e>
          <m:sub>
            <m:r>
              <m:rPr>
                <m:sty m:val="p"/>
              </m:rPr>
              <w:rPr>
                <w:rFonts w:ascii="Cambria Math" w:hAnsi="Cambria Math" w:cs="Times New Roman"/>
                <w:sz w:val="22"/>
              </w:rPr>
              <m:t>N×N</m:t>
            </m:r>
          </m:sub>
          <m:sup>
            <m:r>
              <m:rPr>
                <m:sty m:val="p"/>
              </m:rPr>
              <w:rPr>
                <w:rFonts w:ascii="Cambria Math" w:hAnsi="Cambria Math" w:cs="Times New Roman"/>
                <w:sz w:val="22"/>
              </w:rPr>
              <m:t>n</m:t>
            </m:r>
          </m:sup>
        </m:sSubSup>
      </m:oMath>
      <w:r w:rsidR="00BF1060">
        <w:rPr>
          <w:rFonts w:ascii="Times New Roman" w:hAnsi="Times New Roman" w:cs="Times New Roman" w:hint="eastAsia"/>
          <w:sz w:val="22"/>
        </w:rPr>
        <w:t xml:space="preserve"> </w:t>
      </w:r>
      <w:r w:rsidR="00F84AC7">
        <w:rPr>
          <w:rFonts w:ascii="Times New Roman" w:hAnsi="Times New Roman" w:cs="Times New Roman"/>
          <w:sz w:val="22"/>
        </w:rPr>
        <w:t>in the</w:t>
      </w:r>
      <w:r w:rsidR="00F84AC7">
        <w:rPr>
          <w:rFonts w:ascii="Times New Roman" w:hAnsi="Times New Roman" w:cs="Times New Roman" w:hint="eastAsia"/>
          <w:sz w:val="22"/>
        </w:rPr>
        <w:t xml:space="preserve"> measurement can be expressed as the noise </w:t>
      </w:r>
      <w:r w:rsidR="00601DA1">
        <w:rPr>
          <w:rFonts w:ascii="Times New Roman" w:hAnsi="Times New Roman" w:cs="Times New Roman" w:hint="eastAsia"/>
          <w:sz w:val="22"/>
        </w:rPr>
        <w:t xml:space="preserve">in </w:t>
      </w:r>
      <w:r w:rsidR="00F84AC7">
        <w:rPr>
          <w:rFonts w:ascii="Times New Roman" w:hAnsi="Times New Roman" w:cs="Times New Roman" w:hint="eastAsia"/>
          <w:sz w:val="22"/>
        </w:rPr>
        <w:t>the measurement matrix</w:t>
      </w:r>
      <w:r w:rsidR="006A3C4D" w:rsidRPr="006A3C4D">
        <w:rPr>
          <w:rFonts w:ascii="Times New Roman" w:hAnsi="Times New Roman" w:cs="Times New Roman" w:hint="eastAsia"/>
          <w:sz w:val="22"/>
          <w:vertAlign w:val="superscript"/>
        </w:rPr>
        <w:t>11</w:t>
      </w:r>
      <w:r w:rsidR="00F84AC7">
        <w:rPr>
          <w:rFonts w:ascii="Times New Roman" w:hAnsi="Times New Roman" w:cs="Times New Roman" w:hint="eastAsia"/>
          <w:sz w:val="22"/>
        </w:rPr>
        <w:t>,</w:t>
      </w:r>
    </w:p>
    <w:p w14:paraId="44273A2C" w14:textId="0A23CD60" w:rsidR="000F609C" w:rsidRPr="000F609C" w:rsidRDefault="00000000" w:rsidP="0033111F">
      <w:pPr>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sSup>
                              <m:sSupPr>
                                <m:ctrlPr>
                                  <w:rPr>
                                    <w:rFonts w:ascii="Cambria Math" w:hAnsi="Cambria Math" w:cs="Times New Roman"/>
                                    <w:iCs/>
                                    <w:sz w:val="22"/>
                                  </w:rPr>
                                </m:ctrlPr>
                              </m:sSupPr>
                              <m:e>
                                <m:r>
                                  <m:rPr>
                                    <m:sty m:val="p"/>
                                  </m:rPr>
                                  <w:rPr>
                                    <w:rFonts w:ascii="Cambria Math" w:hAnsi="Cambria Math" w:cs="Times New Roman"/>
                                    <w:sz w:val="22"/>
                                  </w:rPr>
                                  <m:t>+</m:t>
                                </m:r>
                              </m:e>
                              <m:sup>
                                <m:r>
                                  <m:rPr>
                                    <m:sty m:val="p"/>
                                  </m:rPr>
                                  <w:rPr>
                                    <w:rFonts w:ascii="Cambria Math" w:hAnsi="Cambria Math" w:cs="Times New Roman"/>
                                    <w:sz w:val="22"/>
                                  </w:rPr>
                                  <m:t>'</m:t>
                                </m:r>
                              </m:sup>
                            </m:sSup>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w:rPr>
                                <w:rFonts w:ascii="Cambria Math" w:hAnsi="Cambria Math" w:cs="Times New Roman"/>
                                <w:sz w:val="22"/>
                              </w:rPr>
                              <m:t>+</m:t>
                            </m:r>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A</m:t>
                            </m:r>
                          </m:e>
                          <m:sub>
                            <m:r>
                              <m:rPr>
                                <m:sty m:val="p"/>
                              </m:rPr>
                              <w:rPr>
                                <w:rFonts w:ascii="Cambria Math" w:hAnsi="Cambria Math" w:cs="Times New Roman"/>
                                <w:sz w:val="22"/>
                              </w:rPr>
                              <m:t>N×N</m:t>
                            </m:r>
                          </m:sub>
                          <m:sup>
                            <m:r>
                              <m:rPr>
                                <m:sty m:val="p"/>
                              </m:rPr>
                              <w:rPr>
                                <w:rFonts w:ascii="Cambria Math" w:hAnsi="Cambria Math" w:cs="Times New Roman"/>
                                <w:sz w:val="22"/>
                              </w:rPr>
                              <m:t>n</m:t>
                            </m:r>
                          </m:sup>
                        </m:sSubSup>
                      </m:e>
                    </m:mr>
                    <m:mr>
                      <m:e>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sSup>
                              <m:sSupPr>
                                <m:ctrlPr>
                                  <w:rPr>
                                    <w:rFonts w:ascii="Cambria Math" w:hAnsi="Cambria Math" w:cs="Times New Roman"/>
                                    <w:iCs/>
                                    <w:sz w:val="22"/>
                                  </w:rPr>
                                </m:ctrlPr>
                              </m:sSupPr>
                              <m:e>
                                <m:r>
                                  <m:rPr>
                                    <m:sty m:val="p"/>
                                  </m:rPr>
                                  <w:rPr>
                                    <w:rFonts w:ascii="Cambria Math" w:hAnsi="Cambria Math" w:cs="Times New Roman"/>
                                    <w:sz w:val="22"/>
                                  </w:rPr>
                                  <m:t>-</m:t>
                                </m:r>
                              </m:e>
                              <m:sup>
                                <m:r>
                                  <m:rPr>
                                    <m:sty m:val="p"/>
                                  </m:rPr>
                                  <w:rPr>
                                    <w:rFonts w:ascii="Cambria Math" w:hAnsi="Cambria Math" w:cs="Times New Roman"/>
                                    <w:sz w:val="22"/>
                                  </w:rPr>
                                  <m:t>'</m:t>
                                </m:r>
                              </m:sup>
                            </m:sSup>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A</m:t>
                            </m:r>
                          </m:e>
                          <m:sub>
                            <m:r>
                              <m:rPr>
                                <m:sty m:val="p"/>
                              </m:rPr>
                              <w:rPr>
                                <w:rFonts w:ascii="Cambria Math" w:hAnsi="Cambria Math" w:cs="Times New Roman"/>
                                <w:sz w:val="22"/>
                              </w:rPr>
                              <m:t>N×N</m:t>
                            </m:r>
                          </m:sub>
                          <m:sup>
                            <m:r>
                              <m:rPr>
                                <m:sty m:val="p"/>
                              </m:rPr>
                              <w:rPr>
                                <w:rFonts w:ascii="Cambria Math" w:hAnsi="Cambria Math" w:cs="Times New Roman"/>
                                <w:sz w:val="22"/>
                              </w:rPr>
                              <m:t>n</m:t>
                            </m:r>
                          </m:sup>
                        </m:sSubSup>
                      </m:e>
                    </m:mr>
                  </m:m>
                  <m:r>
                    <w:rPr>
                      <w:rFonts w:ascii="Cambria Math" w:hAnsi="Cambria Math" w:cs="Times New Roman"/>
                      <w:sz w:val="22"/>
                    </w:rPr>
                    <m:t xml:space="preserve"> </m:t>
                  </m:r>
                </m:e>
              </m:d>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6</m:t>
                  </m:r>
                </m:e>
              </m:d>
            </m:e>
          </m:eqArr>
        </m:oMath>
      </m:oMathPara>
    </w:p>
    <w:p w14:paraId="0BF7BA68" w14:textId="77A73D07" w:rsidR="00BF06FD" w:rsidRDefault="00F84AC7" w:rsidP="00CD7B74">
      <w:pPr>
        <w:spacing w:afterLines="75" w:after="234" w:line="312" w:lineRule="auto"/>
        <w:ind w:firstLineChars="200" w:firstLine="440"/>
        <w:rPr>
          <w:rFonts w:ascii="Times New Roman" w:hAnsi="Times New Roman" w:cs="Times New Roman"/>
          <w:sz w:val="22"/>
        </w:rPr>
      </w:pPr>
      <w:r>
        <w:rPr>
          <w:rFonts w:ascii="Times New Roman" w:hAnsi="Times New Roman" w:cs="Times New Roman"/>
          <w:sz w:val="22"/>
        </w:rPr>
        <w:t>T</w:t>
      </w:r>
      <w:r>
        <w:rPr>
          <w:rFonts w:ascii="Times New Roman" w:hAnsi="Times New Roman" w:cs="Times New Roman" w:hint="eastAsia"/>
          <w:sz w:val="22"/>
        </w:rPr>
        <w:t xml:space="preserve">he noise can be </w:t>
      </w:r>
      <w:r w:rsidRPr="00F84AC7">
        <w:rPr>
          <w:rFonts w:ascii="Times New Roman" w:hAnsi="Times New Roman" w:cs="Times New Roman" w:hint="eastAsia"/>
          <w:sz w:val="22"/>
        </w:rPr>
        <w:t xml:space="preserve">greatly </w:t>
      </w:r>
      <w:r w:rsidR="00601DA1">
        <w:rPr>
          <w:rFonts w:ascii="Times New Roman" w:hAnsi="Times New Roman" w:cs="Times New Roman" w:hint="eastAsia"/>
          <w:sz w:val="22"/>
        </w:rPr>
        <w:t>suppressed</w:t>
      </w:r>
      <w:r w:rsidR="00601DA1" w:rsidRPr="00F84AC7">
        <w:rPr>
          <w:rFonts w:ascii="Times New Roman" w:hAnsi="Times New Roman" w:cs="Times New Roman" w:hint="eastAsia"/>
          <w:sz w:val="22"/>
        </w:rPr>
        <w:t xml:space="preserve"> </w:t>
      </w:r>
      <w:r w:rsidRPr="00F84AC7">
        <w:rPr>
          <w:rFonts w:ascii="Times New Roman" w:hAnsi="Times New Roman" w:cs="Times New Roman" w:hint="eastAsia"/>
          <w:sz w:val="22"/>
        </w:rPr>
        <w:t xml:space="preserve">during the reconstruction process of </w:t>
      </w:r>
      <w:r>
        <w:rPr>
          <w:rFonts w:ascii="Times New Roman" w:hAnsi="Times New Roman" w:cs="Times New Roman" w:hint="eastAsia"/>
          <w:sz w:val="22"/>
        </w:rPr>
        <w:t>DC-GIS</w:t>
      </w:r>
      <w:r w:rsidRPr="00F84AC7">
        <w:rPr>
          <w:rFonts w:ascii="Times New Roman" w:hAnsi="Times New Roman" w:cs="Times New Roman" w:hint="eastAsia"/>
          <w:sz w:val="22"/>
        </w:rPr>
        <w:t>.</w:t>
      </w:r>
      <w:r w:rsidR="00BF06FD">
        <w:rPr>
          <w:rFonts w:ascii="Times New Roman" w:hAnsi="Times New Roman" w:cs="Times New Roman" w:hint="eastAsia"/>
          <w:sz w:val="22"/>
        </w:rPr>
        <w:t xml:space="preserve"> </w:t>
      </w:r>
      <w:r w:rsidR="00B221F3" w:rsidRPr="00B221F3">
        <w:rPr>
          <w:rFonts w:ascii="Times New Roman" w:hAnsi="Times New Roman" w:cs="Times New Roman" w:hint="eastAsia"/>
          <w:sz w:val="22"/>
        </w:rPr>
        <w:t>We theoretically analyzed the impact of using two encoding matrices</w:t>
      </w:r>
      <w:r w:rsidR="00B221F3">
        <w:rPr>
          <w:rFonts w:ascii="Times New Roman" w:hAnsi="Times New Roman" w:cs="Times New Roman" w:hint="eastAsia"/>
          <w:sz w:val="22"/>
        </w:rPr>
        <w:t xml:space="preserve">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N×N</m:t>
            </m:r>
          </m:sub>
        </m:sSub>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oMath>
      <w:r w:rsidR="00B221F3">
        <w:rPr>
          <w:rFonts w:ascii="Times New Roman" w:hAnsi="Times New Roman" w:cs="Times New Roman" w:hint="eastAsia"/>
          <w:sz w:val="22"/>
        </w:rPr>
        <w:t xml:space="preserve"> and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2N×N</m:t>
            </m:r>
          </m:sub>
        </m:sSub>
        <m:r>
          <w:rPr>
            <w:rFonts w:ascii="Cambria Math" w:hAnsi="Cambria Math" w:cs="Times New Roman"/>
            <w:sz w:val="22"/>
          </w:rPr>
          <m:t>=</m:t>
        </m:r>
        <m:r>
          <m:rPr>
            <m:sty m:val="p"/>
          </m:rPr>
          <w:rPr>
            <w:rFonts w:ascii="Cambria Math" w:hAnsi="Cambria Math" w:cs="Times New Roman" w:hint="eastAsia"/>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r>
          <m:rPr>
            <m:sty m:val="p"/>
          </m:rPr>
          <w:rPr>
            <w:rFonts w:ascii="Cambria Math" w:hAnsi="Cambria Math" w:cs="Times New Roman" w:hint="eastAsia"/>
            <w:sz w:val="22"/>
          </w:rPr>
          <m:t>]</m:t>
        </m:r>
      </m:oMath>
      <w:r w:rsidR="00B221F3" w:rsidRPr="00B221F3">
        <w:rPr>
          <w:rFonts w:ascii="Times New Roman" w:hAnsi="Times New Roman" w:cs="Times New Roman" w:hint="eastAsia"/>
          <w:sz w:val="22"/>
        </w:rPr>
        <w:t xml:space="preserve"> on the reconstruction results of </w:t>
      </w:r>
      <w:r w:rsidR="00B221F3">
        <w:rPr>
          <w:rFonts w:ascii="Times New Roman" w:hAnsi="Times New Roman" w:cs="Times New Roman" w:hint="eastAsia"/>
          <w:sz w:val="22"/>
        </w:rPr>
        <w:t>DC-GIS</w:t>
      </w:r>
      <w:r w:rsidR="00B221F3" w:rsidRPr="00B221F3">
        <w:rPr>
          <w:rFonts w:ascii="Times New Roman" w:hAnsi="Times New Roman" w:cs="Times New Roman" w:hint="eastAsia"/>
          <w:sz w:val="22"/>
        </w:rPr>
        <w:t>.</w:t>
      </w:r>
      <w:r w:rsidR="00B221F3">
        <w:rPr>
          <w:rFonts w:ascii="Times New Roman" w:hAnsi="Times New Roman" w:cs="Times New Roman" w:hint="eastAsia"/>
          <w:sz w:val="22"/>
        </w:rPr>
        <w:t xml:space="preserve"> Figure S4a compares the </w:t>
      </w:r>
      <w:r w:rsidR="006F7C54">
        <w:rPr>
          <w:rFonts w:ascii="Times New Roman" w:hAnsi="Times New Roman" w:cs="Times New Roman" w:hint="eastAsia"/>
          <w:sz w:val="22"/>
        </w:rPr>
        <w:t xml:space="preserve">simulated DC-GIS spectra encoding by the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N×N</m:t>
            </m:r>
          </m:sub>
        </m:sSub>
      </m:oMath>
      <w:r w:rsidR="006F7C54">
        <w:rPr>
          <w:rFonts w:ascii="Times New Roman" w:hAnsi="Times New Roman" w:cs="Times New Roman" w:hint="eastAsia"/>
          <w:sz w:val="22"/>
        </w:rPr>
        <w:t xml:space="preserve"> (the red-dot line) and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2N×N</m:t>
            </m:r>
          </m:sub>
        </m:sSub>
      </m:oMath>
      <w:r w:rsidR="006F7C54">
        <w:rPr>
          <w:rFonts w:ascii="Times New Roman" w:hAnsi="Times New Roman" w:cs="Times New Roman" w:hint="eastAsia"/>
          <w:b/>
          <w:bCs/>
          <w:sz w:val="22"/>
        </w:rPr>
        <w:t xml:space="preserve"> </w:t>
      </w:r>
      <w:r w:rsidR="006F7C54">
        <w:rPr>
          <w:rFonts w:ascii="Times New Roman" w:hAnsi="Times New Roman" w:cs="Times New Roman" w:hint="eastAsia"/>
          <w:sz w:val="22"/>
        </w:rPr>
        <w:t>(the blue line) matrices with the absorption signal under ideal noise-free condition</w:t>
      </w:r>
      <w:r w:rsidR="00601DA1">
        <w:rPr>
          <w:rFonts w:ascii="Times New Roman" w:hAnsi="Times New Roman" w:cs="Times New Roman" w:hint="eastAsia"/>
          <w:sz w:val="22"/>
        </w:rPr>
        <w:t>s</w:t>
      </w:r>
      <w:r w:rsidR="006F7C54">
        <w:rPr>
          <w:rFonts w:ascii="Times New Roman" w:hAnsi="Times New Roman" w:cs="Times New Roman" w:hint="eastAsia"/>
          <w:sz w:val="22"/>
        </w:rPr>
        <w:t xml:space="preserve">. </w:t>
      </w:r>
      <w:r w:rsidR="006F7C54" w:rsidRPr="006F7C54">
        <w:rPr>
          <w:rFonts w:ascii="Times New Roman" w:hAnsi="Times New Roman" w:cs="Times New Roman" w:hint="eastAsia"/>
          <w:sz w:val="22"/>
        </w:rPr>
        <w:t>Without noise interference, DC-GIS can perfectly reconstruct the absorbed signal through these two encoding matrices.</w:t>
      </w:r>
      <w:r w:rsidR="006F7C54">
        <w:rPr>
          <w:rFonts w:ascii="Times New Roman" w:hAnsi="Times New Roman" w:cs="Times New Roman" w:hint="eastAsia"/>
          <w:sz w:val="22"/>
        </w:rPr>
        <w:t xml:space="preserve"> Furthermore, we compare DC-GIS spectra based on different matrices with the absorption signal</w:t>
      </w:r>
      <w:r w:rsidR="006F7C54" w:rsidRPr="001274AD">
        <w:rPr>
          <w:rFonts w:ascii="Times New Roman" w:hAnsi="Times New Roman" w:cs="Times New Roman" w:hint="eastAsia"/>
          <w:sz w:val="22"/>
        </w:rPr>
        <w:t xml:space="preserve"> </w:t>
      </w:r>
      <w:r w:rsidR="006F7C54">
        <w:rPr>
          <w:rFonts w:ascii="Times New Roman" w:hAnsi="Times New Roman" w:cs="Times New Roman" w:hint="eastAsia"/>
          <w:sz w:val="22"/>
        </w:rPr>
        <w:t xml:space="preserve">in Fig. S4b, where both </w:t>
      </w:r>
      <w:r w:rsidR="006F7C54" w:rsidRPr="001274AD">
        <w:rPr>
          <w:rFonts w:ascii="Times New Roman" w:hAnsi="Times New Roman" w:cs="Times New Roman" w:hint="eastAsia"/>
          <w:sz w:val="22"/>
        </w:rPr>
        <w:t>encoding matrices have been added with random noise with a</w:t>
      </w:r>
      <w:r w:rsidR="00C62852">
        <w:rPr>
          <w:rFonts w:ascii="Times New Roman" w:hAnsi="Times New Roman" w:cs="Times New Roman" w:hint="eastAsia"/>
          <w:sz w:val="22"/>
        </w:rPr>
        <w:t>n</w:t>
      </w:r>
      <w:r w:rsidR="006F7C54" w:rsidRPr="001274AD">
        <w:rPr>
          <w:rFonts w:ascii="Times New Roman" w:hAnsi="Times New Roman" w:cs="Times New Roman" w:hint="eastAsia"/>
          <w:sz w:val="22"/>
        </w:rPr>
        <w:t xml:space="preserve"> </w:t>
      </w:r>
      <w:r w:rsidR="006F7C54">
        <w:rPr>
          <w:rFonts w:ascii="Times New Roman" w:hAnsi="Times New Roman" w:cs="Times New Roman" w:hint="eastAsia"/>
          <w:sz w:val="22"/>
        </w:rPr>
        <w:t>intensity</w:t>
      </w:r>
      <w:r w:rsidR="006F7C54" w:rsidRPr="001274AD">
        <w:rPr>
          <w:rFonts w:ascii="Times New Roman" w:hAnsi="Times New Roman" w:cs="Times New Roman" w:hint="eastAsia"/>
          <w:sz w:val="22"/>
        </w:rPr>
        <w:t xml:space="preserve"> of </w:t>
      </w:r>
      <w:r w:rsidR="006F7C54">
        <w:rPr>
          <w:rFonts w:ascii="Times New Roman" w:hAnsi="Times New Roman" w:cs="Times New Roman" w:hint="eastAsia"/>
          <w:sz w:val="22"/>
        </w:rPr>
        <w:t>5</w:t>
      </w:r>
      <w:r w:rsidR="006F7C54" w:rsidRPr="001274AD">
        <w:rPr>
          <w:rFonts w:ascii="Times New Roman" w:hAnsi="Times New Roman" w:cs="Times New Roman" w:hint="eastAsia"/>
          <w:sz w:val="22"/>
        </w:rPr>
        <w:t>%.</w:t>
      </w:r>
      <w:r w:rsidR="006F7C54">
        <w:rPr>
          <w:rFonts w:ascii="Times New Roman" w:hAnsi="Times New Roman" w:cs="Times New Roman" w:hint="eastAsia"/>
          <w:sz w:val="22"/>
        </w:rPr>
        <w:t xml:space="preserve"> </w:t>
      </w:r>
      <w:r w:rsidR="00C62852">
        <w:rPr>
          <w:rFonts w:ascii="Times New Roman" w:hAnsi="Times New Roman" w:cs="Times New Roman"/>
          <w:sz w:val="22"/>
        </w:rPr>
        <w:t>T</w:t>
      </w:r>
      <w:r w:rsidR="00C62852">
        <w:rPr>
          <w:rFonts w:ascii="Times New Roman" w:hAnsi="Times New Roman" w:cs="Times New Roman" w:hint="eastAsia"/>
          <w:sz w:val="22"/>
        </w:rPr>
        <w:t xml:space="preserve">he spectrum (the blue line) can be </w:t>
      </w:r>
      <w:r w:rsidR="00C62852" w:rsidRPr="006F7C54">
        <w:rPr>
          <w:rFonts w:ascii="Times New Roman" w:hAnsi="Times New Roman" w:cs="Times New Roman" w:hint="eastAsia"/>
          <w:sz w:val="22"/>
        </w:rPr>
        <w:t>reconstruct</w:t>
      </w:r>
      <w:r w:rsidR="00C62852">
        <w:rPr>
          <w:rFonts w:ascii="Times New Roman" w:hAnsi="Times New Roman" w:cs="Times New Roman" w:hint="eastAsia"/>
          <w:sz w:val="22"/>
        </w:rPr>
        <w:t xml:space="preserve">ed without noise by the dual-comb matrix of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2N×N</m:t>
            </m:r>
          </m:sub>
        </m:sSub>
      </m:oMath>
      <w:r w:rsidR="00C62852" w:rsidRPr="00C62852">
        <w:rPr>
          <w:rFonts w:ascii="Times New Roman" w:hAnsi="Times New Roman" w:cs="Times New Roman" w:hint="eastAsia"/>
          <w:sz w:val="22"/>
        </w:rPr>
        <w:t xml:space="preserve">, </w:t>
      </w:r>
      <w:r w:rsidR="00C62852">
        <w:rPr>
          <w:rFonts w:ascii="Times New Roman" w:hAnsi="Times New Roman" w:cs="Times New Roman" w:hint="eastAsia"/>
          <w:sz w:val="22"/>
        </w:rPr>
        <w:t>while</w:t>
      </w:r>
      <w:r w:rsidR="00C62852" w:rsidRPr="00C62852">
        <w:rPr>
          <w:rFonts w:ascii="Times New Roman" w:hAnsi="Times New Roman" w:cs="Times New Roman" w:hint="eastAsia"/>
          <w:sz w:val="22"/>
        </w:rPr>
        <w:t xml:space="preserve"> </w:t>
      </w:r>
      <w:r w:rsidR="00C62852">
        <w:rPr>
          <w:rFonts w:ascii="Times New Roman" w:hAnsi="Times New Roman" w:cs="Times New Roman" w:hint="eastAsia"/>
          <w:sz w:val="22"/>
        </w:rPr>
        <w:t xml:space="preserve">there is </w:t>
      </w:r>
      <w:r w:rsidR="00DE49A4">
        <w:rPr>
          <w:rFonts w:ascii="Times New Roman" w:hAnsi="Times New Roman" w:cs="Times New Roman" w:hint="eastAsia"/>
          <w:sz w:val="22"/>
        </w:rPr>
        <w:t>about 9</w:t>
      </w:r>
      <w:r w:rsidR="00C62852">
        <w:rPr>
          <w:rFonts w:ascii="Times New Roman" w:hAnsi="Times New Roman" w:cs="Times New Roman" w:hint="eastAsia"/>
          <w:sz w:val="22"/>
        </w:rPr>
        <w:t xml:space="preserve">% error between the spectrum (the </w:t>
      </w:r>
      <w:r w:rsidR="00C62852">
        <w:rPr>
          <w:rFonts w:ascii="Times New Roman" w:hAnsi="Times New Roman" w:cs="Times New Roman" w:hint="eastAsia"/>
          <w:sz w:val="22"/>
        </w:rPr>
        <w:lastRenderedPageBreak/>
        <w:t xml:space="preserve">red-dot line) based on the matrix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N×N</m:t>
            </m:r>
          </m:sub>
        </m:sSub>
      </m:oMath>
      <w:r w:rsidR="00C62852" w:rsidRPr="00C62852">
        <w:rPr>
          <w:rFonts w:ascii="Times New Roman" w:hAnsi="Times New Roman" w:cs="Times New Roman" w:hint="eastAsia"/>
          <w:sz w:val="22"/>
        </w:rPr>
        <w:t xml:space="preserve"> </w:t>
      </w:r>
      <w:r w:rsidR="00C62852">
        <w:rPr>
          <w:rFonts w:ascii="Times New Roman" w:hAnsi="Times New Roman" w:cs="Times New Roman" w:hint="eastAsia"/>
          <w:sz w:val="22"/>
        </w:rPr>
        <w:t>and the absorption signal (the black line).</w:t>
      </w:r>
      <w:r w:rsidR="006F7C54">
        <w:rPr>
          <w:rFonts w:ascii="Times New Roman" w:hAnsi="Times New Roman" w:cs="Times New Roman" w:hint="eastAsia"/>
          <w:sz w:val="22"/>
        </w:rPr>
        <w:t xml:space="preserve"> </w:t>
      </w:r>
      <w:r w:rsidR="00DE49A4">
        <w:rPr>
          <w:rFonts w:ascii="Times New Roman" w:hAnsi="Times New Roman" w:cs="Times New Roman"/>
          <w:sz w:val="22"/>
        </w:rPr>
        <w:t>T</w:t>
      </w:r>
      <w:r w:rsidR="00DE49A4">
        <w:rPr>
          <w:rFonts w:ascii="Times New Roman" w:hAnsi="Times New Roman" w:cs="Times New Roman" w:hint="eastAsia"/>
          <w:sz w:val="22"/>
        </w:rPr>
        <w:t>herefore, t</w:t>
      </w:r>
      <w:r w:rsidR="00DE49A4" w:rsidRPr="008F2F8E">
        <w:rPr>
          <w:rFonts w:ascii="Times New Roman" w:hAnsi="Times New Roman" w:cs="Times New Roman" w:hint="eastAsia"/>
          <w:sz w:val="22"/>
        </w:rPr>
        <w:t xml:space="preserve">his result </w:t>
      </w:r>
      <w:r w:rsidR="00DE49A4">
        <w:rPr>
          <w:rFonts w:ascii="Times New Roman" w:hAnsi="Times New Roman" w:cs="Times New Roman" w:hint="eastAsia"/>
          <w:sz w:val="22"/>
        </w:rPr>
        <w:t xml:space="preserve">has </w:t>
      </w:r>
      <w:r w:rsidR="00DE49A4" w:rsidRPr="008F2F8E">
        <w:rPr>
          <w:rFonts w:ascii="Times New Roman" w:hAnsi="Times New Roman" w:cs="Times New Roman" w:hint="eastAsia"/>
          <w:sz w:val="22"/>
        </w:rPr>
        <w:t>fully demonstrate</w:t>
      </w:r>
      <w:r w:rsidR="00DE49A4">
        <w:rPr>
          <w:rFonts w:ascii="Times New Roman" w:hAnsi="Times New Roman" w:cs="Times New Roman" w:hint="eastAsia"/>
          <w:sz w:val="22"/>
        </w:rPr>
        <w:t>d</w:t>
      </w:r>
      <w:r w:rsidR="00DE49A4" w:rsidRPr="008F2F8E">
        <w:rPr>
          <w:rFonts w:ascii="Times New Roman" w:hAnsi="Times New Roman" w:cs="Times New Roman" w:hint="eastAsia"/>
          <w:sz w:val="22"/>
        </w:rPr>
        <w:t xml:space="preserve"> the </w:t>
      </w:r>
      <w:r w:rsidR="00DE49A4" w:rsidRPr="00DE49A4">
        <w:rPr>
          <w:rFonts w:ascii="Times New Roman" w:hAnsi="Times New Roman" w:cs="Times New Roman" w:hint="eastAsia"/>
          <w:sz w:val="22"/>
        </w:rPr>
        <w:t>necessity</w:t>
      </w:r>
      <w:r w:rsidR="00DE49A4">
        <w:rPr>
          <w:rFonts w:ascii="Times New Roman" w:hAnsi="Times New Roman" w:cs="Times New Roman" w:hint="eastAsia"/>
          <w:sz w:val="22"/>
        </w:rPr>
        <w:t xml:space="preserve"> </w:t>
      </w:r>
      <w:r w:rsidR="00DE49A4" w:rsidRPr="008F2F8E">
        <w:rPr>
          <w:rFonts w:ascii="Times New Roman" w:hAnsi="Times New Roman" w:cs="Times New Roman" w:hint="eastAsia"/>
          <w:sz w:val="22"/>
        </w:rPr>
        <w:t>of</w:t>
      </w:r>
      <w:r w:rsidR="00DE49A4">
        <w:rPr>
          <w:rFonts w:ascii="Times New Roman" w:hAnsi="Times New Roman" w:cs="Times New Roman" w:hint="eastAsia"/>
          <w:sz w:val="22"/>
        </w:rPr>
        <w:t xml:space="preserve"> the</w:t>
      </w:r>
      <w:r w:rsidR="00DE49A4" w:rsidRPr="008F2F8E">
        <w:rPr>
          <w:rFonts w:ascii="Times New Roman" w:hAnsi="Times New Roman" w:cs="Times New Roman" w:hint="eastAsia"/>
          <w:sz w:val="22"/>
        </w:rPr>
        <w:t xml:space="preserve"> </w:t>
      </w:r>
      <m:oMath>
        <m:sSub>
          <m:sSubPr>
            <m:ctrlPr>
              <w:rPr>
                <w:rFonts w:ascii="Cambria Math" w:hAnsi="Cambria Math" w:cs="Times New Roman"/>
                <w:b/>
                <w:bCs/>
                <w:i/>
                <w:sz w:val="22"/>
              </w:rPr>
            </m:ctrlPr>
          </m:sSubPr>
          <m:e>
            <m:r>
              <m:rPr>
                <m:sty m:val="bi"/>
              </m:rPr>
              <w:rPr>
                <w:rFonts w:ascii="Cambria Math" w:hAnsi="Cambria Math" w:cs="Times New Roman"/>
                <w:sz w:val="22"/>
              </w:rPr>
              <m:t>S</m:t>
            </m:r>
          </m:e>
          <m:sub>
            <m:r>
              <m:rPr>
                <m:sty m:val="p"/>
              </m:rPr>
              <w:rPr>
                <w:rFonts w:ascii="Cambria Math" w:hAnsi="Cambria Math" w:cs="Times New Roman"/>
                <w:sz w:val="22"/>
              </w:rPr>
              <m:t>2N×N</m:t>
            </m:r>
          </m:sub>
        </m:sSub>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r>
          <w:rPr>
            <w:rFonts w:ascii="Cambria Math" w:hAnsi="Cambria Math" w:cs="Times New Roman"/>
            <w:sz w:val="22"/>
          </w:rPr>
          <m:t>;</m:t>
        </m:r>
        <m:sSubSup>
          <m:sSubSupPr>
            <m:ctrlPr>
              <w:rPr>
                <w:rFonts w:ascii="Cambria Math" w:hAnsi="Cambria Math" w:cs="Times New Roman"/>
                <w:i/>
                <w:sz w:val="22"/>
              </w:rPr>
            </m:ctrlPr>
          </m:sSubSupPr>
          <m:e>
            <m:r>
              <m:rPr>
                <m:sty m:val="bi"/>
              </m:rPr>
              <w:rPr>
                <w:rFonts w:ascii="Cambria Math" w:hAnsi="Cambria Math" w:cs="Times New Roman"/>
                <w:sz w:val="22"/>
              </w:rPr>
              <m:t>H</m:t>
            </m:r>
          </m:e>
          <m:sub>
            <m:r>
              <m:rPr>
                <m:sty m:val="p"/>
              </m:rPr>
              <w:rPr>
                <w:rFonts w:ascii="Cambria Math" w:hAnsi="Cambria Math" w:cs="Times New Roman"/>
                <w:sz w:val="22"/>
              </w:rPr>
              <m:t>N×N</m:t>
            </m:r>
          </m:sub>
          <m:sup>
            <m:r>
              <m:rPr>
                <m:sty m:val="p"/>
              </m:rPr>
              <w:rPr>
                <w:rFonts w:ascii="Cambria Math" w:hAnsi="Cambria Math" w:cs="Times New Roman"/>
                <w:sz w:val="22"/>
              </w:rPr>
              <m:t>-</m:t>
            </m:r>
          </m:sup>
        </m:sSubSup>
        <m:r>
          <w:rPr>
            <w:rFonts w:ascii="Cambria Math" w:hAnsi="Cambria Math" w:cs="Times New Roman"/>
            <w:sz w:val="22"/>
          </w:rPr>
          <m:t>]</m:t>
        </m:r>
      </m:oMath>
      <w:r w:rsidR="00DE49A4" w:rsidRPr="008F2F8E">
        <w:rPr>
          <w:rFonts w:ascii="Times New Roman" w:hAnsi="Times New Roman" w:cs="Times New Roman" w:hint="eastAsia"/>
          <w:sz w:val="22"/>
        </w:rPr>
        <w:t xml:space="preserve"> matrix for high</w:t>
      </w:r>
      <w:r w:rsidR="00DE49A4">
        <w:rPr>
          <w:rFonts w:ascii="Times New Roman" w:hAnsi="Times New Roman" w:cs="Times New Roman" w:hint="eastAsia"/>
          <w:sz w:val="22"/>
        </w:rPr>
        <w:t>-SNR</w:t>
      </w:r>
      <w:r w:rsidR="00DE49A4" w:rsidRPr="008F2F8E">
        <w:rPr>
          <w:rFonts w:ascii="Times New Roman" w:hAnsi="Times New Roman" w:cs="Times New Roman" w:hint="eastAsia"/>
          <w:sz w:val="22"/>
        </w:rPr>
        <w:t xml:space="preserve"> DC-GIS.</w:t>
      </w:r>
      <w:r w:rsidR="001B6FBB">
        <w:rPr>
          <w:rFonts w:ascii="Times New Roman" w:hAnsi="Times New Roman" w:cs="Times New Roman" w:hint="eastAsia"/>
          <w:sz w:val="22"/>
        </w:rPr>
        <w:t xml:space="preserve"> </w:t>
      </w:r>
      <w:r w:rsidR="006F7C54">
        <w:rPr>
          <w:rFonts w:ascii="Times New Roman" w:hAnsi="Times New Roman" w:cs="Times New Roman" w:hint="eastAsia"/>
          <w:sz w:val="22"/>
        </w:rPr>
        <w:t xml:space="preserve"> </w:t>
      </w:r>
    </w:p>
    <w:p w14:paraId="446A0DC5" w14:textId="51A6327B" w:rsidR="00BF06FD" w:rsidRDefault="00BF06FD" w:rsidP="00BF06FD">
      <w:pPr>
        <w:spacing w:line="312" w:lineRule="auto"/>
        <w:jc w:val="center"/>
        <w:rPr>
          <w:rFonts w:ascii="Times New Roman" w:hAnsi="Times New Roman" w:cs="Times New Roman"/>
          <w:sz w:val="22"/>
        </w:rPr>
      </w:pPr>
      <w:r>
        <w:rPr>
          <w:rFonts w:ascii="Times New Roman" w:hAnsi="Times New Roman" w:cs="Times New Roman" w:hint="eastAsia"/>
          <w:noProof/>
          <w:sz w:val="22"/>
        </w:rPr>
        <w:drawing>
          <wp:inline distT="0" distB="0" distL="0" distR="0" wp14:anchorId="7C04AD8F" wp14:editId="318D33E7">
            <wp:extent cx="4680000" cy="2981166"/>
            <wp:effectExtent l="0" t="0" r="6350" b="0"/>
            <wp:docPr id="2644729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472943" name="图片 5"/>
                    <pic:cNvPicPr/>
                  </pic:nvPicPr>
                  <pic:blipFill>
                    <a:blip r:embed="rId10"/>
                    <a:stretch>
                      <a:fillRect/>
                    </a:stretch>
                  </pic:blipFill>
                  <pic:spPr>
                    <a:xfrm>
                      <a:off x="0" y="0"/>
                      <a:ext cx="4680000" cy="2981166"/>
                    </a:xfrm>
                    <a:prstGeom prst="rect">
                      <a:avLst/>
                    </a:prstGeom>
                  </pic:spPr>
                </pic:pic>
              </a:graphicData>
            </a:graphic>
          </wp:inline>
        </w:drawing>
      </w:r>
    </w:p>
    <w:p w14:paraId="01416270" w14:textId="03FA3F18" w:rsidR="00BF06FD" w:rsidRDefault="00BF06FD" w:rsidP="00CD7B74">
      <w:pPr>
        <w:spacing w:afterLines="75" w:after="234" w:line="312" w:lineRule="auto"/>
        <w:rPr>
          <w:rFonts w:ascii="Times New Roman" w:hAnsi="Times New Roman" w:cs="Times New Roman"/>
          <w:sz w:val="22"/>
        </w:rPr>
      </w:pPr>
      <w:r w:rsidRPr="00D059B9">
        <w:rPr>
          <w:rFonts w:ascii="Times New Roman" w:hAnsi="Times New Roman" w:cs="Times New Roman" w:hint="eastAsia"/>
          <w:b/>
          <w:bCs/>
          <w:sz w:val="20"/>
          <w:szCs w:val="20"/>
        </w:rPr>
        <w:t xml:space="preserve">Fig. S4 </w:t>
      </w:r>
      <w:r>
        <w:rPr>
          <w:rFonts w:ascii="Times New Roman" w:hAnsi="Times New Roman" w:cs="Times New Roman" w:hint="eastAsia"/>
          <w:b/>
          <w:bCs/>
          <w:sz w:val="20"/>
          <w:szCs w:val="20"/>
        </w:rPr>
        <w:t xml:space="preserve">Simulation of </w:t>
      </w:r>
      <w:r w:rsidR="00F74D2D">
        <w:rPr>
          <w:rFonts w:ascii="Times New Roman" w:hAnsi="Times New Roman" w:cs="Times New Roman" w:hint="eastAsia"/>
          <w:b/>
          <w:bCs/>
          <w:sz w:val="20"/>
          <w:szCs w:val="20"/>
        </w:rPr>
        <w:t xml:space="preserve">dual-comb </w:t>
      </w:r>
      <w:r>
        <w:rPr>
          <w:rFonts w:ascii="Times New Roman" w:hAnsi="Times New Roman" w:cs="Times New Roman" w:hint="eastAsia"/>
          <w:b/>
          <w:bCs/>
          <w:sz w:val="20"/>
          <w:szCs w:val="20"/>
        </w:rPr>
        <w:t>ghost imaging spectroscopy (</w:t>
      </w:r>
      <w:r w:rsidR="00F74D2D">
        <w:rPr>
          <w:rFonts w:ascii="Times New Roman" w:hAnsi="Times New Roman" w:cs="Times New Roman" w:hint="eastAsia"/>
          <w:b/>
          <w:bCs/>
          <w:sz w:val="20"/>
          <w:szCs w:val="20"/>
        </w:rPr>
        <w:t>DC-</w:t>
      </w:r>
      <w:r>
        <w:rPr>
          <w:rFonts w:ascii="Times New Roman" w:hAnsi="Times New Roman" w:cs="Times New Roman" w:hint="eastAsia"/>
          <w:b/>
          <w:bCs/>
          <w:sz w:val="20"/>
          <w:szCs w:val="20"/>
        </w:rPr>
        <w:t>GIS). a</w:t>
      </w:r>
      <w:r w:rsidRPr="0068637E">
        <w:rPr>
          <w:rFonts w:ascii="Times New Roman" w:hAnsi="Times New Roman" w:cs="Times New Roman" w:hint="eastAsia"/>
          <w:sz w:val="20"/>
          <w:szCs w:val="20"/>
        </w:rPr>
        <w:t xml:space="preserve"> </w:t>
      </w:r>
      <w:r w:rsidRPr="00132BB3">
        <w:rPr>
          <w:rFonts w:ascii="Times New Roman" w:hAnsi="Times New Roman" w:cs="Times New Roman" w:hint="eastAsia"/>
          <w:sz w:val="20"/>
          <w:szCs w:val="20"/>
        </w:rPr>
        <w:t xml:space="preserve">Comparison of ghost imaging spectra and </w:t>
      </w:r>
      <w:r>
        <w:rPr>
          <w:rFonts w:ascii="Times New Roman" w:hAnsi="Times New Roman" w:cs="Times New Roman" w:hint="eastAsia"/>
          <w:sz w:val="20"/>
          <w:szCs w:val="20"/>
        </w:rPr>
        <w:t xml:space="preserve">the </w:t>
      </w:r>
      <w:r w:rsidRPr="00132BB3">
        <w:rPr>
          <w:rFonts w:ascii="Times New Roman" w:hAnsi="Times New Roman" w:cs="Times New Roman" w:hint="eastAsia"/>
          <w:sz w:val="20"/>
          <w:szCs w:val="20"/>
        </w:rPr>
        <w:t>absorption signal based on different dual</w:t>
      </w:r>
      <w:r w:rsidR="00192829">
        <w:rPr>
          <w:rFonts w:ascii="Times New Roman" w:hAnsi="Times New Roman" w:cs="Times New Roman" w:hint="eastAsia"/>
          <w:sz w:val="20"/>
          <w:szCs w:val="20"/>
        </w:rPr>
        <w:t>-</w:t>
      </w:r>
      <w:r w:rsidRPr="00132BB3">
        <w:rPr>
          <w:rFonts w:ascii="Times New Roman" w:hAnsi="Times New Roman" w:cs="Times New Roman" w:hint="eastAsia"/>
          <w:sz w:val="20"/>
          <w:szCs w:val="20"/>
        </w:rPr>
        <w:t>comb matrices under ideal noise</w:t>
      </w:r>
      <w:r>
        <w:rPr>
          <w:rFonts w:ascii="Times New Roman" w:hAnsi="Times New Roman" w:cs="Times New Roman" w:hint="eastAsia"/>
          <w:sz w:val="20"/>
          <w:szCs w:val="20"/>
        </w:rPr>
        <w:t>-</w:t>
      </w:r>
      <w:r w:rsidRPr="00132BB3">
        <w:rPr>
          <w:rFonts w:ascii="Times New Roman" w:hAnsi="Times New Roman" w:cs="Times New Roman" w:hint="eastAsia"/>
          <w:sz w:val="20"/>
          <w:szCs w:val="20"/>
        </w:rPr>
        <w:t>free condition</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b</w:t>
      </w:r>
      <w:r w:rsidRPr="0068637E">
        <w:rPr>
          <w:rFonts w:ascii="Times New Roman" w:hAnsi="Times New Roman" w:cs="Times New Roman" w:hint="eastAsia"/>
          <w:sz w:val="20"/>
          <w:szCs w:val="20"/>
        </w:rPr>
        <w:t xml:space="preserve"> </w:t>
      </w:r>
      <w:r w:rsidRPr="00132BB3">
        <w:rPr>
          <w:rFonts w:ascii="Times New Roman" w:hAnsi="Times New Roman" w:cs="Times New Roman" w:hint="eastAsia"/>
          <w:sz w:val="20"/>
          <w:szCs w:val="20"/>
        </w:rPr>
        <w:t xml:space="preserve">Comparison of ghost imaging spectra and </w:t>
      </w:r>
      <w:r>
        <w:rPr>
          <w:rFonts w:ascii="Times New Roman" w:hAnsi="Times New Roman" w:cs="Times New Roman" w:hint="eastAsia"/>
          <w:sz w:val="20"/>
          <w:szCs w:val="20"/>
        </w:rPr>
        <w:t xml:space="preserve">the </w:t>
      </w:r>
      <w:r w:rsidRPr="00132BB3">
        <w:rPr>
          <w:rFonts w:ascii="Times New Roman" w:hAnsi="Times New Roman" w:cs="Times New Roman" w:hint="eastAsia"/>
          <w:sz w:val="20"/>
          <w:szCs w:val="20"/>
        </w:rPr>
        <w:t>absorption signal based on different dual</w:t>
      </w:r>
      <w:r w:rsidR="00192829">
        <w:rPr>
          <w:rFonts w:ascii="Times New Roman" w:hAnsi="Times New Roman" w:cs="Times New Roman" w:hint="eastAsia"/>
          <w:sz w:val="20"/>
          <w:szCs w:val="20"/>
        </w:rPr>
        <w:t>-</w:t>
      </w:r>
      <w:r w:rsidRPr="00132BB3">
        <w:rPr>
          <w:rFonts w:ascii="Times New Roman" w:hAnsi="Times New Roman" w:cs="Times New Roman" w:hint="eastAsia"/>
          <w:sz w:val="20"/>
          <w:szCs w:val="20"/>
        </w:rPr>
        <w:t>comb matrices under random noise condition</w:t>
      </w:r>
      <w:r w:rsidRPr="00D059B9">
        <w:rPr>
          <w:rFonts w:ascii="Times New Roman" w:hAnsi="Times New Roman" w:cs="Times New Roman" w:hint="eastAsia"/>
          <w:sz w:val="20"/>
          <w:szCs w:val="20"/>
        </w:rPr>
        <w:t>.</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c</w:t>
      </w:r>
      <w:r w:rsidRPr="0068637E">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Background spectrum (black line) and absorption spectrum (blue line) from ghost-imaging calculations. </w:t>
      </w:r>
      <w:r>
        <w:rPr>
          <w:rFonts w:ascii="Times New Roman" w:hAnsi="Times New Roman" w:cs="Times New Roman" w:hint="eastAsia"/>
          <w:b/>
          <w:bCs/>
          <w:sz w:val="20"/>
          <w:szCs w:val="20"/>
        </w:rPr>
        <w:t>d</w:t>
      </w:r>
      <w:r w:rsidRPr="0068637E">
        <w:rPr>
          <w:rFonts w:ascii="Times New Roman" w:hAnsi="Times New Roman" w:cs="Times New Roman" w:hint="eastAsia"/>
          <w:sz w:val="20"/>
          <w:szCs w:val="20"/>
        </w:rPr>
        <w:t xml:space="preserve"> </w:t>
      </w:r>
      <w:r>
        <w:rPr>
          <w:rFonts w:ascii="Times New Roman" w:hAnsi="Times New Roman" w:cs="Times New Roman" w:hint="eastAsia"/>
          <w:sz w:val="20"/>
          <w:szCs w:val="20"/>
        </w:rPr>
        <w:t>Normalized absorption spectrum removing the background spectrum</w:t>
      </w:r>
      <w:r w:rsidR="00F53896">
        <w:rPr>
          <w:rFonts w:ascii="Times New Roman" w:hAnsi="Times New Roman" w:cs="Times New Roman" w:hint="eastAsia"/>
          <w:sz w:val="20"/>
          <w:szCs w:val="20"/>
        </w:rPr>
        <w:t>, and</w:t>
      </w:r>
      <w:r>
        <w:rPr>
          <w:rFonts w:ascii="Times New Roman" w:hAnsi="Times New Roman" w:cs="Times New Roman" w:hint="eastAsia"/>
          <w:sz w:val="20"/>
          <w:szCs w:val="20"/>
        </w:rPr>
        <w:t xml:space="preserve"> the red-dot line is the absorption signal for comparison. </w:t>
      </w:r>
    </w:p>
    <w:p w14:paraId="08E05F57" w14:textId="6C451D53" w:rsidR="00C03864" w:rsidRDefault="00272FE3" w:rsidP="00CD7B74">
      <w:pPr>
        <w:spacing w:afterLines="75" w:after="234" w:line="312" w:lineRule="auto"/>
        <w:ind w:firstLineChars="200" w:firstLine="440"/>
        <w:rPr>
          <w:rFonts w:ascii="Times New Roman" w:hAnsi="Times New Roman" w:cs="Times New Roman"/>
          <w:sz w:val="22"/>
        </w:rPr>
      </w:pPr>
      <w:r w:rsidRPr="00272FE3">
        <w:rPr>
          <w:rFonts w:ascii="Times New Roman" w:hAnsi="Times New Roman" w:cs="Times New Roman" w:hint="eastAsia"/>
          <w:sz w:val="22"/>
        </w:rPr>
        <w:t>Additionally,</w:t>
      </w:r>
      <w:r w:rsidR="008F7F2E" w:rsidRPr="008F7F2E">
        <w:rPr>
          <w:rFonts w:ascii="Times New Roman" w:hAnsi="Times New Roman" w:cs="Times New Roman" w:hint="eastAsia"/>
          <w:sz w:val="22"/>
        </w:rPr>
        <w:t xml:space="preserve"> it is necessary to consider the impact of </w:t>
      </w:r>
      <w:r>
        <w:rPr>
          <w:rFonts w:ascii="Times New Roman" w:hAnsi="Times New Roman" w:cs="Times New Roman" w:hint="eastAsia"/>
          <w:sz w:val="22"/>
        </w:rPr>
        <w:t>non-</w:t>
      </w:r>
      <w:r w:rsidR="008F7F2E" w:rsidRPr="008F7F2E">
        <w:rPr>
          <w:rFonts w:ascii="Times New Roman" w:hAnsi="Times New Roman" w:cs="Times New Roman" w:hint="eastAsia"/>
          <w:sz w:val="22"/>
        </w:rPr>
        <w:t>ideal dual</w:t>
      </w:r>
      <w:r w:rsidR="008F7F2E">
        <w:rPr>
          <w:rFonts w:ascii="Times New Roman" w:hAnsi="Times New Roman" w:cs="Times New Roman" w:hint="eastAsia"/>
          <w:sz w:val="22"/>
        </w:rPr>
        <w:t>-</w:t>
      </w:r>
      <w:r w:rsidR="008F7F2E" w:rsidRPr="008F7F2E">
        <w:rPr>
          <w:rFonts w:ascii="Times New Roman" w:hAnsi="Times New Roman" w:cs="Times New Roman" w:hint="eastAsia"/>
          <w:sz w:val="22"/>
        </w:rPr>
        <w:t>comb matrix on</w:t>
      </w:r>
      <w:r w:rsidR="008F7F2E">
        <w:rPr>
          <w:rFonts w:ascii="Times New Roman" w:hAnsi="Times New Roman" w:cs="Times New Roman" w:hint="eastAsia"/>
          <w:sz w:val="22"/>
        </w:rPr>
        <w:t xml:space="preserve"> the </w:t>
      </w:r>
      <w:r w:rsidR="008F7F2E" w:rsidRPr="008F2F8E">
        <w:rPr>
          <w:rFonts w:ascii="Times New Roman" w:hAnsi="Times New Roman" w:cs="Times New Roman" w:hint="eastAsia"/>
          <w:sz w:val="22"/>
        </w:rPr>
        <w:t>DC-GIS</w:t>
      </w:r>
      <w:r w:rsidR="008F7F2E" w:rsidRPr="008F7F2E">
        <w:rPr>
          <w:rFonts w:ascii="Times New Roman" w:hAnsi="Times New Roman" w:cs="Times New Roman" w:hint="eastAsia"/>
          <w:sz w:val="22"/>
        </w:rPr>
        <w:t xml:space="preserve"> experiment. </w:t>
      </w:r>
      <w:r w:rsidR="006561D5">
        <w:rPr>
          <w:rFonts w:ascii="Times New Roman" w:hAnsi="Times New Roman" w:cs="Times New Roman" w:hint="eastAsia"/>
          <w:sz w:val="22"/>
        </w:rPr>
        <w:t>L</w:t>
      </w:r>
      <w:r w:rsidR="00B0061A" w:rsidRPr="00B0061A">
        <w:rPr>
          <w:rFonts w:ascii="Times New Roman" w:hAnsi="Times New Roman" w:cs="Times New Roman" w:hint="eastAsia"/>
          <w:sz w:val="22"/>
        </w:rPr>
        <w:t>imited</w:t>
      </w:r>
      <w:r w:rsidR="006561D5">
        <w:rPr>
          <w:rFonts w:ascii="Times New Roman" w:hAnsi="Times New Roman" w:cs="Times New Roman" w:hint="eastAsia"/>
          <w:sz w:val="22"/>
        </w:rPr>
        <w:t xml:space="preserve"> by the</w:t>
      </w:r>
      <w:r w:rsidR="00B0061A" w:rsidRPr="00B0061A">
        <w:rPr>
          <w:rFonts w:ascii="Times New Roman" w:hAnsi="Times New Roman" w:cs="Times New Roman" w:hint="eastAsia"/>
          <w:sz w:val="22"/>
        </w:rPr>
        <w:t xml:space="preserve"> bandwidth of EOM and the vertical resolution of AWG</w:t>
      </w:r>
      <w:r w:rsidR="006A3C4D" w:rsidRPr="006A3C4D">
        <w:rPr>
          <w:rFonts w:ascii="Times New Roman" w:hAnsi="Times New Roman" w:cs="Times New Roman" w:hint="eastAsia"/>
          <w:sz w:val="22"/>
          <w:vertAlign w:val="superscript"/>
        </w:rPr>
        <w:t>1,2</w:t>
      </w:r>
      <w:r w:rsidR="00B0061A">
        <w:rPr>
          <w:rFonts w:ascii="Times New Roman" w:hAnsi="Times New Roman" w:cs="Times New Roman" w:hint="eastAsia"/>
          <w:sz w:val="22"/>
        </w:rPr>
        <w:t xml:space="preserve">, </w:t>
      </w:r>
      <w:r w:rsidR="006561D5">
        <w:rPr>
          <w:rFonts w:ascii="Times New Roman" w:hAnsi="Times New Roman" w:cs="Times New Roman" w:hint="eastAsia"/>
          <w:sz w:val="22"/>
        </w:rPr>
        <w:t>t</w:t>
      </w:r>
      <w:r w:rsidR="006561D5" w:rsidRPr="006561D5">
        <w:rPr>
          <w:rFonts w:ascii="Times New Roman" w:hAnsi="Times New Roman" w:cs="Times New Roman" w:hint="eastAsia"/>
          <w:sz w:val="22"/>
        </w:rPr>
        <w:t>he dua</w:t>
      </w:r>
      <w:r w:rsidR="006561D5">
        <w:rPr>
          <w:rFonts w:ascii="Times New Roman" w:hAnsi="Times New Roman" w:cs="Times New Roman" w:hint="eastAsia"/>
          <w:sz w:val="22"/>
        </w:rPr>
        <w:t>l-</w:t>
      </w:r>
      <w:r w:rsidR="006561D5" w:rsidRPr="006561D5">
        <w:rPr>
          <w:rFonts w:ascii="Times New Roman" w:hAnsi="Times New Roman" w:cs="Times New Roman" w:hint="eastAsia"/>
          <w:sz w:val="22"/>
        </w:rPr>
        <w:t xml:space="preserve">comb system based on </w:t>
      </w:r>
      <w:r w:rsidR="006561D5">
        <w:rPr>
          <w:rFonts w:ascii="Times New Roman" w:hAnsi="Times New Roman" w:cs="Times New Roman" w:hint="eastAsia"/>
          <w:sz w:val="22"/>
        </w:rPr>
        <w:t xml:space="preserve">a single </w:t>
      </w:r>
      <w:r w:rsidR="006561D5" w:rsidRPr="006561D5">
        <w:rPr>
          <w:rFonts w:ascii="Times New Roman" w:hAnsi="Times New Roman" w:cs="Times New Roman" w:hint="eastAsia"/>
          <w:sz w:val="22"/>
        </w:rPr>
        <w:t>EOM has a background spectral shape.</w:t>
      </w:r>
      <w:r w:rsidR="006561D5">
        <w:rPr>
          <w:rFonts w:ascii="Times New Roman" w:hAnsi="Times New Roman" w:cs="Times New Roman" w:hint="eastAsia"/>
          <w:sz w:val="22"/>
        </w:rPr>
        <w:t xml:space="preserve"> </w:t>
      </w:r>
      <w:r w:rsidR="006561D5" w:rsidRPr="006561D5">
        <w:rPr>
          <w:rFonts w:ascii="Times New Roman" w:hAnsi="Times New Roman" w:cs="Times New Roman" w:hint="eastAsia"/>
          <w:sz w:val="22"/>
        </w:rPr>
        <w:t xml:space="preserve">This can be compensated by measuring the background spectrum </w:t>
      </w:r>
      <w:r w:rsidR="006561D5">
        <w:rPr>
          <w:rFonts w:ascii="Times New Roman" w:hAnsi="Times New Roman" w:cs="Times New Roman" w:hint="eastAsia"/>
          <w:sz w:val="22"/>
        </w:rPr>
        <w:t>without</w:t>
      </w:r>
      <w:r w:rsidR="006561D5" w:rsidRPr="006561D5">
        <w:rPr>
          <w:rFonts w:ascii="Times New Roman" w:hAnsi="Times New Roman" w:cs="Times New Roman" w:hint="eastAsia"/>
          <w:sz w:val="22"/>
        </w:rPr>
        <w:t xml:space="preserve"> </w:t>
      </w:r>
      <w:r w:rsidR="006561D5">
        <w:rPr>
          <w:rFonts w:ascii="Times New Roman" w:hAnsi="Times New Roman" w:cs="Times New Roman" w:hint="eastAsia"/>
          <w:sz w:val="22"/>
        </w:rPr>
        <w:t>the</w:t>
      </w:r>
      <w:r w:rsidR="006561D5" w:rsidRPr="006561D5">
        <w:rPr>
          <w:rFonts w:ascii="Times New Roman" w:hAnsi="Times New Roman" w:cs="Times New Roman" w:hint="eastAsia"/>
          <w:sz w:val="22"/>
        </w:rPr>
        <w:t xml:space="preserve"> sample.</w:t>
      </w:r>
      <w:r w:rsidR="00C65271">
        <w:rPr>
          <w:rFonts w:ascii="Times New Roman" w:hAnsi="Times New Roman" w:cs="Times New Roman" w:hint="eastAsia"/>
          <w:sz w:val="22"/>
        </w:rPr>
        <w:t xml:space="preserve"> </w:t>
      </w:r>
      <w:r w:rsidR="00AB09F9">
        <w:rPr>
          <w:rFonts w:ascii="Times New Roman" w:hAnsi="Times New Roman" w:cs="Times New Roman"/>
          <w:sz w:val="22"/>
        </w:rPr>
        <w:t>T</w:t>
      </w:r>
      <w:r w:rsidR="00AB09F9">
        <w:rPr>
          <w:rFonts w:ascii="Times New Roman" w:hAnsi="Times New Roman" w:cs="Times New Roman" w:hint="eastAsia"/>
          <w:sz w:val="22"/>
        </w:rPr>
        <w:t xml:space="preserve">he DC-GIS spectra </w:t>
      </w:r>
      <w:r w:rsidR="00AB09F9" w:rsidRPr="007F71C0">
        <w:rPr>
          <w:rFonts w:ascii="Times New Roman" w:hAnsi="Times New Roman" w:cs="Times New Roman" w:hint="eastAsia"/>
          <w:sz w:val="22"/>
        </w:rPr>
        <w:t>with and without</w:t>
      </w:r>
      <w:r w:rsidR="00AB09F9">
        <w:rPr>
          <w:rFonts w:ascii="Times New Roman" w:hAnsi="Times New Roman" w:cs="Times New Roman" w:hint="eastAsia"/>
          <w:sz w:val="22"/>
        </w:rPr>
        <w:t xml:space="preserve"> the </w:t>
      </w:r>
      <w:r w:rsidR="00AB09F9" w:rsidRPr="007F71C0">
        <w:rPr>
          <w:rFonts w:ascii="Times New Roman" w:hAnsi="Times New Roman" w:cs="Times New Roman" w:hint="eastAsia"/>
          <w:sz w:val="22"/>
        </w:rPr>
        <w:t xml:space="preserve">absorption </w:t>
      </w:r>
      <w:r w:rsidR="00AB09F9">
        <w:rPr>
          <w:rFonts w:ascii="Times New Roman" w:hAnsi="Times New Roman" w:cs="Times New Roman" w:hint="eastAsia"/>
          <w:sz w:val="22"/>
        </w:rPr>
        <w:t>sample</w:t>
      </w:r>
      <w:r w:rsidR="00AB09F9" w:rsidRPr="007F71C0">
        <w:rPr>
          <w:rFonts w:ascii="Times New Roman" w:hAnsi="Times New Roman" w:cs="Times New Roman" w:hint="eastAsia"/>
          <w:sz w:val="22"/>
        </w:rPr>
        <w:t xml:space="preserve"> are shown in the blue and </w:t>
      </w:r>
      <w:r w:rsidR="00AB09F9">
        <w:rPr>
          <w:rFonts w:ascii="Times New Roman" w:hAnsi="Times New Roman" w:cs="Times New Roman" w:hint="eastAsia"/>
          <w:sz w:val="22"/>
        </w:rPr>
        <w:t>black</w:t>
      </w:r>
      <w:r w:rsidR="00AB09F9" w:rsidRPr="007F71C0">
        <w:rPr>
          <w:rFonts w:ascii="Times New Roman" w:hAnsi="Times New Roman" w:cs="Times New Roman" w:hint="eastAsia"/>
          <w:sz w:val="22"/>
        </w:rPr>
        <w:t xml:space="preserve"> curve in Fig</w:t>
      </w:r>
      <w:r w:rsidR="00AB09F9">
        <w:rPr>
          <w:rFonts w:ascii="Times New Roman" w:hAnsi="Times New Roman" w:cs="Times New Roman" w:hint="eastAsia"/>
          <w:sz w:val="22"/>
        </w:rPr>
        <w:t>.</w:t>
      </w:r>
      <w:r w:rsidR="00AB09F9" w:rsidRPr="007F71C0">
        <w:rPr>
          <w:rFonts w:ascii="Times New Roman" w:hAnsi="Times New Roman" w:cs="Times New Roman" w:hint="eastAsia"/>
          <w:sz w:val="22"/>
        </w:rPr>
        <w:t xml:space="preserve"> </w:t>
      </w:r>
      <w:r w:rsidR="00AB09F9">
        <w:rPr>
          <w:rFonts w:ascii="Times New Roman" w:hAnsi="Times New Roman" w:cs="Times New Roman" w:hint="eastAsia"/>
          <w:sz w:val="22"/>
        </w:rPr>
        <w:t>S</w:t>
      </w:r>
      <w:r w:rsidR="00AB09F9" w:rsidRPr="007F71C0">
        <w:rPr>
          <w:rFonts w:ascii="Times New Roman" w:hAnsi="Times New Roman" w:cs="Times New Roman" w:hint="eastAsia"/>
          <w:sz w:val="22"/>
        </w:rPr>
        <w:t>4</w:t>
      </w:r>
      <w:r w:rsidR="00AB09F9">
        <w:rPr>
          <w:rFonts w:ascii="Times New Roman" w:hAnsi="Times New Roman" w:cs="Times New Roman" w:hint="eastAsia"/>
          <w:sz w:val="22"/>
        </w:rPr>
        <w:t>c, respectively</w:t>
      </w:r>
      <w:r w:rsidR="00AB09F9" w:rsidRPr="007F71C0">
        <w:rPr>
          <w:rFonts w:ascii="Times New Roman" w:hAnsi="Times New Roman" w:cs="Times New Roman" w:hint="eastAsia"/>
          <w:sz w:val="22"/>
        </w:rPr>
        <w:t>.</w:t>
      </w:r>
      <w:r w:rsidR="00AB09F9">
        <w:rPr>
          <w:rFonts w:ascii="Times New Roman" w:hAnsi="Times New Roman" w:cs="Times New Roman" w:hint="eastAsia"/>
          <w:sz w:val="22"/>
        </w:rPr>
        <w:t xml:space="preserve"> </w:t>
      </w:r>
      <w:r w:rsidR="00AB09F9" w:rsidRPr="00AB09F9">
        <w:rPr>
          <w:rFonts w:ascii="Times New Roman" w:hAnsi="Times New Roman" w:cs="Times New Roman" w:hint="eastAsia"/>
          <w:sz w:val="22"/>
        </w:rPr>
        <w:t>The DC-GIS spectrum without</w:t>
      </w:r>
      <w:r w:rsidR="00AB09F9">
        <w:rPr>
          <w:rFonts w:ascii="Times New Roman" w:hAnsi="Times New Roman" w:cs="Times New Roman" w:hint="eastAsia"/>
          <w:sz w:val="22"/>
        </w:rPr>
        <w:t xml:space="preserve"> the</w:t>
      </w:r>
      <w:r w:rsidR="00AB09F9" w:rsidRPr="00AB09F9">
        <w:rPr>
          <w:rFonts w:ascii="Times New Roman" w:hAnsi="Times New Roman" w:cs="Times New Roman" w:hint="eastAsia"/>
          <w:sz w:val="22"/>
        </w:rPr>
        <w:t xml:space="preserve"> absorption sample can be regarded as the background spectrum for normalizing the absorption signal.</w:t>
      </w:r>
      <w:r w:rsidR="00AB09F9">
        <w:rPr>
          <w:rFonts w:ascii="Times New Roman" w:hAnsi="Times New Roman" w:cs="Times New Roman" w:hint="eastAsia"/>
          <w:sz w:val="22"/>
        </w:rPr>
        <w:t xml:space="preserve"> The blue line in Fig. S4d is the </w:t>
      </w:r>
      <w:r w:rsidR="00AB09F9" w:rsidRPr="00AB09F9">
        <w:rPr>
          <w:rFonts w:ascii="Times New Roman" w:hAnsi="Times New Roman" w:cs="Times New Roman" w:hint="eastAsia"/>
          <w:sz w:val="22"/>
        </w:rPr>
        <w:t>normaliz</w:t>
      </w:r>
      <w:r w:rsidR="00AB09F9">
        <w:rPr>
          <w:rFonts w:ascii="Times New Roman" w:hAnsi="Times New Roman" w:cs="Times New Roman" w:hint="eastAsia"/>
          <w:sz w:val="22"/>
        </w:rPr>
        <w:t xml:space="preserve">ed spectrum </w:t>
      </w:r>
      <w:r w:rsidR="00AB09F9" w:rsidRPr="00AB09F9">
        <w:rPr>
          <w:rFonts w:ascii="Times New Roman" w:hAnsi="Times New Roman" w:cs="Times New Roman" w:hint="eastAsia"/>
          <w:sz w:val="22"/>
        </w:rPr>
        <w:t>removing the background spectrum</w:t>
      </w:r>
      <w:r w:rsidR="00AB09F9">
        <w:rPr>
          <w:rFonts w:ascii="Times New Roman" w:hAnsi="Times New Roman" w:cs="Times New Roman" w:hint="eastAsia"/>
          <w:sz w:val="22"/>
        </w:rPr>
        <w:t xml:space="preserve">, which </w:t>
      </w:r>
      <w:r w:rsidR="00AB09F9" w:rsidRPr="00AB09F9">
        <w:rPr>
          <w:rFonts w:ascii="Times New Roman" w:hAnsi="Times New Roman" w:cs="Times New Roman" w:hint="eastAsia"/>
          <w:sz w:val="22"/>
        </w:rPr>
        <w:t>is highly consistent with the absorption signal</w:t>
      </w:r>
      <w:r w:rsidR="00AB09F9">
        <w:rPr>
          <w:rFonts w:ascii="Times New Roman" w:hAnsi="Times New Roman" w:cs="Times New Roman" w:hint="eastAsia"/>
          <w:sz w:val="22"/>
        </w:rPr>
        <w:t xml:space="preserve"> (the red-dot line in Fig. S4d), </w:t>
      </w:r>
      <w:r w:rsidR="00AB09F9" w:rsidRPr="00AB09F9">
        <w:rPr>
          <w:rFonts w:ascii="Times New Roman" w:hAnsi="Times New Roman" w:cs="Times New Roman" w:hint="eastAsia"/>
          <w:sz w:val="22"/>
        </w:rPr>
        <w:t>indicating the feasibility of the scheme</w:t>
      </w:r>
      <w:r w:rsidR="00AB09F9">
        <w:rPr>
          <w:rFonts w:ascii="Times New Roman" w:hAnsi="Times New Roman" w:cs="Times New Roman" w:hint="eastAsia"/>
          <w:sz w:val="22"/>
        </w:rPr>
        <w:t xml:space="preserve">. </w:t>
      </w:r>
    </w:p>
    <w:p w14:paraId="35ED1B18" w14:textId="7033A5AE" w:rsidR="009E26BC" w:rsidRPr="001B6CF2" w:rsidRDefault="009E26BC" w:rsidP="00A457FA">
      <w:pPr>
        <w:pStyle w:val="a5"/>
        <w:numPr>
          <w:ilvl w:val="0"/>
          <w:numId w:val="5"/>
        </w:numPr>
        <w:spacing w:beforeLines="75" w:before="234" w:line="312" w:lineRule="auto"/>
        <w:ind w:left="357" w:firstLineChars="0" w:hanging="357"/>
        <w:rPr>
          <w:rFonts w:ascii="Times New Roman" w:hAnsi="Times New Roman" w:cs="Times New Roman"/>
          <w:b/>
          <w:bCs/>
          <w:sz w:val="22"/>
        </w:rPr>
      </w:pPr>
      <w:r>
        <w:rPr>
          <w:rFonts w:ascii="Times New Roman" w:hAnsi="Times New Roman" w:cs="Times New Roman" w:hint="eastAsia"/>
          <w:b/>
          <w:bCs/>
          <w:sz w:val="22"/>
        </w:rPr>
        <w:t>Single-phot</w:t>
      </w:r>
      <w:r w:rsidR="003B7139">
        <w:rPr>
          <w:rFonts w:ascii="Times New Roman" w:hAnsi="Times New Roman" w:cs="Times New Roman" w:hint="eastAsia"/>
          <w:b/>
          <w:bCs/>
          <w:sz w:val="22"/>
        </w:rPr>
        <w:t xml:space="preserve">on </w:t>
      </w:r>
      <w:r>
        <w:rPr>
          <w:rFonts w:ascii="Times New Roman" w:hAnsi="Times New Roman" w:cs="Times New Roman" w:hint="eastAsia"/>
          <w:b/>
          <w:bCs/>
          <w:sz w:val="22"/>
        </w:rPr>
        <w:t>dual-comb ghost imaging spectroscopy.</w:t>
      </w:r>
    </w:p>
    <w:p w14:paraId="7E9BA791" w14:textId="6D5FBC38" w:rsidR="00BD5449" w:rsidRDefault="003C27FD" w:rsidP="00863222">
      <w:pPr>
        <w:spacing w:line="312" w:lineRule="auto"/>
        <w:rPr>
          <w:rFonts w:ascii="Times New Roman" w:hAnsi="Times New Roman" w:cs="Times New Roman"/>
          <w:sz w:val="22"/>
        </w:rPr>
      </w:pPr>
      <w:r>
        <w:rPr>
          <w:rFonts w:ascii="Times New Roman" w:hAnsi="Times New Roman" w:cs="Times New Roman" w:hint="eastAsia"/>
          <w:sz w:val="22"/>
        </w:rPr>
        <w:t>O</w:t>
      </w:r>
      <w:r w:rsidRPr="003C27FD">
        <w:rPr>
          <w:rFonts w:ascii="Times New Roman" w:hAnsi="Times New Roman" w:cs="Times New Roman" w:hint="eastAsia"/>
          <w:sz w:val="22"/>
        </w:rPr>
        <w:t>ptical signals</w:t>
      </w:r>
      <w:r>
        <w:rPr>
          <w:rFonts w:ascii="Times New Roman" w:hAnsi="Times New Roman" w:cs="Times New Roman" w:hint="eastAsia"/>
          <w:sz w:val="22"/>
        </w:rPr>
        <w:t xml:space="preserve"> with e</w:t>
      </w:r>
      <w:r w:rsidRPr="003C27FD">
        <w:rPr>
          <w:rFonts w:ascii="Times New Roman" w:hAnsi="Times New Roman" w:cs="Times New Roman" w:hint="eastAsia"/>
          <w:sz w:val="22"/>
        </w:rPr>
        <w:t xml:space="preserve">xtremely low power appear in discrete photon states, so traditional </w:t>
      </w:r>
      <w:r>
        <w:rPr>
          <w:rFonts w:ascii="Times New Roman" w:hAnsi="Times New Roman" w:cs="Times New Roman" w:hint="eastAsia"/>
          <w:sz w:val="22"/>
        </w:rPr>
        <w:t>DCS</w:t>
      </w:r>
      <w:r w:rsidRPr="003C27FD">
        <w:rPr>
          <w:rFonts w:ascii="Times New Roman" w:hAnsi="Times New Roman" w:cs="Times New Roman" w:hint="eastAsia"/>
          <w:sz w:val="22"/>
        </w:rPr>
        <w:t xml:space="preserve"> </w:t>
      </w:r>
      <w:r w:rsidRPr="003C27FD">
        <w:rPr>
          <w:rFonts w:ascii="Times New Roman" w:hAnsi="Times New Roman" w:cs="Times New Roman" w:hint="eastAsia"/>
          <w:sz w:val="22"/>
        </w:rPr>
        <w:lastRenderedPageBreak/>
        <w:t>require</w:t>
      </w:r>
      <w:r>
        <w:rPr>
          <w:rFonts w:ascii="Times New Roman" w:hAnsi="Times New Roman" w:cs="Times New Roman" w:hint="eastAsia"/>
          <w:sz w:val="22"/>
        </w:rPr>
        <w:t>s</w:t>
      </w:r>
      <w:r w:rsidRPr="003C27FD">
        <w:rPr>
          <w:rFonts w:ascii="Times New Roman" w:hAnsi="Times New Roman" w:cs="Times New Roman" w:hint="eastAsia"/>
          <w:sz w:val="22"/>
        </w:rPr>
        <w:t xml:space="preserve"> a large number of repeated measurements to obtain continuous interfer</w:t>
      </w:r>
      <w:r>
        <w:rPr>
          <w:rFonts w:ascii="Times New Roman" w:hAnsi="Times New Roman" w:cs="Times New Roman" w:hint="eastAsia"/>
          <w:sz w:val="22"/>
        </w:rPr>
        <w:t>ogram in time domain</w:t>
      </w:r>
      <w:r w:rsidR="006A3C4D" w:rsidRPr="006A3C4D">
        <w:rPr>
          <w:rFonts w:ascii="Times New Roman" w:hAnsi="Times New Roman" w:cs="Times New Roman" w:hint="eastAsia"/>
          <w:sz w:val="22"/>
          <w:vertAlign w:val="superscript"/>
        </w:rPr>
        <w:t>14,15</w:t>
      </w:r>
      <w:r w:rsidRPr="003C27FD">
        <w:rPr>
          <w:rFonts w:ascii="Times New Roman" w:hAnsi="Times New Roman" w:cs="Times New Roman" w:hint="eastAsia"/>
          <w:sz w:val="22"/>
        </w:rPr>
        <w:t>.</w:t>
      </w:r>
      <w:r>
        <w:rPr>
          <w:rFonts w:ascii="Times New Roman" w:hAnsi="Times New Roman" w:cs="Times New Roman" w:hint="eastAsia"/>
          <w:sz w:val="22"/>
        </w:rPr>
        <w:t xml:space="preserve"> </w:t>
      </w:r>
      <w:r w:rsidR="00A674E1">
        <w:rPr>
          <w:rFonts w:ascii="Times New Roman" w:hAnsi="Times New Roman" w:cs="Times New Roman" w:hint="eastAsia"/>
          <w:sz w:val="22"/>
        </w:rPr>
        <w:t xml:space="preserve">Single-photon DC-GIS </w:t>
      </w:r>
      <w:r w:rsidR="00A674E1" w:rsidRPr="00A674E1">
        <w:rPr>
          <w:rFonts w:ascii="Times New Roman" w:hAnsi="Times New Roman" w:cs="Times New Roman" w:hint="eastAsia"/>
          <w:sz w:val="22"/>
        </w:rPr>
        <w:t>utilizes ghost</w:t>
      </w:r>
      <w:r w:rsidR="00A674E1">
        <w:rPr>
          <w:rFonts w:ascii="Times New Roman" w:hAnsi="Times New Roman" w:cs="Times New Roman" w:hint="eastAsia"/>
          <w:sz w:val="22"/>
        </w:rPr>
        <w:t>-</w:t>
      </w:r>
      <w:r w:rsidR="00A674E1" w:rsidRPr="00A674E1">
        <w:rPr>
          <w:rFonts w:ascii="Times New Roman" w:hAnsi="Times New Roman" w:cs="Times New Roman" w:hint="eastAsia"/>
          <w:sz w:val="22"/>
        </w:rPr>
        <w:t xml:space="preserve">imaging </w:t>
      </w:r>
      <w:r w:rsidR="0046206E">
        <w:rPr>
          <w:rFonts w:ascii="Times New Roman" w:hAnsi="Times New Roman" w:cs="Times New Roman" w:hint="eastAsia"/>
          <w:sz w:val="22"/>
        </w:rPr>
        <w:t>technique</w:t>
      </w:r>
      <w:r w:rsidR="00A674E1" w:rsidRPr="00A674E1">
        <w:rPr>
          <w:rFonts w:ascii="Times New Roman" w:hAnsi="Times New Roman" w:cs="Times New Roman" w:hint="eastAsia"/>
          <w:sz w:val="22"/>
        </w:rPr>
        <w:t xml:space="preserve"> to directly reconstruct </w:t>
      </w:r>
      <w:r w:rsidR="0053176F">
        <w:rPr>
          <w:rFonts w:ascii="Times New Roman" w:hAnsi="Times New Roman" w:cs="Times New Roman" w:hint="eastAsia"/>
          <w:sz w:val="22"/>
        </w:rPr>
        <w:t xml:space="preserve">the </w:t>
      </w:r>
      <w:r w:rsidR="00A674E1" w:rsidRPr="00A674E1">
        <w:rPr>
          <w:rFonts w:ascii="Times New Roman" w:hAnsi="Times New Roman" w:cs="Times New Roman" w:hint="eastAsia"/>
          <w:sz w:val="22"/>
        </w:rPr>
        <w:t>high-resolution dual</w:t>
      </w:r>
      <w:r w:rsidR="0046206E">
        <w:rPr>
          <w:rFonts w:ascii="Times New Roman" w:hAnsi="Times New Roman" w:cs="Times New Roman" w:hint="eastAsia"/>
          <w:sz w:val="22"/>
        </w:rPr>
        <w:t>-</w:t>
      </w:r>
      <w:r w:rsidR="00A674E1" w:rsidRPr="00A674E1">
        <w:rPr>
          <w:rFonts w:ascii="Times New Roman" w:hAnsi="Times New Roman" w:cs="Times New Roman" w:hint="eastAsia"/>
          <w:sz w:val="22"/>
        </w:rPr>
        <w:t xml:space="preserve">comb </w:t>
      </w:r>
      <w:r w:rsidR="00F74D2D">
        <w:rPr>
          <w:rFonts w:ascii="Times New Roman" w:hAnsi="Times New Roman" w:cs="Times New Roman"/>
          <w:sz w:val="22"/>
        </w:rPr>
        <w:t>spectr</w:t>
      </w:r>
      <w:r w:rsidR="00F74D2D">
        <w:rPr>
          <w:rFonts w:ascii="Times New Roman" w:hAnsi="Times New Roman" w:cs="Times New Roman" w:hint="eastAsia"/>
          <w:sz w:val="22"/>
        </w:rPr>
        <w:t>um</w:t>
      </w:r>
      <w:r w:rsidR="00F74D2D" w:rsidRPr="00A674E1">
        <w:rPr>
          <w:rFonts w:ascii="Times New Roman" w:hAnsi="Times New Roman" w:cs="Times New Roman" w:hint="eastAsia"/>
          <w:sz w:val="22"/>
        </w:rPr>
        <w:t xml:space="preserve"> </w:t>
      </w:r>
      <w:r w:rsidR="00A674E1" w:rsidRPr="00A674E1">
        <w:rPr>
          <w:rFonts w:ascii="Times New Roman" w:hAnsi="Times New Roman" w:cs="Times New Roman" w:hint="eastAsia"/>
          <w:sz w:val="22"/>
        </w:rPr>
        <w:t>of extremely weak light at the</w:t>
      </w:r>
      <w:r w:rsidR="0046206E" w:rsidRPr="0046206E">
        <w:rPr>
          <w:rFonts w:ascii="Times New Roman" w:hAnsi="Times New Roman" w:cs="Times New Roman" w:hint="eastAsia"/>
          <w:sz w:val="22"/>
        </w:rPr>
        <w:t xml:space="preserve"> </w:t>
      </w:r>
      <w:r w:rsidR="0046206E">
        <w:rPr>
          <w:rFonts w:ascii="Times New Roman" w:hAnsi="Times New Roman" w:cs="Times New Roman" w:hint="eastAsia"/>
          <w:sz w:val="22"/>
        </w:rPr>
        <w:t>femto-</w:t>
      </w:r>
      <w:r w:rsidR="0046206E" w:rsidRPr="00A674E1">
        <w:rPr>
          <w:rFonts w:ascii="Times New Roman" w:hAnsi="Times New Roman" w:cs="Times New Roman" w:hint="eastAsia"/>
          <w:sz w:val="22"/>
        </w:rPr>
        <w:t>watt</w:t>
      </w:r>
      <w:r w:rsidR="00A674E1" w:rsidRPr="00A674E1">
        <w:rPr>
          <w:rFonts w:ascii="Times New Roman" w:hAnsi="Times New Roman" w:cs="Times New Roman" w:hint="eastAsia"/>
          <w:sz w:val="22"/>
        </w:rPr>
        <w:t xml:space="preserve"> level </w:t>
      </w:r>
      <w:r w:rsidR="0046206E">
        <w:rPr>
          <w:rFonts w:ascii="Times New Roman" w:hAnsi="Times New Roman" w:cs="Times New Roman" w:hint="eastAsia"/>
          <w:sz w:val="22"/>
        </w:rPr>
        <w:t>through the</w:t>
      </w:r>
      <w:r w:rsidR="00A674E1" w:rsidRPr="00A674E1">
        <w:rPr>
          <w:rFonts w:ascii="Times New Roman" w:hAnsi="Times New Roman" w:cs="Times New Roman" w:hint="eastAsia"/>
          <w:sz w:val="22"/>
        </w:rPr>
        <w:t xml:space="preserve"> </w:t>
      </w:r>
      <w:r w:rsidR="0046206E">
        <w:rPr>
          <w:rFonts w:ascii="Times New Roman" w:hAnsi="Times New Roman" w:cs="Times New Roman"/>
          <w:sz w:val="22"/>
        </w:rPr>
        <w:t>“</w:t>
      </w:r>
      <w:r w:rsidR="00A674E1" w:rsidRPr="00A674E1">
        <w:rPr>
          <w:rFonts w:ascii="Times New Roman" w:hAnsi="Times New Roman" w:cs="Times New Roman" w:hint="eastAsia"/>
          <w:sz w:val="22"/>
        </w:rPr>
        <w:t>low</w:t>
      </w:r>
      <w:r w:rsidR="0046206E">
        <w:rPr>
          <w:rFonts w:ascii="Times New Roman" w:hAnsi="Times New Roman" w:cs="Times New Roman" w:hint="eastAsia"/>
          <w:sz w:val="22"/>
        </w:rPr>
        <w:t>-</w:t>
      </w:r>
      <w:r w:rsidR="00A674E1" w:rsidRPr="00A674E1">
        <w:rPr>
          <w:rFonts w:ascii="Times New Roman" w:hAnsi="Times New Roman" w:cs="Times New Roman" w:hint="eastAsia"/>
          <w:sz w:val="22"/>
        </w:rPr>
        <w:t>dimensional</w:t>
      </w:r>
      <w:r w:rsidR="0046206E">
        <w:rPr>
          <w:rFonts w:ascii="Times New Roman" w:hAnsi="Times New Roman" w:cs="Times New Roman"/>
          <w:sz w:val="22"/>
        </w:rPr>
        <w:t>”</w:t>
      </w:r>
      <w:r w:rsidR="00A674E1" w:rsidRPr="00A674E1">
        <w:rPr>
          <w:rFonts w:ascii="Times New Roman" w:hAnsi="Times New Roman" w:cs="Times New Roman" w:hint="eastAsia"/>
          <w:sz w:val="22"/>
        </w:rPr>
        <w:t xml:space="preserve"> photon</w:t>
      </w:r>
      <w:r w:rsidR="0046206E">
        <w:rPr>
          <w:rFonts w:ascii="Times New Roman" w:hAnsi="Times New Roman" w:cs="Times New Roman" w:hint="eastAsia"/>
          <w:sz w:val="22"/>
        </w:rPr>
        <w:t>-</w:t>
      </w:r>
      <w:r w:rsidR="00A674E1" w:rsidRPr="00A674E1">
        <w:rPr>
          <w:rFonts w:ascii="Times New Roman" w:hAnsi="Times New Roman" w:cs="Times New Roman" w:hint="eastAsia"/>
          <w:sz w:val="22"/>
        </w:rPr>
        <w:t>counting</w:t>
      </w:r>
      <w:r w:rsidR="0046206E">
        <w:rPr>
          <w:rFonts w:ascii="Times New Roman" w:hAnsi="Times New Roman" w:cs="Times New Roman" w:hint="eastAsia"/>
          <w:sz w:val="22"/>
        </w:rPr>
        <w:t xml:space="preserve"> signal</w:t>
      </w:r>
      <w:r w:rsidR="00A674E1" w:rsidRPr="00A674E1">
        <w:rPr>
          <w:rFonts w:ascii="Times New Roman" w:hAnsi="Times New Roman" w:cs="Times New Roman" w:hint="eastAsia"/>
          <w:sz w:val="22"/>
        </w:rPr>
        <w:t>.</w:t>
      </w:r>
      <w:r w:rsidR="0046206E">
        <w:rPr>
          <w:rFonts w:ascii="Times New Roman" w:hAnsi="Times New Roman" w:cs="Times New Roman" w:hint="eastAsia"/>
          <w:sz w:val="22"/>
        </w:rPr>
        <w:t xml:space="preserve"> </w:t>
      </w:r>
      <w:r w:rsidR="005E5298">
        <w:rPr>
          <w:rFonts w:ascii="Times New Roman" w:hAnsi="Times New Roman" w:cs="Times New Roman" w:hint="eastAsia"/>
          <w:sz w:val="22"/>
        </w:rPr>
        <w:t xml:space="preserve">In single-photon DC-GIS scheme, </w:t>
      </w:r>
      <w:r w:rsidR="00BD5449">
        <w:rPr>
          <w:rFonts w:ascii="Times New Roman" w:hAnsi="Times New Roman" w:cs="Times New Roman" w:hint="eastAsia"/>
          <w:sz w:val="22"/>
        </w:rPr>
        <w:t xml:space="preserve">a single-photon detector is used to </w:t>
      </w:r>
      <w:r w:rsidR="00BD5449" w:rsidRPr="00BD5449">
        <w:rPr>
          <w:rFonts w:ascii="Times New Roman" w:hAnsi="Times New Roman" w:cs="Times New Roman" w:hint="eastAsia"/>
          <w:sz w:val="22"/>
        </w:rPr>
        <w:t>count the number of photons within each period of the dual</w:t>
      </w:r>
      <w:r w:rsidR="00BD5449">
        <w:rPr>
          <w:rFonts w:ascii="Times New Roman" w:hAnsi="Times New Roman" w:cs="Times New Roman" w:hint="eastAsia"/>
          <w:sz w:val="22"/>
        </w:rPr>
        <w:t>-</w:t>
      </w:r>
      <w:r w:rsidR="00BD5449" w:rsidRPr="00BD5449">
        <w:rPr>
          <w:rFonts w:ascii="Times New Roman" w:hAnsi="Times New Roman" w:cs="Times New Roman" w:hint="eastAsia"/>
          <w:sz w:val="22"/>
        </w:rPr>
        <w:t>comb pattern</w:t>
      </w:r>
      <w:r w:rsidR="00BD5449">
        <w:rPr>
          <w:rFonts w:ascii="Times New Roman" w:hAnsi="Times New Roman" w:cs="Times New Roman" w:hint="eastAsia"/>
          <w:sz w:val="22"/>
        </w:rPr>
        <w:t>, which includes the absorption information without spectral resolution.</w:t>
      </w:r>
      <w:r w:rsidR="002042E6">
        <w:rPr>
          <w:rFonts w:ascii="Times New Roman" w:hAnsi="Times New Roman" w:cs="Times New Roman" w:hint="eastAsia"/>
          <w:sz w:val="22"/>
        </w:rPr>
        <w:t xml:space="preserve"> </w:t>
      </w:r>
      <w:r w:rsidR="00B46555" w:rsidRPr="00B46555">
        <w:rPr>
          <w:rFonts w:ascii="Times New Roman" w:hAnsi="Times New Roman" w:cs="Times New Roman" w:hint="eastAsia"/>
          <w:sz w:val="22"/>
        </w:rPr>
        <w:t xml:space="preserve">For the </w:t>
      </w:r>
      <m:oMath>
        <m:r>
          <w:rPr>
            <w:rFonts w:ascii="Cambria Math" w:hAnsi="Cambria Math" w:cs="Times New Roman" w:hint="eastAsia"/>
            <w:sz w:val="22"/>
          </w:rPr>
          <m:t>i</m:t>
        </m:r>
      </m:oMath>
      <w:r w:rsidR="00B46555" w:rsidRPr="00B46555">
        <w:rPr>
          <w:rFonts w:ascii="Times New Roman" w:hAnsi="Times New Roman" w:cs="Times New Roman" w:hint="eastAsia"/>
          <w:sz w:val="22"/>
        </w:rPr>
        <w:t>-th tooth with</w:t>
      </w:r>
      <w:r w:rsidR="00B46555">
        <w:rPr>
          <w:rFonts w:ascii="Times New Roman" w:hAnsi="Times New Roman" w:cs="Times New Roman" w:hint="eastAsia"/>
          <w:sz w:val="22"/>
        </w:rPr>
        <w:t xml:space="preserve"> </w:t>
      </w:r>
      <w:r w:rsidR="002C5CF3">
        <w:rPr>
          <w:rFonts w:ascii="Times New Roman" w:hAnsi="Times New Roman" w:cs="Times New Roman" w:hint="eastAsia"/>
          <w:sz w:val="22"/>
        </w:rPr>
        <w:t>an</w:t>
      </w:r>
      <w:r w:rsidR="002C5CF3" w:rsidRPr="00B46555">
        <w:rPr>
          <w:rFonts w:ascii="Times New Roman" w:hAnsi="Times New Roman" w:cs="Times New Roman" w:hint="eastAsia"/>
          <w:sz w:val="22"/>
        </w:rPr>
        <w:t xml:space="preserve"> </w:t>
      </w:r>
      <w:r w:rsidR="00B46555" w:rsidRPr="00B46555">
        <w:rPr>
          <w:rFonts w:ascii="Times New Roman" w:hAnsi="Times New Roman" w:cs="Times New Roman" w:hint="eastAsia"/>
          <w:sz w:val="22"/>
        </w:rPr>
        <w:t xml:space="preserve">intensity </w:t>
      </w:r>
      <m:oMath>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oMath>
      <w:r w:rsidR="00B46555" w:rsidRPr="00B46555">
        <w:rPr>
          <w:rFonts w:ascii="Times New Roman" w:hAnsi="Times New Roman" w:cs="Times New Roman" w:hint="eastAsia"/>
          <w:sz w:val="22"/>
        </w:rPr>
        <w:t xml:space="preserve">, </w:t>
      </w:r>
      <w:r w:rsidR="002A4245">
        <w:rPr>
          <w:rFonts w:ascii="Times New Roman" w:hAnsi="Times New Roman" w:cs="Times New Roman" w:hint="eastAsia"/>
          <w:sz w:val="22"/>
        </w:rPr>
        <w:t>the photon</w:t>
      </w:r>
      <w:r w:rsidR="002A4245" w:rsidRPr="00B46555">
        <w:rPr>
          <w:rFonts w:ascii="Times New Roman" w:hAnsi="Times New Roman" w:cs="Times New Roman" w:hint="eastAsia"/>
          <w:sz w:val="22"/>
        </w:rPr>
        <w:t xml:space="preserve"> </w:t>
      </w:r>
      <w:r w:rsidR="00B46555" w:rsidRPr="00B46555">
        <w:rPr>
          <w:rFonts w:ascii="Times New Roman" w:hAnsi="Times New Roman" w:cs="Times New Roman" w:hint="eastAsia"/>
          <w:sz w:val="22"/>
        </w:rPr>
        <w:t xml:space="preserve">count </w:t>
      </w:r>
      <w:r w:rsidR="002A4245">
        <w:rPr>
          <w:rFonts w:ascii="Times New Roman" w:hAnsi="Times New Roman" w:cs="Times New Roman" w:hint="eastAsia"/>
          <w:sz w:val="22"/>
        </w:rPr>
        <w:t>(</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i</m:t>
            </m:r>
          </m:sub>
        </m:sSub>
      </m:oMath>
      <w:r w:rsidR="002A4245">
        <w:rPr>
          <w:rFonts w:ascii="Times New Roman" w:hAnsi="Times New Roman" w:cs="Times New Roman" w:hint="eastAsia"/>
          <w:sz w:val="22"/>
        </w:rPr>
        <w:t xml:space="preserve">) recorded by the SPAD </w:t>
      </w:r>
      <w:r w:rsidR="00B46555" w:rsidRPr="00B46555">
        <w:rPr>
          <w:rFonts w:ascii="Times New Roman" w:hAnsi="Times New Roman" w:cs="Times New Roman" w:hint="eastAsia"/>
          <w:sz w:val="22"/>
        </w:rPr>
        <w:t>is proportional to the light intensity</w:t>
      </w:r>
      <w:r w:rsidR="00DA48B5">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I</m:t>
            </m:r>
          </m:e>
          <m:sub>
            <m:r>
              <m:rPr>
                <m:sty m:val="p"/>
              </m:rPr>
              <w:rPr>
                <w:rFonts w:ascii="Cambria Math" w:hAnsi="Cambria Math" w:cs="Times New Roman"/>
                <w:sz w:val="22"/>
              </w:rPr>
              <m:t>i</m:t>
            </m:r>
          </m:sub>
        </m:sSub>
      </m:oMath>
      <w:r w:rsidR="00DA48B5">
        <w:rPr>
          <w:rFonts w:ascii="Times New Roman" w:hAnsi="Times New Roman" w:cs="Times New Roman" w:hint="eastAsia"/>
          <w:sz w:val="22"/>
        </w:rPr>
        <w:t>)</w:t>
      </w:r>
      <w:r w:rsidR="00B46555" w:rsidRPr="00B46555">
        <w:rPr>
          <w:rFonts w:ascii="Times New Roman" w:hAnsi="Times New Roman" w:cs="Times New Roman" w:hint="eastAsia"/>
          <w:sz w:val="22"/>
        </w:rPr>
        <w:t>.</w:t>
      </w:r>
      <w:r w:rsidR="00B46555">
        <w:rPr>
          <w:rFonts w:ascii="Times New Roman" w:hAnsi="Times New Roman" w:cs="Times New Roman" w:hint="eastAsia"/>
          <w:sz w:val="22"/>
        </w:rPr>
        <w:t xml:space="preserve"> </w:t>
      </w:r>
      <w:r w:rsidR="00241F24" w:rsidRPr="00241F24">
        <w:rPr>
          <w:rFonts w:ascii="Times New Roman" w:hAnsi="Times New Roman" w:cs="Times New Roman"/>
          <w:sz w:val="22"/>
        </w:rPr>
        <w:t>To some extent,</w:t>
      </w:r>
      <w:r w:rsidR="00241F24">
        <w:rPr>
          <w:rFonts w:ascii="Times New Roman" w:hAnsi="Times New Roman" w:cs="Times New Roman" w:hint="eastAsia"/>
          <w:sz w:val="22"/>
        </w:rPr>
        <w:t xml:space="preserve"> t</w:t>
      </w:r>
      <w:r w:rsidR="00241F24" w:rsidRPr="00241F24">
        <w:rPr>
          <w:rFonts w:ascii="Times New Roman" w:hAnsi="Times New Roman" w:cs="Times New Roman"/>
          <w:sz w:val="22"/>
        </w:rPr>
        <w:t>he photon</w:t>
      </w:r>
      <w:r w:rsidR="00241F24">
        <w:rPr>
          <w:rFonts w:ascii="Times New Roman" w:hAnsi="Times New Roman" w:cs="Times New Roman" w:hint="eastAsia"/>
          <w:sz w:val="22"/>
        </w:rPr>
        <w:t>-</w:t>
      </w:r>
      <w:r w:rsidR="00241F24" w:rsidRPr="00241F24">
        <w:rPr>
          <w:rFonts w:ascii="Times New Roman" w:hAnsi="Times New Roman" w:cs="Times New Roman"/>
          <w:sz w:val="22"/>
        </w:rPr>
        <w:t>counting signal is equivalent to the intensity information.</w:t>
      </w:r>
      <w:r w:rsidR="00BD5449">
        <w:rPr>
          <w:rFonts w:ascii="Times New Roman" w:hAnsi="Times New Roman" w:cs="Times New Roman" w:hint="eastAsia"/>
          <w:sz w:val="22"/>
        </w:rPr>
        <w:t xml:space="preserve"> </w:t>
      </w:r>
      <w:r w:rsidR="00BD5449">
        <w:rPr>
          <w:rFonts w:ascii="Times New Roman" w:hAnsi="Times New Roman" w:cs="Times New Roman"/>
          <w:sz w:val="22"/>
        </w:rPr>
        <w:t>T</w:t>
      </w:r>
      <w:r w:rsidR="00BD5449">
        <w:rPr>
          <w:rFonts w:ascii="Times New Roman" w:hAnsi="Times New Roman" w:cs="Times New Roman" w:hint="eastAsia"/>
          <w:sz w:val="22"/>
        </w:rPr>
        <w:t xml:space="preserve">herefore, </w:t>
      </w:r>
      <w:r w:rsidR="002042E6">
        <w:rPr>
          <w:rFonts w:ascii="Times New Roman" w:hAnsi="Times New Roman" w:cs="Times New Roman" w:hint="eastAsia"/>
          <w:sz w:val="22"/>
        </w:rPr>
        <w:t xml:space="preserve">the </w:t>
      </w:r>
      <w:r w:rsidR="00BD5449">
        <w:rPr>
          <w:rFonts w:ascii="Times New Roman" w:hAnsi="Times New Roman" w:cs="Times New Roman" w:hint="eastAsia"/>
          <w:sz w:val="22"/>
        </w:rPr>
        <w:t xml:space="preserve">photon-counting signal </w:t>
      </w:r>
      <w:r w:rsidR="00BD5449" w:rsidRPr="00BD5449">
        <w:rPr>
          <w:rFonts w:ascii="Times New Roman" w:hAnsi="Times New Roman" w:cs="Times New Roman" w:hint="eastAsia"/>
          <w:sz w:val="22"/>
        </w:rPr>
        <w:t>can be used to reconstruct high-resolution ghost</w:t>
      </w:r>
      <w:r w:rsidR="00BD5449">
        <w:rPr>
          <w:rFonts w:ascii="Times New Roman" w:hAnsi="Times New Roman" w:cs="Times New Roman" w:hint="eastAsia"/>
          <w:sz w:val="22"/>
        </w:rPr>
        <w:t>-</w:t>
      </w:r>
      <w:r w:rsidR="00BD5449" w:rsidRPr="00BD5449">
        <w:rPr>
          <w:rFonts w:ascii="Times New Roman" w:hAnsi="Times New Roman" w:cs="Times New Roman" w:hint="eastAsia"/>
          <w:sz w:val="22"/>
        </w:rPr>
        <w:t>imaging spectra.</w:t>
      </w:r>
      <w:r w:rsidR="00BD5449">
        <w:rPr>
          <w:rFonts w:ascii="Times New Roman" w:hAnsi="Times New Roman" w:cs="Times New Roman" w:hint="eastAsia"/>
          <w:sz w:val="22"/>
        </w:rPr>
        <w:t xml:space="preserve"> </w:t>
      </w:r>
    </w:p>
    <w:p w14:paraId="0C60EA9E" w14:textId="1CC05B86" w:rsidR="00A3401D" w:rsidRPr="001B6CF2" w:rsidRDefault="002042E6" w:rsidP="00CD7B74">
      <w:pPr>
        <w:spacing w:afterLines="75" w:after="234" w:line="312" w:lineRule="auto"/>
        <w:ind w:firstLineChars="200" w:firstLine="440"/>
        <w:rPr>
          <w:rFonts w:ascii="Times New Roman" w:hAnsi="Times New Roman" w:cs="Times New Roman"/>
          <w:sz w:val="22"/>
        </w:rPr>
      </w:pPr>
      <w:r w:rsidRPr="002042E6">
        <w:rPr>
          <w:rFonts w:ascii="Times New Roman" w:hAnsi="Times New Roman" w:cs="Times New Roman" w:hint="eastAsia"/>
          <w:sz w:val="22"/>
        </w:rPr>
        <w:t>In</w:t>
      </w:r>
      <w:r>
        <w:rPr>
          <w:rFonts w:ascii="Times New Roman" w:hAnsi="Times New Roman" w:cs="Times New Roman" w:hint="eastAsia"/>
          <w:sz w:val="22"/>
        </w:rPr>
        <w:t xml:space="preserve"> </w:t>
      </w:r>
      <w:r w:rsidR="00DA479A">
        <w:rPr>
          <w:rFonts w:ascii="Times New Roman" w:hAnsi="Times New Roman" w:cs="Times New Roman" w:hint="eastAsia"/>
          <w:sz w:val="22"/>
        </w:rPr>
        <w:t>present</w:t>
      </w:r>
      <w:r w:rsidRPr="002042E6">
        <w:rPr>
          <w:rFonts w:ascii="Times New Roman" w:hAnsi="Times New Roman" w:cs="Times New Roman" w:hint="eastAsia"/>
          <w:sz w:val="22"/>
        </w:rPr>
        <w:t xml:space="preserve"> experiment</w:t>
      </w:r>
      <w:r w:rsidR="009175B3">
        <w:rPr>
          <w:rFonts w:ascii="Times New Roman" w:hAnsi="Times New Roman" w:cs="Times New Roman" w:hint="eastAsia"/>
          <w:sz w:val="22"/>
        </w:rPr>
        <w:t>s</w:t>
      </w:r>
      <w:r w:rsidRPr="002042E6">
        <w:rPr>
          <w:rFonts w:ascii="Times New Roman" w:hAnsi="Times New Roman" w:cs="Times New Roman" w:hint="eastAsia"/>
          <w:sz w:val="22"/>
        </w:rPr>
        <w:t>, the detector catch</w:t>
      </w:r>
      <w:r>
        <w:rPr>
          <w:rFonts w:ascii="Times New Roman" w:hAnsi="Times New Roman" w:cs="Times New Roman" w:hint="eastAsia"/>
          <w:sz w:val="22"/>
        </w:rPr>
        <w:t>es</w:t>
      </w:r>
      <w:r w:rsidRPr="002042E6">
        <w:rPr>
          <w:rFonts w:ascii="Times New Roman" w:hAnsi="Times New Roman" w:cs="Times New Roman" w:hint="eastAsia"/>
          <w:sz w:val="22"/>
        </w:rPr>
        <w:t xml:space="preserve"> discrete photon</w:t>
      </w:r>
      <w:r>
        <w:rPr>
          <w:rFonts w:ascii="Times New Roman" w:hAnsi="Times New Roman" w:cs="Times New Roman" w:hint="eastAsia"/>
          <w:sz w:val="22"/>
        </w:rPr>
        <w:t xml:space="preserve"> </w:t>
      </w:r>
      <w:r w:rsidRPr="002042E6">
        <w:rPr>
          <w:rFonts w:ascii="Times New Roman" w:hAnsi="Times New Roman" w:cs="Times New Roman" w:hint="eastAsia"/>
          <w:sz w:val="22"/>
        </w:rPr>
        <w:t>counts</w:t>
      </w:r>
      <w:r w:rsidR="00F01385">
        <w:rPr>
          <w:rFonts w:ascii="Times New Roman" w:hAnsi="Times New Roman" w:cs="Times New Roman" w:hint="eastAsia"/>
          <w:sz w:val="22"/>
        </w:rPr>
        <w:t>.</w:t>
      </w:r>
      <w:r w:rsidRPr="002042E6">
        <w:rPr>
          <w:rFonts w:ascii="Times New Roman" w:hAnsi="Times New Roman" w:cs="Times New Roman" w:hint="eastAsia"/>
          <w:sz w:val="22"/>
        </w:rPr>
        <w:t xml:space="preserve"> </w:t>
      </w:r>
      <w:r>
        <w:rPr>
          <w:rFonts w:ascii="Times New Roman" w:hAnsi="Times New Roman" w:cs="Times New Roman" w:hint="eastAsia"/>
          <w:sz w:val="22"/>
        </w:rPr>
        <w:t>T</w:t>
      </w:r>
      <w:r w:rsidR="007724EB">
        <w:rPr>
          <w:rFonts w:ascii="Times New Roman" w:hAnsi="Times New Roman" w:cs="Times New Roman" w:hint="eastAsia"/>
          <w:sz w:val="22"/>
        </w:rPr>
        <w:t xml:space="preserve">he </w:t>
      </w:r>
      <w:r w:rsidR="007724EB" w:rsidRPr="007724EB">
        <w:rPr>
          <w:rFonts w:ascii="Times New Roman" w:hAnsi="Times New Roman" w:cs="Times New Roman" w:hint="eastAsia"/>
          <w:sz w:val="22"/>
        </w:rPr>
        <w:t xml:space="preserve">matrix </w:t>
      </w:r>
      <w:r w:rsidR="00CC3FDC">
        <w:rPr>
          <w:rFonts w:ascii="Times New Roman" w:hAnsi="Times New Roman" w:cs="Times New Roman" w:hint="eastAsia"/>
          <w:sz w:val="22"/>
        </w:rPr>
        <w:t>equation</w:t>
      </w:r>
      <w:r w:rsidR="007724EB" w:rsidRPr="007724EB">
        <w:rPr>
          <w:rFonts w:ascii="Times New Roman" w:hAnsi="Times New Roman" w:cs="Times New Roman" w:hint="eastAsia"/>
          <w:sz w:val="22"/>
        </w:rPr>
        <w:t xml:space="preserve"> </w:t>
      </w:r>
      <w:r w:rsidR="007724EB">
        <w:rPr>
          <w:rFonts w:ascii="Times New Roman" w:hAnsi="Times New Roman" w:cs="Times New Roman" w:hint="eastAsia"/>
          <w:sz w:val="22"/>
        </w:rPr>
        <w:t xml:space="preserve">of single-photon DC-GIS can be expressed as </w:t>
      </w:r>
      <m:oMath>
        <m:r>
          <m:rPr>
            <m:sty m:val="bi"/>
          </m:rPr>
          <w:rPr>
            <w:rFonts w:ascii="Cambria Math" w:hAnsi="Cambria Math" w:cs="Times New Roman"/>
            <w:sz w:val="22"/>
          </w:rPr>
          <m:t>T</m:t>
        </m:r>
        <m:r>
          <w:rPr>
            <w:rFonts w:ascii="Cambria Math" w:hAnsi="Cambria Math" w:cs="Times New Roman"/>
            <w:sz w:val="22"/>
          </w:rPr>
          <m:t>=</m:t>
        </m:r>
        <m:r>
          <m:rPr>
            <m:sty m:val="bi"/>
          </m:rPr>
          <w:rPr>
            <w:rFonts w:ascii="Cambria Math" w:hAnsi="Cambria Math" w:cs="Times New Roman"/>
            <w:sz w:val="22"/>
          </w:rPr>
          <m:t>SP</m:t>
        </m:r>
      </m:oMath>
      <w:r w:rsidR="007724EB">
        <w:rPr>
          <w:rFonts w:ascii="Times New Roman" w:hAnsi="Times New Roman" w:cs="Times New Roman" w:hint="eastAsia"/>
          <w:sz w:val="22"/>
        </w:rPr>
        <w:t xml:space="preserve">, where </w:t>
      </w:r>
      <m:oMath>
        <m:r>
          <m:rPr>
            <m:sty m:val="bi"/>
          </m:rPr>
          <w:rPr>
            <w:rFonts w:ascii="Cambria Math" w:hAnsi="Cambria Math" w:cs="Times New Roman"/>
            <w:sz w:val="22"/>
          </w:rPr>
          <m:t>T</m:t>
        </m:r>
      </m:oMath>
      <w:r w:rsidR="007724EB">
        <w:rPr>
          <w:rFonts w:ascii="Times New Roman" w:hAnsi="Times New Roman" w:cs="Times New Roman" w:hint="eastAsia"/>
          <w:sz w:val="22"/>
        </w:rPr>
        <w:t xml:space="preserve"> is the matrix representing the response spectrum, </w:t>
      </w:r>
      <m:oMath>
        <m:r>
          <m:rPr>
            <m:sty m:val="bi"/>
          </m:rPr>
          <w:rPr>
            <w:rFonts w:ascii="Cambria Math" w:hAnsi="Cambria Math" w:cs="Times New Roman"/>
            <w:sz w:val="22"/>
          </w:rPr>
          <m:t>S</m:t>
        </m:r>
      </m:oMath>
      <w:r w:rsidR="007724EB">
        <w:rPr>
          <w:rFonts w:ascii="Times New Roman" w:hAnsi="Times New Roman" w:cs="Times New Roman" w:hint="eastAsia"/>
          <w:sz w:val="22"/>
        </w:rPr>
        <w:t xml:space="preserve"> is </w:t>
      </w:r>
      <w:r w:rsidR="007724EB" w:rsidRPr="007724EB">
        <w:rPr>
          <w:rFonts w:ascii="Times New Roman" w:hAnsi="Times New Roman" w:cs="Times New Roman" w:hint="eastAsia"/>
          <w:sz w:val="22"/>
        </w:rPr>
        <w:t xml:space="preserve">the </w:t>
      </w:r>
      <w:r w:rsidR="007724EB">
        <w:rPr>
          <w:rFonts w:ascii="Times New Roman" w:hAnsi="Times New Roman" w:cs="Times New Roman" w:hint="eastAsia"/>
          <w:sz w:val="22"/>
        </w:rPr>
        <w:t>dual-comb</w:t>
      </w:r>
      <w:r w:rsidR="007724EB" w:rsidRPr="007724EB">
        <w:rPr>
          <w:rFonts w:ascii="Times New Roman" w:hAnsi="Times New Roman" w:cs="Times New Roman" w:hint="eastAsia"/>
          <w:sz w:val="22"/>
        </w:rPr>
        <w:t xml:space="preserve"> matrix</w:t>
      </w:r>
      <w:r w:rsidR="007724EB">
        <w:rPr>
          <w:rFonts w:ascii="Times New Roman" w:hAnsi="Times New Roman" w:cs="Times New Roman" w:hint="eastAsia"/>
          <w:sz w:val="22"/>
        </w:rPr>
        <w:t xml:space="preserve"> and </w:t>
      </w:r>
      <m:oMath>
        <m:r>
          <m:rPr>
            <m:sty m:val="bi"/>
          </m:rPr>
          <w:rPr>
            <w:rFonts w:ascii="Cambria Math" w:hAnsi="Cambria Math" w:cs="Times New Roman"/>
            <w:sz w:val="22"/>
          </w:rPr>
          <m:t>P</m:t>
        </m:r>
        <m:r>
          <w:rPr>
            <w:rFonts w:ascii="Cambria Math" w:hAnsi="Cambria Math" w:cs="Times New Roman"/>
            <w:sz w:val="22"/>
          </w:rPr>
          <m:t>=</m:t>
        </m:r>
        <m:d>
          <m:dPr>
            <m:begChr m:val="["/>
            <m:endChr m:val="]"/>
            <m:ctrlPr>
              <w:rPr>
                <w:rFonts w:ascii="Cambria Math" w:hAnsi="Cambria Math" w:cs="Times New Roman"/>
                <w:i/>
                <w:sz w:val="22"/>
              </w:rPr>
            </m:ctrlPr>
          </m:dPr>
          <m:e>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3</m:t>
                </m:r>
              </m:sub>
            </m:sSub>
            <m:r>
              <w:rPr>
                <w:rFonts w:ascii="Cambria Math" w:hAnsi="Cambria Math" w:cs="Times New Roman"/>
                <w:sz w:val="22"/>
              </w:rPr>
              <m:t>;</m:t>
            </m:r>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d>
      </m:oMath>
      <w:r w:rsidR="007724EB">
        <w:rPr>
          <w:rFonts w:ascii="Times New Roman" w:hAnsi="Times New Roman" w:cs="Times New Roman" w:hint="eastAsia"/>
          <w:sz w:val="22"/>
        </w:rPr>
        <w:t xml:space="preserve"> is the matrix representing the photon-</w:t>
      </w:r>
      <w:r w:rsidR="006C5495">
        <w:rPr>
          <w:rFonts w:ascii="Times New Roman" w:hAnsi="Times New Roman" w:cs="Times New Roman" w:hint="eastAsia"/>
          <w:sz w:val="22"/>
        </w:rPr>
        <w:t>counting signal</w:t>
      </w:r>
      <w:r w:rsidR="007724EB" w:rsidRPr="007724EB">
        <w:rPr>
          <w:rFonts w:ascii="Times New Roman" w:hAnsi="Times New Roman" w:cs="Times New Roman" w:hint="eastAsia"/>
          <w:sz w:val="22"/>
        </w:rPr>
        <w:t>.</w:t>
      </w:r>
      <w:r w:rsidR="007724EB">
        <w:rPr>
          <w:rFonts w:ascii="Times New Roman" w:hAnsi="Times New Roman" w:cs="Times New Roman" w:hint="eastAsia"/>
          <w:sz w:val="22"/>
        </w:rPr>
        <w:t xml:space="preserve"> </w:t>
      </w:r>
      <w:r w:rsidR="00DD51C3" w:rsidRPr="00DD51C3">
        <w:rPr>
          <w:rFonts w:ascii="Times New Roman" w:hAnsi="Times New Roman" w:cs="Times New Roman"/>
          <w:sz w:val="22"/>
        </w:rPr>
        <w:t xml:space="preserve">It is worth noting </w:t>
      </w:r>
      <w:r w:rsidR="0015537F">
        <w:rPr>
          <w:rFonts w:ascii="Times New Roman" w:hAnsi="Times New Roman" w:cs="Times New Roman" w:hint="eastAsia"/>
          <w:sz w:val="22"/>
        </w:rPr>
        <w:t xml:space="preserve">that </w:t>
      </w:r>
      <w:r w:rsidR="00DD51C3" w:rsidRPr="00DD51C3">
        <w:rPr>
          <w:rFonts w:ascii="Times New Roman" w:hAnsi="Times New Roman" w:cs="Times New Roman"/>
          <w:sz w:val="22"/>
        </w:rPr>
        <w:t>the ghost</w:t>
      </w:r>
      <w:r w:rsidR="0015537F">
        <w:rPr>
          <w:rFonts w:ascii="Times New Roman" w:hAnsi="Times New Roman" w:cs="Times New Roman" w:hint="eastAsia"/>
          <w:sz w:val="22"/>
        </w:rPr>
        <w:t>-</w:t>
      </w:r>
      <w:r w:rsidR="00DD51C3" w:rsidRPr="00DD51C3">
        <w:rPr>
          <w:rFonts w:ascii="Times New Roman" w:hAnsi="Times New Roman" w:cs="Times New Roman"/>
          <w:sz w:val="22"/>
        </w:rPr>
        <w:t xml:space="preserve">imaging reconstruction </w:t>
      </w:r>
      <w:r w:rsidR="00F74D2D">
        <w:rPr>
          <w:rFonts w:ascii="Times New Roman" w:hAnsi="Times New Roman" w:cs="Times New Roman" w:hint="eastAsia"/>
          <w:sz w:val="22"/>
        </w:rPr>
        <w:t xml:space="preserve">is </w:t>
      </w:r>
      <w:r w:rsidR="00DD51C3" w:rsidRPr="00DD51C3">
        <w:rPr>
          <w:rFonts w:ascii="Times New Roman" w:hAnsi="Times New Roman" w:cs="Times New Roman"/>
          <w:sz w:val="22"/>
        </w:rPr>
        <w:t>based on a few-photon signal</w:t>
      </w:r>
      <w:r w:rsidR="00DD51C3">
        <w:rPr>
          <w:rFonts w:ascii="Times New Roman" w:hAnsi="Times New Roman" w:cs="Times New Roman" w:hint="eastAsia"/>
          <w:sz w:val="22"/>
        </w:rPr>
        <w:t xml:space="preserve">. </w:t>
      </w:r>
      <w:r w:rsidR="00DD51C3">
        <w:rPr>
          <w:rFonts w:ascii="Times New Roman" w:hAnsi="Times New Roman" w:cs="Times New Roman"/>
          <w:sz w:val="22"/>
        </w:rPr>
        <w:t>I</w:t>
      </w:r>
      <w:r w:rsidR="00DD51C3">
        <w:rPr>
          <w:rFonts w:ascii="Times New Roman" w:hAnsi="Times New Roman" w:cs="Times New Roman" w:hint="eastAsia"/>
          <w:sz w:val="22"/>
        </w:rPr>
        <w:t xml:space="preserve">n </w:t>
      </w:r>
      <w:r w:rsidR="00F74D2D">
        <w:rPr>
          <w:rFonts w:ascii="Times New Roman" w:hAnsi="Times New Roman" w:cs="Times New Roman" w:hint="eastAsia"/>
          <w:sz w:val="22"/>
        </w:rPr>
        <w:t xml:space="preserve">a </w:t>
      </w:r>
      <w:r w:rsidR="00DD51C3">
        <w:rPr>
          <w:rFonts w:ascii="Times New Roman" w:hAnsi="Times New Roman" w:cs="Times New Roman" w:hint="eastAsia"/>
          <w:sz w:val="22"/>
        </w:rPr>
        <w:t>photon count</w:t>
      </w:r>
      <w:r w:rsidR="00F74D2D">
        <w:rPr>
          <w:rFonts w:ascii="Times New Roman" w:hAnsi="Times New Roman" w:cs="Times New Roman" w:hint="eastAsia"/>
          <w:sz w:val="22"/>
        </w:rPr>
        <w:t>ing rate</w:t>
      </w:r>
      <w:r w:rsidR="00DD51C3">
        <w:rPr>
          <w:rFonts w:ascii="Times New Roman" w:hAnsi="Times New Roman" w:cs="Times New Roman" w:hint="eastAsia"/>
          <w:sz w:val="22"/>
        </w:rPr>
        <w:t xml:space="preserve"> of </w:t>
      </w:r>
      <w:r w:rsidR="00DD51C3" w:rsidRPr="00856140">
        <w:rPr>
          <w:rFonts w:ascii="Times New Roman" w:hAnsi="Times New Roman" w:cs="Times New Roman"/>
          <w:sz w:val="22"/>
        </w:rPr>
        <w:t>1×10</w:t>
      </w:r>
      <w:r w:rsidR="00DD51C3" w:rsidRPr="00856140">
        <w:rPr>
          <w:rFonts w:ascii="Times New Roman" w:hAnsi="Times New Roman" w:cs="Times New Roman"/>
          <w:sz w:val="22"/>
          <w:vertAlign w:val="superscript"/>
        </w:rPr>
        <w:t>5</w:t>
      </w:r>
      <w:r w:rsidR="00DD51C3">
        <w:rPr>
          <w:rFonts w:ascii="Times New Roman" w:hAnsi="Times New Roman" w:cs="Times New Roman" w:hint="eastAsia"/>
          <w:sz w:val="22"/>
        </w:rPr>
        <w:t xml:space="preserve"> photons/s and </w:t>
      </w:r>
      <w:r w:rsidR="00F74D2D">
        <w:rPr>
          <w:rFonts w:ascii="Times New Roman" w:hAnsi="Times New Roman" w:cs="Times New Roman" w:hint="eastAsia"/>
          <w:sz w:val="22"/>
        </w:rPr>
        <w:t>a</w:t>
      </w:r>
      <w:r w:rsidR="00F74D2D" w:rsidRPr="007C3D31">
        <w:rPr>
          <w:rFonts w:ascii="Times New Roman" w:hAnsi="Times New Roman" w:cs="Times New Roman" w:hint="eastAsia"/>
          <w:sz w:val="22"/>
        </w:rPr>
        <w:t xml:space="preserve"> </w:t>
      </w:r>
      <w:r w:rsidR="00DD51C3" w:rsidRPr="007C3D31">
        <w:rPr>
          <w:rFonts w:ascii="Times New Roman" w:hAnsi="Times New Roman" w:cs="Times New Roman" w:hint="eastAsia"/>
          <w:sz w:val="22"/>
        </w:rPr>
        <w:t>dual-comb refresh rate of 200 kHz</w:t>
      </w:r>
      <w:r w:rsidR="00DD51C3">
        <w:rPr>
          <w:rFonts w:ascii="Times New Roman" w:hAnsi="Times New Roman" w:cs="Times New Roman" w:hint="eastAsia"/>
          <w:sz w:val="22"/>
        </w:rPr>
        <w:t xml:space="preserve">, </w:t>
      </w:r>
      <w:r w:rsidR="00DD51C3" w:rsidRPr="007C3D31">
        <w:rPr>
          <w:rFonts w:ascii="Times New Roman" w:hAnsi="Times New Roman" w:cs="Times New Roman" w:hint="eastAsia"/>
          <w:sz w:val="22"/>
        </w:rPr>
        <w:t xml:space="preserve">an average of only </w:t>
      </w:r>
      <w:r w:rsidR="00DD51C3">
        <w:rPr>
          <w:rFonts w:ascii="Times New Roman" w:hAnsi="Times New Roman" w:cs="Times New Roman" w:hint="eastAsia"/>
          <w:sz w:val="22"/>
        </w:rPr>
        <w:t>0</w:t>
      </w:r>
      <w:r w:rsidR="00DD51C3" w:rsidRPr="007C3D31">
        <w:rPr>
          <w:rFonts w:ascii="Times New Roman" w:hAnsi="Times New Roman" w:cs="Times New Roman" w:hint="eastAsia"/>
          <w:sz w:val="22"/>
        </w:rPr>
        <w:t xml:space="preserve">.5 photons </w:t>
      </w:r>
      <w:r w:rsidR="00AF4358">
        <w:rPr>
          <w:rFonts w:ascii="Times New Roman" w:hAnsi="Times New Roman" w:cs="Times New Roman" w:hint="eastAsia"/>
          <w:sz w:val="22"/>
        </w:rPr>
        <w:t>are</w:t>
      </w:r>
      <w:r w:rsidR="00DD51C3" w:rsidRPr="007C3D31">
        <w:rPr>
          <w:rFonts w:ascii="Times New Roman" w:hAnsi="Times New Roman" w:cs="Times New Roman" w:hint="eastAsia"/>
          <w:sz w:val="22"/>
        </w:rPr>
        <w:t xml:space="preserve"> collected </w:t>
      </w:r>
      <w:r w:rsidR="00DD51C3">
        <w:rPr>
          <w:rFonts w:ascii="Times New Roman" w:hAnsi="Times New Roman" w:cs="Times New Roman" w:hint="eastAsia"/>
          <w:sz w:val="22"/>
        </w:rPr>
        <w:t>in each</w:t>
      </w:r>
      <w:r w:rsidR="00DD51C3" w:rsidRPr="007C3D31">
        <w:rPr>
          <w:rFonts w:ascii="Times New Roman" w:hAnsi="Times New Roman" w:cs="Times New Roman" w:hint="eastAsia"/>
          <w:sz w:val="22"/>
        </w:rPr>
        <w:t xml:space="preserve"> dual-comb </w:t>
      </w:r>
      <w:r w:rsidR="00DD51C3">
        <w:rPr>
          <w:rFonts w:ascii="Times New Roman" w:hAnsi="Times New Roman" w:cs="Times New Roman" w:hint="eastAsia"/>
          <w:sz w:val="22"/>
        </w:rPr>
        <w:t xml:space="preserve">pattern, which means </w:t>
      </w:r>
      <w:r w:rsidR="00580C3B" w:rsidRPr="00580C3B">
        <w:rPr>
          <w:rFonts w:ascii="Times New Roman" w:hAnsi="Times New Roman" w:cs="Times New Roman" w:hint="eastAsia"/>
          <w:sz w:val="22"/>
        </w:rPr>
        <w:t>that the few</w:t>
      </w:r>
      <w:r w:rsidR="00580C3B">
        <w:rPr>
          <w:rFonts w:ascii="Times New Roman" w:hAnsi="Times New Roman" w:cs="Times New Roman" w:hint="eastAsia"/>
          <w:sz w:val="22"/>
        </w:rPr>
        <w:t>-</w:t>
      </w:r>
      <w:r w:rsidR="00580C3B" w:rsidRPr="00580C3B">
        <w:rPr>
          <w:rFonts w:ascii="Times New Roman" w:hAnsi="Times New Roman" w:cs="Times New Roman" w:hint="eastAsia"/>
          <w:sz w:val="22"/>
        </w:rPr>
        <w:t xml:space="preserve">photon signal measured in a single </w:t>
      </w:r>
      <w:r w:rsidR="001836AE">
        <w:rPr>
          <w:rFonts w:ascii="Times New Roman" w:hAnsi="Times New Roman" w:cs="Times New Roman" w:hint="eastAsia"/>
          <w:sz w:val="22"/>
        </w:rPr>
        <w:t>cycle</w:t>
      </w:r>
      <w:r w:rsidR="001836AE" w:rsidRPr="00580C3B">
        <w:rPr>
          <w:rFonts w:ascii="Times New Roman" w:hAnsi="Times New Roman" w:cs="Times New Roman" w:hint="eastAsia"/>
          <w:sz w:val="22"/>
        </w:rPr>
        <w:t xml:space="preserve"> </w:t>
      </w:r>
      <w:r w:rsidR="00580C3B" w:rsidRPr="00580C3B">
        <w:rPr>
          <w:rFonts w:ascii="Times New Roman" w:hAnsi="Times New Roman" w:cs="Times New Roman" w:hint="eastAsia"/>
          <w:sz w:val="22"/>
        </w:rPr>
        <w:t xml:space="preserve">has a poor </w:t>
      </w:r>
      <w:r w:rsidR="00580C3B">
        <w:rPr>
          <w:rFonts w:ascii="Times New Roman" w:hAnsi="Times New Roman" w:cs="Times New Roman" w:hint="eastAsia"/>
          <w:sz w:val="22"/>
        </w:rPr>
        <w:t>SNR</w:t>
      </w:r>
      <w:r w:rsidR="00580C3B" w:rsidRPr="00580C3B">
        <w:rPr>
          <w:rFonts w:ascii="Times New Roman" w:hAnsi="Times New Roman" w:cs="Times New Roman" w:hint="eastAsia"/>
          <w:sz w:val="22"/>
        </w:rPr>
        <w:t xml:space="preserve"> </w:t>
      </w:r>
      <w:r w:rsidR="00580C3B">
        <w:rPr>
          <w:rFonts w:ascii="Times New Roman" w:hAnsi="Times New Roman" w:cs="Times New Roman" w:hint="eastAsia"/>
          <w:sz w:val="22"/>
        </w:rPr>
        <w:t>in</w:t>
      </w:r>
      <w:r w:rsidR="00580C3B" w:rsidRPr="00580C3B">
        <w:rPr>
          <w:rFonts w:ascii="Times New Roman" w:hAnsi="Times New Roman" w:cs="Times New Roman" w:hint="eastAsia"/>
          <w:sz w:val="22"/>
        </w:rPr>
        <w:t xml:space="preserve"> </w:t>
      </w:r>
      <w:r w:rsidR="00580C3B">
        <w:rPr>
          <w:rFonts w:ascii="Times New Roman" w:hAnsi="Times New Roman" w:cs="Times New Roman" w:hint="eastAsia"/>
          <w:sz w:val="22"/>
        </w:rPr>
        <w:t>absorption</w:t>
      </w:r>
      <w:r w:rsidR="00580C3B" w:rsidRPr="00580C3B">
        <w:rPr>
          <w:rFonts w:ascii="Times New Roman" w:hAnsi="Times New Roman" w:cs="Times New Roman" w:hint="eastAsia"/>
          <w:sz w:val="22"/>
        </w:rPr>
        <w:t xml:space="preserve"> information.</w:t>
      </w:r>
      <w:r w:rsidR="00580C3B">
        <w:rPr>
          <w:rFonts w:ascii="Times New Roman" w:hAnsi="Times New Roman" w:cs="Times New Roman" w:hint="eastAsia"/>
          <w:sz w:val="22"/>
        </w:rPr>
        <w:t xml:space="preserve"> </w:t>
      </w:r>
      <w:r w:rsidR="00F01385">
        <w:rPr>
          <w:rFonts w:ascii="Times New Roman" w:hAnsi="Times New Roman" w:cs="Times New Roman" w:hint="eastAsia"/>
          <w:sz w:val="22"/>
        </w:rPr>
        <w:t>T</w:t>
      </w:r>
      <w:r w:rsidR="00F01385" w:rsidRPr="002042E6">
        <w:rPr>
          <w:rFonts w:ascii="Times New Roman" w:hAnsi="Times New Roman" w:cs="Times New Roman" w:hint="eastAsia"/>
          <w:sz w:val="22"/>
        </w:rPr>
        <w:t xml:space="preserve">he number of photons recorded by </w:t>
      </w:r>
      <w:r w:rsidR="00F01385">
        <w:rPr>
          <w:rFonts w:ascii="Times New Roman" w:hAnsi="Times New Roman" w:cs="Times New Roman" w:hint="eastAsia"/>
          <w:sz w:val="22"/>
        </w:rPr>
        <w:t>the</w:t>
      </w:r>
      <w:r w:rsidR="00F01385" w:rsidRPr="002042E6">
        <w:rPr>
          <w:rFonts w:ascii="Times New Roman" w:hAnsi="Times New Roman" w:cs="Times New Roman" w:hint="eastAsia"/>
          <w:sz w:val="22"/>
        </w:rPr>
        <w:t xml:space="preserve"> detector follows a Poisson distribution</w:t>
      </w:r>
      <w:r w:rsidR="00F01385">
        <w:rPr>
          <w:rFonts w:ascii="Times New Roman" w:hAnsi="Times New Roman" w:cs="Times New Roman" w:hint="eastAsia"/>
          <w:sz w:val="22"/>
        </w:rPr>
        <w:t>, t</w:t>
      </w:r>
      <w:r w:rsidR="00E378FF" w:rsidRPr="002042E6">
        <w:rPr>
          <w:rFonts w:ascii="Times New Roman" w:hAnsi="Times New Roman" w:cs="Times New Roman" w:hint="eastAsia"/>
          <w:sz w:val="22"/>
        </w:rPr>
        <w:t xml:space="preserve">he </w:t>
      </w:r>
      <w:r w:rsidR="00E378FF">
        <w:rPr>
          <w:rFonts w:ascii="Times New Roman" w:hAnsi="Times New Roman" w:cs="Times New Roman" w:hint="eastAsia"/>
          <w:sz w:val="22"/>
        </w:rPr>
        <w:t>SNR</w:t>
      </w:r>
      <w:r w:rsidR="00E378FF" w:rsidRPr="002042E6">
        <w:rPr>
          <w:rFonts w:ascii="Times New Roman" w:hAnsi="Times New Roman" w:cs="Times New Roman" w:hint="eastAsia"/>
          <w:sz w:val="22"/>
        </w:rPr>
        <w:t xml:space="preserve"> of </w:t>
      </w:r>
      <w:r w:rsidR="008A512A">
        <w:rPr>
          <w:rFonts w:ascii="Times New Roman" w:hAnsi="Times New Roman" w:cs="Times New Roman" w:hint="eastAsia"/>
          <w:sz w:val="22"/>
        </w:rPr>
        <w:t xml:space="preserve">the </w:t>
      </w:r>
      <w:r w:rsidR="00E378FF" w:rsidRPr="002042E6">
        <w:rPr>
          <w:rFonts w:ascii="Times New Roman" w:hAnsi="Times New Roman" w:cs="Times New Roman" w:hint="eastAsia"/>
          <w:sz w:val="22"/>
        </w:rPr>
        <w:t>photon</w:t>
      </w:r>
      <w:r w:rsidR="00E378FF">
        <w:rPr>
          <w:rFonts w:ascii="Times New Roman" w:hAnsi="Times New Roman" w:cs="Times New Roman" w:hint="eastAsia"/>
          <w:sz w:val="22"/>
        </w:rPr>
        <w:t>-</w:t>
      </w:r>
      <w:r w:rsidR="00E378FF" w:rsidRPr="002042E6">
        <w:rPr>
          <w:rFonts w:ascii="Times New Roman" w:hAnsi="Times New Roman" w:cs="Times New Roman" w:hint="eastAsia"/>
          <w:sz w:val="22"/>
        </w:rPr>
        <w:t>counting</w:t>
      </w:r>
      <w:r w:rsidR="00E378FF">
        <w:rPr>
          <w:rFonts w:ascii="Times New Roman" w:hAnsi="Times New Roman" w:cs="Times New Roman" w:hint="eastAsia"/>
          <w:sz w:val="22"/>
        </w:rPr>
        <w:t xml:space="preserve"> </w:t>
      </w:r>
      <w:r w:rsidR="00E378FF" w:rsidRPr="002042E6">
        <w:rPr>
          <w:rFonts w:ascii="Times New Roman" w:hAnsi="Times New Roman" w:cs="Times New Roman" w:hint="eastAsia"/>
          <w:sz w:val="22"/>
        </w:rPr>
        <w:t>statistics is</w:t>
      </w:r>
      <w:r w:rsidR="00E378FF">
        <w:rPr>
          <w:rFonts w:ascii="Times New Roman" w:hAnsi="Times New Roman" w:cs="Times New Roman" w:hint="eastAsia"/>
          <w:sz w:val="22"/>
        </w:rPr>
        <w:t xml:space="preserve"> given by </w:t>
      </w:r>
      <m:oMath>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PC</m:t>
            </m:r>
          </m:sub>
        </m:sSub>
        <m:r>
          <w:rPr>
            <w:rFonts w:ascii="Cambria Math" w:hAnsi="Cambria Math" w:cs="Times New Roman"/>
            <w:sz w:val="22"/>
          </w:rPr>
          <m:t>=</m:t>
        </m:r>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w:rPr>
                <w:rFonts w:ascii="Cambria Math" w:hAnsi="Cambria Math" w:cs="Times New Roman"/>
                <w:sz w:val="22"/>
              </w:rPr>
              <m:t>t</m:t>
            </m:r>
          </m:e>
        </m:rad>
      </m:oMath>
      <w:r w:rsidR="00E378FF">
        <w:rPr>
          <w:rFonts w:ascii="Times New Roman" w:hAnsi="Times New Roman" w:cs="Times New Roman" w:hint="eastAsia"/>
          <w:sz w:val="22"/>
        </w:rPr>
        <w:t>, wh</w:t>
      </w:r>
      <w:r w:rsidR="00E378FF" w:rsidRPr="00D02829">
        <w:rPr>
          <w:rFonts w:ascii="Times New Roman" w:hAnsi="Times New Roman" w:cs="Times New Roman" w:hint="eastAsia"/>
          <w:sz w:val="22"/>
        </w:rPr>
        <w:t xml:space="preserve">ere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oMath>
      <w:r w:rsidR="003E2275" w:rsidRPr="00D02829">
        <w:rPr>
          <w:rFonts w:ascii="Times New Roman" w:hAnsi="Times New Roman" w:cs="Times New Roman" w:hint="eastAsia"/>
          <w:sz w:val="22"/>
        </w:rPr>
        <w:t xml:space="preserve"> </w:t>
      </w:r>
      <w:r w:rsidR="00E378FF" w:rsidRPr="00D02829">
        <w:rPr>
          <w:rFonts w:ascii="Times New Roman" w:hAnsi="Times New Roman" w:cs="Times New Roman" w:hint="eastAsia"/>
          <w:sz w:val="22"/>
        </w:rPr>
        <w:t xml:space="preserve">is </w:t>
      </w:r>
      <w:r w:rsidR="007F2178" w:rsidRPr="00D02829">
        <w:rPr>
          <w:rFonts w:ascii="Times New Roman" w:hAnsi="Times New Roman" w:cs="Times New Roman" w:hint="eastAsia"/>
          <w:sz w:val="22"/>
        </w:rPr>
        <w:t>photon-counting rate</w:t>
      </w:r>
      <w:r w:rsidR="00E378FF" w:rsidRPr="00D02829">
        <w:rPr>
          <w:rFonts w:ascii="Times New Roman" w:hAnsi="Times New Roman" w:cs="Times New Roman" w:hint="eastAsia"/>
          <w:sz w:val="22"/>
        </w:rPr>
        <w:t xml:space="preserve"> and </w:t>
      </w:r>
      <m:oMath>
        <m:r>
          <w:rPr>
            <w:rFonts w:ascii="Cambria Math" w:hAnsi="Cambria Math" w:cs="Times New Roman"/>
            <w:sz w:val="22"/>
          </w:rPr>
          <m:t>t</m:t>
        </m:r>
      </m:oMath>
      <w:r w:rsidR="00E378FF" w:rsidRPr="00D02829">
        <w:rPr>
          <w:rFonts w:ascii="Times New Roman" w:hAnsi="Times New Roman" w:cs="Times New Roman" w:hint="eastAsia"/>
          <w:sz w:val="22"/>
        </w:rPr>
        <w:t xml:space="preserve"> is the measurement time</w:t>
      </w:r>
      <w:r w:rsidR="007D781B" w:rsidRPr="00D02829">
        <w:rPr>
          <w:rFonts w:ascii="Times New Roman" w:hAnsi="Times New Roman" w:cs="Times New Roman" w:hint="eastAsia"/>
          <w:sz w:val="22"/>
          <w:vertAlign w:val="superscript"/>
        </w:rPr>
        <w:t>16</w:t>
      </w:r>
      <w:r w:rsidR="00E378FF" w:rsidRPr="00D02829">
        <w:rPr>
          <w:rFonts w:ascii="Times New Roman" w:hAnsi="Times New Roman" w:cs="Times New Roman" w:hint="eastAsia"/>
          <w:sz w:val="22"/>
        </w:rPr>
        <w:t>.</w:t>
      </w:r>
      <w:r w:rsidR="00F01385" w:rsidRPr="00D02829">
        <w:rPr>
          <w:rFonts w:ascii="Times New Roman" w:hAnsi="Times New Roman" w:cs="Times New Roman" w:hint="eastAsia"/>
          <w:sz w:val="22"/>
        </w:rPr>
        <w:t xml:space="preserve"> </w:t>
      </w:r>
      <w:r w:rsidR="00FE6DDD" w:rsidRPr="00D02829">
        <w:rPr>
          <w:rFonts w:ascii="Times New Roman" w:hAnsi="Times New Roman" w:cs="Times New Roman" w:hint="eastAsia"/>
          <w:sz w:val="22"/>
        </w:rPr>
        <w:t xml:space="preserve">The dark count of the detector </w:t>
      </w:r>
      <w:r w:rsidR="009127E1" w:rsidRPr="00D02829">
        <w:rPr>
          <w:rFonts w:ascii="Times New Roman" w:hAnsi="Times New Roman" w:cs="Times New Roman" w:hint="eastAsia"/>
          <w:sz w:val="22"/>
        </w:rPr>
        <w:t xml:space="preserve">(~800 photons/s) </w:t>
      </w:r>
      <w:r w:rsidR="00FE6DDD" w:rsidRPr="00D02829">
        <w:rPr>
          <w:rFonts w:ascii="Times New Roman" w:hAnsi="Times New Roman" w:cs="Times New Roman" w:hint="eastAsia"/>
          <w:sz w:val="22"/>
        </w:rPr>
        <w:t>is muc</w:t>
      </w:r>
      <w:r w:rsidR="00FE6DDD">
        <w:rPr>
          <w:rFonts w:ascii="Times New Roman" w:hAnsi="Times New Roman" w:cs="Times New Roman" w:hint="eastAsia"/>
          <w:sz w:val="22"/>
        </w:rPr>
        <w:t xml:space="preserve">h less than the photon-counting rate and thus can be neglected in the SNR formula. </w:t>
      </w:r>
      <w:r w:rsidR="00AE3AFD">
        <w:rPr>
          <w:rFonts w:ascii="Times New Roman" w:hAnsi="Times New Roman" w:cs="Times New Roman" w:hint="eastAsia"/>
          <w:sz w:val="22"/>
        </w:rPr>
        <w:t>T</w:t>
      </w:r>
      <w:r w:rsidR="00F01385" w:rsidRPr="00F01385">
        <w:rPr>
          <w:rFonts w:ascii="Times New Roman" w:hAnsi="Times New Roman" w:cs="Times New Roman" w:hint="eastAsia"/>
          <w:sz w:val="22"/>
        </w:rPr>
        <w:t xml:space="preserve">he </w:t>
      </w:r>
      <w:r w:rsidR="00F01385">
        <w:rPr>
          <w:rFonts w:ascii="Times New Roman" w:hAnsi="Times New Roman" w:cs="Times New Roman" w:hint="eastAsia"/>
          <w:sz w:val="22"/>
        </w:rPr>
        <w:t>SNR</w:t>
      </w:r>
      <w:r w:rsidR="00F01385" w:rsidRPr="00F01385">
        <w:rPr>
          <w:rFonts w:ascii="Times New Roman" w:hAnsi="Times New Roman" w:cs="Times New Roman" w:hint="eastAsia"/>
          <w:sz w:val="22"/>
        </w:rPr>
        <w:t xml:space="preserve"> of photon</w:t>
      </w:r>
      <w:r w:rsidR="00AE3AFD">
        <w:rPr>
          <w:rFonts w:ascii="Times New Roman" w:hAnsi="Times New Roman" w:cs="Times New Roman" w:hint="eastAsia"/>
          <w:sz w:val="22"/>
        </w:rPr>
        <w:t>-</w:t>
      </w:r>
      <w:r w:rsidR="00F01385" w:rsidRPr="00F01385">
        <w:rPr>
          <w:rFonts w:ascii="Times New Roman" w:hAnsi="Times New Roman" w:cs="Times New Roman" w:hint="eastAsia"/>
          <w:sz w:val="22"/>
        </w:rPr>
        <w:t>counting</w:t>
      </w:r>
      <w:r w:rsidR="00AE3AFD">
        <w:rPr>
          <w:rFonts w:ascii="Times New Roman" w:hAnsi="Times New Roman" w:cs="Times New Roman" w:hint="eastAsia"/>
          <w:sz w:val="22"/>
        </w:rPr>
        <w:t xml:space="preserve"> signal</w:t>
      </w:r>
      <w:r w:rsidR="00F01385" w:rsidRPr="00F01385">
        <w:rPr>
          <w:rFonts w:ascii="Times New Roman" w:hAnsi="Times New Roman" w:cs="Times New Roman" w:hint="eastAsia"/>
          <w:sz w:val="22"/>
        </w:rPr>
        <w:t xml:space="preserve"> </w:t>
      </w:r>
      <w:r w:rsidR="00F01385">
        <w:rPr>
          <w:rFonts w:ascii="Times New Roman" w:hAnsi="Times New Roman" w:cs="Times New Roman" w:hint="eastAsia"/>
          <w:sz w:val="22"/>
        </w:rPr>
        <w:t>scales</w:t>
      </w:r>
      <w:r w:rsidR="00F01385" w:rsidRPr="00F01385">
        <w:rPr>
          <w:rFonts w:ascii="Times New Roman" w:hAnsi="Times New Roman" w:cs="Times New Roman" w:hint="eastAsia"/>
          <w:sz w:val="22"/>
        </w:rPr>
        <w:t xml:space="preserve"> with the square root ratio of </w:t>
      </w:r>
      <w:r w:rsidR="00F01385">
        <w:rPr>
          <w:rFonts w:ascii="Times New Roman" w:hAnsi="Times New Roman" w:cs="Times New Roman" w:hint="eastAsia"/>
          <w:sz w:val="22"/>
        </w:rPr>
        <w:t xml:space="preserve">the measurement </w:t>
      </w:r>
      <w:r w:rsidR="00F01385" w:rsidRPr="00F01385">
        <w:rPr>
          <w:rFonts w:ascii="Times New Roman" w:hAnsi="Times New Roman" w:cs="Times New Roman" w:hint="eastAsia"/>
          <w:sz w:val="22"/>
        </w:rPr>
        <w:t>time.</w:t>
      </w:r>
      <w:r w:rsidR="00F01385">
        <w:rPr>
          <w:rFonts w:ascii="Times New Roman" w:hAnsi="Times New Roman" w:cs="Times New Roman" w:hint="eastAsia"/>
          <w:sz w:val="22"/>
        </w:rPr>
        <w:t xml:space="preserve"> </w:t>
      </w:r>
      <w:r w:rsidR="00AE3AFD">
        <w:rPr>
          <w:rFonts w:ascii="Times New Roman" w:hAnsi="Times New Roman" w:cs="Times New Roman"/>
          <w:sz w:val="22"/>
        </w:rPr>
        <w:t>I</w:t>
      </w:r>
      <w:r w:rsidR="00AE3AFD">
        <w:rPr>
          <w:rFonts w:ascii="Times New Roman" w:hAnsi="Times New Roman" w:cs="Times New Roman" w:hint="eastAsia"/>
          <w:sz w:val="22"/>
        </w:rPr>
        <w:t xml:space="preserve">t is </w:t>
      </w:r>
      <w:r w:rsidR="00AE3AFD" w:rsidRPr="003D0017">
        <w:rPr>
          <w:rFonts w:ascii="Times New Roman" w:hAnsi="Times New Roman" w:cs="Times New Roman" w:hint="eastAsia"/>
          <w:sz w:val="22"/>
        </w:rPr>
        <w:t xml:space="preserve">feasible </w:t>
      </w:r>
      <w:r w:rsidR="00AE3AFD">
        <w:rPr>
          <w:rFonts w:ascii="Times New Roman" w:hAnsi="Times New Roman" w:cs="Times New Roman" w:hint="eastAsia"/>
          <w:sz w:val="22"/>
        </w:rPr>
        <w:t>to i</w:t>
      </w:r>
      <w:r w:rsidR="00AE3AFD" w:rsidRPr="00E665D6">
        <w:rPr>
          <w:rFonts w:ascii="Times New Roman" w:hAnsi="Times New Roman" w:cs="Times New Roman" w:hint="eastAsia"/>
          <w:sz w:val="22"/>
        </w:rPr>
        <w:t>ncreas</w:t>
      </w:r>
      <w:r w:rsidR="00AE3AFD">
        <w:rPr>
          <w:rFonts w:ascii="Times New Roman" w:hAnsi="Times New Roman" w:cs="Times New Roman" w:hint="eastAsia"/>
          <w:sz w:val="22"/>
        </w:rPr>
        <w:t>e</w:t>
      </w:r>
      <w:r w:rsidR="00AE3AFD" w:rsidRPr="00E665D6">
        <w:rPr>
          <w:rFonts w:ascii="Times New Roman" w:hAnsi="Times New Roman" w:cs="Times New Roman" w:hint="eastAsia"/>
          <w:sz w:val="22"/>
        </w:rPr>
        <w:t xml:space="preserve"> the measurement time to</w:t>
      </w:r>
      <w:r w:rsidR="00AE3AFD">
        <w:rPr>
          <w:rFonts w:ascii="Times New Roman" w:hAnsi="Times New Roman" w:cs="Times New Roman" w:hint="eastAsia"/>
          <w:sz w:val="22"/>
        </w:rPr>
        <w:t xml:space="preserve"> a</w:t>
      </w:r>
      <w:r w:rsidR="00AE3AFD" w:rsidRPr="00AE3AFD">
        <w:rPr>
          <w:rFonts w:ascii="Times New Roman" w:hAnsi="Times New Roman" w:cs="Times New Roman" w:hint="eastAsia"/>
          <w:sz w:val="22"/>
        </w:rPr>
        <w:t>ccumulate sufficient</w:t>
      </w:r>
      <w:r w:rsidR="00AE3AFD">
        <w:rPr>
          <w:rFonts w:ascii="Times New Roman" w:hAnsi="Times New Roman" w:cs="Times New Roman" w:hint="eastAsia"/>
          <w:sz w:val="22"/>
        </w:rPr>
        <w:t xml:space="preserve"> SNR for the </w:t>
      </w:r>
      <w:r w:rsidR="00AE3AFD" w:rsidRPr="00AE3AFD">
        <w:rPr>
          <w:rFonts w:ascii="Times New Roman" w:hAnsi="Times New Roman" w:cs="Times New Roman" w:hint="eastAsia"/>
          <w:sz w:val="22"/>
        </w:rPr>
        <w:t>photon-scarce scenarios</w:t>
      </w:r>
      <w:r w:rsidR="00AE3AFD">
        <w:rPr>
          <w:rFonts w:ascii="Times New Roman" w:hAnsi="Times New Roman" w:cs="Times New Roman" w:hint="eastAsia"/>
          <w:sz w:val="22"/>
        </w:rPr>
        <w:t>, which</w:t>
      </w:r>
      <w:r w:rsidR="003A0C6C" w:rsidRPr="003A0C6C">
        <w:rPr>
          <w:rFonts w:ascii="Times New Roman" w:hAnsi="Times New Roman" w:cs="Times New Roman" w:hint="eastAsia"/>
          <w:sz w:val="22"/>
        </w:rPr>
        <w:t xml:space="preserve"> </w:t>
      </w:r>
      <w:r w:rsidR="00943031" w:rsidRPr="00943031">
        <w:rPr>
          <w:rFonts w:ascii="Times New Roman" w:hAnsi="Times New Roman" w:cs="Times New Roman" w:hint="eastAsia"/>
          <w:sz w:val="22"/>
        </w:rPr>
        <w:t>can be verified from</w:t>
      </w:r>
      <w:r w:rsidR="003A0C6C" w:rsidRPr="003A0C6C">
        <w:rPr>
          <w:rFonts w:ascii="Times New Roman" w:hAnsi="Times New Roman" w:cs="Times New Roman" w:hint="eastAsia"/>
          <w:sz w:val="22"/>
        </w:rPr>
        <w:t xml:space="preserve"> the experimental data shown in Fig</w:t>
      </w:r>
      <w:r w:rsidR="003A0C6C">
        <w:rPr>
          <w:rFonts w:ascii="Times New Roman" w:hAnsi="Times New Roman" w:cs="Times New Roman" w:hint="eastAsia"/>
          <w:sz w:val="22"/>
        </w:rPr>
        <w:t>.</w:t>
      </w:r>
      <w:r w:rsidR="003A0C6C" w:rsidRPr="003A0C6C">
        <w:rPr>
          <w:rFonts w:ascii="Times New Roman" w:hAnsi="Times New Roman" w:cs="Times New Roman" w:hint="eastAsia"/>
          <w:sz w:val="22"/>
        </w:rPr>
        <w:t xml:space="preserve"> 3</w:t>
      </w:r>
      <w:r w:rsidR="003A0C6C">
        <w:rPr>
          <w:rFonts w:ascii="Times New Roman" w:hAnsi="Times New Roman" w:cs="Times New Roman" w:hint="eastAsia"/>
          <w:sz w:val="22"/>
        </w:rPr>
        <w:t>d</w:t>
      </w:r>
      <w:r w:rsidR="003A0C6C" w:rsidRPr="003A0C6C">
        <w:rPr>
          <w:rFonts w:ascii="Times New Roman" w:hAnsi="Times New Roman" w:cs="Times New Roman" w:hint="eastAsia"/>
          <w:sz w:val="22"/>
        </w:rPr>
        <w:t xml:space="preserve"> and </w:t>
      </w:r>
      <w:r w:rsidR="00943031">
        <w:rPr>
          <w:rFonts w:ascii="Times New Roman" w:hAnsi="Times New Roman" w:cs="Times New Roman" w:hint="eastAsia"/>
          <w:sz w:val="22"/>
        </w:rPr>
        <w:t>3</w:t>
      </w:r>
      <w:r w:rsidR="003A0C6C">
        <w:rPr>
          <w:rFonts w:ascii="Times New Roman" w:hAnsi="Times New Roman" w:cs="Times New Roman" w:hint="eastAsia"/>
          <w:sz w:val="22"/>
        </w:rPr>
        <w:t>e</w:t>
      </w:r>
      <w:r w:rsidR="003A0C6C" w:rsidRPr="003A0C6C">
        <w:rPr>
          <w:rFonts w:ascii="Times New Roman" w:hAnsi="Times New Roman" w:cs="Times New Roman" w:hint="eastAsia"/>
          <w:sz w:val="22"/>
        </w:rPr>
        <w:t>.</w:t>
      </w:r>
    </w:p>
    <w:p w14:paraId="730B1185" w14:textId="0DC4702A" w:rsidR="00512BBE" w:rsidRPr="001B6CF2" w:rsidRDefault="00512BBE" w:rsidP="00A457FA">
      <w:pPr>
        <w:pStyle w:val="a5"/>
        <w:numPr>
          <w:ilvl w:val="0"/>
          <w:numId w:val="5"/>
        </w:numPr>
        <w:spacing w:beforeLines="75" w:before="234" w:line="312" w:lineRule="auto"/>
        <w:ind w:left="357" w:firstLineChars="0" w:hanging="357"/>
        <w:rPr>
          <w:rFonts w:ascii="Times New Roman" w:hAnsi="Times New Roman" w:cs="Times New Roman"/>
          <w:b/>
          <w:bCs/>
          <w:sz w:val="22"/>
        </w:rPr>
      </w:pPr>
      <w:r>
        <w:rPr>
          <w:rFonts w:ascii="Times New Roman" w:hAnsi="Times New Roman" w:cs="Times New Roman" w:hint="eastAsia"/>
          <w:b/>
          <w:bCs/>
          <w:sz w:val="22"/>
        </w:rPr>
        <w:t>S</w:t>
      </w:r>
      <w:r w:rsidRPr="00512BBE">
        <w:rPr>
          <w:rFonts w:ascii="Times New Roman" w:hAnsi="Times New Roman" w:cs="Times New Roman" w:hint="eastAsia"/>
          <w:b/>
          <w:bCs/>
          <w:sz w:val="22"/>
        </w:rPr>
        <w:t>ignal-to-noise ratio</w:t>
      </w:r>
      <w:r>
        <w:rPr>
          <w:rFonts w:ascii="Times New Roman" w:hAnsi="Times New Roman" w:cs="Times New Roman" w:hint="eastAsia"/>
          <w:b/>
          <w:bCs/>
          <w:sz w:val="22"/>
        </w:rPr>
        <w:t xml:space="preserve"> (SNR) of </w:t>
      </w:r>
      <w:r w:rsidR="00C71751">
        <w:rPr>
          <w:rFonts w:ascii="Times New Roman" w:hAnsi="Times New Roman" w:cs="Times New Roman" w:hint="eastAsia"/>
          <w:b/>
          <w:bCs/>
          <w:sz w:val="22"/>
        </w:rPr>
        <w:t>s</w:t>
      </w:r>
      <w:r>
        <w:rPr>
          <w:rFonts w:ascii="Times New Roman" w:hAnsi="Times New Roman" w:cs="Times New Roman" w:hint="eastAsia"/>
          <w:b/>
          <w:bCs/>
          <w:sz w:val="22"/>
        </w:rPr>
        <w:t>ingle-photon DC-GIS.</w:t>
      </w:r>
    </w:p>
    <w:p w14:paraId="0AAD881B" w14:textId="4E7FA5EB" w:rsidR="00D86CD1" w:rsidRDefault="00264720" w:rsidP="0053176F">
      <w:pPr>
        <w:widowControl/>
        <w:spacing w:line="312" w:lineRule="auto"/>
        <w:rPr>
          <w:rFonts w:ascii="Times New Roman" w:hAnsi="Times New Roman" w:cs="Times New Roman"/>
          <w:sz w:val="22"/>
        </w:rPr>
      </w:pPr>
      <w:r>
        <w:rPr>
          <w:rFonts w:ascii="Times New Roman" w:hAnsi="Times New Roman" w:cs="Times New Roman" w:hint="eastAsia"/>
          <w:sz w:val="22"/>
        </w:rPr>
        <w:t>In this section, w</w:t>
      </w:r>
      <w:r w:rsidR="00282888">
        <w:rPr>
          <w:rFonts w:ascii="Times New Roman" w:hAnsi="Times New Roman" w:cs="Times New Roman" w:hint="eastAsia"/>
          <w:sz w:val="22"/>
        </w:rPr>
        <w:t xml:space="preserve">e </w:t>
      </w:r>
      <w:r w:rsidR="00282888" w:rsidRPr="00282888">
        <w:rPr>
          <w:rFonts w:ascii="Times New Roman" w:hAnsi="Times New Roman" w:cs="Times New Roman"/>
          <w:sz w:val="22"/>
        </w:rPr>
        <w:t>theoretically</w:t>
      </w:r>
      <w:r w:rsidR="00282888">
        <w:rPr>
          <w:rFonts w:ascii="Times New Roman" w:hAnsi="Times New Roman" w:cs="Times New Roman" w:hint="eastAsia"/>
          <w:sz w:val="22"/>
        </w:rPr>
        <w:t xml:space="preserve"> </w:t>
      </w:r>
      <w:r w:rsidR="00282888" w:rsidRPr="00282888">
        <w:rPr>
          <w:rFonts w:ascii="Times New Roman" w:hAnsi="Times New Roman" w:cs="Times New Roman"/>
          <w:sz w:val="22"/>
        </w:rPr>
        <w:t>explore</w:t>
      </w:r>
      <w:r w:rsidR="00282888">
        <w:rPr>
          <w:rFonts w:ascii="Times New Roman" w:hAnsi="Times New Roman" w:cs="Times New Roman" w:hint="eastAsia"/>
          <w:sz w:val="22"/>
        </w:rPr>
        <w:t xml:space="preserve"> the </w:t>
      </w:r>
      <w:r w:rsidR="00282888" w:rsidRPr="0026497F">
        <w:rPr>
          <w:rFonts w:ascii="Times New Roman" w:hAnsi="Times New Roman" w:cs="Times New Roman" w:hint="eastAsia"/>
          <w:sz w:val="22"/>
        </w:rPr>
        <w:t>noise characteristics</w:t>
      </w:r>
      <w:r w:rsidR="00282888">
        <w:rPr>
          <w:rFonts w:ascii="Times New Roman" w:hAnsi="Times New Roman" w:cs="Times New Roman" w:hint="eastAsia"/>
          <w:sz w:val="22"/>
        </w:rPr>
        <w:t xml:space="preserve"> of </w:t>
      </w:r>
      <w:r w:rsidR="00DA761E">
        <w:rPr>
          <w:rFonts w:ascii="Times New Roman" w:hAnsi="Times New Roman" w:cs="Times New Roman" w:hint="eastAsia"/>
          <w:sz w:val="22"/>
        </w:rPr>
        <w:t xml:space="preserve">the </w:t>
      </w:r>
      <w:r w:rsidR="00282888">
        <w:rPr>
          <w:rFonts w:ascii="Times New Roman" w:hAnsi="Times New Roman" w:cs="Times New Roman" w:hint="eastAsia"/>
          <w:sz w:val="22"/>
        </w:rPr>
        <w:t xml:space="preserve">single-photon DC-GIS </w:t>
      </w:r>
      <w:r w:rsidR="00DA761E">
        <w:rPr>
          <w:rFonts w:ascii="Times New Roman" w:hAnsi="Times New Roman" w:cs="Times New Roman" w:hint="eastAsia"/>
          <w:sz w:val="22"/>
        </w:rPr>
        <w:t>scheme</w:t>
      </w:r>
      <w:r w:rsidR="00282888">
        <w:rPr>
          <w:rFonts w:ascii="Times New Roman" w:hAnsi="Times New Roman" w:cs="Times New Roman" w:hint="eastAsia"/>
          <w:sz w:val="22"/>
        </w:rPr>
        <w:t xml:space="preserve">, which </w:t>
      </w:r>
      <w:r w:rsidR="009F07B9">
        <w:rPr>
          <w:rFonts w:ascii="Times New Roman" w:hAnsi="Times New Roman" w:cs="Times New Roman" w:hint="eastAsia"/>
          <w:sz w:val="22"/>
        </w:rPr>
        <w:t>is</w:t>
      </w:r>
      <w:r w:rsidR="00B40FD5">
        <w:rPr>
          <w:rFonts w:ascii="Times New Roman" w:hAnsi="Times New Roman" w:cs="Times New Roman" w:hint="eastAsia"/>
          <w:sz w:val="22"/>
        </w:rPr>
        <w:t xml:space="preserve"> </w:t>
      </w:r>
      <w:r w:rsidR="00B40FD5" w:rsidRPr="0026497F">
        <w:rPr>
          <w:rFonts w:ascii="Times New Roman" w:hAnsi="Times New Roman" w:cs="Times New Roman" w:hint="eastAsia"/>
          <w:sz w:val="22"/>
        </w:rPr>
        <w:t xml:space="preserve">distinct from other </w:t>
      </w:r>
      <w:r w:rsidR="00615662">
        <w:rPr>
          <w:rFonts w:ascii="Times New Roman" w:hAnsi="Times New Roman" w:cs="Times New Roman" w:hint="eastAsia"/>
          <w:sz w:val="22"/>
        </w:rPr>
        <w:t xml:space="preserve">single-photon </w:t>
      </w:r>
      <w:r w:rsidR="00143E22">
        <w:rPr>
          <w:rFonts w:ascii="Times New Roman" w:hAnsi="Times New Roman" w:cs="Times New Roman" w:hint="eastAsia"/>
          <w:sz w:val="22"/>
        </w:rPr>
        <w:t>techniques</w:t>
      </w:r>
      <w:r w:rsidR="00B40FD5">
        <w:rPr>
          <w:rFonts w:ascii="Times New Roman" w:hAnsi="Times New Roman" w:cs="Times New Roman" w:hint="eastAsia"/>
          <w:sz w:val="22"/>
        </w:rPr>
        <w:t xml:space="preserve">. </w:t>
      </w:r>
      <w:r w:rsidR="00D86CD1" w:rsidRPr="00D86CD1">
        <w:rPr>
          <w:rFonts w:ascii="Times New Roman" w:hAnsi="Times New Roman" w:cs="Times New Roman"/>
          <w:sz w:val="22"/>
        </w:rPr>
        <w:t>In this paper, we primarily consider the additional inevitable noise introduced by both the measurement arm and the reference arm.</w:t>
      </w:r>
      <w:r w:rsidR="00D86CD1">
        <w:rPr>
          <w:rFonts w:ascii="Times New Roman" w:hAnsi="Times New Roman" w:cs="Times New Roman" w:hint="eastAsia"/>
          <w:sz w:val="22"/>
        </w:rPr>
        <w:t xml:space="preserve"> </w:t>
      </w:r>
      <w:r w:rsidR="00D86CD1">
        <w:rPr>
          <w:rFonts w:ascii="Times New Roman" w:hAnsi="Times New Roman" w:cs="Times New Roman"/>
          <w:sz w:val="22"/>
        </w:rPr>
        <w:t>T</w:t>
      </w:r>
      <w:r w:rsidR="00D86CD1">
        <w:rPr>
          <w:rFonts w:ascii="Times New Roman" w:hAnsi="Times New Roman" w:cs="Times New Roman" w:hint="eastAsia"/>
          <w:sz w:val="22"/>
        </w:rPr>
        <w:t>herefore</w:t>
      </w:r>
      <w:r w:rsidR="00D86CD1" w:rsidRPr="00290F66">
        <w:rPr>
          <w:rFonts w:ascii="Times New Roman" w:hAnsi="Times New Roman" w:cs="Times New Roman" w:hint="eastAsia"/>
          <w:sz w:val="22"/>
        </w:rPr>
        <w:t>,</w:t>
      </w:r>
      <w:r w:rsidR="00D86CD1">
        <w:rPr>
          <w:rFonts w:ascii="Times New Roman" w:hAnsi="Times New Roman" w:cs="Times New Roman" w:hint="eastAsia"/>
          <w:sz w:val="22"/>
        </w:rPr>
        <w:t xml:space="preserve"> the </w:t>
      </w:r>
      <w:r w:rsidR="00D86CD1" w:rsidRPr="00D86CD1">
        <w:rPr>
          <w:rFonts w:ascii="Times New Roman" w:hAnsi="Times New Roman" w:cs="Times New Roman" w:hint="eastAsia"/>
          <w:sz w:val="22"/>
        </w:rPr>
        <w:t>reconstruction equation</w:t>
      </w:r>
      <w:r w:rsidR="00D86CD1">
        <w:rPr>
          <w:rFonts w:ascii="Times New Roman" w:hAnsi="Times New Roman" w:cs="Times New Roman" w:hint="eastAsia"/>
          <w:sz w:val="22"/>
        </w:rPr>
        <w:t xml:space="preserve"> of DC-GIS</w:t>
      </w:r>
      <w:r w:rsidR="00D86CD1" w:rsidRPr="00D86CD1">
        <w:rPr>
          <w:rFonts w:ascii="Times New Roman" w:hAnsi="Times New Roman" w:cs="Times New Roman" w:hint="eastAsia"/>
          <w:sz w:val="22"/>
        </w:rPr>
        <w:t xml:space="preserve"> can be rewritten as</w:t>
      </w:r>
      <w:r w:rsidR="00D86CD1">
        <w:rPr>
          <w:rFonts w:ascii="Times New Roman" w:hAnsi="Times New Roman" w:cs="Times New Roman" w:hint="eastAsia"/>
          <w:sz w:val="22"/>
        </w:rPr>
        <w:t xml:space="preserve"> </w:t>
      </w:r>
    </w:p>
    <w:p w14:paraId="3079D8D2" w14:textId="62D473BF" w:rsidR="00E36F25" w:rsidRPr="00E36F25" w:rsidRDefault="00000000" w:rsidP="008C2661">
      <w:pPr>
        <w:widowControl/>
        <w:spacing w:line="312" w:lineRule="auto"/>
        <w:rPr>
          <w:rFonts w:ascii="Times New Roman" w:hAnsi="Times New Roman" w:cs="Times New Roman"/>
          <w:b/>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b/>
                      <w:i/>
                      <w:sz w:val="22"/>
                    </w:rPr>
                  </m:ctrlPr>
                </m:sSubPr>
                <m:e>
                  <m:r>
                    <m:rPr>
                      <m:sty m:val="bi"/>
                    </m:rPr>
                    <w:rPr>
                      <w:rFonts w:ascii="Cambria Math" w:hAnsi="Cambria Math" w:cs="Times New Roman"/>
                      <w:sz w:val="22"/>
                    </w:rPr>
                    <m:t>T</m:t>
                  </m:r>
                </m:e>
                <m:sub>
                  <m:r>
                    <m:rPr>
                      <m:sty m:val="p"/>
                    </m:rPr>
                    <w:rPr>
                      <w:rFonts w:ascii="Cambria Math" w:hAnsi="Cambria Math" w:cs="Times New Roman" w:hint="eastAsia"/>
                      <w:sz w:val="22"/>
                    </w:rPr>
                    <m:t>DC</m:t>
                  </m:r>
                  <m:r>
                    <m:rPr>
                      <m:sty m:val="p"/>
                    </m:rPr>
                    <w:rPr>
                      <w:rFonts w:ascii="Cambria Math" w:hAnsi="Cambria Math" w:cs="Cambria Math"/>
                      <w:sz w:val="22"/>
                    </w:rPr>
                    <m:t>-</m:t>
                  </m:r>
                  <m:r>
                    <m:rPr>
                      <m:sty m:val="p"/>
                    </m:rPr>
                    <w:rPr>
                      <w:rFonts w:ascii="Cambria Math" w:hAnsi="Cambria Math" w:cs="Times New Roman"/>
                      <w:sz w:val="22"/>
                    </w:rPr>
                    <m:t>GIS</m:t>
                  </m:r>
                </m:sub>
              </m:sSub>
              <m:r>
                <w:rPr>
                  <w:rFonts w:ascii="Cambria Math" w:hAnsi="Cambria Math" w:cs="Times New Roman"/>
                  <w:sz w:val="22"/>
                </w:rPr>
                <m:t>=</m:t>
              </m:r>
              <m:d>
                <m:dPr>
                  <m:ctrlPr>
                    <w:rPr>
                      <w:rFonts w:ascii="Cambria Math" w:hAnsi="Cambria Math" w:cs="Times New Roman"/>
                      <w:i/>
                      <w:sz w:val="22"/>
                    </w:rPr>
                  </m:ctrlPr>
                </m:dPr>
                <m:e>
                  <m:r>
                    <m:rPr>
                      <m:sty m:val="bi"/>
                    </m:rPr>
                    <w:rPr>
                      <w:rFonts w:ascii="Cambria Math" w:hAnsi="Cambria Math" w:cs="Times New Roman"/>
                      <w:sz w:val="22"/>
                    </w:rPr>
                    <m:t>S</m:t>
                  </m:r>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r</m:t>
                      </m:r>
                    </m:sup>
                  </m:sSup>
                </m:e>
              </m:d>
              <m:d>
                <m:dPr>
                  <m:ctrlPr>
                    <w:rPr>
                      <w:rFonts w:ascii="Cambria Math" w:hAnsi="Cambria Math" w:cs="Times New Roman"/>
                      <w:i/>
                      <w:sz w:val="22"/>
                    </w:rPr>
                  </m:ctrlPr>
                </m:dPr>
                <m:e>
                  <m:r>
                    <m:rPr>
                      <m:sty m:val="bi"/>
                    </m:rPr>
                    <w:rPr>
                      <w:rFonts w:ascii="Cambria Math" w:hAnsi="Cambria Math" w:cs="Times New Roman"/>
                      <w:sz w:val="22"/>
                    </w:rPr>
                    <m:t>P</m:t>
                  </m:r>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m</m:t>
                      </m:r>
                    </m:sup>
                  </m:sSup>
                </m:e>
              </m:d>
              <m:r>
                <w:rPr>
                  <w:rFonts w:ascii="Cambria Math" w:hAnsi="Cambria Math" w:cs="Times New Roman"/>
                  <w:sz w:val="22"/>
                </w:rPr>
                <m:t>=</m:t>
              </m:r>
              <m:r>
                <m:rPr>
                  <m:sty m:val="bi"/>
                </m:rPr>
                <w:rPr>
                  <w:rFonts w:ascii="Cambria Math" w:hAnsi="Cambria Math" w:cs="Times New Roman"/>
                  <w:sz w:val="22"/>
                </w:rPr>
                <m:t>SP+S</m:t>
              </m:r>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m</m:t>
                  </m:r>
                </m:sup>
              </m:sSup>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r</m:t>
                  </m:r>
                </m:sup>
              </m:sSup>
              <m:r>
                <m:rPr>
                  <m:sty m:val="bi"/>
                </m:rPr>
                <w:rPr>
                  <w:rFonts w:ascii="Cambria Math" w:hAnsi="Cambria Math" w:cs="Times New Roman"/>
                  <w:sz w:val="22"/>
                </w:rPr>
                <m:t>P</m:t>
              </m:r>
              <m:r>
                <w:rPr>
                  <w:rFonts w:ascii="Cambria Math" w:hAnsi="Cambria Math" w:cs="Times New Roman"/>
                  <w:sz w:val="22"/>
                </w:rPr>
                <m:t>+</m:t>
              </m:r>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r</m:t>
                  </m:r>
                </m:sup>
              </m:sSup>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m</m:t>
                  </m:r>
                </m:sup>
              </m:sSup>
              <m:r>
                <m:rPr>
                  <m:sty m:val="bi"/>
                </m:rP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7</m:t>
                  </m:r>
                </m:e>
              </m:d>
              <m:ctrlPr>
                <w:rPr>
                  <w:rFonts w:ascii="Cambria Math" w:hAnsi="Cambria Math" w:cs="Times New Roman"/>
                  <w:b/>
                  <w:i/>
                  <w:sz w:val="22"/>
                </w:rPr>
              </m:ctrlPr>
            </m:e>
          </m:eqArr>
        </m:oMath>
      </m:oMathPara>
    </w:p>
    <w:p w14:paraId="5F2625BB" w14:textId="6FDE6572" w:rsidR="009865E2" w:rsidRDefault="00D86CD1" w:rsidP="008C2661">
      <w:pPr>
        <w:widowControl/>
        <w:spacing w:line="312" w:lineRule="auto"/>
        <w:rPr>
          <w:rFonts w:ascii="Times New Roman" w:hAnsi="Times New Roman" w:cs="Times New Roman"/>
          <w:sz w:val="22"/>
        </w:rPr>
      </w:pPr>
      <w:r>
        <w:rPr>
          <w:rFonts w:ascii="Times New Roman" w:hAnsi="Times New Roman" w:cs="Times New Roman" w:hint="eastAsia"/>
          <w:sz w:val="22"/>
        </w:rPr>
        <w:t xml:space="preserve">where </w:t>
      </w:r>
      <m:oMath>
        <m:sSup>
          <m:sSupPr>
            <m:ctrlPr>
              <w:rPr>
                <w:rFonts w:ascii="Cambria Math" w:hAnsi="Cambria Math" w:cs="Times New Roman"/>
                <w:i/>
                <w:sz w:val="22"/>
              </w:rPr>
            </m:ctrlPr>
          </m:sSupPr>
          <m:e>
            <m:r>
              <m:rPr>
                <m:sty m:val="bi"/>
              </m:rPr>
              <w:rPr>
                <w:rFonts w:ascii="Cambria Math" w:hAnsi="Cambria Math" w:cs="Times New Roman"/>
                <w:sz w:val="22"/>
              </w:rPr>
              <m:t>n</m:t>
            </m:r>
          </m:e>
          <m:sup>
            <m:r>
              <m:rPr>
                <m:sty m:val="p"/>
              </m:rPr>
              <w:rPr>
                <w:rFonts w:ascii="Cambria Math" w:hAnsi="Cambria Math" w:cs="Times New Roman"/>
                <w:sz w:val="22"/>
              </w:rPr>
              <m:t>r/m</m:t>
            </m:r>
          </m:sup>
        </m:sSup>
      </m:oMath>
      <w:r>
        <w:rPr>
          <w:rFonts w:ascii="Times New Roman" w:hAnsi="Times New Roman" w:cs="Times New Roman" w:hint="eastAsia"/>
          <w:sz w:val="22"/>
        </w:rPr>
        <w:t xml:space="preserve"> is the </w:t>
      </w:r>
      <w:r w:rsidRPr="00D86CD1">
        <w:rPr>
          <w:rFonts w:ascii="Times New Roman" w:hAnsi="Times New Roman" w:cs="Times New Roman"/>
          <w:sz w:val="22"/>
        </w:rPr>
        <w:t>additional</w:t>
      </w:r>
      <w:r>
        <w:rPr>
          <w:rFonts w:ascii="Times New Roman" w:hAnsi="Times New Roman" w:cs="Times New Roman" w:hint="eastAsia"/>
          <w:sz w:val="22"/>
        </w:rPr>
        <w:t xml:space="preserve"> </w:t>
      </w:r>
      <w:r w:rsidRPr="00467316">
        <w:rPr>
          <w:rFonts w:ascii="Times New Roman" w:hAnsi="Times New Roman" w:cs="Times New Roman" w:hint="eastAsia"/>
          <w:sz w:val="22"/>
        </w:rPr>
        <w:t>noise</w:t>
      </w:r>
      <w:r>
        <w:rPr>
          <w:rFonts w:ascii="Times New Roman" w:hAnsi="Times New Roman" w:cs="Times New Roman" w:hint="eastAsia"/>
          <w:sz w:val="22"/>
        </w:rPr>
        <w:t xml:space="preserve"> of </w:t>
      </w:r>
      <w:r w:rsidRPr="00D86CD1">
        <w:rPr>
          <w:rFonts w:ascii="Times New Roman" w:hAnsi="Times New Roman" w:cs="Times New Roman"/>
          <w:sz w:val="22"/>
        </w:rPr>
        <w:t>the reference</w:t>
      </w:r>
      <w:r>
        <w:rPr>
          <w:rFonts w:ascii="Times New Roman" w:hAnsi="Times New Roman" w:cs="Times New Roman" w:hint="eastAsia"/>
          <w:sz w:val="22"/>
        </w:rPr>
        <w:t>/measurement</w:t>
      </w:r>
      <w:r w:rsidRPr="00D86CD1">
        <w:rPr>
          <w:rFonts w:ascii="Times New Roman" w:hAnsi="Times New Roman" w:cs="Times New Roman"/>
          <w:sz w:val="22"/>
        </w:rPr>
        <w:t xml:space="preserve"> arm</w:t>
      </w:r>
      <w:r w:rsidRPr="00C71751">
        <w:rPr>
          <w:rFonts w:ascii="Times New Roman" w:hAnsi="Times New Roman" w:cs="Times New Roman"/>
          <w:sz w:val="22"/>
        </w:rPr>
        <w:t>.</w:t>
      </w:r>
      <w:r>
        <w:rPr>
          <w:rFonts w:ascii="Times New Roman" w:hAnsi="Times New Roman" w:cs="Times New Roman" w:hint="eastAsia"/>
          <w:sz w:val="22"/>
        </w:rPr>
        <w:t xml:space="preserve"> </w:t>
      </w:r>
      <w:r w:rsidR="009865E2" w:rsidRPr="009865E2">
        <w:rPr>
          <w:rFonts w:ascii="Times New Roman" w:hAnsi="Times New Roman" w:cs="Times New Roman" w:hint="eastAsia"/>
          <w:sz w:val="22"/>
        </w:rPr>
        <w:t>By expanding the above equation using matrix elements, we can obtain</w:t>
      </w:r>
      <w:r w:rsidR="009865E2">
        <w:rPr>
          <w:rFonts w:ascii="Times New Roman" w:hAnsi="Times New Roman" w:cs="Times New Roman" w:hint="eastAsia"/>
          <w:sz w:val="22"/>
        </w:rPr>
        <w:t xml:space="preserve"> the following equation,</w:t>
      </w:r>
    </w:p>
    <w:p w14:paraId="5277CF83" w14:textId="7BC0F952" w:rsidR="00E36F25" w:rsidRPr="00E36F25" w:rsidRDefault="00000000" w:rsidP="008C2661">
      <w:pPr>
        <w:widowControl/>
        <w:rPr>
          <w:rFonts w:ascii="Times New Roman" w:hAnsi="Times New Roman" w:cs="Times New Roman"/>
          <w:sz w:val="22"/>
        </w:rPr>
      </w:pPr>
      <m:oMathPara>
        <m:oMath>
          <m:sSub>
            <m:sSubPr>
              <m:ctrlPr>
                <w:rPr>
                  <w:rFonts w:ascii="Cambria Math" w:hAnsi="Cambria Math" w:cs="Times New Roman"/>
                  <w:b/>
                  <w:i/>
                  <w:sz w:val="22"/>
                </w:rPr>
              </m:ctrlPr>
            </m:sSubPr>
            <m:e>
              <m:r>
                <m:rPr>
                  <m:sty m:val="bi"/>
                </m:rPr>
                <w:rPr>
                  <w:rFonts w:ascii="Cambria Math" w:hAnsi="Cambria Math" w:cs="Times New Roman"/>
                  <w:sz w:val="22"/>
                </w:rPr>
                <m:t>T</m:t>
              </m:r>
            </m:e>
            <m:sub>
              <m:r>
                <m:rPr>
                  <m:sty m:val="p"/>
                </m:rPr>
                <w:rPr>
                  <w:rFonts w:ascii="Cambria Math" w:hAnsi="Cambria Math" w:cs="Times New Roman"/>
                  <w:sz w:val="22"/>
                </w:rPr>
                <m:t>DC-GIS</m:t>
              </m:r>
            </m:sub>
          </m:sSub>
          <m:r>
            <w:rPr>
              <w:rFonts w:ascii="Cambria Math" w:hAnsi="Cambria Math" w:cs="Times New Roman"/>
              <w:sz w:val="22"/>
            </w:rPr>
            <m:t>=</m:t>
          </m:r>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
                      <m:sSubPr>
                        <m:ctrlPr>
                          <w:rPr>
                            <w:rFonts w:ascii="Cambria Math" w:hAnsi="Cambria Math" w:cs="Times New Roman"/>
                            <w:i/>
                            <w:sz w:val="22"/>
                          </w:rPr>
                        </m:ctrlPr>
                      </m:sSubPr>
                      <m:e>
                        <m:r>
                          <w:rPr>
                            <w:rFonts w:ascii="Cambria Math" w:hAnsi="Cambria Math" w:cs="Times New Roman"/>
                            <w:sz w:val="22"/>
                          </w:rPr>
                          <m:t>S</m:t>
                        </m:r>
                      </m:e>
                      <m:sub>
                        <m:r>
                          <w:rPr>
                            <w:rFonts w:ascii="Cambria Math" w:hAnsi="Cambria Math" w:cs="Times New Roman"/>
                            <w:sz w:val="22"/>
                          </w:rPr>
                          <m:t>11</m:t>
                        </m:r>
                      </m:sub>
                    </m:sSub>
                    <m:sSub>
                      <m:sSubPr>
                        <m:ctrlPr>
                          <w:rPr>
                            <w:rFonts w:ascii="Cambria Math" w:hAnsi="Cambria Math" w:cs="Times New Roman"/>
                            <w:i/>
                            <w:sz w:val="22"/>
                          </w:rPr>
                        </m:ctrlPr>
                      </m:sSubPr>
                      <m:e>
                        <m:r>
                          <w:rPr>
                            <w:rFonts w:ascii="Cambria Math" w:hAnsi="Cambria Math" w:cs="Times New Roman"/>
                            <w:sz w:val="22"/>
                          </w:rPr>
                          <m:t>P</m:t>
                        </m:r>
                      </m:e>
                      <m:sub>
                        <m: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w:rPr>
                            <w:rFonts w:ascii="Cambria Math" w:hAnsi="Cambria Math" w:cs="Times New Roman"/>
                            <w:sz w:val="22"/>
                          </w:rPr>
                          <m:t>12</m:t>
                        </m:r>
                      </m:sub>
                    </m:sSub>
                    <m:sSub>
                      <m:sSubPr>
                        <m:ctrlPr>
                          <w:rPr>
                            <w:rFonts w:ascii="Cambria Math" w:hAnsi="Cambria Math" w:cs="Times New Roman"/>
                            <w:i/>
                            <w:sz w:val="22"/>
                          </w:rPr>
                        </m:ctrlPr>
                      </m:sSubPr>
                      <m:e>
                        <m:r>
                          <w:rPr>
                            <w:rFonts w:ascii="Cambria Math" w:hAnsi="Cambria Math" w:cs="Times New Roman"/>
                            <w:sz w:val="22"/>
                          </w:rPr>
                          <m:t>P</m:t>
                        </m:r>
                      </m:e>
                      <m:sub>
                        <m:r>
                          <w:rPr>
                            <w:rFonts w:ascii="Cambria Math" w:hAnsi="Cambria Math" w:cs="Times New Roman"/>
                            <w:sz w:val="22"/>
                          </w:rPr>
                          <m:t>2</m:t>
                        </m:r>
                      </m:sub>
                    </m:sSub>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1N</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21</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22</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2N</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r>
                  <m:e>
                    <m:m>
                      <m:mPr>
                        <m:mcs>
                          <m:mc>
                            <m:mcPr>
                              <m:count m:val="1"/>
                              <m:mcJc m:val="center"/>
                            </m:mcPr>
                          </m:mc>
                        </m:mcs>
                        <m:ctrlPr>
                          <w:rPr>
                            <w:rFonts w:ascii="Cambria Math" w:hAnsi="Cambria Math" w:cs="Times New Roman"/>
                            <w:i/>
                            <w:sz w:val="22"/>
                          </w:rPr>
                        </m:ctrlPr>
                      </m:mPr>
                      <m:mr>
                        <m:e>
                          <m:r>
                            <w:rPr>
                              <w:rFonts w:ascii="Cambria Math" w:hAnsi="Cambria Math" w:cs="Times New Roman"/>
                            </w:rPr>
                            <m:t>⋮</m:t>
                          </m:r>
                        </m:e>
                      </m:m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M1</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M2</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MN</m:t>
                              </m:r>
                            </m:sub>
                          </m:sSub>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
                  </m:e>
                </m:mr>
              </m:m>
            </m:e>
          </m:d>
          <m:r>
            <w:rPr>
              <w:rFonts w:ascii="Cambria Math" w:hAnsi="Cambria Math" w:cs="Times New Roman"/>
              <w:sz w:val="22"/>
            </w:rPr>
            <m:t>+</m:t>
          </m:r>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
                      <m:sSubPr>
                        <m:ctrlPr>
                          <w:rPr>
                            <w:rFonts w:ascii="Cambria Math" w:hAnsi="Cambria Math" w:cs="Times New Roman"/>
                            <w:i/>
                            <w:sz w:val="22"/>
                          </w:rPr>
                        </m:ctrlPr>
                      </m:sSubPr>
                      <m:e>
                        <m:r>
                          <w:rPr>
                            <w:rFonts w:ascii="Cambria Math" w:hAnsi="Cambria Math" w:cs="Times New Roman"/>
                            <w:sz w:val="22"/>
                          </w:rPr>
                          <m:t>S</m:t>
                        </m:r>
                      </m:e>
                      <m:sub>
                        <m:r>
                          <w:rPr>
                            <w:rFonts w:ascii="Cambria Math" w:hAnsi="Cambria Math" w:cs="Times New Roman"/>
                            <w:sz w:val="22"/>
                          </w:rPr>
                          <m:t>11</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12</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m:rPr>
                            <m:sty m:val="p"/>
                          </m:rPr>
                          <w:rPr>
                            <w:rFonts w:ascii="Cambria Math" w:hAnsi="Cambria Math" w:cs="Times New Roman"/>
                            <w:sz w:val="22"/>
                          </w:rPr>
                          <m:t>m</m:t>
                        </m:r>
                      </m:sup>
                    </m:sSubSup>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1N</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21</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w:rPr>
                            <w:rFonts w:ascii="Cambria Math" w:hAnsi="Cambria Math" w:cs="Times New Roman"/>
                            <w:sz w:val="22"/>
                          </w:rPr>
                          <m:t>22</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m:rPr>
                            <m:sty m:val="p"/>
                          </m:rPr>
                          <w:rPr>
                            <w:rFonts w:ascii="Cambria Math" w:hAnsi="Cambria Math" w:cs="Times New Roman"/>
                            <w:sz w:val="22"/>
                          </w:rPr>
                          <m:t>m</m:t>
                        </m:r>
                      </m:sup>
                    </m:sSubSup>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2N</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r>
                  <m:e>
                    <m:m>
                      <m:mPr>
                        <m:mcs>
                          <m:mc>
                            <m:mcPr>
                              <m:count m:val="1"/>
                              <m:mcJc m:val="center"/>
                            </m:mcPr>
                          </m:mc>
                        </m:mcs>
                        <m:ctrlPr>
                          <w:rPr>
                            <w:rFonts w:ascii="Cambria Math" w:hAnsi="Cambria Math" w:cs="Times New Roman"/>
                            <w:i/>
                            <w:sz w:val="22"/>
                          </w:rPr>
                        </m:ctrlPr>
                      </m:mPr>
                      <m:mr>
                        <m:e>
                          <m:r>
                            <w:rPr>
                              <w:rFonts w:ascii="Cambria Math" w:hAnsi="Cambria Math" w:cs="Times New Roman"/>
                            </w:rPr>
                            <m:t>⋮</m:t>
                          </m:r>
                        </m:e>
                      </m:mr>
                      <m:mr>
                        <m:e>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M1</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M2</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w:rPr>
                                  <w:rFonts w:ascii="Cambria Math" w:hAnsi="Cambria Math" w:cs="Times New Roman"/>
                                  <w:sz w:val="22"/>
                                </w:rPr>
                                <m:t>m</m:t>
                              </m:r>
                            </m:sup>
                          </m:sSubSup>
                          <m:r>
                            <w:rPr>
                              <w:rFonts w:ascii="Cambria Math" w:hAnsi="Cambria Math" w:cs="Times New Roman"/>
                            </w:rPr>
                            <m:t>⋯</m:t>
                          </m:r>
                          <m:sSub>
                            <m:sSubPr>
                              <m:ctrlPr>
                                <w:rPr>
                                  <w:rFonts w:ascii="Cambria Math" w:hAnsi="Cambria Math" w:cs="Times New Roman"/>
                                  <w:i/>
                                  <w:sz w:val="22"/>
                                </w:rPr>
                              </m:ctrlPr>
                            </m:sSubPr>
                            <m:e>
                              <m:r>
                                <w:rPr>
                                  <w:rFonts w:ascii="Cambria Math" w:hAnsi="Cambria Math" w:cs="Times New Roman"/>
                                  <w:sz w:val="22"/>
                                </w:rPr>
                                <m:t>S</m:t>
                              </m:r>
                            </m:e>
                            <m:sub>
                              <m:r>
                                <m:rPr>
                                  <m:sty m:val="p"/>
                                </m:rPr>
                                <w:rPr>
                                  <w:rFonts w:ascii="Cambria Math" w:hAnsi="Cambria Math" w:cs="Times New Roman"/>
                                  <w:sz w:val="22"/>
                                </w:rPr>
                                <m:t>MN</m:t>
                              </m:r>
                            </m:sub>
                          </m:sSub>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
                  </m:e>
                </m:mr>
              </m:m>
            </m:e>
          </m:d>
        </m:oMath>
      </m:oMathPara>
    </w:p>
    <w:p w14:paraId="5519958E" w14:textId="6A880BF9" w:rsidR="00E36F25" w:rsidRPr="00E36F25" w:rsidRDefault="00000000" w:rsidP="008C2661">
      <w:pPr>
        <w:widowControl/>
        <w:rPr>
          <w:rFonts w:ascii="Times New Roman" w:hAnsi="Times New Roman" w:cs="Times New Roman"/>
          <w:sz w:val="22"/>
        </w:rPr>
      </w:pPr>
      <m:oMathPara>
        <m:oMath>
          <m:eqArr>
            <m:eqArrPr>
              <m:maxDist m:val="1"/>
              <m:ctrlPr>
                <w:rPr>
                  <w:rFonts w:ascii="Cambria Math" w:hAnsi="Cambria Math" w:cs="Times New Roman"/>
                  <w:i/>
                  <w:sz w:val="22"/>
                </w:rPr>
              </m:ctrlPr>
            </m:eqArrPr>
            <m:e>
              <m:r>
                <w:rPr>
                  <w:rFonts w:ascii="Cambria Math" w:hAnsi="Cambria Math" w:cs="Times New Roman"/>
                  <w:sz w:val="22"/>
                </w:rPr>
                <m:t>+</m:t>
              </m:r>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11</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12</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1N</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21</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22</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2N</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r>
                      <m:e>
                        <m:m>
                          <m:mPr>
                            <m:mcs>
                              <m:mc>
                                <m:mcPr>
                                  <m:count m:val="1"/>
                                  <m:mcJc m:val="center"/>
                                </m:mcPr>
                              </m:mc>
                            </m:mcs>
                            <m:ctrlPr>
                              <w:rPr>
                                <w:rFonts w:ascii="Cambria Math" w:hAnsi="Cambria Math" w:cs="Times New Roman"/>
                                <w:i/>
                                <w:sz w:val="22"/>
                              </w:rPr>
                            </m:ctrlPr>
                          </m:mPr>
                          <m:mr>
                            <m:e>
                              <m:r>
                                <w:rPr>
                                  <w:rFonts w:ascii="Cambria Math" w:hAnsi="Cambria Math" w:cs="Times New Roman"/>
                                </w:rPr>
                                <m:t>⋮</m:t>
                              </m:r>
                            </m:e>
                          </m:m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M1</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1</m:t>
                                  </m:r>
                                </m:sub>
                              </m:sSub>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M2</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2</m:t>
                                  </m:r>
                                </m:sub>
                              </m:sSub>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MN</m:t>
                                  </m:r>
                                </m:sub>
                                <m:sup>
                                  <m:r>
                                    <m:rPr>
                                      <m:sty m:val="p"/>
                                    </m:rPr>
                                    <w:rPr>
                                      <w:rFonts w:ascii="Cambria Math" w:hAnsi="Cambria Math" w:cs="Times New Roman"/>
                                      <w:sz w:val="22"/>
                                    </w:rPr>
                                    <m:t>r</m:t>
                                  </m:r>
                                </m:sup>
                              </m:sSubSup>
                              <m:sSub>
                                <m:sSubPr>
                                  <m:ctrlPr>
                                    <w:rPr>
                                      <w:rFonts w:ascii="Cambria Math" w:hAnsi="Cambria Math" w:cs="Times New Roman"/>
                                      <w:i/>
                                      <w:sz w:val="22"/>
                                    </w:rPr>
                                  </m:ctrlPr>
                                </m:sSubPr>
                                <m:e>
                                  <m:r>
                                    <w:rPr>
                                      <w:rFonts w:ascii="Cambria Math" w:hAnsi="Cambria Math" w:cs="Times New Roman"/>
                                      <w:sz w:val="22"/>
                                    </w:rPr>
                                    <m:t>P</m:t>
                                  </m:r>
                                </m:e>
                                <m:sub>
                                  <m:r>
                                    <m:rPr>
                                      <m:sty m:val="p"/>
                                    </m:rPr>
                                    <w:rPr>
                                      <w:rFonts w:ascii="Cambria Math" w:hAnsi="Cambria Math" w:cs="Times New Roman"/>
                                      <w:sz w:val="22"/>
                                    </w:rPr>
                                    <m:t>N</m:t>
                                  </m:r>
                                </m:sub>
                              </m:sSub>
                            </m:e>
                          </m:mr>
                        </m:m>
                      </m:e>
                    </m:mr>
                  </m:m>
                </m:e>
              </m:d>
              <m:r>
                <w:rPr>
                  <w:rFonts w:ascii="Cambria Math" w:hAnsi="Cambria Math" w:cs="Times New Roman"/>
                  <w:sz w:val="22"/>
                </w:rPr>
                <m:t>+</m:t>
              </m:r>
              <m:d>
                <m:dPr>
                  <m:begChr m:val="["/>
                  <m:endChr m:val="]"/>
                  <m:ctrlPr>
                    <w:rPr>
                      <w:rFonts w:ascii="Cambria Math" w:hAnsi="Cambria Math" w:cs="Times New Roman"/>
                      <w:i/>
                      <w:sz w:val="22"/>
                    </w:rPr>
                  </m:ctrlPr>
                </m:dPr>
                <m:e>
                  <m:m>
                    <m:mPr>
                      <m:mcs>
                        <m:mc>
                          <m:mcPr>
                            <m:count m:val="1"/>
                            <m:mcJc m:val="center"/>
                          </m:mcPr>
                        </m:mc>
                      </m:mcs>
                      <m:ctrlPr>
                        <w:rPr>
                          <w:rFonts w:ascii="Cambria Math" w:hAnsi="Cambria Math" w:cs="Times New Roman"/>
                          <w:i/>
                          <w:sz w:val="22"/>
                        </w:rPr>
                      </m:ctrlPr>
                    </m:mP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11</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12</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m:rPr>
                                <m:sty m:val="p"/>
                              </m:rPr>
                              <w:rPr>
                                <w:rFonts w:ascii="Cambria Math" w:hAnsi="Cambria Math" w:cs="Times New Roman"/>
                                <w:sz w:val="22"/>
                              </w:rPr>
                              <m:t>m</m:t>
                            </m:r>
                          </m:sup>
                        </m:sSubSup>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1N</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21</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22</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m:rPr>
                                <m:sty m:val="p"/>
                              </m:rPr>
                              <w:rPr>
                                <w:rFonts w:ascii="Cambria Math" w:hAnsi="Cambria Math" w:cs="Times New Roman"/>
                                <w:sz w:val="22"/>
                              </w:rPr>
                              <m:t>m</m:t>
                            </m:r>
                          </m:sup>
                        </m:sSubSup>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2N</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r>
                      <m:e>
                        <m:m>
                          <m:mPr>
                            <m:mcs>
                              <m:mc>
                                <m:mcPr>
                                  <m:count m:val="1"/>
                                  <m:mcJc m:val="center"/>
                                </m:mcPr>
                              </m:mc>
                            </m:mcs>
                            <m:ctrlPr>
                              <w:rPr>
                                <w:rFonts w:ascii="Cambria Math" w:hAnsi="Cambria Math" w:cs="Times New Roman"/>
                                <w:i/>
                                <w:sz w:val="22"/>
                              </w:rPr>
                            </m:ctrlPr>
                          </m:mPr>
                          <m:mr>
                            <m:e>
                              <m:r>
                                <w:rPr>
                                  <w:rFonts w:ascii="Cambria Math" w:hAnsi="Cambria Math" w:cs="Times New Roman"/>
                                </w:rPr>
                                <m:t>⋮</m:t>
                              </m:r>
                            </m:e>
                          </m:mr>
                          <m:mr>
                            <m:e>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M1</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1</m:t>
                                  </m:r>
                                </m:sub>
                                <m:sup>
                                  <m:r>
                                    <m:rPr>
                                      <m:sty m:val="p"/>
                                    </m:rPr>
                                    <w:rPr>
                                      <w:rFonts w:ascii="Cambria Math" w:hAnsi="Cambria Math" w:cs="Times New Roman"/>
                                      <w:sz w:val="22"/>
                                    </w:rPr>
                                    <m:t>m</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M2</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2</m:t>
                                  </m:r>
                                </m:sub>
                                <m:sup>
                                  <m:r>
                                    <m:rPr>
                                      <m:sty m:val="p"/>
                                    </m:rPr>
                                    <w:rPr>
                                      <w:rFonts w:ascii="Cambria Math" w:hAnsi="Cambria Math" w:cs="Times New Roman"/>
                                      <w:sz w:val="22"/>
                                    </w:rPr>
                                    <m:t>m</m:t>
                                  </m:r>
                                </m:sup>
                              </m:sSubSup>
                              <m:r>
                                <w:rPr>
                                  <w:rFonts w:ascii="Cambria Math" w:hAnsi="Cambria Math" w:cs="Times New Roman"/>
                                </w:rPr>
                                <m:t>⋯</m:t>
                              </m:r>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MN</m:t>
                                  </m:r>
                                </m:sub>
                                <m:sup>
                                  <m:r>
                                    <m:rPr>
                                      <m:sty m:val="p"/>
                                    </m:rPr>
                                    <w:rPr>
                                      <w:rFonts w:ascii="Cambria Math" w:hAnsi="Cambria Math" w:cs="Times New Roman"/>
                                      <w:sz w:val="22"/>
                                    </w:rPr>
                                    <m:t>r</m:t>
                                  </m:r>
                                </m:sup>
                              </m:sSubSup>
                              <m:sSubSup>
                                <m:sSubSupPr>
                                  <m:ctrlPr>
                                    <w:rPr>
                                      <w:rFonts w:ascii="Cambria Math" w:hAnsi="Cambria Math" w:cs="Times New Roman"/>
                                      <w:i/>
                                      <w:sz w:val="22"/>
                                    </w:rPr>
                                  </m:ctrlPr>
                                </m:sSubSupPr>
                                <m:e>
                                  <m:r>
                                    <w:rPr>
                                      <w:rFonts w:ascii="Cambria Math" w:hAnsi="Cambria Math" w:cs="Times New Roman"/>
                                      <w:sz w:val="22"/>
                                    </w:rPr>
                                    <m:t>n</m:t>
                                  </m:r>
                                </m:e>
                                <m:sub>
                                  <m:r>
                                    <m:rPr>
                                      <m:sty m:val="p"/>
                                    </m:rPr>
                                    <w:rPr>
                                      <w:rFonts w:ascii="Cambria Math" w:hAnsi="Cambria Math" w:cs="Times New Roman"/>
                                      <w:sz w:val="22"/>
                                    </w:rPr>
                                    <m:t>N</m:t>
                                  </m:r>
                                </m:sub>
                                <m:sup>
                                  <m:r>
                                    <m:rPr>
                                      <m:sty m:val="p"/>
                                    </m:rPr>
                                    <w:rPr>
                                      <w:rFonts w:ascii="Cambria Math" w:hAnsi="Cambria Math" w:cs="Times New Roman"/>
                                      <w:sz w:val="22"/>
                                    </w:rPr>
                                    <m:t>m</m:t>
                                  </m:r>
                                </m:sup>
                              </m:sSubSup>
                            </m:e>
                          </m:mr>
                        </m:m>
                      </m:e>
                    </m:mr>
                  </m:m>
                </m:e>
              </m:d>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8</m:t>
                  </m:r>
                </m:e>
              </m:d>
            </m:e>
          </m:eqArr>
        </m:oMath>
      </m:oMathPara>
    </w:p>
    <w:p w14:paraId="4F141C03" w14:textId="6EFAE864" w:rsidR="00BE3EF9" w:rsidRDefault="00E36BD8" w:rsidP="00DB6177">
      <w:pPr>
        <w:widowControl/>
        <w:spacing w:beforeLines="100" w:before="312" w:line="312" w:lineRule="auto"/>
        <w:ind w:firstLineChars="200" w:firstLine="440"/>
        <w:rPr>
          <w:rFonts w:ascii="Times New Roman" w:hAnsi="Times New Roman" w:cs="Times New Roman"/>
          <w:sz w:val="22"/>
        </w:rPr>
      </w:pPr>
      <w:r w:rsidRPr="000A3D85">
        <w:rPr>
          <w:rFonts w:ascii="Times New Roman" w:hAnsi="Times New Roman" w:cs="Times New Roman"/>
          <w:sz w:val="22"/>
        </w:rPr>
        <w:t xml:space="preserve">In the </w:t>
      </w:r>
      <w:r w:rsidR="000A3CE7">
        <w:rPr>
          <w:rFonts w:ascii="Times New Roman" w:hAnsi="Times New Roman" w:cs="Times New Roman" w:hint="eastAsia"/>
          <w:sz w:val="22"/>
        </w:rPr>
        <w:t xml:space="preserve">above </w:t>
      </w:r>
      <w:r w:rsidRPr="000A3D85">
        <w:rPr>
          <w:rFonts w:ascii="Times New Roman" w:hAnsi="Times New Roman" w:cs="Times New Roman"/>
          <w:sz w:val="22"/>
        </w:rPr>
        <w:t xml:space="preserve">equation, the first term represents the ideal noise-free </w:t>
      </w:r>
      <w:r>
        <w:rPr>
          <w:rFonts w:ascii="Times New Roman" w:hAnsi="Times New Roman" w:cs="Times New Roman" w:hint="eastAsia"/>
          <w:sz w:val="22"/>
        </w:rPr>
        <w:t>DC-GIS</w:t>
      </w:r>
      <w:r w:rsidRPr="000A3D85">
        <w:rPr>
          <w:rFonts w:ascii="Times New Roman" w:hAnsi="Times New Roman" w:cs="Times New Roman"/>
          <w:sz w:val="22"/>
        </w:rPr>
        <w:t xml:space="preserve"> signal, the second and third terms account for the noise introduced by the ghost imaging reconstruction algorithm in the measurement arm and the reference arm, respectively, and the final term describes the noise coupling effect</w:t>
      </w:r>
      <w:r w:rsidR="000A3CE7">
        <w:rPr>
          <w:rFonts w:ascii="Times New Roman" w:hAnsi="Times New Roman" w:cs="Times New Roman" w:hint="eastAsia"/>
          <w:sz w:val="22"/>
        </w:rPr>
        <w:t xml:space="preserve"> between the measurement arm and the reference arm</w:t>
      </w:r>
      <w:r w:rsidRPr="000A3D85">
        <w:rPr>
          <w:rFonts w:ascii="Times New Roman" w:hAnsi="Times New Roman" w:cs="Times New Roman"/>
          <w:sz w:val="22"/>
        </w:rPr>
        <w:t>.</w:t>
      </w:r>
      <w:r>
        <w:rPr>
          <w:rFonts w:ascii="Times New Roman" w:hAnsi="Times New Roman" w:cs="Times New Roman" w:hint="eastAsia"/>
          <w:sz w:val="22"/>
        </w:rPr>
        <w:t xml:space="preserve"> </w:t>
      </w:r>
      <w:r w:rsidR="00D33435" w:rsidRPr="00D33435">
        <w:rPr>
          <w:rFonts w:ascii="Times New Roman" w:hAnsi="Times New Roman" w:cs="Times New Roman" w:hint="eastAsia"/>
          <w:sz w:val="22"/>
        </w:rPr>
        <w:t xml:space="preserve">The second </w:t>
      </w:r>
      <w:r w:rsidR="00D33435" w:rsidRPr="000A3D85">
        <w:rPr>
          <w:rFonts w:ascii="Times New Roman" w:hAnsi="Times New Roman" w:cs="Times New Roman"/>
          <w:sz w:val="22"/>
        </w:rPr>
        <w:t>term</w:t>
      </w:r>
      <w:r w:rsidR="00D33435" w:rsidRPr="00D33435">
        <w:rPr>
          <w:rFonts w:ascii="Times New Roman" w:hAnsi="Times New Roman" w:cs="Times New Roman" w:hint="eastAsia"/>
          <w:sz w:val="22"/>
        </w:rPr>
        <w:t xml:space="preserve"> indicates that the noise signal of the measuring arm has been weighted by a dual</w:t>
      </w:r>
      <w:r w:rsidR="00924479">
        <w:rPr>
          <w:rFonts w:ascii="Times New Roman" w:hAnsi="Times New Roman" w:cs="Times New Roman" w:hint="eastAsia"/>
          <w:sz w:val="22"/>
        </w:rPr>
        <w:t>-</w:t>
      </w:r>
      <w:r w:rsidR="00D33435" w:rsidRPr="00D33435">
        <w:rPr>
          <w:rFonts w:ascii="Times New Roman" w:hAnsi="Times New Roman" w:cs="Times New Roman" w:hint="eastAsia"/>
          <w:sz w:val="22"/>
        </w:rPr>
        <w:t>comb matrix</w:t>
      </w:r>
      <w:r w:rsidR="00ED3784">
        <w:rPr>
          <w:rFonts w:ascii="Times New Roman" w:hAnsi="Times New Roman" w:cs="Times New Roman" w:hint="eastAsia"/>
          <w:sz w:val="22"/>
        </w:rPr>
        <w:t>, while</w:t>
      </w:r>
      <w:r w:rsidR="00D33435">
        <w:rPr>
          <w:rFonts w:ascii="Times New Roman" w:hAnsi="Times New Roman" w:cs="Times New Roman" w:hint="eastAsia"/>
          <w:sz w:val="22"/>
        </w:rPr>
        <w:t xml:space="preserve"> t</w:t>
      </w:r>
      <w:r w:rsidR="00D33435" w:rsidRPr="00D33435">
        <w:rPr>
          <w:rFonts w:ascii="Times New Roman" w:hAnsi="Times New Roman" w:cs="Times New Roman" w:hint="eastAsia"/>
          <w:sz w:val="22"/>
        </w:rPr>
        <w:t xml:space="preserve">he third </w:t>
      </w:r>
      <w:r w:rsidR="00D33435" w:rsidRPr="000A3D85">
        <w:rPr>
          <w:rFonts w:ascii="Times New Roman" w:hAnsi="Times New Roman" w:cs="Times New Roman"/>
          <w:sz w:val="22"/>
        </w:rPr>
        <w:t>term</w:t>
      </w:r>
      <w:r w:rsidR="00D33435">
        <w:rPr>
          <w:rFonts w:ascii="Times New Roman" w:hAnsi="Times New Roman" w:cs="Times New Roman" w:hint="eastAsia"/>
          <w:sz w:val="22"/>
        </w:rPr>
        <w:t xml:space="preserve"> show</w:t>
      </w:r>
      <w:r w:rsidR="00D33435" w:rsidRPr="00D33435">
        <w:rPr>
          <w:rFonts w:ascii="Times New Roman" w:hAnsi="Times New Roman" w:cs="Times New Roman" w:hint="eastAsia"/>
          <w:sz w:val="22"/>
        </w:rPr>
        <w:t>s that the noise of the reference arm is weighted by the photon</w:t>
      </w:r>
      <w:r w:rsidR="00D33435">
        <w:rPr>
          <w:rFonts w:ascii="Times New Roman" w:hAnsi="Times New Roman" w:cs="Times New Roman" w:hint="eastAsia"/>
          <w:sz w:val="22"/>
        </w:rPr>
        <w:t>-</w:t>
      </w:r>
      <w:r w:rsidR="00D33435" w:rsidRPr="00D33435">
        <w:rPr>
          <w:rFonts w:ascii="Times New Roman" w:hAnsi="Times New Roman" w:cs="Times New Roman" w:hint="eastAsia"/>
          <w:sz w:val="22"/>
        </w:rPr>
        <w:t>counting signal of the measurement arm.</w:t>
      </w:r>
      <w:r w:rsidR="00D33435">
        <w:rPr>
          <w:rFonts w:ascii="Times New Roman" w:hAnsi="Times New Roman" w:cs="Times New Roman" w:hint="eastAsia"/>
          <w:sz w:val="22"/>
        </w:rPr>
        <w:t xml:space="preserve"> </w:t>
      </w:r>
    </w:p>
    <w:p w14:paraId="12B436C5" w14:textId="76BE1A1B" w:rsidR="00B01C1D" w:rsidRPr="00792AC1" w:rsidRDefault="00B01C1D" w:rsidP="00792AC1">
      <w:pPr>
        <w:widowControl/>
        <w:spacing w:line="312" w:lineRule="auto"/>
        <w:ind w:firstLineChars="200" w:firstLine="440"/>
        <w:rPr>
          <w:rFonts w:ascii="Times New Roman" w:hAnsi="Times New Roman" w:cs="Times New Roman"/>
          <w:sz w:val="22"/>
        </w:rPr>
      </w:pPr>
      <w:r w:rsidRPr="00792AC1">
        <w:rPr>
          <w:rFonts w:ascii="Times New Roman" w:hAnsi="Times New Roman" w:cs="Times New Roman" w:hint="eastAsia"/>
          <w:sz w:val="22"/>
        </w:rPr>
        <w:t>Referring to the processing method of additive noise</w:t>
      </w:r>
      <w:r w:rsidR="001C02A7">
        <w:rPr>
          <w:rFonts w:ascii="Times New Roman" w:hAnsi="Times New Roman" w:cs="Times New Roman" w:hint="eastAsia"/>
          <w:sz w:val="22"/>
          <w:vertAlign w:val="superscript"/>
        </w:rPr>
        <w:t>17</w:t>
      </w:r>
      <w:r w:rsidR="001646DD">
        <w:rPr>
          <w:rFonts w:ascii="Times New Roman" w:hAnsi="Times New Roman" w:cs="Times New Roman" w:hint="eastAsia"/>
          <w:sz w:val="22"/>
          <w:vertAlign w:val="superscript"/>
        </w:rPr>
        <w:t>-20</w:t>
      </w:r>
      <w:r w:rsidRPr="00792AC1">
        <w:rPr>
          <w:rFonts w:ascii="Times New Roman" w:hAnsi="Times New Roman" w:cs="Times New Roman" w:hint="eastAsia"/>
          <w:sz w:val="22"/>
        </w:rPr>
        <w:t xml:space="preserve">, the SNR of single-photon DC-GIS can be </w:t>
      </w:r>
      <w:r w:rsidR="00357BF1">
        <w:rPr>
          <w:rFonts w:ascii="Times New Roman" w:hAnsi="Times New Roman" w:cs="Times New Roman" w:hint="eastAsia"/>
          <w:sz w:val="22"/>
        </w:rPr>
        <w:t>derived</w:t>
      </w:r>
    </w:p>
    <w:p w14:paraId="26A5E967" w14:textId="71850B0C" w:rsidR="00B01C1D" w:rsidRPr="00792AC1" w:rsidRDefault="00000000" w:rsidP="00B01C1D">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1</m:t>
                  </m:r>
                </m:num>
                <m:den>
                  <m:rad>
                    <m:radPr>
                      <m:degHide m:val="1"/>
                      <m:ctrlPr>
                        <w:rPr>
                          <w:rFonts w:ascii="Cambria Math" w:hAnsi="Cambria Math" w:cs="Times New Roman"/>
                          <w:i/>
                          <w:sz w:val="22"/>
                        </w:rPr>
                      </m:ctrlPr>
                    </m:radPr>
                    <m:deg/>
                    <m:e>
                      <m:f>
                        <m:fPr>
                          <m:ctrlPr>
                            <w:rPr>
                              <w:rFonts w:ascii="Cambria Math" w:hAnsi="Cambria Math" w:cs="Times New Roman"/>
                              <w:i/>
                              <w:sz w:val="22"/>
                            </w:rPr>
                          </m:ctrlPr>
                        </m:fPr>
                        <m:num>
                          <m:r>
                            <w:rPr>
                              <w:rFonts w:ascii="Cambria Math" w:hAnsi="Cambria Math" w:cs="Times New Roman"/>
                              <w:sz w:val="22"/>
                            </w:rPr>
                            <m:t>1</m:t>
                          </m:r>
                        </m:num>
                        <m:den>
                          <m:sSubSup>
                            <m:sSubSupPr>
                              <m:ctrlPr>
                                <w:rPr>
                                  <w:rFonts w:ascii="Cambria Math" w:hAnsi="Cambria Math" w:cs="Times New Roman"/>
                                  <w:i/>
                                  <w:sz w:val="22"/>
                                </w:rPr>
                              </m:ctrlPr>
                            </m:sSubSupPr>
                            <m:e>
                              <m:r>
                                <w:rPr>
                                  <w:rFonts w:ascii="Cambria Math" w:hAnsi="Cambria Math" w:cs="Times New Roman"/>
                                  <w:sz w:val="22"/>
                                </w:rPr>
                                <m:t>SNR</m:t>
                              </m:r>
                            </m:e>
                            <m:sub>
                              <m:r>
                                <m:rPr>
                                  <m:sty m:val="p"/>
                                </m:rPr>
                                <w:rPr>
                                  <w:rFonts w:ascii="Cambria Math" w:hAnsi="Cambria Math" w:cs="Times New Roman"/>
                                  <w:sz w:val="22"/>
                                </w:rPr>
                                <m:t>PC</m:t>
                              </m:r>
                            </m:sub>
                            <m:sup>
                              <m:r>
                                <w:rPr>
                                  <w:rFonts w:ascii="Cambria Math" w:hAnsi="Cambria Math" w:cs="Times New Roman"/>
                                  <w:sz w:val="22"/>
                                </w:rPr>
                                <m:t>2</m:t>
                              </m:r>
                            </m:sup>
                          </m:sSubSup>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1</m:t>
                          </m:r>
                        </m:num>
                        <m:den>
                          <m:sSubSup>
                            <m:sSubSupPr>
                              <m:ctrlPr>
                                <w:rPr>
                                  <w:rFonts w:ascii="Cambria Math" w:hAnsi="Cambria Math" w:cs="Times New Roman"/>
                                  <w:i/>
                                  <w:sz w:val="22"/>
                                </w:rPr>
                              </m:ctrlPr>
                            </m:sSubSupPr>
                            <m:e>
                              <m:r>
                                <w:rPr>
                                  <w:rFonts w:ascii="Cambria Math" w:hAnsi="Cambria Math" w:cs="Times New Roman"/>
                                  <w:sz w:val="22"/>
                                </w:rPr>
                                <m:t>SNR</m:t>
                              </m:r>
                            </m:e>
                            <m:sub>
                              <m:r>
                                <m:rPr>
                                  <m:sty m:val="p"/>
                                </m:rPr>
                                <w:rPr>
                                  <w:rFonts w:ascii="Cambria Math" w:hAnsi="Cambria Math" w:cs="Times New Roman"/>
                                  <w:sz w:val="22"/>
                                </w:rPr>
                                <m:t>DCS</m:t>
                              </m:r>
                            </m:sub>
                            <m:sup>
                              <m:r>
                                <w:rPr>
                                  <w:rFonts w:ascii="Cambria Math" w:hAnsi="Cambria Math" w:cs="Times New Roman"/>
                                  <w:sz w:val="22"/>
                                </w:rPr>
                                <m:t>2</m:t>
                              </m:r>
                            </m:sup>
                          </m:sSubSup>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β</m:t>
                          </m:r>
                        </m:num>
                        <m:den>
                          <m:sSubSup>
                            <m:sSubSupPr>
                              <m:ctrlPr>
                                <w:rPr>
                                  <w:rFonts w:ascii="Cambria Math" w:hAnsi="Cambria Math" w:cs="Times New Roman"/>
                                  <w:i/>
                                  <w:sz w:val="22"/>
                                </w:rPr>
                              </m:ctrlPr>
                            </m:sSubSupPr>
                            <m:e>
                              <m:r>
                                <w:rPr>
                                  <w:rFonts w:ascii="Cambria Math" w:hAnsi="Cambria Math" w:cs="Times New Roman"/>
                                  <w:sz w:val="22"/>
                                </w:rPr>
                                <m:t>SNR</m:t>
                              </m:r>
                            </m:e>
                            <m:sub>
                              <m:r>
                                <m:rPr>
                                  <m:sty m:val="p"/>
                                </m:rPr>
                                <w:rPr>
                                  <w:rFonts w:ascii="Cambria Math" w:hAnsi="Cambria Math" w:cs="Times New Roman"/>
                                  <w:sz w:val="22"/>
                                </w:rPr>
                                <m:t>PC</m:t>
                              </m:r>
                            </m:sub>
                            <m:sup>
                              <m:r>
                                <w:rPr>
                                  <w:rFonts w:ascii="Cambria Math" w:hAnsi="Cambria Math" w:cs="Times New Roman"/>
                                  <w:sz w:val="22"/>
                                </w:rPr>
                                <m:t>2</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SNR</m:t>
                              </m:r>
                            </m:e>
                            <m:sub>
                              <m:r>
                                <m:rPr>
                                  <m:sty m:val="p"/>
                                </m:rPr>
                                <w:rPr>
                                  <w:rFonts w:ascii="Cambria Math" w:hAnsi="Cambria Math" w:cs="Times New Roman"/>
                                  <w:sz w:val="22"/>
                                </w:rPr>
                                <m:t>DCS</m:t>
                              </m:r>
                            </m:sub>
                            <m:sup>
                              <m:r>
                                <w:rPr>
                                  <w:rFonts w:ascii="Cambria Math" w:hAnsi="Cambria Math" w:cs="Times New Roman"/>
                                  <w:sz w:val="22"/>
                                </w:rPr>
                                <m:t>2</m:t>
                              </m:r>
                            </m:sup>
                          </m:sSubSup>
                        </m:den>
                      </m:f>
                    </m:e>
                  </m:rad>
                </m:den>
              </m:f>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9</m:t>
                  </m:r>
                </m:e>
              </m:d>
            </m:e>
          </m:eqArr>
        </m:oMath>
      </m:oMathPara>
    </w:p>
    <w:p w14:paraId="5C09E060" w14:textId="51357DD1" w:rsidR="00F77463" w:rsidRPr="00792AC1" w:rsidRDefault="00B01C1D" w:rsidP="008C2661">
      <w:pPr>
        <w:widowControl/>
        <w:spacing w:line="312" w:lineRule="auto"/>
        <w:rPr>
          <w:rFonts w:ascii="Times New Roman" w:hAnsi="Times New Roman" w:cs="Times New Roman"/>
          <w:sz w:val="22"/>
        </w:rPr>
      </w:pPr>
      <w:r w:rsidRPr="00792AC1">
        <w:rPr>
          <w:rFonts w:ascii="Times New Roman" w:hAnsi="Times New Roman" w:cs="Times New Roman" w:hint="eastAsia"/>
          <w:sz w:val="22"/>
        </w:rPr>
        <w:t xml:space="preserve">where </w:t>
      </w:r>
      <m:oMath>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PC</m:t>
            </m:r>
          </m:sub>
        </m:sSub>
      </m:oMath>
      <w:r w:rsidRPr="00792AC1">
        <w:rPr>
          <w:rFonts w:ascii="Times New Roman" w:hAnsi="Times New Roman" w:cs="Times New Roman" w:hint="eastAsia"/>
          <w:sz w:val="22"/>
        </w:rPr>
        <w:t xml:space="preserve"> is the SNR of the photon</w:t>
      </w:r>
      <w:r w:rsidR="00924479">
        <w:rPr>
          <w:rFonts w:ascii="Times New Roman" w:hAnsi="Times New Roman" w:cs="Times New Roman" w:hint="eastAsia"/>
          <w:sz w:val="22"/>
        </w:rPr>
        <w:t>-</w:t>
      </w:r>
      <w:r w:rsidRPr="00792AC1">
        <w:rPr>
          <w:rFonts w:ascii="Times New Roman" w:hAnsi="Times New Roman" w:cs="Times New Roman" w:hint="eastAsia"/>
          <w:sz w:val="22"/>
        </w:rPr>
        <w:t>count</w:t>
      </w:r>
      <w:r w:rsidR="001C41F2">
        <w:rPr>
          <w:rFonts w:ascii="Times New Roman" w:hAnsi="Times New Roman" w:cs="Times New Roman" w:hint="eastAsia"/>
          <w:sz w:val="22"/>
        </w:rPr>
        <w:t>ing signal</w:t>
      </w:r>
      <w:r w:rsidRPr="00792AC1">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DCS</m:t>
            </m:r>
          </m:sub>
        </m:sSub>
      </m:oMath>
      <w:r w:rsidRPr="00792AC1">
        <w:rPr>
          <w:rFonts w:ascii="Times New Roman" w:hAnsi="Times New Roman" w:cs="Times New Roman" w:hint="eastAsia"/>
          <w:sz w:val="22"/>
        </w:rPr>
        <w:t xml:space="preserve"> is the SNR of </w:t>
      </w:r>
      <w:r w:rsidR="001C41F2">
        <w:rPr>
          <w:rFonts w:ascii="Times New Roman" w:hAnsi="Times New Roman" w:cs="Times New Roman" w:hint="eastAsia"/>
          <w:sz w:val="22"/>
        </w:rPr>
        <w:t xml:space="preserve">the </w:t>
      </w:r>
      <w:r w:rsidRPr="00792AC1">
        <w:rPr>
          <w:rFonts w:ascii="Times New Roman" w:hAnsi="Times New Roman" w:cs="Times New Roman" w:hint="eastAsia"/>
          <w:sz w:val="22"/>
        </w:rPr>
        <w:t xml:space="preserve">dual-comb </w:t>
      </w:r>
      <w:r w:rsidR="001C41F2">
        <w:rPr>
          <w:rFonts w:ascii="Times New Roman" w:hAnsi="Times New Roman" w:cs="Times New Roman" w:hint="eastAsia"/>
          <w:sz w:val="22"/>
        </w:rPr>
        <w:t>signal in the reference arm</w:t>
      </w:r>
      <w:r w:rsidRPr="00792AC1">
        <w:rPr>
          <w:rFonts w:ascii="Times New Roman" w:hAnsi="Times New Roman" w:cs="Times New Roman" w:hint="eastAsia"/>
          <w:sz w:val="22"/>
        </w:rPr>
        <w:t xml:space="preserve">, and the constant </w:t>
      </w:r>
      <m:oMath>
        <m:r>
          <w:rPr>
            <w:rFonts w:ascii="Cambria Math" w:hAnsi="Cambria Math" w:cs="Times New Roman"/>
            <w:sz w:val="22"/>
          </w:rPr>
          <m:t>β</m:t>
        </m:r>
      </m:oMath>
      <w:r w:rsidRPr="00792AC1">
        <w:rPr>
          <w:rFonts w:ascii="Times New Roman" w:hAnsi="Times New Roman" w:cs="Times New Roman" w:hint="eastAsia"/>
          <w:sz w:val="22"/>
        </w:rPr>
        <w:t xml:space="preserve"> is </w:t>
      </w:r>
      <w:r w:rsidR="0058179A" w:rsidRPr="00495410">
        <w:rPr>
          <w:rFonts w:ascii="Times New Roman" w:hAnsi="Times New Roman" w:cs="Times New Roman" w:hint="eastAsia"/>
          <w:sz w:val="22"/>
        </w:rPr>
        <w:t>the noise coupling factor between DCS and the photon</w:t>
      </w:r>
      <w:r w:rsidR="00924479">
        <w:rPr>
          <w:rFonts w:ascii="Times New Roman" w:hAnsi="Times New Roman" w:cs="Times New Roman" w:hint="eastAsia"/>
          <w:sz w:val="22"/>
        </w:rPr>
        <w:t>-</w:t>
      </w:r>
      <w:r w:rsidR="0058179A" w:rsidRPr="00495410">
        <w:rPr>
          <w:rFonts w:ascii="Times New Roman" w:hAnsi="Times New Roman" w:cs="Times New Roman" w:hint="eastAsia"/>
          <w:sz w:val="22"/>
        </w:rPr>
        <w:t>count</w:t>
      </w:r>
      <w:r w:rsidR="001C41F2">
        <w:rPr>
          <w:rFonts w:ascii="Times New Roman" w:hAnsi="Times New Roman" w:cs="Times New Roman" w:hint="eastAsia"/>
          <w:sz w:val="22"/>
        </w:rPr>
        <w:t>ing signal</w:t>
      </w:r>
      <w:r w:rsidRPr="00792AC1">
        <w:rPr>
          <w:rFonts w:ascii="Times New Roman" w:hAnsi="Times New Roman" w:cs="Times New Roman" w:hint="eastAsia"/>
          <w:sz w:val="22"/>
        </w:rPr>
        <w:t xml:space="preserve">. </w:t>
      </w:r>
      <w:r w:rsidR="00F77463" w:rsidRPr="00792AC1">
        <w:rPr>
          <w:rFonts w:ascii="Times New Roman" w:hAnsi="Times New Roman" w:cs="Times New Roman" w:hint="eastAsia"/>
          <w:sz w:val="22"/>
        </w:rPr>
        <w:t xml:space="preserve">The noise of the reference signal detected by </w:t>
      </w:r>
      <w:r w:rsidRPr="00792AC1">
        <w:rPr>
          <w:rFonts w:ascii="Times New Roman" w:hAnsi="Times New Roman" w:cs="Times New Roman" w:hint="eastAsia"/>
          <w:sz w:val="22"/>
        </w:rPr>
        <w:t>DCS</w:t>
      </w:r>
      <w:r w:rsidR="00F77463" w:rsidRPr="00792AC1">
        <w:rPr>
          <w:rFonts w:ascii="Times New Roman" w:hAnsi="Times New Roman" w:cs="Times New Roman" w:hint="eastAsia"/>
          <w:sz w:val="22"/>
        </w:rPr>
        <w:t xml:space="preserve"> can be expressed by the following equation</w:t>
      </w:r>
      <w:r w:rsidR="00D23965">
        <w:rPr>
          <w:rFonts w:ascii="Times New Roman" w:hAnsi="Times New Roman" w:cs="Times New Roman" w:hint="eastAsia"/>
          <w:sz w:val="22"/>
          <w:vertAlign w:val="superscript"/>
        </w:rPr>
        <w:t>21</w:t>
      </w:r>
      <w:r w:rsidR="0035448C">
        <w:rPr>
          <w:rFonts w:ascii="Times New Roman" w:hAnsi="Times New Roman" w:cs="Times New Roman" w:hint="eastAsia"/>
          <w:sz w:val="22"/>
          <w:vertAlign w:val="superscript"/>
        </w:rPr>
        <w:t>,</w:t>
      </w:r>
      <w:r w:rsidR="00D23965">
        <w:rPr>
          <w:rFonts w:ascii="Times New Roman" w:hAnsi="Times New Roman" w:cs="Times New Roman" w:hint="eastAsia"/>
          <w:sz w:val="22"/>
          <w:vertAlign w:val="superscript"/>
        </w:rPr>
        <w:t>22</w:t>
      </w:r>
      <w:r w:rsidR="00F77463" w:rsidRPr="00792AC1">
        <w:rPr>
          <w:rFonts w:ascii="Times New Roman" w:hAnsi="Times New Roman" w:cs="Times New Roman" w:hint="eastAsia"/>
          <w:sz w:val="22"/>
        </w:rPr>
        <w:t>,</w:t>
      </w:r>
    </w:p>
    <w:p w14:paraId="5557DE15" w14:textId="321DA838" w:rsidR="00E36F25" w:rsidRPr="00792AC1" w:rsidRDefault="00000000" w:rsidP="008C2661">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DCS</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0.8</m:t>
                  </m:r>
                  <m:rad>
                    <m:radPr>
                      <m:degHide m:val="1"/>
                      <m:ctrlPr>
                        <w:rPr>
                          <w:rFonts w:ascii="Cambria Math" w:hAnsi="Cambria Math" w:cs="Times New Roman"/>
                          <w:i/>
                          <w:sz w:val="22"/>
                        </w:rPr>
                      </m:ctrlPr>
                    </m:radPr>
                    <m:deg/>
                    <m:e>
                      <m:r>
                        <w:rPr>
                          <w:rFonts w:ascii="Cambria Math" w:hAnsi="Cambria Math" w:cs="Times New Roman"/>
                          <w:sz w:val="22"/>
                        </w:rPr>
                        <m:t>T</m:t>
                      </m:r>
                    </m:e>
                  </m:rad>
                </m:num>
                <m:den>
                  <m:r>
                    <w:rPr>
                      <w:rFonts w:ascii="Cambria Math" w:hAnsi="Cambria Math" w:cs="Times New Roman"/>
                      <w:sz w:val="22"/>
                    </w:rPr>
                    <m:t>N</m:t>
                  </m:r>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e>
                  </m:rad>
                </m:den>
              </m:f>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10</m:t>
                  </m:r>
                </m:e>
              </m:d>
            </m:e>
          </m:eqArr>
        </m:oMath>
      </m:oMathPara>
    </w:p>
    <w:p w14:paraId="08FEA252" w14:textId="68D4CB21" w:rsidR="0058179A" w:rsidRPr="00792AC1" w:rsidRDefault="00F77463" w:rsidP="0058179A">
      <w:pPr>
        <w:widowControl/>
        <w:spacing w:line="312" w:lineRule="auto"/>
        <w:rPr>
          <w:rFonts w:ascii="Times New Roman" w:hAnsi="Times New Roman" w:cs="Times New Roman"/>
          <w:sz w:val="22"/>
        </w:rPr>
      </w:pPr>
      <w:r w:rsidRPr="00792AC1">
        <w:rPr>
          <w:rFonts w:ascii="Times New Roman" w:hAnsi="Times New Roman" w:cs="Times New Roman" w:hint="eastAsia"/>
          <w:sz w:val="22"/>
        </w:rPr>
        <w:t xml:space="preserve">where </w:t>
      </w:r>
      <m:oMath>
        <m:r>
          <w:rPr>
            <w:rFonts w:ascii="Cambria Math" w:hAnsi="Cambria Math" w:cs="Times New Roman"/>
            <w:sz w:val="22"/>
          </w:rPr>
          <m:t>T</m:t>
        </m:r>
      </m:oMath>
      <w:r w:rsidRPr="00792AC1">
        <w:rPr>
          <w:rFonts w:ascii="Times New Roman" w:hAnsi="Times New Roman" w:cs="Times New Roman" w:hint="eastAsia"/>
          <w:sz w:val="22"/>
        </w:rPr>
        <w:t xml:space="preserve"> is the measurement time, </w:t>
      </w:r>
      <m:oMath>
        <m:r>
          <w:rPr>
            <w:rFonts w:ascii="Cambria Math" w:hAnsi="Cambria Math" w:cs="Times New Roman"/>
            <w:sz w:val="22"/>
          </w:rPr>
          <m:t>N</m:t>
        </m:r>
      </m:oMath>
      <w:r w:rsidRPr="00792AC1">
        <w:rPr>
          <w:rFonts w:ascii="Times New Roman" w:hAnsi="Times New Roman" w:cs="Times New Roman" w:hint="eastAsia"/>
          <w:sz w:val="22"/>
        </w:rPr>
        <w:t xml:space="preserve"> is the number of </w:t>
      </w:r>
      <w:r w:rsidR="0008199D" w:rsidRPr="00792AC1">
        <w:rPr>
          <w:rFonts w:ascii="Times New Roman" w:hAnsi="Times New Roman" w:cs="Times New Roman" w:hint="eastAsia"/>
          <w:sz w:val="22"/>
        </w:rPr>
        <w:t>the OFC teeth,</w:t>
      </w:r>
      <w:r w:rsidR="007C062B" w:rsidRPr="00792AC1">
        <w:rPr>
          <w:rFonts w:ascii="Times New Roman" w:hAnsi="Times New Roman" w:cs="Times New Roman" w:hint="eastAsia"/>
          <w:sz w:val="22"/>
        </w:rPr>
        <w:t xml:space="preserve"> the</w:t>
      </w:r>
      <w:r w:rsidR="00B01C1D" w:rsidRPr="00792AC1">
        <w:rPr>
          <w:rFonts w:ascii="Times New Roman" w:hAnsi="Times New Roman" w:cs="Times New Roman" w:hint="eastAsia"/>
          <w:sz w:val="22"/>
        </w:rPr>
        <w:t xml:space="preserve"> noise</w:t>
      </w:r>
      <w:r w:rsidR="007C062B" w:rsidRPr="00792AC1">
        <w:rPr>
          <w:rFonts w:ascii="Times New Roman" w:hAnsi="Times New Roman" w:cs="Times New Roman" w:hint="eastAsia"/>
          <w:sz w:val="22"/>
        </w:rPr>
        <w:t xml:space="preserve"> coefficient</w:t>
      </w:r>
      <w:r w:rsidR="00B01C1D" w:rsidRPr="00792AC1">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NEP</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shot</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RIN</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range</m:t>
            </m:r>
          </m:sub>
        </m:sSub>
      </m:oMath>
      <w:r w:rsidR="00B01C1D" w:rsidRPr="00792AC1">
        <w:rPr>
          <w:rFonts w:ascii="Times New Roman" w:hAnsi="Times New Roman" w:cs="Times New Roman" w:hint="eastAsia"/>
          <w:sz w:val="22"/>
        </w:rPr>
        <w:t xml:space="preserve"> is the sum of </w:t>
      </w:r>
      <w:r w:rsidR="00B01C1D" w:rsidRPr="00792AC1">
        <w:rPr>
          <w:rFonts w:ascii="Times New Roman" w:hAnsi="Times New Roman" w:cs="Times New Roman"/>
          <w:sz w:val="22"/>
        </w:rPr>
        <w:t>the</w:t>
      </w:r>
      <w:r w:rsidR="00B01C1D" w:rsidRPr="00792AC1">
        <w:rPr>
          <w:rFonts w:ascii="Times New Roman" w:hAnsi="Times New Roman" w:cs="Times New Roman" w:hint="eastAsia"/>
          <w:sz w:val="22"/>
        </w:rPr>
        <w:t xml:space="preserve"> n</w:t>
      </w:r>
      <w:r w:rsidR="00B01C1D" w:rsidRPr="00792AC1">
        <w:rPr>
          <w:rFonts w:ascii="Times New Roman" w:hAnsi="Times New Roman" w:cs="Times New Roman"/>
          <w:sz w:val="22"/>
        </w:rPr>
        <w:t xml:space="preserve">oise </w:t>
      </w:r>
      <w:r w:rsidR="00B01C1D" w:rsidRPr="00792AC1">
        <w:rPr>
          <w:rFonts w:ascii="Times New Roman" w:hAnsi="Times New Roman" w:cs="Times New Roman" w:hint="eastAsia"/>
          <w:sz w:val="22"/>
        </w:rPr>
        <w:t>e</w:t>
      </w:r>
      <w:r w:rsidR="00B01C1D" w:rsidRPr="00792AC1">
        <w:rPr>
          <w:rFonts w:ascii="Times New Roman" w:hAnsi="Times New Roman" w:cs="Times New Roman"/>
          <w:sz w:val="22"/>
        </w:rPr>
        <w:t xml:space="preserve">quivalent </w:t>
      </w:r>
      <w:r w:rsidR="00B01C1D" w:rsidRPr="00792AC1">
        <w:rPr>
          <w:rFonts w:ascii="Times New Roman" w:hAnsi="Times New Roman" w:cs="Times New Roman" w:hint="eastAsia"/>
          <w:sz w:val="22"/>
        </w:rPr>
        <w:t>p</w:t>
      </w:r>
      <w:r w:rsidR="00B01C1D" w:rsidRPr="00792AC1">
        <w:rPr>
          <w:rFonts w:ascii="Times New Roman" w:hAnsi="Times New Roman" w:cs="Times New Roman"/>
          <w:sz w:val="22"/>
        </w:rPr>
        <w:t>ower (</w:t>
      </w:r>
      <m:oMath>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NEP</m:t>
            </m:r>
          </m:sub>
        </m:sSub>
      </m:oMath>
      <w:del w:id="2" w:author="liang mei" w:date="2024-11-03T22:40:00Z" w16du:dateUtc="2024-11-03T14:40:00Z">
        <w:r w:rsidR="00B01C1D" w:rsidRPr="00792AC1" w:rsidDel="00662EAC">
          <w:rPr>
            <w:rFonts w:ascii="Times New Roman" w:hAnsi="Times New Roman" w:cs="Times New Roman"/>
            <w:sz w:val="22"/>
          </w:rPr>
          <w:delText>NEP</w:delText>
        </w:r>
      </w:del>
      <w:r w:rsidR="00B01C1D" w:rsidRPr="00792AC1">
        <w:rPr>
          <w:rFonts w:ascii="Times New Roman" w:hAnsi="Times New Roman" w:cs="Times New Roman"/>
          <w:sz w:val="22"/>
        </w:rPr>
        <w:t>)</w:t>
      </w:r>
      <w:r w:rsidR="00B01C1D" w:rsidRPr="00792AC1">
        <w:rPr>
          <w:rFonts w:ascii="Times New Roman" w:hAnsi="Times New Roman" w:cs="Times New Roman" w:hint="eastAsia"/>
          <w:sz w:val="22"/>
        </w:rPr>
        <w:t xml:space="preserve"> including all additive noise terms up to the digitization of the signal, the shot noise</w:t>
      </w:r>
      <w:r w:rsidR="003A49BF">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shot</m:t>
            </m:r>
          </m:sub>
        </m:sSub>
      </m:oMath>
      <w:r w:rsidR="003A49BF">
        <w:rPr>
          <w:rFonts w:ascii="Times New Roman" w:hAnsi="Times New Roman" w:cs="Times New Roman" w:hint="eastAsia"/>
          <w:sz w:val="22"/>
        </w:rPr>
        <w:t>)</w:t>
      </w:r>
      <w:r w:rsidR="00B01C1D" w:rsidRPr="00792AC1">
        <w:rPr>
          <w:rFonts w:ascii="Times New Roman" w:hAnsi="Times New Roman" w:cs="Times New Roman" w:hint="eastAsia"/>
          <w:sz w:val="22"/>
        </w:rPr>
        <w:t xml:space="preserve">, the </w:t>
      </w:r>
      <w:r w:rsidR="00B01C1D" w:rsidRPr="00792AC1">
        <w:rPr>
          <w:rFonts w:ascii="Times New Roman" w:hAnsi="Times New Roman" w:cs="Times New Roman"/>
          <w:sz w:val="22"/>
        </w:rPr>
        <w:t>relative</w:t>
      </w:r>
      <w:r w:rsidR="00B01C1D" w:rsidRPr="00792AC1">
        <w:rPr>
          <w:rFonts w:ascii="Times New Roman" w:hAnsi="Times New Roman" w:cs="Times New Roman" w:hint="eastAsia"/>
          <w:sz w:val="22"/>
        </w:rPr>
        <w:t xml:space="preserve"> </w:t>
      </w:r>
      <w:r w:rsidR="00B01C1D" w:rsidRPr="00792AC1">
        <w:rPr>
          <w:rFonts w:ascii="Times New Roman" w:hAnsi="Times New Roman" w:cs="Times New Roman"/>
          <w:sz w:val="22"/>
        </w:rPr>
        <w:t>intensity</w:t>
      </w:r>
      <w:r w:rsidR="00B01C1D" w:rsidRPr="00792AC1">
        <w:rPr>
          <w:rFonts w:ascii="Times New Roman" w:hAnsi="Times New Roman" w:cs="Times New Roman" w:hint="eastAsia"/>
          <w:sz w:val="22"/>
        </w:rPr>
        <w:t xml:space="preserve"> </w:t>
      </w:r>
      <w:r w:rsidR="00B01C1D" w:rsidRPr="00792AC1">
        <w:rPr>
          <w:rFonts w:ascii="Times New Roman" w:hAnsi="Times New Roman" w:cs="Times New Roman"/>
          <w:sz w:val="22"/>
        </w:rPr>
        <w:t>noise</w:t>
      </w:r>
      <w:r w:rsidR="00B01C1D" w:rsidRPr="00792AC1">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RIN</m:t>
            </m:r>
          </m:sub>
        </m:sSub>
      </m:oMath>
      <w:del w:id="3" w:author="liang mei" w:date="2024-11-03T22:41:00Z" w16du:dateUtc="2024-11-03T14:41:00Z">
        <w:r w:rsidR="00B01C1D" w:rsidRPr="00792AC1" w:rsidDel="003A49BF">
          <w:rPr>
            <w:rFonts w:ascii="Times New Roman" w:hAnsi="Times New Roman" w:cs="Times New Roman" w:hint="eastAsia"/>
            <w:sz w:val="22"/>
          </w:rPr>
          <w:delText>RIN</w:delText>
        </w:r>
      </w:del>
      <w:r w:rsidR="00B01C1D" w:rsidRPr="00792AC1">
        <w:rPr>
          <w:rFonts w:ascii="Times New Roman" w:hAnsi="Times New Roman" w:cs="Times New Roman" w:hint="eastAsia"/>
          <w:sz w:val="22"/>
        </w:rPr>
        <w:t>) and the detector dynamic range</w:t>
      </w:r>
      <w:r w:rsidR="003A49BF">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range</m:t>
            </m:r>
          </m:sub>
        </m:sSub>
      </m:oMath>
      <w:r w:rsidR="003A49BF">
        <w:rPr>
          <w:rFonts w:ascii="Times New Roman" w:hAnsi="Times New Roman" w:cs="Times New Roman" w:hint="eastAsia"/>
          <w:sz w:val="22"/>
        </w:rPr>
        <w:t>)</w:t>
      </w:r>
      <w:r w:rsidR="00B01C1D" w:rsidRPr="00792AC1">
        <w:rPr>
          <w:rFonts w:ascii="Times New Roman" w:hAnsi="Times New Roman" w:cs="Times New Roman" w:hint="eastAsia"/>
          <w:sz w:val="22"/>
        </w:rPr>
        <w:t>.</w:t>
      </w:r>
      <w:r w:rsidR="0058179A" w:rsidRPr="00792AC1">
        <w:rPr>
          <w:rFonts w:ascii="Times New Roman" w:hAnsi="Times New Roman" w:cs="Times New Roman" w:hint="eastAsia"/>
          <w:sz w:val="22"/>
        </w:rPr>
        <w:t xml:space="preserve"> According to measurement data in our experiment</w:t>
      </w:r>
      <w:r w:rsidR="00203B29">
        <w:rPr>
          <w:rFonts w:ascii="Times New Roman" w:hAnsi="Times New Roman" w:cs="Times New Roman" w:hint="eastAsia"/>
          <w:sz w:val="22"/>
        </w:rPr>
        <w:t>s</w:t>
      </w:r>
      <w:r w:rsidR="0058179A" w:rsidRPr="00792AC1">
        <w:rPr>
          <w:rFonts w:ascii="Times New Roman" w:hAnsi="Times New Roman" w:cs="Times New Roman" w:hint="eastAsia"/>
          <w:sz w:val="22"/>
        </w:rPr>
        <w:t xml:space="preserve">, </w:t>
      </w:r>
      <w:r w:rsidR="007E2E92" w:rsidRPr="00792AC1">
        <w:rPr>
          <w:rFonts w:ascii="Times New Roman" w:hAnsi="Times New Roman" w:cs="Times New Roman" w:hint="eastAsia"/>
          <w:sz w:val="22"/>
        </w:rPr>
        <w:t>th</w:t>
      </w:r>
      <w:r w:rsidR="007E2E92">
        <w:rPr>
          <w:rFonts w:ascii="Times New Roman" w:hAnsi="Times New Roman" w:cs="Times New Roman" w:hint="eastAsia"/>
          <w:sz w:val="22"/>
        </w:rPr>
        <w:t>e</w:t>
      </w:r>
      <w:r w:rsidR="007E2E92" w:rsidRPr="00792AC1">
        <w:rPr>
          <w:rFonts w:ascii="Times New Roman" w:hAnsi="Times New Roman" w:cs="Times New Roman" w:hint="eastAsia"/>
          <w:sz w:val="22"/>
        </w:rPr>
        <w:t xml:space="preserve"> </w:t>
      </w:r>
      <w:r w:rsidR="0058179A" w:rsidRPr="00792AC1">
        <w:rPr>
          <w:rFonts w:ascii="Times New Roman" w:hAnsi="Times New Roman" w:cs="Times New Roman" w:hint="eastAsia"/>
          <w:sz w:val="22"/>
        </w:rPr>
        <w:t xml:space="preserve">noise coefficient </w:t>
      </w:r>
      <w:r w:rsidR="001C41F2">
        <w:rPr>
          <w:rFonts w:ascii="Times New Roman" w:hAnsi="Times New Roman" w:cs="Times New Roman" w:hint="eastAsia"/>
          <w:sz w:val="22"/>
        </w:rPr>
        <w:t>is estimated to be</w:t>
      </w:r>
      <w:r w:rsidR="001C41F2" w:rsidRPr="00792AC1">
        <w:rPr>
          <w:rFonts w:ascii="Times New Roman" w:hAnsi="Times New Roman" w:cs="Times New Roman" w:hint="eastAsia"/>
          <w:sz w:val="22"/>
        </w:rPr>
        <w:t xml:space="preserve"> </w:t>
      </w:r>
      <w:r w:rsidR="0058179A" w:rsidRPr="00792AC1">
        <w:rPr>
          <w:rFonts w:ascii="Times New Roman" w:hAnsi="Times New Roman" w:cs="Times New Roman" w:hint="eastAsia"/>
          <w:sz w:val="22"/>
        </w:rPr>
        <w:t xml:space="preserve">about </w:t>
      </w:r>
      <w:r w:rsidR="0058179A" w:rsidRPr="00047512">
        <w:rPr>
          <w:rFonts w:ascii="Times New Roman" w:hAnsi="Times New Roman" w:cs="Times New Roman"/>
          <w:sz w:val="22"/>
        </w:rPr>
        <w:t>1.</w:t>
      </w:r>
      <w:r w:rsidR="00F50F59">
        <w:rPr>
          <w:rFonts w:ascii="Times New Roman" w:hAnsi="Times New Roman" w:cs="Times New Roman" w:hint="eastAsia"/>
          <w:sz w:val="22"/>
        </w:rPr>
        <w:t>5</w:t>
      </w:r>
      <w:r w:rsidR="0058179A" w:rsidRPr="00047512">
        <w:rPr>
          <w:rFonts w:ascii="Times New Roman" w:hAnsi="Times New Roman" w:cs="Times New Roman"/>
          <w:sz w:val="22"/>
        </w:rPr>
        <w:t>6</w:t>
      </w:r>
      <w:r w:rsidR="001C41F2" w:rsidRPr="00047512">
        <w:rPr>
          <w:rFonts w:ascii="Times New Roman" w:hAnsi="Times New Roman" w:cs="Times New Roman"/>
          <w:sz w:val="22"/>
        </w:rPr>
        <w:t>×10</w:t>
      </w:r>
      <w:r w:rsidR="0058179A" w:rsidRPr="00047512">
        <w:rPr>
          <w:rFonts w:ascii="Times New Roman" w:hAnsi="Times New Roman" w:cs="Times New Roman"/>
          <w:sz w:val="22"/>
          <w:vertAlign w:val="superscript"/>
        </w:rPr>
        <w:t>-8</w:t>
      </w:r>
      <w:r w:rsidR="0058179A" w:rsidRPr="00792AC1">
        <w:rPr>
          <w:rFonts w:ascii="Times New Roman" w:hAnsi="Times New Roman" w:cs="Times New Roman" w:hint="eastAsia"/>
          <w:sz w:val="22"/>
        </w:rPr>
        <w:t xml:space="preserve">. When the </w:t>
      </w:r>
      <w:r w:rsidR="001C41F2">
        <w:rPr>
          <w:rFonts w:ascii="Times New Roman" w:hAnsi="Times New Roman" w:cs="Times New Roman" w:hint="eastAsia"/>
          <w:sz w:val="22"/>
        </w:rPr>
        <w:t>photon-</w:t>
      </w:r>
      <w:r w:rsidR="0058179A" w:rsidRPr="00792AC1">
        <w:rPr>
          <w:rFonts w:ascii="Times New Roman" w:hAnsi="Times New Roman" w:cs="Times New Roman" w:hint="eastAsia"/>
          <w:sz w:val="22"/>
        </w:rPr>
        <w:t>count</w:t>
      </w:r>
      <w:r w:rsidR="001C41F2">
        <w:rPr>
          <w:rFonts w:ascii="Times New Roman" w:hAnsi="Times New Roman" w:cs="Times New Roman" w:hint="eastAsia"/>
          <w:sz w:val="22"/>
        </w:rPr>
        <w:t>ing</w:t>
      </w:r>
      <w:r w:rsidR="0058179A" w:rsidRPr="00792AC1">
        <w:rPr>
          <w:rFonts w:ascii="Times New Roman" w:hAnsi="Times New Roman" w:cs="Times New Roman" w:hint="eastAsia"/>
          <w:sz w:val="22"/>
        </w:rPr>
        <w:t xml:space="preserve"> statistics follow</w:t>
      </w:r>
      <w:r w:rsidR="001C41F2">
        <w:rPr>
          <w:rFonts w:ascii="Times New Roman" w:hAnsi="Times New Roman" w:cs="Times New Roman" w:hint="eastAsia"/>
          <w:sz w:val="22"/>
        </w:rPr>
        <w:t>s</w:t>
      </w:r>
      <w:r w:rsidR="0058179A" w:rsidRPr="00792AC1">
        <w:rPr>
          <w:rFonts w:ascii="Times New Roman" w:hAnsi="Times New Roman" w:cs="Times New Roman" w:hint="eastAsia"/>
          <w:sz w:val="22"/>
        </w:rPr>
        <w:t xml:space="preserve"> the Poisson distribution, the quantum-noise-limited SNR of the photon</w:t>
      </w:r>
      <w:r w:rsidR="00923E29">
        <w:rPr>
          <w:rFonts w:ascii="Times New Roman" w:hAnsi="Times New Roman" w:cs="Times New Roman" w:hint="eastAsia"/>
          <w:sz w:val="22"/>
        </w:rPr>
        <w:t>-</w:t>
      </w:r>
      <w:r w:rsidR="0058179A" w:rsidRPr="00792AC1">
        <w:rPr>
          <w:rFonts w:ascii="Times New Roman" w:hAnsi="Times New Roman" w:cs="Times New Roman" w:hint="eastAsia"/>
          <w:sz w:val="22"/>
        </w:rPr>
        <w:t>count</w:t>
      </w:r>
      <w:r w:rsidR="00923E29">
        <w:rPr>
          <w:rFonts w:ascii="Times New Roman" w:hAnsi="Times New Roman" w:cs="Times New Roman" w:hint="eastAsia"/>
          <w:sz w:val="22"/>
        </w:rPr>
        <w:t>ing signal</w:t>
      </w:r>
      <w:r w:rsidR="0058179A" w:rsidRPr="00792AC1">
        <w:rPr>
          <w:rFonts w:ascii="Times New Roman" w:hAnsi="Times New Roman" w:cs="Times New Roman" w:hint="eastAsia"/>
          <w:sz w:val="22"/>
        </w:rPr>
        <w:t xml:space="preserve"> is given by</w:t>
      </w:r>
      <w:r w:rsidR="0058179A" w:rsidRPr="00792AC1">
        <w:rPr>
          <w:rFonts w:ascii="Times New Roman" w:hAnsi="Times New Roman" w:cs="Times New Roman" w:hint="eastAsia"/>
          <w:sz w:val="22"/>
          <w:vertAlign w:val="superscript"/>
        </w:rPr>
        <w:t>14,16</w:t>
      </w:r>
      <w:r w:rsidR="0058179A" w:rsidRPr="00792AC1">
        <w:rPr>
          <w:rFonts w:ascii="Times New Roman" w:hAnsi="Times New Roman" w:cs="Times New Roman" w:hint="eastAsia"/>
          <w:sz w:val="22"/>
        </w:rPr>
        <w:t xml:space="preserve"> </w:t>
      </w:r>
    </w:p>
    <w:p w14:paraId="2BA5C91B" w14:textId="1EE95101" w:rsidR="0058179A" w:rsidRPr="00792AC1" w:rsidRDefault="00000000" w:rsidP="0058179A">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PC</m:t>
                  </m:r>
                </m:sub>
              </m:sSub>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signal</m:t>
                      </m:r>
                    </m:sub>
                  </m:sSub>
                </m:num>
                <m:den>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signal</m:t>
                          </m:r>
                        </m:sub>
                      </m:sSub>
                    </m:e>
                  </m:rad>
                </m:den>
              </m:f>
              <m:r>
                <w:rPr>
                  <w:rFonts w:ascii="Cambria Math" w:hAnsi="Cambria Math" w:cs="Times New Roman"/>
                  <w:sz w:val="22"/>
                </w:rPr>
                <m:t>=</m:t>
              </m:r>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w:rPr>
                      <w:rFonts w:ascii="Cambria Math" w:hAnsi="Cambria Math" w:cs="Times New Roman"/>
                      <w:sz w:val="22"/>
                    </w:rPr>
                    <m:t>T</m:t>
                  </m:r>
                </m:e>
              </m:rad>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11</m:t>
                  </m:r>
                </m:e>
              </m:d>
            </m:e>
          </m:eqArr>
        </m:oMath>
      </m:oMathPara>
    </w:p>
    <w:p w14:paraId="36C684E6" w14:textId="4BA93F5A" w:rsidR="00B01C1D" w:rsidRPr="00792AC1" w:rsidRDefault="0058179A" w:rsidP="008C2661">
      <w:pPr>
        <w:widowControl/>
        <w:spacing w:line="312" w:lineRule="auto"/>
        <w:rPr>
          <w:rFonts w:ascii="Times New Roman" w:hAnsi="Times New Roman" w:cs="Times New Roman"/>
          <w:sz w:val="22"/>
        </w:rPr>
      </w:pPr>
      <w:r w:rsidRPr="00792AC1">
        <w:rPr>
          <w:rFonts w:ascii="Times New Roman" w:hAnsi="Times New Roman" w:cs="Times New Roman" w:hint="eastAsia"/>
          <w:sz w:val="22"/>
        </w:rPr>
        <w:lastRenderedPageBreak/>
        <w:t xml:space="preserve">where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signal</m:t>
            </m:r>
          </m:sub>
        </m:sSub>
      </m:oMath>
      <w:r w:rsidRPr="00792AC1">
        <w:rPr>
          <w:rFonts w:ascii="Times New Roman" w:hAnsi="Times New Roman" w:cs="Times New Roman" w:hint="eastAsia"/>
          <w:sz w:val="22"/>
        </w:rPr>
        <w:t xml:space="preserve"> is the photon-counting number corresponding to the signal</w:t>
      </w:r>
      <w:r w:rsidR="0004386A">
        <w:rPr>
          <w:rFonts w:ascii="Times New Roman" w:hAnsi="Times New Roman" w:cs="Times New Roman" w:hint="eastAsia"/>
          <w:sz w:val="22"/>
        </w:rPr>
        <w:t xml:space="preserve"> intensity</w:t>
      </w:r>
      <w:r w:rsidRPr="00792AC1">
        <w:rPr>
          <w:rFonts w:ascii="Times New Roman" w:hAnsi="Times New Roman" w:cs="Times New Roman" w:hint="eastAsia"/>
          <w:sz w:val="22"/>
        </w:rPr>
        <w:t xml:space="preserve">,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oMath>
      <w:r w:rsidRPr="00792AC1">
        <w:rPr>
          <w:rFonts w:ascii="Times New Roman" w:hAnsi="Times New Roman" w:cs="Times New Roman" w:hint="eastAsia"/>
          <w:sz w:val="22"/>
        </w:rPr>
        <w:t xml:space="preserve"> is the photon</w:t>
      </w:r>
      <w:r w:rsidR="004B29A6">
        <w:rPr>
          <w:rFonts w:ascii="Times New Roman" w:hAnsi="Times New Roman" w:cs="Times New Roman" w:hint="eastAsia"/>
          <w:sz w:val="22"/>
        </w:rPr>
        <w:t>-counting</w:t>
      </w:r>
      <w:r w:rsidRPr="00792AC1">
        <w:rPr>
          <w:rFonts w:ascii="Times New Roman" w:hAnsi="Times New Roman" w:cs="Times New Roman" w:hint="eastAsia"/>
          <w:sz w:val="22"/>
        </w:rPr>
        <w:t xml:space="preserve"> rate (in photons/s), and </w:t>
      </w:r>
      <m:oMath>
        <m:r>
          <w:rPr>
            <w:rFonts w:ascii="Cambria Math" w:hAnsi="Cambria Math" w:cs="Times New Roman"/>
            <w:sz w:val="22"/>
          </w:rPr>
          <m:t>T</m:t>
        </m:r>
      </m:oMath>
      <w:r w:rsidRPr="00792AC1">
        <w:rPr>
          <w:rFonts w:ascii="Times New Roman" w:hAnsi="Times New Roman" w:cs="Times New Roman" w:hint="eastAsia"/>
          <w:sz w:val="22"/>
        </w:rPr>
        <w:t xml:space="preserve"> is the measurement time. </w:t>
      </w:r>
      <w:r w:rsidR="00FD2139">
        <w:rPr>
          <w:rFonts w:ascii="Times New Roman" w:hAnsi="Times New Roman" w:cs="Times New Roman" w:hint="eastAsia"/>
          <w:sz w:val="22"/>
        </w:rPr>
        <w:t>B</w:t>
      </w:r>
      <w:r w:rsidRPr="00792AC1">
        <w:rPr>
          <w:rFonts w:ascii="Times New Roman" w:hAnsi="Times New Roman" w:cs="Times New Roman"/>
          <w:sz w:val="22"/>
        </w:rPr>
        <w:t xml:space="preserve">y substituting Eq. </w:t>
      </w:r>
      <w:r w:rsidR="00F65DDF">
        <w:rPr>
          <w:rFonts w:ascii="Times New Roman" w:hAnsi="Times New Roman" w:cs="Times New Roman" w:hint="eastAsia"/>
          <w:sz w:val="22"/>
        </w:rPr>
        <w:t>(</w:t>
      </w:r>
      <w:r w:rsidR="0078052F">
        <w:rPr>
          <w:rFonts w:ascii="Times New Roman" w:hAnsi="Times New Roman" w:cs="Times New Roman" w:hint="eastAsia"/>
          <w:sz w:val="22"/>
        </w:rPr>
        <w:t>10</w:t>
      </w:r>
      <w:r w:rsidR="00F65DDF">
        <w:rPr>
          <w:rFonts w:ascii="Times New Roman" w:hAnsi="Times New Roman" w:cs="Times New Roman" w:hint="eastAsia"/>
          <w:sz w:val="22"/>
        </w:rPr>
        <w:t>)</w:t>
      </w:r>
      <w:r w:rsidR="0078052F" w:rsidRPr="00792AC1">
        <w:rPr>
          <w:rFonts w:ascii="Times New Roman" w:hAnsi="Times New Roman" w:cs="Times New Roman"/>
          <w:sz w:val="22"/>
        </w:rPr>
        <w:t xml:space="preserve"> </w:t>
      </w:r>
      <w:r w:rsidRPr="00792AC1">
        <w:rPr>
          <w:rFonts w:ascii="Times New Roman" w:hAnsi="Times New Roman" w:cs="Times New Roman"/>
          <w:sz w:val="22"/>
        </w:rPr>
        <w:t xml:space="preserve">and Eq. </w:t>
      </w:r>
      <w:r w:rsidR="00F65DDF">
        <w:rPr>
          <w:rFonts w:ascii="Times New Roman" w:hAnsi="Times New Roman" w:cs="Times New Roman" w:hint="eastAsia"/>
          <w:sz w:val="22"/>
        </w:rPr>
        <w:t>(</w:t>
      </w:r>
      <w:r w:rsidR="0078052F">
        <w:rPr>
          <w:rFonts w:ascii="Times New Roman" w:hAnsi="Times New Roman" w:cs="Times New Roman" w:hint="eastAsia"/>
          <w:sz w:val="22"/>
        </w:rPr>
        <w:t>11</w:t>
      </w:r>
      <w:r w:rsidR="00F65DDF">
        <w:rPr>
          <w:rFonts w:ascii="Times New Roman" w:hAnsi="Times New Roman" w:cs="Times New Roman" w:hint="eastAsia"/>
          <w:sz w:val="22"/>
        </w:rPr>
        <w:t>)</w:t>
      </w:r>
      <w:r w:rsidR="0078052F" w:rsidRPr="00792AC1">
        <w:rPr>
          <w:rFonts w:ascii="Times New Roman" w:hAnsi="Times New Roman" w:cs="Times New Roman"/>
          <w:sz w:val="22"/>
        </w:rPr>
        <w:t xml:space="preserve"> </w:t>
      </w:r>
      <w:r w:rsidRPr="00792AC1">
        <w:rPr>
          <w:rFonts w:ascii="Times New Roman" w:hAnsi="Times New Roman" w:cs="Times New Roman"/>
          <w:sz w:val="22"/>
        </w:rPr>
        <w:t xml:space="preserve">into Eq. </w:t>
      </w:r>
      <w:r w:rsidR="00F65DDF">
        <w:rPr>
          <w:rFonts w:ascii="Times New Roman" w:hAnsi="Times New Roman" w:cs="Times New Roman" w:hint="eastAsia"/>
          <w:sz w:val="22"/>
        </w:rPr>
        <w:t>(</w:t>
      </w:r>
      <w:r w:rsidR="0078052F">
        <w:rPr>
          <w:rFonts w:ascii="Times New Roman" w:hAnsi="Times New Roman" w:cs="Times New Roman" w:hint="eastAsia"/>
          <w:sz w:val="22"/>
        </w:rPr>
        <w:t>9</w:t>
      </w:r>
      <w:r w:rsidR="00F65DDF">
        <w:rPr>
          <w:rFonts w:ascii="Times New Roman" w:hAnsi="Times New Roman" w:cs="Times New Roman" w:hint="eastAsia"/>
          <w:sz w:val="22"/>
        </w:rPr>
        <w:t>)</w:t>
      </w:r>
      <w:r w:rsidRPr="00792AC1">
        <w:rPr>
          <w:rFonts w:ascii="Times New Roman" w:hAnsi="Times New Roman" w:cs="Times New Roman"/>
          <w:sz w:val="22"/>
        </w:rPr>
        <w:t>, the SNR of single-photon DC-GIS can be expressed as follows:</w:t>
      </w:r>
    </w:p>
    <w:p w14:paraId="7F312647" w14:textId="7CCAD048" w:rsidR="0058179A" w:rsidRPr="0058179A" w:rsidRDefault="00000000" w:rsidP="008C2661">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T</m:t>
                  </m:r>
                </m:num>
                <m:den>
                  <m:rad>
                    <m:radPr>
                      <m:degHide m:val="1"/>
                      <m:ctrlPr>
                        <w:rPr>
                          <w:rFonts w:ascii="Cambria Math" w:hAnsi="Cambria Math" w:cs="Times New Roman"/>
                          <w:i/>
                          <w:sz w:val="22"/>
                        </w:rPr>
                      </m:ctrlPr>
                    </m:radPr>
                    <m:deg/>
                    <m:e>
                      <m:d>
                        <m:dPr>
                          <m:ctrlPr>
                            <w:rPr>
                              <w:rFonts w:ascii="Cambria Math" w:hAnsi="Cambria Math" w:cs="Times New Roman"/>
                              <w:i/>
                              <w:sz w:val="22"/>
                            </w:rPr>
                          </m:ctrlPr>
                        </m:dPr>
                        <m:e>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0.64</m:t>
                              </m:r>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1</m:t>
                              </m:r>
                            </m:num>
                            <m:den>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den>
                          </m:f>
                        </m:e>
                      </m:d>
                      <m:r>
                        <w:rPr>
                          <w:rFonts w:ascii="Cambria Math" w:hAnsi="Cambria Math" w:cs="Times New Roman" w:hint="eastAsia"/>
                          <w:sz w:val="22"/>
                        </w:rPr>
                        <m:t>T</m:t>
                      </m:r>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0.64</m:t>
                          </m:r>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den>
                      </m:f>
                    </m:e>
                  </m:rad>
                </m:den>
              </m:f>
              <m:r>
                <w:rPr>
                  <w:rFonts w:ascii="Cambria Math" w:hAnsi="Cambria Math" w:cs="Times New Roman"/>
                  <w:sz w:val="22"/>
                </w:rPr>
                <m:t xml:space="preserve"> #</m:t>
              </m:r>
              <m:d>
                <m:dPr>
                  <m:ctrlPr>
                    <w:rPr>
                      <w:rFonts w:ascii="Cambria Math" w:hAnsi="Cambria Math" w:cs="Times New Roman"/>
                      <w:i/>
                      <w:sz w:val="22"/>
                    </w:rPr>
                  </m:ctrlPr>
                </m:dPr>
                <m:e>
                  <m:r>
                    <w:rPr>
                      <w:rFonts w:ascii="Cambria Math" w:hAnsi="Cambria Math" w:cs="Times New Roman"/>
                      <w:sz w:val="22"/>
                    </w:rPr>
                    <m:t>12</m:t>
                  </m:r>
                </m:e>
              </m:d>
            </m:e>
          </m:eqArr>
        </m:oMath>
      </m:oMathPara>
    </w:p>
    <w:p w14:paraId="5A6DDEF4" w14:textId="15142106" w:rsidR="00C47CEB" w:rsidRDefault="00C47CEB" w:rsidP="00F50F59">
      <w:pPr>
        <w:widowControl/>
        <w:spacing w:beforeLines="100" w:before="312"/>
        <w:rPr>
          <w:rFonts w:ascii="Times New Roman" w:hAnsi="Times New Roman" w:cs="Times New Roman"/>
          <w:sz w:val="22"/>
        </w:rPr>
      </w:pPr>
      <w:r>
        <w:rPr>
          <w:rFonts w:ascii="Times New Roman" w:hAnsi="Times New Roman" w:cs="Times New Roman"/>
          <w:noProof/>
          <w:sz w:val="22"/>
        </w:rPr>
        <w:drawing>
          <wp:inline distT="0" distB="0" distL="0" distR="0" wp14:anchorId="4043B06E" wp14:editId="7E8813A0">
            <wp:extent cx="5274309" cy="2055908"/>
            <wp:effectExtent l="0" t="0" r="3175" b="1905"/>
            <wp:docPr id="14228481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848133" name="图片 1"/>
                    <pic:cNvPicPr/>
                  </pic:nvPicPr>
                  <pic:blipFill>
                    <a:blip r:embed="rId11"/>
                    <a:stretch>
                      <a:fillRect/>
                    </a:stretch>
                  </pic:blipFill>
                  <pic:spPr>
                    <a:xfrm>
                      <a:off x="0" y="0"/>
                      <a:ext cx="5274309" cy="2055908"/>
                    </a:xfrm>
                    <a:prstGeom prst="rect">
                      <a:avLst/>
                    </a:prstGeom>
                  </pic:spPr>
                </pic:pic>
              </a:graphicData>
            </a:graphic>
          </wp:inline>
        </w:drawing>
      </w:r>
    </w:p>
    <w:p w14:paraId="792A5B00" w14:textId="5B78CB4B" w:rsidR="00110360" w:rsidRDefault="001C088B" w:rsidP="00CD7B74">
      <w:pPr>
        <w:widowControl/>
        <w:spacing w:afterLines="75" w:after="234" w:line="312" w:lineRule="auto"/>
        <w:rPr>
          <w:rFonts w:ascii="Times New Roman" w:hAnsi="Times New Roman" w:cs="Times New Roman"/>
          <w:sz w:val="22"/>
        </w:rPr>
      </w:pPr>
      <w:r w:rsidRPr="001C088B">
        <w:rPr>
          <w:rFonts w:ascii="Times New Roman" w:hAnsi="Times New Roman" w:cs="Times New Roman" w:hint="eastAsia"/>
          <w:b/>
          <w:bCs/>
          <w:sz w:val="20"/>
          <w:szCs w:val="20"/>
        </w:rPr>
        <w:t>Fig. S</w:t>
      </w:r>
      <w:r w:rsidR="007C392E">
        <w:rPr>
          <w:rFonts w:ascii="Times New Roman" w:hAnsi="Times New Roman" w:cs="Times New Roman" w:hint="eastAsia"/>
          <w:b/>
          <w:bCs/>
          <w:sz w:val="20"/>
          <w:szCs w:val="20"/>
        </w:rPr>
        <w:t>5</w:t>
      </w:r>
      <w:r w:rsidRPr="001C088B">
        <w:rPr>
          <w:rFonts w:ascii="Times New Roman" w:hAnsi="Times New Roman" w:cs="Times New Roman" w:hint="eastAsia"/>
          <w:b/>
          <w:bCs/>
          <w:sz w:val="20"/>
          <w:szCs w:val="20"/>
        </w:rPr>
        <w:t xml:space="preserve"> Signal-to-noise ratio (SNR) in single-photon </w:t>
      </w:r>
      <w:r>
        <w:rPr>
          <w:rFonts w:ascii="Times New Roman" w:hAnsi="Times New Roman" w:cs="Times New Roman" w:hint="eastAsia"/>
          <w:b/>
          <w:bCs/>
          <w:sz w:val="20"/>
          <w:szCs w:val="20"/>
        </w:rPr>
        <w:t>DC-GIS</w:t>
      </w:r>
      <w:r w:rsidRPr="001C088B">
        <w:rPr>
          <w:rFonts w:ascii="Times New Roman" w:hAnsi="Times New Roman" w:cs="Times New Roman" w:hint="eastAsia"/>
          <w:b/>
          <w:bCs/>
          <w:sz w:val="20"/>
          <w:szCs w:val="20"/>
        </w:rPr>
        <w:t>. a</w:t>
      </w:r>
      <w:r w:rsidRPr="001C088B">
        <w:rPr>
          <w:rFonts w:ascii="Times New Roman" w:hAnsi="Times New Roman" w:cs="Times New Roman" w:hint="eastAsia"/>
          <w:sz w:val="20"/>
          <w:szCs w:val="20"/>
        </w:rPr>
        <w:t xml:space="preserve"> </w:t>
      </w:r>
      <w:r>
        <w:rPr>
          <w:rFonts w:ascii="Times New Roman" w:hAnsi="Times New Roman" w:cs="Times New Roman" w:hint="eastAsia"/>
          <w:sz w:val="20"/>
          <w:szCs w:val="20"/>
        </w:rPr>
        <w:t xml:space="preserve">SNR </w:t>
      </w:r>
      <w:r w:rsidR="00A1776B">
        <w:rPr>
          <w:rFonts w:ascii="Times New Roman" w:hAnsi="Times New Roman" w:cs="Times New Roman" w:hint="eastAsia"/>
          <w:sz w:val="20"/>
          <w:szCs w:val="20"/>
        </w:rPr>
        <w:t>for single-photon</w:t>
      </w:r>
      <w:r>
        <w:rPr>
          <w:rFonts w:ascii="Times New Roman" w:hAnsi="Times New Roman" w:cs="Times New Roman" w:hint="eastAsia"/>
          <w:sz w:val="20"/>
          <w:szCs w:val="20"/>
        </w:rPr>
        <w:t xml:space="preserve"> DC-GIS</w:t>
      </w:r>
      <w:r w:rsidRPr="001C088B">
        <w:rPr>
          <w:rFonts w:ascii="Times New Roman" w:hAnsi="Times New Roman" w:cs="Times New Roman" w:hint="eastAsia"/>
          <w:sz w:val="20"/>
          <w:szCs w:val="20"/>
        </w:rPr>
        <w:t xml:space="preserve"> </w:t>
      </w:r>
      <w:r w:rsidR="00A1776B" w:rsidRPr="00A1776B">
        <w:rPr>
          <w:rFonts w:ascii="Times New Roman" w:hAnsi="Times New Roman" w:cs="Times New Roman" w:hint="eastAsia"/>
          <w:sz w:val="20"/>
          <w:szCs w:val="20"/>
        </w:rPr>
        <w:t>versus</w:t>
      </w:r>
      <w:r w:rsidR="00A1776B">
        <w:rPr>
          <w:rFonts w:ascii="Times New Roman" w:hAnsi="Times New Roman" w:cs="Times New Roman" w:hint="eastAsia"/>
          <w:sz w:val="20"/>
          <w:szCs w:val="20"/>
        </w:rPr>
        <w:t xml:space="preserve"> the measurement time. </w:t>
      </w:r>
      <w:r w:rsidR="00A1776B">
        <w:rPr>
          <w:rFonts w:ascii="Times New Roman" w:hAnsi="Times New Roman" w:cs="Times New Roman"/>
          <w:sz w:val="20"/>
          <w:szCs w:val="20"/>
        </w:rPr>
        <w:t>T</w:t>
      </w:r>
      <w:r w:rsidR="00A1776B">
        <w:rPr>
          <w:rFonts w:ascii="Times New Roman" w:hAnsi="Times New Roman" w:cs="Times New Roman" w:hint="eastAsia"/>
          <w:sz w:val="20"/>
          <w:szCs w:val="20"/>
        </w:rPr>
        <w:t xml:space="preserve">he red-dash and blue-dash lines are asymptotes </w:t>
      </w:r>
      <w:r w:rsidR="00A1776B">
        <w:rPr>
          <w:rFonts w:ascii="Times New Roman" w:hAnsi="Times New Roman" w:cs="Times New Roman"/>
          <w:sz w:val="20"/>
          <w:szCs w:val="20"/>
        </w:rPr>
        <w:t>with</w:t>
      </w:r>
      <w:r w:rsidR="00A1776B">
        <w:rPr>
          <w:rFonts w:ascii="Times New Roman" w:hAnsi="Times New Roman" w:cs="Times New Roman" w:hint="eastAsia"/>
          <w:sz w:val="20"/>
          <w:szCs w:val="20"/>
        </w:rPr>
        <w:t xml:space="preserve"> the slopes of 1 and 1/2, respectively. </w:t>
      </w:r>
      <w:r w:rsidR="00A1776B">
        <w:rPr>
          <w:rFonts w:ascii="Times New Roman" w:hAnsi="Times New Roman" w:cs="Times New Roman" w:hint="eastAsia"/>
          <w:b/>
          <w:bCs/>
          <w:sz w:val="20"/>
          <w:szCs w:val="20"/>
        </w:rPr>
        <w:t>b</w:t>
      </w:r>
      <w:r w:rsidR="00A1776B" w:rsidRPr="001C088B">
        <w:rPr>
          <w:rFonts w:ascii="Times New Roman" w:hAnsi="Times New Roman" w:cs="Times New Roman" w:hint="eastAsia"/>
          <w:sz w:val="20"/>
          <w:szCs w:val="20"/>
        </w:rPr>
        <w:t xml:space="preserve"> </w:t>
      </w:r>
      <w:r w:rsidR="00A1776B">
        <w:rPr>
          <w:rFonts w:ascii="Times New Roman" w:hAnsi="Times New Roman" w:cs="Times New Roman" w:hint="eastAsia"/>
          <w:sz w:val="20"/>
          <w:szCs w:val="20"/>
        </w:rPr>
        <w:t>SNR for single-photon DC-GIS</w:t>
      </w:r>
      <w:r w:rsidR="00A1776B" w:rsidRPr="001C088B">
        <w:rPr>
          <w:rFonts w:ascii="Times New Roman" w:hAnsi="Times New Roman" w:cs="Times New Roman" w:hint="eastAsia"/>
          <w:sz w:val="20"/>
          <w:szCs w:val="20"/>
        </w:rPr>
        <w:t xml:space="preserve"> </w:t>
      </w:r>
      <w:r w:rsidR="00A1776B" w:rsidRPr="00A1776B">
        <w:rPr>
          <w:rFonts w:ascii="Times New Roman" w:hAnsi="Times New Roman" w:cs="Times New Roman" w:hint="eastAsia"/>
          <w:sz w:val="20"/>
          <w:szCs w:val="20"/>
        </w:rPr>
        <w:t>versus</w:t>
      </w:r>
      <w:r w:rsidR="00A1776B">
        <w:rPr>
          <w:rFonts w:ascii="Times New Roman" w:hAnsi="Times New Roman" w:cs="Times New Roman" w:hint="eastAsia"/>
          <w:sz w:val="20"/>
          <w:szCs w:val="20"/>
        </w:rPr>
        <w:t xml:space="preserve"> the photon-counting rate with </w:t>
      </w:r>
      <w:r w:rsidR="00162B96">
        <w:rPr>
          <w:rFonts w:ascii="Times New Roman" w:hAnsi="Times New Roman" w:cs="Times New Roman" w:hint="eastAsia"/>
          <w:sz w:val="20"/>
          <w:szCs w:val="20"/>
        </w:rPr>
        <w:t xml:space="preserve">a </w:t>
      </w:r>
      <w:r w:rsidR="00A1776B">
        <w:rPr>
          <w:rFonts w:ascii="Times New Roman" w:hAnsi="Times New Roman" w:cs="Times New Roman" w:hint="eastAsia"/>
          <w:sz w:val="20"/>
          <w:szCs w:val="20"/>
        </w:rPr>
        <w:t xml:space="preserve">measurement time of </w:t>
      </w:r>
      <w:r w:rsidR="00162B96">
        <w:rPr>
          <w:rFonts w:ascii="Times New Roman" w:hAnsi="Times New Roman" w:cs="Times New Roman" w:hint="eastAsia"/>
          <w:sz w:val="20"/>
          <w:szCs w:val="20"/>
        </w:rPr>
        <w:t>1000 s. T</w:t>
      </w:r>
      <w:r w:rsidR="00A1776B">
        <w:rPr>
          <w:rFonts w:ascii="Times New Roman" w:hAnsi="Times New Roman" w:cs="Times New Roman" w:hint="eastAsia"/>
          <w:sz w:val="20"/>
          <w:szCs w:val="20"/>
        </w:rPr>
        <w:t xml:space="preserve">he red-dash </w:t>
      </w:r>
      <w:r w:rsidR="00162B96">
        <w:rPr>
          <w:rFonts w:ascii="Times New Roman" w:hAnsi="Times New Roman" w:cs="Times New Roman" w:hint="eastAsia"/>
          <w:sz w:val="20"/>
          <w:szCs w:val="20"/>
        </w:rPr>
        <w:t xml:space="preserve">line is </w:t>
      </w:r>
      <w:r w:rsidR="00834CF5">
        <w:rPr>
          <w:rFonts w:ascii="Times New Roman" w:hAnsi="Times New Roman" w:cs="Times New Roman" w:hint="eastAsia"/>
          <w:sz w:val="20"/>
          <w:szCs w:val="20"/>
        </w:rPr>
        <w:t xml:space="preserve">an </w:t>
      </w:r>
      <w:r w:rsidR="00162B96">
        <w:rPr>
          <w:rFonts w:ascii="Times New Roman" w:hAnsi="Times New Roman" w:cs="Times New Roman" w:hint="eastAsia"/>
          <w:sz w:val="20"/>
          <w:szCs w:val="20"/>
        </w:rPr>
        <w:t xml:space="preserve">asymptote </w:t>
      </w:r>
      <w:r w:rsidR="00162B96">
        <w:rPr>
          <w:rFonts w:ascii="Times New Roman" w:hAnsi="Times New Roman" w:cs="Times New Roman"/>
          <w:sz w:val="20"/>
          <w:szCs w:val="20"/>
        </w:rPr>
        <w:t>with</w:t>
      </w:r>
      <w:r w:rsidR="00162B96">
        <w:rPr>
          <w:rFonts w:ascii="Times New Roman" w:hAnsi="Times New Roman" w:cs="Times New Roman" w:hint="eastAsia"/>
          <w:sz w:val="20"/>
          <w:szCs w:val="20"/>
        </w:rPr>
        <w:t xml:space="preserve"> </w:t>
      </w:r>
      <w:r w:rsidR="00834CF5">
        <w:rPr>
          <w:rFonts w:ascii="Times New Roman" w:hAnsi="Times New Roman" w:cs="Times New Roman" w:hint="eastAsia"/>
          <w:sz w:val="20"/>
          <w:szCs w:val="20"/>
        </w:rPr>
        <w:t xml:space="preserve">a </w:t>
      </w:r>
      <w:r w:rsidR="00162B96">
        <w:rPr>
          <w:rFonts w:ascii="Times New Roman" w:hAnsi="Times New Roman" w:cs="Times New Roman" w:hint="eastAsia"/>
          <w:sz w:val="20"/>
          <w:szCs w:val="20"/>
        </w:rPr>
        <w:t>slope of 1/2</w:t>
      </w:r>
      <w:r w:rsidR="00103A2B">
        <w:rPr>
          <w:rFonts w:ascii="Times New Roman" w:hAnsi="Times New Roman" w:cs="Times New Roman" w:hint="eastAsia"/>
          <w:sz w:val="20"/>
          <w:szCs w:val="20"/>
        </w:rPr>
        <w:t>, and</w:t>
      </w:r>
      <w:r w:rsidR="00162B96">
        <w:rPr>
          <w:rFonts w:ascii="Times New Roman" w:hAnsi="Times New Roman" w:cs="Times New Roman" w:hint="eastAsia"/>
          <w:sz w:val="20"/>
          <w:szCs w:val="20"/>
        </w:rPr>
        <w:t xml:space="preserve"> the blue-dash line </w:t>
      </w:r>
      <w:r w:rsidR="00162B96" w:rsidRPr="00162B96">
        <w:rPr>
          <w:rFonts w:ascii="Times New Roman" w:hAnsi="Times New Roman" w:cs="Times New Roman"/>
          <w:sz w:val="20"/>
          <w:szCs w:val="20"/>
        </w:rPr>
        <w:t>remains constant</w:t>
      </w:r>
      <w:r w:rsidR="00162B96">
        <w:rPr>
          <w:rFonts w:ascii="Times New Roman" w:hAnsi="Times New Roman" w:cs="Times New Roman" w:hint="eastAsia"/>
          <w:sz w:val="20"/>
          <w:szCs w:val="20"/>
        </w:rPr>
        <w:t>.</w:t>
      </w:r>
    </w:p>
    <w:p w14:paraId="6CD01C97" w14:textId="037FFF1B" w:rsidR="00CB7894" w:rsidRDefault="00110360" w:rsidP="007F0DEA">
      <w:pPr>
        <w:widowControl/>
        <w:spacing w:line="312" w:lineRule="auto"/>
        <w:ind w:firstLineChars="200" w:firstLine="440"/>
        <w:rPr>
          <w:rFonts w:ascii="Times New Roman" w:hAnsi="Times New Roman" w:cs="Times New Roman"/>
          <w:sz w:val="22"/>
        </w:rPr>
      </w:pPr>
      <w:r w:rsidRPr="00110360">
        <w:rPr>
          <w:rFonts w:ascii="Times New Roman" w:hAnsi="Times New Roman" w:cs="Times New Roman" w:hint="eastAsia"/>
          <w:sz w:val="22"/>
        </w:rPr>
        <w:t xml:space="preserve">Based on the above analysis, we have </w:t>
      </w:r>
      <w:r w:rsidR="00834CF5">
        <w:rPr>
          <w:rFonts w:ascii="Times New Roman" w:hAnsi="Times New Roman" w:cs="Times New Roman" w:hint="eastAsia"/>
          <w:sz w:val="22"/>
        </w:rPr>
        <w:t>performed</w:t>
      </w:r>
      <w:r w:rsidR="00834CF5" w:rsidRPr="00110360">
        <w:rPr>
          <w:rFonts w:ascii="Times New Roman" w:hAnsi="Times New Roman" w:cs="Times New Roman" w:hint="eastAsia"/>
          <w:sz w:val="22"/>
        </w:rPr>
        <w:t xml:space="preserve"> </w:t>
      </w:r>
      <w:r w:rsidRPr="00110360">
        <w:rPr>
          <w:rFonts w:ascii="Times New Roman" w:hAnsi="Times New Roman" w:cs="Times New Roman" w:hint="eastAsia"/>
          <w:sz w:val="22"/>
        </w:rPr>
        <w:t>theoretical simulation</w:t>
      </w:r>
      <w:r w:rsidR="00834CF5">
        <w:rPr>
          <w:rFonts w:ascii="Times New Roman" w:hAnsi="Times New Roman" w:cs="Times New Roman" w:hint="eastAsia"/>
          <w:sz w:val="22"/>
        </w:rPr>
        <w:t>s</w:t>
      </w:r>
      <w:r w:rsidRPr="00110360">
        <w:rPr>
          <w:rFonts w:ascii="Times New Roman" w:hAnsi="Times New Roman" w:cs="Times New Roman" w:hint="eastAsia"/>
          <w:sz w:val="22"/>
        </w:rPr>
        <w:t xml:space="preserve"> of </w:t>
      </w:r>
      <w:r>
        <w:rPr>
          <w:rFonts w:ascii="Times New Roman" w:hAnsi="Times New Roman" w:cs="Times New Roman" w:hint="eastAsia"/>
          <w:sz w:val="22"/>
        </w:rPr>
        <w:t xml:space="preserve">the SNR in single-photon </w:t>
      </w:r>
      <w:r w:rsidRPr="00110360">
        <w:rPr>
          <w:rFonts w:ascii="Times New Roman" w:hAnsi="Times New Roman" w:cs="Times New Roman" w:hint="eastAsia"/>
          <w:sz w:val="22"/>
        </w:rPr>
        <w:t>DC-GIS</w:t>
      </w:r>
      <w:r w:rsidR="0014490C">
        <w:rPr>
          <w:rFonts w:ascii="Times New Roman" w:hAnsi="Times New Roman" w:cs="Times New Roman" w:hint="eastAsia"/>
          <w:sz w:val="22"/>
        </w:rPr>
        <w:t xml:space="preserve">, where the simulation </w:t>
      </w:r>
      <w:r w:rsidR="0014490C" w:rsidRPr="0014490C">
        <w:rPr>
          <w:rFonts w:ascii="Times New Roman" w:hAnsi="Times New Roman" w:cs="Times New Roman" w:hint="eastAsia"/>
          <w:sz w:val="22"/>
        </w:rPr>
        <w:t>parameter</w:t>
      </w:r>
      <w:r w:rsidR="0014490C" w:rsidRPr="00D02829">
        <w:rPr>
          <w:rFonts w:ascii="Times New Roman" w:hAnsi="Times New Roman" w:cs="Times New Roman" w:hint="eastAsia"/>
          <w:sz w:val="22"/>
        </w:rPr>
        <w:t>s are consistent with the experimental parameters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m:rPr>
            <m:sty m:val="p"/>
          </m:rPr>
          <w:rPr>
            <w:rFonts w:ascii="Cambria Math" w:hAnsi="Cambria Math" w:cs="Times New Roman" w:hint="eastAsia"/>
            <w:sz w:val="22"/>
          </w:rPr>
          <m:t>=5</m:t>
        </m:r>
        <m:r>
          <m:rPr>
            <m:sty m:val="p"/>
          </m:rPr>
          <w:rPr>
            <w:rFonts w:ascii="Cambria Math" w:hAnsi="Cambria Math" w:cs="Times New Roman"/>
            <w:sz w:val="22"/>
          </w:rPr>
          <m:t>×</m:t>
        </m:r>
        <m:sSup>
          <m:sSupPr>
            <m:ctrlPr>
              <w:rPr>
                <w:rFonts w:ascii="Cambria Math" w:hAnsi="Cambria Math" w:cs="Times New Roman"/>
                <w:sz w:val="22"/>
              </w:rPr>
            </m:ctrlPr>
          </m:sSupPr>
          <m:e>
            <m:r>
              <m:rPr>
                <m:sty m:val="p"/>
              </m:rPr>
              <w:rPr>
                <w:rFonts w:ascii="Cambria Math" w:hAnsi="Cambria Math" w:cs="Times New Roman" w:hint="eastAsia"/>
                <w:sz w:val="22"/>
              </w:rPr>
              <m:t>10</m:t>
            </m:r>
          </m:e>
          <m:sup>
            <m:r>
              <w:rPr>
                <w:rFonts w:ascii="Cambria Math" w:hAnsi="Cambria Math" w:cs="Times New Roman"/>
                <w:sz w:val="22"/>
              </w:rPr>
              <m:t>5</m:t>
            </m:r>
          </m:sup>
        </m:sSup>
      </m:oMath>
      <w:r w:rsidR="0014490C" w:rsidRPr="00D02829">
        <w:rPr>
          <w:rFonts w:ascii="Times New Roman" w:hAnsi="Times New Roman" w:cs="Times New Roman" w:hint="eastAsia"/>
          <w:sz w:val="22"/>
        </w:rPr>
        <w:t xml:space="preserve">, </w:t>
      </w:r>
      <m:oMath>
        <m:r>
          <w:rPr>
            <w:rFonts w:ascii="Cambria Math" w:hAnsi="Cambria Math" w:cs="Times New Roman"/>
            <w:sz w:val="22"/>
          </w:rPr>
          <m:t>N=64</m:t>
        </m:r>
      </m:oMath>
      <w:r w:rsidR="0014490C" w:rsidRPr="00D02829">
        <w:rPr>
          <w:rFonts w:ascii="Times New Roman" w:hAnsi="Times New Roman" w:cs="Times New Roman" w:hint="eastAsia"/>
          <w:sz w:val="22"/>
        </w:rPr>
        <w:t xml:space="preserve">, </w:t>
      </w:r>
      <m:oMath>
        <m:r>
          <w:rPr>
            <w:rFonts w:ascii="Cambria Math" w:hAnsi="Cambria Math" w:cs="Times New Roman"/>
            <w:sz w:val="22"/>
          </w:rPr>
          <m:t>α=1.56</m:t>
        </m:r>
        <m:r>
          <m:rPr>
            <m:sty m:val="p"/>
          </m:rPr>
          <w:rPr>
            <w:rFonts w:ascii="Cambria Math" w:hAnsi="Cambria Math" w:cs="Times New Roman"/>
            <w:sz w:val="22"/>
          </w:rPr>
          <m:t>×</m:t>
        </m:r>
        <m:sSup>
          <m:sSupPr>
            <m:ctrlPr>
              <w:rPr>
                <w:rFonts w:ascii="Cambria Math" w:hAnsi="Cambria Math" w:cs="Times New Roman"/>
                <w:sz w:val="22"/>
              </w:rPr>
            </m:ctrlPr>
          </m:sSupPr>
          <m:e>
            <m:r>
              <m:rPr>
                <m:sty m:val="p"/>
              </m:rPr>
              <w:rPr>
                <w:rFonts w:ascii="Cambria Math" w:hAnsi="Cambria Math" w:cs="Times New Roman"/>
                <w:sz w:val="22"/>
              </w:rPr>
              <m:t>10</m:t>
            </m:r>
          </m:e>
          <m:sup>
            <m:r>
              <w:rPr>
                <w:rFonts w:ascii="Cambria Math" w:hAnsi="Cambria Math" w:cs="Times New Roman"/>
                <w:sz w:val="22"/>
              </w:rPr>
              <m:t>-8</m:t>
            </m:r>
          </m:sup>
        </m:sSup>
      </m:oMath>
      <w:r w:rsidR="009127E1" w:rsidRPr="00D02829">
        <w:rPr>
          <w:rFonts w:ascii="Times New Roman" w:hAnsi="Times New Roman" w:cs="Times New Roman" w:hint="eastAsia"/>
          <w:sz w:val="22"/>
        </w:rPr>
        <w:t xml:space="preserve">). </w:t>
      </w:r>
      <w:r w:rsidR="00C50311" w:rsidRPr="00D02829">
        <w:rPr>
          <w:rFonts w:ascii="Times New Roman" w:hAnsi="Times New Roman" w:cs="Times New Roman" w:hint="eastAsia"/>
          <w:sz w:val="22"/>
        </w:rPr>
        <w:t>The noise coupling factor</w:t>
      </w:r>
      <w:r w:rsidR="007F0DEA" w:rsidRPr="00D02829">
        <w:rPr>
          <w:rFonts w:ascii="Times New Roman" w:hAnsi="Times New Roman" w:cs="Times New Roman" w:hint="eastAsia"/>
          <w:sz w:val="22"/>
        </w:rPr>
        <w:t xml:space="preserve"> </w:t>
      </w:r>
      <m:oMath>
        <m:r>
          <w:rPr>
            <w:rFonts w:ascii="Cambria Math" w:hAnsi="Cambria Math" w:cs="Times New Roman"/>
            <w:sz w:val="22"/>
          </w:rPr>
          <m:t>β=4</m:t>
        </m:r>
        <m:r>
          <m:rPr>
            <m:sty m:val="p"/>
          </m:rPr>
          <w:rPr>
            <w:rFonts w:ascii="Cambria Math" w:hAnsi="Cambria Math" w:cs="Times New Roman"/>
            <w:sz w:val="22"/>
          </w:rPr>
          <m:t>×</m:t>
        </m:r>
        <m:sSup>
          <m:sSupPr>
            <m:ctrlPr>
              <w:rPr>
                <w:rFonts w:ascii="Cambria Math" w:hAnsi="Cambria Math" w:cs="Times New Roman"/>
                <w:sz w:val="22"/>
              </w:rPr>
            </m:ctrlPr>
          </m:sSupPr>
          <m:e>
            <m:r>
              <m:rPr>
                <m:sty m:val="p"/>
              </m:rPr>
              <w:rPr>
                <w:rFonts w:ascii="Cambria Math" w:hAnsi="Cambria Math" w:cs="Times New Roman" w:hint="eastAsia"/>
                <w:sz w:val="22"/>
              </w:rPr>
              <m:t>10</m:t>
            </m:r>
          </m:e>
          <m:sup>
            <m:r>
              <w:rPr>
                <w:rFonts w:ascii="Cambria Math" w:hAnsi="Cambria Math" w:cs="Times New Roman"/>
                <w:sz w:val="22"/>
              </w:rPr>
              <m:t>4</m:t>
            </m:r>
          </m:sup>
        </m:sSup>
      </m:oMath>
      <w:r w:rsidR="00C50311" w:rsidRPr="00D02829">
        <w:rPr>
          <w:rFonts w:ascii="Times New Roman" w:hAnsi="Times New Roman" w:cs="Times New Roman" w:hint="eastAsia"/>
          <w:sz w:val="22"/>
        </w:rPr>
        <w:t xml:space="preserve"> </w:t>
      </w:r>
      <w:r w:rsidR="004B386E" w:rsidRPr="00D02829">
        <w:rPr>
          <w:rFonts w:ascii="Times New Roman" w:hAnsi="Times New Roman" w:cs="Times New Roman" w:hint="eastAsia"/>
          <w:sz w:val="22"/>
        </w:rPr>
        <w:t>i</w:t>
      </w:r>
      <w:r w:rsidR="00C50311" w:rsidRPr="00D02829">
        <w:rPr>
          <w:rFonts w:ascii="Times New Roman" w:hAnsi="Times New Roman" w:cs="Times New Roman" w:hint="eastAsia"/>
          <w:sz w:val="22"/>
        </w:rPr>
        <w:t xml:space="preserve">s obtained by fitting the SNR curve of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m:rPr>
            <m:sty m:val="p"/>
          </m:rPr>
          <w:rPr>
            <w:rFonts w:ascii="Cambria Math" w:hAnsi="Cambria Math" w:cs="Times New Roman" w:hint="eastAsia"/>
            <w:sz w:val="22"/>
          </w:rPr>
          <m:t>=5</m:t>
        </m:r>
        <m:r>
          <m:rPr>
            <m:sty m:val="p"/>
          </m:rPr>
          <w:rPr>
            <w:rFonts w:ascii="Cambria Math" w:hAnsi="Cambria Math" w:cs="Times New Roman"/>
            <w:sz w:val="22"/>
          </w:rPr>
          <m:t>×</m:t>
        </m:r>
        <m:sSup>
          <m:sSupPr>
            <m:ctrlPr>
              <w:rPr>
                <w:rFonts w:ascii="Cambria Math" w:hAnsi="Cambria Math" w:cs="Times New Roman"/>
                <w:sz w:val="22"/>
              </w:rPr>
            </m:ctrlPr>
          </m:sSupPr>
          <m:e>
            <m:r>
              <m:rPr>
                <m:sty m:val="p"/>
              </m:rPr>
              <w:rPr>
                <w:rFonts w:ascii="Cambria Math" w:hAnsi="Cambria Math" w:cs="Times New Roman" w:hint="eastAsia"/>
                <w:sz w:val="22"/>
              </w:rPr>
              <m:t>10</m:t>
            </m:r>
          </m:e>
          <m:sup>
            <m:r>
              <w:rPr>
                <w:rFonts w:ascii="Cambria Math" w:hAnsi="Cambria Math" w:cs="Times New Roman"/>
                <w:sz w:val="22"/>
              </w:rPr>
              <m:t>5</m:t>
            </m:r>
          </m:sup>
        </m:sSup>
      </m:oMath>
      <w:r w:rsidR="00C50311" w:rsidRPr="00D02829">
        <w:rPr>
          <w:rFonts w:ascii="Times New Roman" w:hAnsi="Times New Roman" w:cs="Times New Roman" w:hint="eastAsia"/>
          <w:sz w:val="22"/>
        </w:rPr>
        <w:t xml:space="preserve"> in Figure 4.</w:t>
      </w:r>
      <w:r w:rsidR="009127E1" w:rsidRPr="00D02829">
        <w:rPr>
          <w:rFonts w:ascii="Times New Roman" w:hAnsi="Times New Roman" w:cs="Times New Roman" w:hint="eastAsia"/>
          <w:sz w:val="22"/>
        </w:rPr>
        <w:t xml:space="preserve"> </w:t>
      </w:r>
      <w:r w:rsidR="003F16F7" w:rsidRPr="00D02829">
        <w:rPr>
          <w:rFonts w:ascii="Times New Roman" w:hAnsi="Times New Roman" w:cs="Times New Roman" w:hint="eastAsia"/>
          <w:sz w:val="22"/>
        </w:rPr>
        <w:t xml:space="preserve">Figure S5a shows the simulated SNR curve (the black line) </w:t>
      </w:r>
      <w:r w:rsidR="003F16F7" w:rsidRPr="00D02829">
        <w:rPr>
          <w:rFonts w:ascii="Times New Roman" w:hAnsi="Times New Roman" w:cs="Times New Roman"/>
          <w:sz w:val="22"/>
        </w:rPr>
        <w:t>as a function of measurement time</w:t>
      </w:r>
      <w:r w:rsidR="003F16F7" w:rsidRPr="00D02829">
        <w:rPr>
          <w:rFonts w:ascii="Times New Roman" w:hAnsi="Times New Roman" w:cs="Times New Roman" w:hint="eastAsia"/>
          <w:sz w:val="22"/>
        </w:rPr>
        <w:t xml:space="preserve"> </w:t>
      </w:r>
      <m:oMath>
        <m:r>
          <w:rPr>
            <w:rFonts w:ascii="Cambria Math" w:hAnsi="Cambria Math" w:cs="Times New Roman"/>
            <w:sz w:val="22"/>
          </w:rPr>
          <m:t>T</m:t>
        </m:r>
      </m:oMath>
      <w:r w:rsidR="003F16F7" w:rsidRPr="00D02829">
        <w:rPr>
          <w:rFonts w:ascii="Times New Roman" w:hAnsi="Times New Roman" w:cs="Times New Roman" w:hint="eastAsia"/>
          <w:sz w:val="22"/>
        </w:rPr>
        <w:t>. Within a short measurement time (</w:t>
      </w:r>
      <m:oMath>
        <m:r>
          <w:rPr>
            <w:rFonts w:ascii="Cambria Math" w:hAnsi="Cambria Math" w:cs="Times New Roman"/>
            <w:sz w:val="22"/>
          </w:rPr>
          <m:t>T≪</m:t>
        </m:r>
        <m:f>
          <m:fPr>
            <m:ctrlPr>
              <w:rPr>
                <w:rFonts w:ascii="Cambria Math" w:hAnsi="Cambria Math" w:cs="Times New Roman"/>
                <w:i/>
                <w:sz w:val="22"/>
              </w:rPr>
            </m:ctrlPr>
          </m:fPr>
          <m:num>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w:rPr>
                    <w:rFonts w:ascii="Cambria Math" w:hAnsi="Cambria Math" w:cs="Times New Roman"/>
                    <w:sz w:val="22"/>
                  </w:rPr>
                  <m:t>N</m:t>
                </m:r>
              </m:e>
              <m:sup>
                <m:r>
                  <w:rPr>
                    <w:rFonts w:ascii="Cambria Math" w:hAnsi="Cambria Math" w:cs="Times New Roman"/>
                    <w:sz w:val="22"/>
                  </w:rPr>
                  <m:t>2</m:t>
                </m:r>
              </m:sup>
            </m:sSup>
            <m:r>
              <w:rPr>
                <w:rFonts w:ascii="Cambria Math" w:hAnsi="Cambria Math" w:cs="Times New Roman"/>
                <w:sz w:val="22"/>
              </w:rPr>
              <m:t>+0.64</m:t>
            </m:r>
          </m:den>
        </m:f>
      </m:oMath>
      <w:r w:rsidR="003F16F7" w:rsidRPr="00D02829">
        <w:rPr>
          <w:rFonts w:ascii="Times New Roman" w:hAnsi="Times New Roman" w:cs="Times New Roman" w:hint="eastAsia"/>
          <w:sz w:val="22"/>
        </w:rPr>
        <w:t>), the SNR of single-photon DC-GIS varies line</w:t>
      </w:r>
      <w:r w:rsidR="003F16F7" w:rsidRPr="00645EF4">
        <w:rPr>
          <w:rFonts w:ascii="Times New Roman" w:hAnsi="Times New Roman" w:cs="Times New Roman" w:hint="eastAsia"/>
          <w:sz w:val="22"/>
        </w:rPr>
        <w:t>arly with the measurement time</w:t>
      </w:r>
      <w:r w:rsidR="007A5B45" w:rsidRPr="007A5B45">
        <w:rPr>
          <w:rFonts w:ascii="Times New Roman" w:hAnsi="Times New Roman" w:cs="Times New Roman"/>
          <w:sz w:val="22"/>
        </w:rPr>
        <w:t>, as indicated by the red dashed asymptote</w:t>
      </w:r>
      <w:r w:rsidR="007A5B45">
        <w:rPr>
          <w:rFonts w:ascii="Times New Roman" w:hAnsi="Times New Roman" w:cs="Times New Roman" w:hint="eastAsia"/>
          <w:sz w:val="22"/>
        </w:rPr>
        <w:t>,</w:t>
      </w:r>
    </w:p>
    <w:p w14:paraId="1F5018A1" w14:textId="02746A56" w:rsidR="000C33A4" w:rsidRPr="0058179A" w:rsidRDefault="00000000" w:rsidP="000C33A4">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T</m:t>
                  </m:r>
                </m:num>
                <m:den>
                  <m:r>
                    <w:rPr>
                      <w:rFonts w:ascii="Cambria Math" w:hAnsi="Cambria Math" w:cs="Times New Roman"/>
                      <w:sz w:val="22"/>
                    </w:rPr>
                    <m:t>N</m:t>
                  </m:r>
                </m:den>
              </m:f>
              <m:r>
                <w:rPr>
                  <w:rFonts w:ascii="Cambria Math" w:hAnsi="Cambria Math" w:cs="Times New Roman"/>
                  <w:sz w:val="22"/>
                </w:rPr>
                <m:t xml:space="preserve"> </m:t>
              </m:r>
              <m:rad>
                <m:radPr>
                  <m:degHide m:val="1"/>
                  <m:ctrlPr>
                    <w:rPr>
                      <w:rFonts w:ascii="Cambria Math" w:hAnsi="Cambria Math" w:cs="Times New Roman"/>
                      <w:i/>
                      <w:sz w:val="22"/>
                    </w:rPr>
                  </m:ctrlPr>
                </m:radPr>
                <m:deg/>
                <m:e>
                  <m:f>
                    <m:fPr>
                      <m:ctrlPr>
                        <w:rPr>
                          <w:rFonts w:ascii="Cambria Math" w:hAnsi="Cambria Math" w:cs="Times New Roman"/>
                          <w:i/>
                          <w:sz w:val="22"/>
                        </w:rPr>
                      </m:ctrlPr>
                    </m:fPr>
                    <m:num>
                      <m:r>
                        <w:rPr>
                          <w:rFonts w:ascii="Cambria Math" w:hAnsi="Cambria Math" w:cs="Times New Roman"/>
                          <w:sz w:val="22"/>
                        </w:rPr>
                        <m:t>0.64</m:t>
                      </m:r>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num>
                    <m:den>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den>
                  </m:f>
                </m:e>
              </m:rad>
              <m:r>
                <w:rPr>
                  <w:rFonts w:ascii="Cambria Math" w:hAnsi="Cambria Math" w:cs="Times New Roman"/>
                  <w:sz w:val="22"/>
                </w:rPr>
                <m:t>#</m:t>
              </m:r>
              <m:d>
                <m:dPr>
                  <m:ctrlPr>
                    <w:rPr>
                      <w:rFonts w:ascii="Cambria Math" w:hAnsi="Cambria Math" w:cs="Times New Roman"/>
                      <w:i/>
                      <w:sz w:val="22"/>
                    </w:rPr>
                  </m:ctrlPr>
                </m:dPr>
                <m:e>
                  <m:r>
                    <w:rPr>
                      <w:rFonts w:ascii="Cambria Math" w:hAnsi="Cambria Math" w:cs="Times New Roman"/>
                      <w:sz w:val="22"/>
                    </w:rPr>
                    <m:t>13</m:t>
                  </m:r>
                </m:e>
              </m:d>
            </m:e>
          </m:eqArr>
        </m:oMath>
      </m:oMathPara>
    </w:p>
    <w:p w14:paraId="6D77E0EF" w14:textId="2E7A5B17" w:rsidR="00F15529" w:rsidRDefault="003F16F7" w:rsidP="00CD7B74">
      <w:pPr>
        <w:widowControl/>
        <w:spacing w:line="312" w:lineRule="auto"/>
        <w:rPr>
          <w:rFonts w:ascii="Times New Roman" w:hAnsi="Times New Roman" w:cs="Times New Roman"/>
          <w:sz w:val="22"/>
        </w:rPr>
      </w:pPr>
      <w:r w:rsidRPr="00522FA8">
        <w:rPr>
          <w:rFonts w:ascii="Times New Roman" w:hAnsi="Times New Roman" w:cs="Times New Roman" w:hint="eastAsia"/>
          <w:sz w:val="22"/>
        </w:rPr>
        <w:t xml:space="preserve">When the measurement time is long enough to satisfy </w:t>
      </w:r>
      <m:oMath>
        <m:r>
          <w:rPr>
            <w:rFonts w:ascii="Cambria Math" w:hAnsi="Cambria Math" w:cs="Times New Roman"/>
            <w:sz w:val="22"/>
          </w:rPr>
          <m:t>T≫</m:t>
        </m:r>
        <m:f>
          <m:fPr>
            <m:ctrlPr>
              <w:rPr>
                <w:rFonts w:ascii="Cambria Math" w:hAnsi="Cambria Math" w:cs="Times New Roman"/>
                <w:i/>
                <w:sz w:val="22"/>
              </w:rPr>
            </m:ctrlPr>
          </m:fPr>
          <m:num>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r>
              <w:rPr>
                <w:rFonts w:ascii="Cambria Math" w:hAnsi="Cambria Math" w:cs="Times New Roman"/>
                <w:sz w:val="22"/>
              </w:rPr>
              <m:t>+0.64</m:t>
            </m:r>
          </m:den>
        </m:f>
      </m:oMath>
      <w:r w:rsidR="004F2E80">
        <w:rPr>
          <w:rFonts w:ascii="Times New Roman" w:hAnsi="Times New Roman" w:cs="Times New Roman" w:hint="eastAsia"/>
          <w:sz w:val="22"/>
        </w:rPr>
        <w:t xml:space="preserve">, </w:t>
      </w:r>
      <w:r>
        <w:rPr>
          <w:rFonts w:ascii="Times New Roman" w:hAnsi="Times New Roman" w:cs="Times New Roman" w:hint="eastAsia"/>
          <w:sz w:val="22"/>
        </w:rPr>
        <w:t xml:space="preserve">the SNR </w:t>
      </w:r>
      <w:r w:rsidR="00DE1967">
        <w:rPr>
          <w:rFonts w:ascii="Times New Roman" w:hAnsi="Times New Roman" w:cs="Times New Roman" w:hint="eastAsia"/>
          <w:sz w:val="22"/>
        </w:rPr>
        <w:t>would be</w:t>
      </w:r>
      <w:r>
        <w:rPr>
          <w:rFonts w:ascii="Times New Roman" w:hAnsi="Times New Roman" w:cs="Times New Roman" w:hint="eastAsia"/>
          <w:sz w:val="22"/>
        </w:rPr>
        <w:t xml:space="preserve"> </w:t>
      </w:r>
      <w:r w:rsidRPr="00645EF4">
        <w:rPr>
          <w:rFonts w:ascii="Times New Roman" w:hAnsi="Times New Roman" w:cs="Times New Roman"/>
          <w:sz w:val="22"/>
        </w:rPr>
        <w:t>proportion to the square root of</w:t>
      </w:r>
      <w:r>
        <w:rPr>
          <w:rFonts w:ascii="Times New Roman" w:hAnsi="Times New Roman" w:cs="Times New Roman" w:hint="eastAsia"/>
          <w:sz w:val="22"/>
        </w:rPr>
        <w:t xml:space="preserve"> the measurement time as shown </w:t>
      </w:r>
      <w:r w:rsidR="00F15529">
        <w:rPr>
          <w:rFonts w:ascii="Times New Roman" w:hAnsi="Times New Roman" w:cs="Times New Roman" w:hint="eastAsia"/>
          <w:sz w:val="22"/>
        </w:rPr>
        <w:t xml:space="preserve">by </w:t>
      </w:r>
      <w:r>
        <w:rPr>
          <w:rFonts w:ascii="Times New Roman" w:hAnsi="Times New Roman" w:cs="Times New Roman" w:hint="eastAsia"/>
          <w:sz w:val="22"/>
        </w:rPr>
        <w:t>the blue-dash a</w:t>
      </w:r>
      <w:r w:rsidRPr="00060828">
        <w:rPr>
          <w:rFonts w:ascii="Times New Roman" w:hAnsi="Times New Roman" w:cs="Times New Roman" w:hint="eastAsia"/>
          <w:sz w:val="22"/>
        </w:rPr>
        <w:t>symptote</w:t>
      </w:r>
      <w:r w:rsidR="00D94412">
        <w:rPr>
          <w:rFonts w:ascii="Times New Roman" w:hAnsi="Times New Roman" w:cs="Times New Roman" w:hint="eastAsia"/>
          <w:sz w:val="22"/>
        </w:rPr>
        <w:t>,</w:t>
      </w:r>
    </w:p>
    <w:p w14:paraId="73D98D4B" w14:textId="6AAAA00D" w:rsidR="000769FD" w:rsidRPr="00EC34C4" w:rsidRDefault="00000000" w:rsidP="00DB7770">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f>
                <m:fPr>
                  <m:ctrlPr>
                    <w:rPr>
                      <w:rFonts w:ascii="Cambria Math" w:hAnsi="Cambria Math" w:cs="Times New Roman"/>
                      <w:i/>
                      <w:sz w:val="22"/>
                    </w:rPr>
                  </m:ctrlPr>
                </m:fPr>
                <m:num>
                  <m:rad>
                    <m:radPr>
                      <m:degHide m:val="1"/>
                      <m:ctrlPr>
                        <w:rPr>
                          <w:rFonts w:ascii="Cambria Math" w:hAnsi="Cambria Math" w:cs="Times New Roman"/>
                          <w:i/>
                          <w:sz w:val="22"/>
                        </w:rPr>
                      </m:ctrlPr>
                    </m:radPr>
                    <m:deg/>
                    <m:e>
                      <m:r>
                        <w:rPr>
                          <w:rFonts w:ascii="Cambria Math" w:hAnsi="Cambria Math" w:cs="Times New Roman"/>
                          <w:sz w:val="22"/>
                        </w:rPr>
                        <m:t>T</m:t>
                      </m:r>
                    </m:e>
                  </m:rad>
                </m:num>
                <m:den>
                  <m:rad>
                    <m:radPr>
                      <m:degHide m:val="1"/>
                      <m:ctrlPr>
                        <w:rPr>
                          <w:rFonts w:ascii="Cambria Math" w:hAnsi="Cambria Math" w:cs="Times New Roman"/>
                          <w:i/>
                          <w:sz w:val="22"/>
                        </w:rPr>
                      </m:ctrlPr>
                    </m:radPr>
                    <m:deg/>
                    <m:e>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0.64</m:t>
                          </m:r>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1</m:t>
                          </m:r>
                        </m:num>
                        <m:den>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den>
                      </m:f>
                    </m:e>
                  </m:rad>
                </m:den>
              </m:f>
              <m:r>
                <w:rPr>
                  <w:rFonts w:ascii="Cambria Math" w:hAnsi="Cambria Math" w:cs="Times New Roman"/>
                  <w:sz w:val="22"/>
                </w:rPr>
                <m:t xml:space="preserve"> #</m:t>
              </m:r>
              <m:d>
                <m:dPr>
                  <m:ctrlPr>
                    <w:rPr>
                      <w:rFonts w:ascii="Cambria Math" w:hAnsi="Cambria Math" w:cs="Times New Roman"/>
                      <w:i/>
                      <w:sz w:val="22"/>
                    </w:rPr>
                  </m:ctrlPr>
                </m:dPr>
                <m:e>
                  <m:r>
                    <w:rPr>
                      <w:rFonts w:ascii="Cambria Math" w:hAnsi="Cambria Math" w:cs="Times New Roman"/>
                      <w:sz w:val="22"/>
                    </w:rPr>
                    <m:t>14</m:t>
                  </m:r>
                </m:e>
              </m:d>
            </m:e>
          </m:eqArr>
        </m:oMath>
      </m:oMathPara>
    </w:p>
    <w:p w14:paraId="301DE74B" w14:textId="4A12CA65" w:rsidR="00EC34C4" w:rsidRPr="00EC34C4" w:rsidRDefault="00EC34C4" w:rsidP="00D94412">
      <w:pPr>
        <w:widowControl/>
        <w:spacing w:line="312" w:lineRule="auto"/>
        <w:rPr>
          <w:rFonts w:ascii="Times New Roman" w:hAnsi="Times New Roman" w:cs="Times New Roman"/>
          <w:sz w:val="22"/>
        </w:rPr>
      </w:pPr>
      <w:r>
        <w:rPr>
          <w:rFonts w:ascii="Times New Roman" w:hAnsi="Times New Roman" w:cs="Times New Roman" w:hint="eastAsia"/>
          <w:sz w:val="22"/>
        </w:rPr>
        <w:t xml:space="preserve">If </w:t>
      </w:r>
      <m:oMath>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0.64</m:t>
            </m:r>
          </m:num>
          <m:den>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den>
        </m:f>
      </m:oMath>
      <w:r>
        <w:rPr>
          <w:rFonts w:ascii="Times New Roman" w:hAnsi="Times New Roman" w:cs="Times New Roman" w:hint="eastAsia"/>
          <w:sz w:val="22"/>
        </w:rPr>
        <w:t>, Eq. (12) can be further simplified as</w:t>
      </w:r>
    </w:p>
    <w:p w14:paraId="2CDFF06C" w14:textId="43FC4140" w:rsidR="00EC34C4" w:rsidRPr="00EC34C4" w:rsidRDefault="00000000" w:rsidP="00DB7770">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0.8</m:t>
                  </m:r>
                  <m:rad>
                    <m:radPr>
                      <m:degHide m:val="1"/>
                      <m:ctrlPr>
                        <w:rPr>
                          <w:rFonts w:ascii="Cambria Math" w:hAnsi="Cambria Math" w:cs="Times New Roman"/>
                          <w:i/>
                          <w:sz w:val="22"/>
                        </w:rPr>
                      </m:ctrlPr>
                    </m:radPr>
                    <m:deg/>
                    <m:e>
                      <m:r>
                        <w:rPr>
                          <w:rFonts w:ascii="Cambria Math" w:hAnsi="Cambria Math" w:cs="Times New Roman"/>
                          <w:sz w:val="22"/>
                        </w:rPr>
                        <m:t>T</m:t>
                      </m:r>
                    </m:e>
                  </m:rad>
                </m:num>
                <m:den>
                  <m:r>
                    <w:rPr>
                      <w:rFonts w:ascii="Cambria Math" w:hAnsi="Cambria Math" w:cs="Times New Roman"/>
                      <w:sz w:val="22"/>
                    </w:rPr>
                    <m:t>N</m:t>
                  </m:r>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e>
                  </m:rad>
                </m:den>
              </m:f>
              <m:r>
                <w:rPr>
                  <w:rFonts w:ascii="Cambria Math" w:hAnsi="Cambria Math" w:cs="Times New Roman"/>
                  <w:sz w:val="22"/>
                </w:rPr>
                <m:t xml:space="preserve"> #</m:t>
              </m:r>
              <m:d>
                <m:dPr>
                  <m:ctrlPr>
                    <w:rPr>
                      <w:rFonts w:ascii="Cambria Math" w:hAnsi="Cambria Math" w:cs="Times New Roman"/>
                      <w:i/>
                      <w:sz w:val="22"/>
                    </w:rPr>
                  </m:ctrlPr>
                </m:dPr>
                <m:e>
                  <m:r>
                    <w:rPr>
                      <w:rFonts w:ascii="Cambria Math" w:hAnsi="Cambria Math" w:cs="Times New Roman"/>
                      <w:sz w:val="22"/>
                    </w:rPr>
                    <m:t>15</m:t>
                  </m:r>
                </m:e>
              </m:d>
            </m:e>
          </m:eqArr>
        </m:oMath>
      </m:oMathPara>
    </w:p>
    <w:p w14:paraId="07BD5F44" w14:textId="50D818E5" w:rsidR="00E76DDC" w:rsidRDefault="00B5505A" w:rsidP="00D94412">
      <w:pPr>
        <w:widowControl/>
        <w:spacing w:line="312" w:lineRule="auto"/>
        <w:rPr>
          <w:rFonts w:ascii="Times New Roman" w:hAnsi="Times New Roman" w:cs="Times New Roman"/>
          <w:sz w:val="22"/>
        </w:rPr>
      </w:pPr>
      <w:r>
        <w:rPr>
          <w:rFonts w:ascii="Times New Roman" w:hAnsi="Times New Roman" w:cs="Times New Roman" w:hint="eastAsia"/>
          <w:sz w:val="22"/>
        </w:rPr>
        <w:t xml:space="preserve">Clearly, the SNR of DC-GIS </w:t>
      </w:r>
      <w:r w:rsidR="005D7681">
        <w:rPr>
          <w:rFonts w:ascii="Times New Roman" w:hAnsi="Times New Roman" w:cs="Times New Roman"/>
          <w:sz w:val="22"/>
        </w:rPr>
        <w:t>approaches</w:t>
      </w:r>
      <w:r>
        <w:rPr>
          <w:rFonts w:ascii="Times New Roman" w:hAnsi="Times New Roman" w:cs="Times New Roman" w:hint="eastAsia"/>
          <w:sz w:val="22"/>
        </w:rPr>
        <w:t xml:space="preserve"> the SNR of a classic DCS</w:t>
      </w:r>
      <w:r w:rsidR="009D4272">
        <w:rPr>
          <w:rFonts w:ascii="Times New Roman" w:hAnsi="Times New Roman" w:cs="Times New Roman" w:hint="eastAsia"/>
          <w:sz w:val="22"/>
        </w:rPr>
        <w:t>, implying that the SNR of the photon-counting spectrum can be significantly improved through the correlation calculation</w:t>
      </w:r>
      <w:r w:rsidR="005D33D1">
        <w:rPr>
          <w:rFonts w:ascii="Times New Roman" w:hAnsi="Times New Roman" w:cs="Times New Roman" w:hint="eastAsia"/>
          <w:sz w:val="22"/>
        </w:rPr>
        <w:t xml:space="preserve"> with </w:t>
      </w:r>
      <w:r w:rsidR="00FA167E">
        <w:rPr>
          <w:rFonts w:ascii="Times New Roman" w:hAnsi="Times New Roman" w:cs="Times New Roman" w:hint="eastAsia"/>
          <w:sz w:val="22"/>
        </w:rPr>
        <w:t>the dual-comb spectrum</w:t>
      </w:r>
      <w:r w:rsidR="009D4272">
        <w:rPr>
          <w:rFonts w:ascii="Times New Roman" w:hAnsi="Times New Roman" w:cs="Times New Roman" w:hint="eastAsia"/>
          <w:sz w:val="22"/>
        </w:rPr>
        <w:t xml:space="preserve"> based on the ghost imaging method</w:t>
      </w:r>
      <w:r>
        <w:rPr>
          <w:rFonts w:ascii="Times New Roman" w:hAnsi="Times New Roman" w:cs="Times New Roman" w:hint="eastAsia"/>
          <w:sz w:val="22"/>
        </w:rPr>
        <w:t>.</w:t>
      </w:r>
      <w:r w:rsidR="005D7681">
        <w:rPr>
          <w:rFonts w:ascii="Times New Roman" w:hAnsi="Times New Roman" w:cs="Times New Roman" w:hint="eastAsia"/>
          <w:sz w:val="22"/>
        </w:rPr>
        <w:t xml:space="preserve"> </w:t>
      </w:r>
      <w:r w:rsidR="00B215A3">
        <w:rPr>
          <w:rFonts w:ascii="Times New Roman" w:hAnsi="Times New Roman" w:cs="Times New Roman" w:hint="eastAsia"/>
          <w:sz w:val="22"/>
        </w:rPr>
        <w:t>According to</w:t>
      </w:r>
      <w:r w:rsidR="005D7681">
        <w:rPr>
          <w:rFonts w:ascii="Times New Roman" w:hAnsi="Times New Roman" w:cs="Times New Roman" w:hint="eastAsia"/>
          <w:sz w:val="22"/>
        </w:rPr>
        <w:t xml:space="preserve"> </w:t>
      </w:r>
      <w:r w:rsidR="00E76DDC">
        <w:rPr>
          <w:rFonts w:ascii="Times New Roman" w:hAnsi="Times New Roman" w:cs="Times New Roman"/>
          <w:sz w:val="22"/>
        </w:rPr>
        <w:t>th</w:t>
      </w:r>
      <w:r w:rsidR="00E76DDC">
        <w:rPr>
          <w:rFonts w:ascii="Times New Roman" w:hAnsi="Times New Roman" w:cs="Times New Roman" w:hint="eastAsia"/>
          <w:sz w:val="22"/>
        </w:rPr>
        <w:t>e</w:t>
      </w:r>
      <w:r w:rsidR="00E76DDC">
        <w:rPr>
          <w:rFonts w:ascii="Times New Roman" w:hAnsi="Times New Roman" w:cs="Times New Roman"/>
          <w:sz w:val="22"/>
        </w:rPr>
        <w:t xml:space="preserve"> discussion</w:t>
      </w:r>
      <w:r w:rsidR="00B215A3">
        <w:rPr>
          <w:rFonts w:ascii="Times New Roman" w:hAnsi="Times New Roman" w:cs="Times New Roman" w:hint="eastAsia"/>
          <w:sz w:val="22"/>
        </w:rPr>
        <w:t xml:space="preserve"> above</w:t>
      </w:r>
      <w:r w:rsidR="00F835B5" w:rsidRPr="00F835B5">
        <w:rPr>
          <w:rFonts w:ascii="Times New Roman" w:hAnsi="Times New Roman" w:cs="Times New Roman"/>
          <w:sz w:val="22"/>
        </w:rPr>
        <w:t xml:space="preserve">, increasing the measurement time is an effective way to improve the </w:t>
      </w:r>
      <w:r w:rsidR="00F835B5">
        <w:rPr>
          <w:rFonts w:ascii="Times New Roman" w:hAnsi="Times New Roman" w:cs="Times New Roman" w:hint="eastAsia"/>
          <w:sz w:val="22"/>
        </w:rPr>
        <w:t xml:space="preserve">SNR in the </w:t>
      </w:r>
      <w:r w:rsidR="00F835B5" w:rsidRPr="00AE3AFD">
        <w:rPr>
          <w:rFonts w:ascii="Times New Roman" w:hAnsi="Times New Roman" w:cs="Times New Roman" w:hint="eastAsia"/>
          <w:sz w:val="22"/>
        </w:rPr>
        <w:t>photon-scarce scenarios</w:t>
      </w:r>
      <w:r w:rsidR="00F835B5" w:rsidRPr="00F835B5">
        <w:rPr>
          <w:rFonts w:ascii="Times New Roman" w:hAnsi="Times New Roman" w:cs="Times New Roman"/>
          <w:sz w:val="22"/>
        </w:rPr>
        <w:t>.</w:t>
      </w:r>
      <w:r w:rsidR="00F835B5">
        <w:rPr>
          <w:rFonts w:ascii="Times New Roman" w:hAnsi="Times New Roman" w:cs="Times New Roman" w:hint="eastAsia"/>
          <w:sz w:val="22"/>
        </w:rPr>
        <w:t xml:space="preserve"> </w:t>
      </w:r>
    </w:p>
    <w:p w14:paraId="234955D2" w14:textId="644165EE" w:rsidR="005D7681" w:rsidRPr="00405B15" w:rsidRDefault="00D94412" w:rsidP="00D94412">
      <w:pPr>
        <w:widowControl/>
        <w:spacing w:line="312" w:lineRule="auto"/>
        <w:ind w:firstLineChars="200" w:firstLine="440"/>
        <w:rPr>
          <w:rFonts w:ascii="Times New Roman" w:hAnsi="Times New Roman" w:cs="Times New Roman"/>
          <w:sz w:val="22"/>
        </w:rPr>
      </w:pPr>
      <w:r w:rsidRPr="00405B15">
        <w:rPr>
          <w:rFonts w:ascii="Times New Roman" w:hAnsi="Times New Roman" w:cs="Times New Roman"/>
          <w:sz w:val="22"/>
        </w:rPr>
        <w:t xml:space="preserve">We </w:t>
      </w:r>
      <w:r w:rsidR="00566D26">
        <w:rPr>
          <w:rFonts w:ascii="Times New Roman" w:hAnsi="Times New Roman" w:cs="Times New Roman" w:hint="eastAsia"/>
          <w:sz w:val="22"/>
        </w:rPr>
        <w:t xml:space="preserve">have </w:t>
      </w:r>
      <w:r w:rsidRPr="00405B15">
        <w:rPr>
          <w:rFonts w:ascii="Times New Roman" w:hAnsi="Times New Roman" w:cs="Times New Roman"/>
          <w:sz w:val="22"/>
        </w:rPr>
        <w:t xml:space="preserve">further analyzed the relationship between the </w:t>
      </w:r>
      <w:r w:rsidR="00FE5F2D" w:rsidRPr="00405B15">
        <w:rPr>
          <w:rFonts w:ascii="Times New Roman" w:hAnsi="Times New Roman" w:cs="Times New Roman" w:hint="eastAsia"/>
          <w:sz w:val="22"/>
        </w:rPr>
        <w:t>SNR</w:t>
      </w:r>
      <w:r w:rsidRPr="00405B15">
        <w:rPr>
          <w:rFonts w:ascii="Times New Roman" w:hAnsi="Times New Roman" w:cs="Times New Roman"/>
          <w:sz w:val="22"/>
        </w:rPr>
        <w:t xml:space="preserve"> of single-photon DC-GIS and light </w:t>
      </w:r>
      <w:r w:rsidR="00FE5F2D" w:rsidRPr="00405B15">
        <w:rPr>
          <w:rFonts w:ascii="Times New Roman" w:hAnsi="Times New Roman" w:cs="Times New Roman" w:hint="eastAsia"/>
          <w:sz w:val="22"/>
        </w:rPr>
        <w:t>power</w:t>
      </w:r>
      <w:r w:rsidRPr="00405B15">
        <w:rPr>
          <w:rFonts w:ascii="Times New Roman" w:hAnsi="Times New Roman" w:cs="Times New Roman"/>
          <w:sz w:val="22"/>
        </w:rPr>
        <w:t xml:space="preserve"> (</w:t>
      </w:r>
      <w:r w:rsidR="00FE5F2D" w:rsidRPr="00405B15">
        <w:rPr>
          <w:rFonts w:ascii="Times New Roman" w:hAnsi="Times New Roman" w:cs="Times New Roman" w:hint="eastAsia"/>
          <w:sz w:val="22"/>
        </w:rPr>
        <w:t>the photon-counting rate</w:t>
      </w:r>
      <w:r w:rsidRPr="00405B15">
        <w:rPr>
          <w:rFonts w:ascii="Times New Roman" w:hAnsi="Times New Roman" w:cs="Times New Roman"/>
          <w:sz w:val="22"/>
        </w:rPr>
        <w:t>).</w:t>
      </w:r>
      <w:r w:rsidR="005D7681" w:rsidRPr="00405B15">
        <w:rPr>
          <w:rFonts w:ascii="Times New Roman" w:hAnsi="Times New Roman" w:cs="Times New Roman" w:hint="eastAsia"/>
          <w:sz w:val="22"/>
        </w:rPr>
        <w:t xml:space="preserve"> </w:t>
      </w:r>
      <w:r w:rsidR="00E76DDC" w:rsidRPr="00405B15">
        <w:rPr>
          <w:rFonts w:ascii="Times New Roman" w:hAnsi="Times New Roman" w:cs="Times New Roman" w:hint="eastAsia"/>
          <w:sz w:val="22"/>
        </w:rPr>
        <w:t>Equation (12) can be rewritten as,</w:t>
      </w:r>
    </w:p>
    <w:p w14:paraId="2C7AF2A2" w14:textId="03BAED53" w:rsidR="00E76DDC" w:rsidRPr="00405B15" w:rsidRDefault="00000000" w:rsidP="00E76DDC">
      <w:pPr>
        <w:widowControl/>
        <w:spacing w:line="312" w:lineRule="auto"/>
        <w:rPr>
          <w:rFonts w:ascii="Times New Roman" w:hAnsi="Times New Roman" w:cs="Times New Roman"/>
          <w:sz w:val="22"/>
        </w:rPr>
      </w:pPr>
      <m:oMathPara>
        <m:oMath>
          <m:eqArr>
            <m:eqArrPr>
              <m:maxDist m:val="1"/>
              <m:ctrlPr>
                <w:rPr>
                  <w:rFonts w:ascii="Cambria Math" w:hAnsi="Cambria Math" w:cs="Times New Roman"/>
                  <w:i/>
                  <w:sz w:val="22"/>
                </w:rPr>
              </m:ctrlPr>
            </m:eqArrPr>
            <m:e>
              <m:sSub>
                <m:sSubPr>
                  <m:ctrlPr>
                    <w:rPr>
                      <w:rFonts w:ascii="Cambria Math" w:hAnsi="Cambria Math" w:cs="Times New Roman"/>
                      <w:i/>
                      <w:sz w:val="22"/>
                    </w:rPr>
                  </m:ctrlPr>
                </m:sSubPr>
                <m:e>
                  <m:r>
                    <w:rPr>
                      <w:rFonts w:ascii="Cambria Math" w:hAnsi="Cambria Math" w:cs="Times New Roman"/>
                      <w:sz w:val="22"/>
                    </w:rPr>
                    <m:t>SNR</m:t>
                  </m:r>
                </m:e>
                <m:sub>
                  <m:r>
                    <m:rPr>
                      <m:sty m:val="p"/>
                    </m:rPr>
                    <w:rPr>
                      <w:rFonts w:ascii="Cambria Math" w:hAnsi="Cambria Math" w:cs="Times New Roman"/>
                      <w:sz w:val="22"/>
                    </w:rPr>
                    <m:t>DC-GIS</m:t>
                  </m:r>
                </m:sub>
              </m:sSub>
              <m:r>
                <w:rPr>
                  <w:rFonts w:ascii="Cambria Math" w:hAnsi="Cambria Math" w:cs="Times New Roman"/>
                  <w:sz w:val="22"/>
                </w:rPr>
                <m:t>=</m:t>
              </m:r>
              <m:rad>
                <m:radPr>
                  <m:degHide m:val="1"/>
                  <m:ctrlPr>
                    <w:rPr>
                      <w:rFonts w:ascii="Cambria Math" w:hAnsi="Cambria Math" w:cs="Times New Roman"/>
                      <w:i/>
                      <w:sz w:val="22"/>
                    </w:rPr>
                  </m:ctrlPr>
                </m:radPr>
                <m:deg/>
                <m:e>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num>
                    <m:den>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0.64T</m:t>
                          </m:r>
                        </m:den>
                      </m:f>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r>
                        <w:rPr>
                          <w:rFonts w:ascii="Cambria Math" w:hAnsi="Cambria Math" w:cs="Times New Roman"/>
                          <w:sz w:val="22"/>
                        </w:rPr>
                        <m:t>+</m:t>
                      </m:r>
                      <m:d>
                        <m:dPr>
                          <m:ctrlPr>
                            <w:rPr>
                              <w:rFonts w:ascii="Cambria Math" w:hAnsi="Cambria Math" w:cs="Times New Roman"/>
                              <w:i/>
                              <w:sz w:val="22"/>
                            </w:rPr>
                          </m:ctrlPr>
                        </m:dPr>
                        <m:e>
                          <m:f>
                            <m:fPr>
                              <m:ctrlPr>
                                <w:rPr>
                                  <w:rFonts w:ascii="Cambria Math" w:hAnsi="Cambria Math" w:cs="Times New Roman"/>
                                  <w:i/>
                                  <w:sz w:val="22"/>
                                </w:rPr>
                              </m:ctrlPr>
                            </m:fPr>
                            <m:num>
                              <m:r>
                                <w:rPr>
                                  <w:rFonts w:ascii="Cambria Math" w:hAnsi="Cambria Math" w:cs="Times New Roman"/>
                                  <w:sz w:val="22"/>
                                </w:rPr>
                                <m:t>1</m:t>
                              </m:r>
                            </m:num>
                            <m:den>
                              <m:r>
                                <w:rPr>
                                  <w:rFonts w:ascii="Cambria Math" w:hAnsi="Cambria Math" w:cs="Times New Roman"/>
                                  <w:sz w:val="22"/>
                                </w:rPr>
                                <m:t>T</m:t>
                              </m:r>
                            </m:den>
                          </m:f>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β</m:t>
                              </m:r>
                              <m:sSub>
                                <m:sSubPr>
                                  <m:ctrlPr>
                                    <w:rPr>
                                      <w:rFonts w:ascii="Cambria Math" w:hAnsi="Cambria Math" w:cs="Times New Roman"/>
                                      <w:i/>
                                      <w:sz w:val="22"/>
                                    </w:rPr>
                                  </m:ctrlPr>
                                </m:sSubPr>
                                <m:e>
                                  <m:r>
                                    <w:rPr>
                                      <w:rFonts w:ascii="Cambria Math" w:hAnsi="Cambria Math" w:cs="Times New Roman"/>
                                      <w:sz w:val="22"/>
                                    </w:rPr>
                                    <m:t>α</m:t>
                                  </m:r>
                                </m:e>
                                <m:sub>
                                  <m:r>
                                    <m:rPr>
                                      <m:sty m:val="p"/>
                                    </m:rPr>
                                    <w:rPr>
                                      <w:rFonts w:ascii="Cambria Math" w:hAnsi="Cambria Math" w:cs="Times New Roman"/>
                                      <w:sz w:val="22"/>
                                    </w:rPr>
                                    <m:t>DCS</m:t>
                                  </m:r>
                                </m:sub>
                              </m:sSub>
                              <m:sSup>
                                <m:sSupPr>
                                  <m:ctrlPr>
                                    <w:rPr>
                                      <w:rFonts w:ascii="Cambria Math" w:hAnsi="Cambria Math" w:cs="Times New Roman"/>
                                      <w:i/>
                                      <w:sz w:val="22"/>
                                    </w:rPr>
                                  </m:ctrlPr>
                                </m:sSupPr>
                                <m:e>
                                  <m:r>
                                    <w:rPr>
                                      <w:rFonts w:ascii="Cambria Math" w:hAnsi="Cambria Math" w:cs="Times New Roman"/>
                                      <w:sz w:val="22"/>
                                    </w:rPr>
                                    <m:t>N</m:t>
                                  </m:r>
                                </m:e>
                                <m:sup>
                                  <m:r>
                                    <w:rPr>
                                      <w:rFonts w:ascii="Cambria Math" w:hAnsi="Cambria Math" w:cs="Times New Roman"/>
                                      <w:sz w:val="22"/>
                                    </w:rPr>
                                    <m:t>2</m:t>
                                  </m:r>
                                </m:sup>
                              </m:sSup>
                            </m:num>
                            <m:den>
                              <m:r>
                                <w:rPr>
                                  <w:rFonts w:ascii="Cambria Math" w:hAnsi="Cambria Math" w:cs="Times New Roman"/>
                                  <w:sz w:val="22"/>
                                </w:rPr>
                                <m:t>0.64</m:t>
                              </m:r>
                              <m:sSup>
                                <m:sSupPr>
                                  <m:ctrlPr>
                                    <w:rPr>
                                      <w:rFonts w:ascii="Cambria Math" w:hAnsi="Cambria Math" w:cs="Times New Roman"/>
                                      <w:i/>
                                      <w:sz w:val="22"/>
                                    </w:rPr>
                                  </m:ctrlPr>
                                </m:sSupPr>
                                <m:e>
                                  <m:r>
                                    <w:rPr>
                                      <w:rFonts w:ascii="Cambria Math" w:hAnsi="Cambria Math" w:cs="Times New Roman"/>
                                      <w:sz w:val="22"/>
                                    </w:rPr>
                                    <m:t>T</m:t>
                                  </m:r>
                                </m:e>
                                <m:sup>
                                  <m:r>
                                    <w:rPr>
                                      <w:rFonts w:ascii="Cambria Math" w:hAnsi="Cambria Math" w:cs="Times New Roman"/>
                                      <w:sz w:val="22"/>
                                    </w:rPr>
                                    <m:t>2</m:t>
                                  </m:r>
                                </m:sup>
                              </m:sSup>
                            </m:den>
                          </m:f>
                        </m:e>
                      </m:d>
                    </m:den>
                  </m:f>
                </m:e>
              </m:rad>
              <m:r>
                <w:rPr>
                  <w:rFonts w:ascii="Cambria Math" w:hAnsi="Cambria Math" w:cs="Times New Roman"/>
                  <w:sz w:val="22"/>
                </w:rPr>
                <m:t xml:space="preserve"> #</m:t>
              </m:r>
              <m:d>
                <m:dPr>
                  <m:ctrlPr>
                    <w:rPr>
                      <w:rFonts w:ascii="Cambria Math" w:hAnsi="Cambria Math" w:cs="Times New Roman"/>
                      <w:i/>
                      <w:sz w:val="22"/>
                    </w:rPr>
                  </m:ctrlPr>
                </m:dPr>
                <m:e>
                  <m:r>
                    <w:rPr>
                      <w:rFonts w:ascii="Cambria Math" w:hAnsi="Cambria Math" w:cs="Times New Roman"/>
                      <w:sz w:val="22"/>
                    </w:rPr>
                    <m:t>16</m:t>
                  </m:r>
                </m:e>
              </m:d>
            </m:e>
          </m:eqArr>
        </m:oMath>
      </m:oMathPara>
    </w:p>
    <w:p w14:paraId="0069CAB5" w14:textId="682D226F" w:rsidR="00512BBE" w:rsidRPr="00405B15" w:rsidRDefault="00F835B5" w:rsidP="00E76DDC">
      <w:pPr>
        <w:widowControl/>
        <w:spacing w:line="312" w:lineRule="auto"/>
        <w:rPr>
          <w:rFonts w:ascii="Times New Roman" w:hAnsi="Times New Roman" w:cs="Times New Roman"/>
          <w:sz w:val="22"/>
        </w:rPr>
      </w:pPr>
      <w:r w:rsidRPr="00405B15">
        <w:rPr>
          <w:rFonts w:ascii="Times New Roman" w:hAnsi="Times New Roman" w:cs="Times New Roman" w:hint="eastAsia"/>
          <w:sz w:val="22"/>
        </w:rPr>
        <w:t>Figure S5b shows the SNR (the black line) of single-photon DC-GIS versus the photon-counting rate</w:t>
      </w:r>
      <w:r w:rsidR="000A49CE" w:rsidRPr="00405B15">
        <w:rPr>
          <w:rFonts w:ascii="Times New Roman" w:hAnsi="Times New Roman" w:cs="Times New Roman" w:hint="eastAsia"/>
          <w:sz w:val="22"/>
        </w:rPr>
        <w:t xml:space="preserve"> (photons/s)</w:t>
      </w:r>
      <w:r w:rsidRPr="00405B15">
        <w:rPr>
          <w:rFonts w:ascii="Times New Roman" w:hAnsi="Times New Roman" w:cs="Times New Roman" w:hint="eastAsia"/>
          <w:sz w:val="22"/>
        </w:rPr>
        <w:t xml:space="preserve"> with a measurement time of 1000 s.</w:t>
      </w:r>
      <w:r w:rsidR="000A49CE" w:rsidRPr="00405B15">
        <w:rPr>
          <w:rFonts w:ascii="Times New Roman" w:hAnsi="Times New Roman" w:cs="Times New Roman" w:hint="eastAsia"/>
          <w:sz w:val="22"/>
        </w:rPr>
        <w:t xml:space="preserve"> </w:t>
      </w:r>
      <w:r w:rsidR="001F3175" w:rsidRPr="00405B15">
        <w:rPr>
          <w:rFonts w:ascii="Times New Roman" w:hAnsi="Times New Roman" w:cs="Times New Roman" w:hint="eastAsia"/>
          <w:sz w:val="22"/>
        </w:rPr>
        <w:t>In photon-scarce scenarios with low photon-counting rates, the SNR of single-photon DC-GIS scales with</w:t>
      </w:r>
      <w:r w:rsidR="001F3175" w:rsidRPr="00405B15">
        <w:rPr>
          <w:rFonts w:ascii="Times New Roman" w:hAnsi="Times New Roman" w:cs="Times New Roman"/>
          <w:sz w:val="22"/>
        </w:rPr>
        <w:t xml:space="preserve"> the square root of</w:t>
      </w:r>
      <w:r w:rsidR="001F3175" w:rsidRPr="00405B15">
        <w:rPr>
          <w:rFonts w:ascii="Times New Roman" w:hAnsi="Times New Roman" w:cs="Times New Roman" w:hint="eastAsia"/>
          <w:sz w:val="22"/>
        </w:rPr>
        <w:t xml:space="preserve"> the photon-counting rate (</w:t>
      </w:r>
      <m:oMath>
        <m:rad>
          <m:radPr>
            <m:degHide m:val="1"/>
            <m:ctrlPr>
              <w:rPr>
                <w:rFonts w:ascii="Cambria Math" w:hAnsi="Cambria Math" w:cs="Times New Roman"/>
                <w:i/>
                <w:sz w:val="22"/>
              </w:rPr>
            </m:ctrlPr>
          </m:radPr>
          <m:deg/>
          <m:e>
            <m:sSub>
              <m:sSubPr>
                <m:ctrlPr>
                  <w:rPr>
                    <w:rFonts w:ascii="Cambria Math" w:hAnsi="Cambria Math" w:cs="Times New Roman"/>
                    <w:i/>
                    <w:sz w:val="22"/>
                  </w:rPr>
                </m:ctrlPr>
              </m:sSubPr>
              <m:e>
                <m:r>
                  <w:rPr>
                    <w:rFonts w:ascii="Cambria Math" w:hAnsi="Cambria Math" w:cs="Times New Roman"/>
                    <w:sz w:val="22"/>
                  </w:rPr>
                  <m:t>n</m:t>
                </m:r>
              </m:e>
              <m:sub>
                <m:r>
                  <m:rPr>
                    <m:sty m:val="p"/>
                  </m:rPr>
                  <w:rPr>
                    <w:rFonts w:ascii="Cambria Math" w:hAnsi="Cambria Math" w:cs="Times New Roman"/>
                    <w:sz w:val="22"/>
                  </w:rPr>
                  <m:t>pr</m:t>
                </m:r>
              </m:sub>
            </m:sSub>
          </m:e>
        </m:rad>
      </m:oMath>
      <w:r w:rsidR="001F3175" w:rsidRPr="00405B15">
        <w:rPr>
          <w:rFonts w:ascii="Times New Roman" w:hAnsi="Times New Roman" w:cs="Times New Roman" w:hint="eastAsia"/>
          <w:sz w:val="22"/>
        </w:rPr>
        <w:t xml:space="preserve">), as shown </w:t>
      </w:r>
      <w:r w:rsidR="00F15529" w:rsidRPr="00405B15">
        <w:rPr>
          <w:rFonts w:ascii="Times New Roman" w:hAnsi="Times New Roman" w:cs="Times New Roman" w:hint="eastAsia"/>
          <w:sz w:val="22"/>
        </w:rPr>
        <w:t xml:space="preserve">by </w:t>
      </w:r>
      <w:r w:rsidR="001F3175" w:rsidRPr="00405B15">
        <w:rPr>
          <w:rFonts w:ascii="Times New Roman" w:hAnsi="Times New Roman" w:cs="Times New Roman" w:hint="eastAsia"/>
          <w:sz w:val="22"/>
        </w:rPr>
        <w:t>the red-dash asymptote</w:t>
      </w:r>
      <w:r w:rsidR="00BF254E" w:rsidRPr="00405B15">
        <w:rPr>
          <w:rFonts w:ascii="Times New Roman" w:hAnsi="Times New Roman" w:cs="Times New Roman" w:hint="eastAsia"/>
          <w:sz w:val="22"/>
        </w:rPr>
        <w:t xml:space="preserve"> and Eq. (1</w:t>
      </w:r>
      <w:r w:rsidR="00E76DDC" w:rsidRPr="00405B15">
        <w:rPr>
          <w:rFonts w:ascii="Times New Roman" w:hAnsi="Times New Roman" w:cs="Times New Roman" w:hint="eastAsia"/>
          <w:sz w:val="22"/>
        </w:rPr>
        <w:t>6</w:t>
      </w:r>
      <w:r w:rsidR="00BF254E" w:rsidRPr="00405B15">
        <w:rPr>
          <w:rFonts w:ascii="Times New Roman" w:hAnsi="Times New Roman" w:cs="Times New Roman" w:hint="eastAsia"/>
          <w:sz w:val="22"/>
        </w:rPr>
        <w:t>)</w:t>
      </w:r>
      <w:r w:rsidR="001F3175" w:rsidRPr="00405B15">
        <w:rPr>
          <w:rFonts w:ascii="Times New Roman" w:hAnsi="Times New Roman" w:cs="Times New Roman" w:hint="eastAsia"/>
          <w:sz w:val="22"/>
        </w:rPr>
        <w:t xml:space="preserve">. </w:t>
      </w:r>
      <w:r w:rsidR="00646B6D" w:rsidRPr="00405B15">
        <w:rPr>
          <w:rFonts w:ascii="Times New Roman" w:hAnsi="Times New Roman" w:cs="Times New Roman" w:hint="eastAsia"/>
          <w:sz w:val="22"/>
        </w:rPr>
        <w:t xml:space="preserve">As the photon-counting rate continues to increase, the achievable SNR within the same measurement time tends </w:t>
      </w:r>
      <w:r w:rsidR="00EE2F24" w:rsidRPr="00405B15">
        <w:rPr>
          <w:rFonts w:ascii="Times New Roman" w:hAnsi="Times New Roman" w:cs="Times New Roman" w:hint="eastAsia"/>
          <w:sz w:val="22"/>
        </w:rPr>
        <w:t xml:space="preserve">to </w:t>
      </w:r>
      <w:r w:rsidR="00646B6D" w:rsidRPr="00405B15">
        <w:rPr>
          <w:rFonts w:ascii="Times New Roman" w:hAnsi="Times New Roman" w:cs="Times New Roman" w:hint="eastAsia"/>
          <w:sz w:val="22"/>
        </w:rPr>
        <w:t xml:space="preserve">a constant as shown </w:t>
      </w:r>
      <w:r w:rsidR="00EE2F24" w:rsidRPr="00405B15">
        <w:rPr>
          <w:rFonts w:ascii="Times New Roman" w:hAnsi="Times New Roman" w:cs="Times New Roman" w:hint="eastAsia"/>
          <w:sz w:val="22"/>
        </w:rPr>
        <w:t xml:space="preserve">by </w:t>
      </w:r>
      <w:r w:rsidR="00646B6D" w:rsidRPr="00405B15">
        <w:rPr>
          <w:rFonts w:ascii="Times New Roman" w:hAnsi="Times New Roman" w:cs="Times New Roman" w:hint="eastAsia"/>
          <w:sz w:val="22"/>
        </w:rPr>
        <w:t xml:space="preserve">the blue-dash asymptote in Fig. S5b, which explains the phenomenon shown in Figure 4 of the main text that the SNR of single-photon DC-GIS is independent of photon counting rate </w:t>
      </w:r>
      <w:r w:rsidR="00EE2F24" w:rsidRPr="00405B15">
        <w:rPr>
          <w:rFonts w:ascii="Times New Roman" w:hAnsi="Times New Roman" w:cs="Times New Roman" w:hint="eastAsia"/>
          <w:sz w:val="22"/>
        </w:rPr>
        <w:t xml:space="preserve">when the </w:t>
      </w:r>
      <w:r w:rsidR="00C7380E" w:rsidRPr="00405B15">
        <w:rPr>
          <w:rFonts w:ascii="Times New Roman" w:hAnsi="Times New Roman" w:cs="Times New Roman" w:hint="eastAsia"/>
          <w:sz w:val="22"/>
        </w:rPr>
        <w:t>measurement</w:t>
      </w:r>
      <w:r w:rsidR="00EE2F24" w:rsidRPr="00405B15">
        <w:rPr>
          <w:rFonts w:ascii="Times New Roman" w:hAnsi="Times New Roman" w:cs="Times New Roman" w:hint="eastAsia"/>
          <w:sz w:val="22"/>
        </w:rPr>
        <w:t xml:space="preserve"> time exceeds a certain value.</w:t>
      </w:r>
    </w:p>
    <w:p w14:paraId="1F441891" w14:textId="3C6C10B1" w:rsidR="00705A13" w:rsidRPr="00705A13" w:rsidRDefault="00705A13" w:rsidP="00CD7B74">
      <w:pPr>
        <w:spacing w:beforeLines="75" w:before="234" w:line="312" w:lineRule="auto"/>
        <w:rPr>
          <w:rFonts w:ascii="Times New Roman" w:hAnsi="Times New Roman" w:cs="Times New Roman"/>
          <w:b/>
          <w:sz w:val="24"/>
          <w:szCs w:val="24"/>
        </w:rPr>
      </w:pPr>
      <w:r w:rsidRPr="00705A13">
        <w:rPr>
          <w:rFonts w:ascii="Times New Roman" w:hAnsi="Times New Roman" w:cs="Times New Roman"/>
          <w:b/>
          <w:sz w:val="24"/>
          <w:szCs w:val="24"/>
        </w:rPr>
        <w:t xml:space="preserve">Supplementary Information note </w:t>
      </w:r>
      <w:r w:rsidR="00C65271">
        <w:rPr>
          <w:rFonts w:ascii="Times New Roman" w:hAnsi="Times New Roman" w:cs="Times New Roman" w:hint="eastAsia"/>
          <w:b/>
          <w:sz w:val="24"/>
          <w:szCs w:val="24"/>
        </w:rPr>
        <w:t>3</w:t>
      </w:r>
      <w:r w:rsidRPr="00705A13">
        <w:rPr>
          <w:rFonts w:ascii="Times New Roman" w:hAnsi="Times New Roman" w:cs="Times New Roman"/>
          <w:b/>
          <w:sz w:val="24"/>
          <w:szCs w:val="24"/>
        </w:rPr>
        <w:t xml:space="preserve">: </w:t>
      </w:r>
      <w:r w:rsidR="00276037">
        <w:rPr>
          <w:rFonts w:ascii="Times New Roman" w:hAnsi="Times New Roman" w:cs="Times New Roman" w:hint="eastAsia"/>
          <w:b/>
          <w:sz w:val="24"/>
          <w:szCs w:val="24"/>
        </w:rPr>
        <w:t>Experimental setup</w:t>
      </w:r>
      <w:r w:rsidRPr="00705A13">
        <w:rPr>
          <w:rFonts w:ascii="Times New Roman" w:hAnsi="Times New Roman" w:cs="Times New Roman"/>
          <w:b/>
          <w:sz w:val="24"/>
          <w:szCs w:val="24"/>
        </w:rPr>
        <w:t xml:space="preserve"> of </w:t>
      </w:r>
      <w:r w:rsidR="00360210">
        <w:rPr>
          <w:rFonts w:ascii="Times New Roman" w:hAnsi="Times New Roman" w:cs="Times New Roman" w:hint="eastAsia"/>
          <w:b/>
          <w:bCs/>
          <w:sz w:val="22"/>
        </w:rPr>
        <w:t>single-photon DC-GIS</w:t>
      </w:r>
      <w:r w:rsidRPr="00705A13">
        <w:rPr>
          <w:rFonts w:ascii="Times New Roman" w:hAnsi="Times New Roman" w:cs="Times New Roman"/>
          <w:b/>
          <w:sz w:val="24"/>
          <w:szCs w:val="24"/>
        </w:rPr>
        <w:t xml:space="preserve"> based on the broadband dual-comb system</w:t>
      </w:r>
    </w:p>
    <w:p w14:paraId="5EE91C65" w14:textId="2F6BC4F8" w:rsidR="0042081A" w:rsidRDefault="0042081A" w:rsidP="00F50F59">
      <w:pPr>
        <w:spacing w:line="312" w:lineRule="auto"/>
        <w:rPr>
          <w:rFonts w:ascii="Times New Roman" w:hAnsi="Times New Roman" w:cs="Times New Roman"/>
          <w:sz w:val="22"/>
        </w:rPr>
      </w:pPr>
      <w:r w:rsidRPr="0042081A">
        <w:rPr>
          <w:rFonts w:ascii="Times New Roman" w:hAnsi="Times New Roman" w:cs="Times New Roman"/>
          <w:sz w:val="22"/>
        </w:rPr>
        <w:t xml:space="preserve">In this paper, we </w:t>
      </w:r>
      <w:r w:rsidR="00405511">
        <w:rPr>
          <w:rFonts w:ascii="Times New Roman" w:hAnsi="Times New Roman" w:cs="Times New Roman" w:hint="eastAsia"/>
          <w:sz w:val="22"/>
        </w:rPr>
        <w:t xml:space="preserve">proposed and </w:t>
      </w:r>
      <w:r w:rsidRPr="0042081A">
        <w:rPr>
          <w:rFonts w:ascii="Times New Roman" w:hAnsi="Times New Roman" w:cs="Times New Roman"/>
          <w:sz w:val="22"/>
        </w:rPr>
        <w:t xml:space="preserve">demonstrated </w:t>
      </w:r>
      <w:r w:rsidR="0089483F">
        <w:rPr>
          <w:rFonts w:ascii="Times New Roman" w:hAnsi="Times New Roman" w:cs="Times New Roman" w:hint="eastAsia"/>
          <w:sz w:val="22"/>
        </w:rPr>
        <w:t>single-photon DC-GIS</w:t>
      </w:r>
      <w:r w:rsidRPr="0042081A">
        <w:rPr>
          <w:rFonts w:ascii="Times New Roman" w:hAnsi="Times New Roman" w:cs="Times New Roman"/>
          <w:sz w:val="22"/>
        </w:rPr>
        <w:t xml:space="preserve"> </w:t>
      </w:r>
      <w:r w:rsidR="00CF664A">
        <w:rPr>
          <w:rFonts w:ascii="Times New Roman" w:hAnsi="Times New Roman" w:cs="Times New Roman" w:hint="eastAsia"/>
          <w:sz w:val="22"/>
        </w:rPr>
        <w:t>under</w:t>
      </w:r>
      <w:r w:rsidRPr="0042081A">
        <w:rPr>
          <w:rFonts w:ascii="Times New Roman" w:hAnsi="Times New Roman" w:cs="Times New Roman"/>
          <w:sz w:val="22"/>
        </w:rPr>
        <w:t xml:space="preserve"> extremely weak light</w:t>
      </w:r>
      <w:r w:rsidR="00CF664A">
        <w:rPr>
          <w:rFonts w:ascii="Times New Roman" w:hAnsi="Times New Roman" w:cs="Times New Roman" w:hint="eastAsia"/>
          <w:sz w:val="22"/>
        </w:rPr>
        <w:t xml:space="preserve"> conditions </w:t>
      </w:r>
      <w:r w:rsidRPr="0042081A">
        <w:rPr>
          <w:rFonts w:ascii="Times New Roman" w:hAnsi="Times New Roman" w:cs="Times New Roman"/>
          <w:sz w:val="22"/>
        </w:rPr>
        <w:t xml:space="preserve">at the sub-picowatt level with </w:t>
      </w:r>
      <w:r>
        <w:rPr>
          <w:rFonts w:ascii="Times New Roman" w:hAnsi="Times New Roman" w:cs="Times New Roman" w:hint="eastAsia"/>
          <w:sz w:val="22"/>
        </w:rPr>
        <w:t>several-</w:t>
      </w:r>
      <w:r w:rsidRPr="0042081A">
        <w:rPr>
          <w:rFonts w:ascii="Times New Roman" w:hAnsi="Times New Roman" w:cs="Times New Roman"/>
          <w:sz w:val="22"/>
        </w:rPr>
        <w:t xml:space="preserve">picometer </w:t>
      </w:r>
      <w:r w:rsidR="00F335D1">
        <w:rPr>
          <w:rFonts w:ascii="Times New Roman" w:hAnsi="Times New Roman" w:cs="Times New Roman" w:hint="eastAsia"/>
          <w:sz w:val="22"/>
        </w:rPr>
        <w:t xml:space="preserve">spectral </w:t>
      </w:r>
      <w:r w:rsidRPr="0042081A">
        <w:rPr>
          <w:rFonts w:ascii="Times New Roman" w:hAnsi="Times New Roman" w:cs="Times New Roman"/>
          <w:sz w:val="22"/>
        </w:rPr>
        <w:t>resolution</w:t>
      </w:r>
      <w:r w:rsidR="002B1AD1">
        <w:rPr>
          <w:rFonts w:ascii="Times New Roman" w:hAnsi="Times New Roman" w:cs="Times New Roman" w:hint="eastAsia"/>
          <w:sz w:val="22"/>
        </w:rPr>
        <w:t xml:space="preserve"> and </w:t>
      </w:r>
      <w:r w:rsidR="002B1AD1" w:rsidRPr="002B1AD1">
        <w:rPr>
          <w:rFonts w:ascii="Times New Roman" w:hAnsi="Times New Roman" w:cs="Times New Roman" w:hint="eastAsia"/>
          <w:sz w:val="22"/>
        </w:rPr>
        <w:t>millisecond</w:t>
      </w:r>
      <w:r w:rsidR="002B1AD1">
        <w:rPr>
          <w:rFonts w:ascii="Times New Roman" w:hAnsi="Times New Roman" w:cs="Times New Roman" w:hint="eastAsia"/>
          <w:sz w:val="22"/>
        </w:rPr>
        <w:t xml:space="preserve">-level </w:t>
      </w:r>
      <w:r w:rsidR="002B1AD1" w:rsidRPr="002B1AD1">
        <w:rPr>
          <w:rFonts w:ascii="Times New Roman" w:hAnsi="Times New Roman" w:cs="Times New Roman" w:hint="eastAsia"/>
          <w:sz w:val="22"/>
        </w:rPr>
        <w:t>measurement time</w:t>
      </w:r>
      <w:r w:rsidRPr="0042081A">
        <w:rPr>
          <w:rFonts w:ascii="Times New Roman" w:hAnsi="Times New Roman" w:cs="Times New Roman"/>
          <w:sz w:val="22"/>
        </w:rPr>
        <w:t>, which can be applied in fingerprint spectr</w:t>
      </w:r>
      <w:r>
        <w:rPr>
          <w:rFonts w:ascii="Times New Roman" w:hAnsi="Times New Roman" w:cs="Times New Roman" w:hint="eastAsia"/>
          <w:sz w:val="22"/>
        </w:rPr>
        <w:t>al</w:t>
      </w:r>
      <w:r w:rsidRPr="0042081A">
        <w:rPr>
          <w:rFonts w:ascii="Times New Roman" w:hAnsi="Times New Roman" w:cs="Times New Roman"/>
          <w:sz w:val="22"/>
        </w:rPr>
        <w:t xml:space="preserve"> analysis and ultra-long-distance fiber sensing.</w:t>
      </w:r>
      <w:r>
        <w:rPr>
          <w:rFonts w:ascii="Times New Roman" w:hAnsi="Times New Roman" w:cs="Times New Roman" w:hint="eastAsia"/>
          <w:sz w:val="22"/>
        </w:rPr>
        <w:t xml:space="preserve"> </w:t>
      </w:r>
      <w:r w:rsidR="002B1AD1">
        <w:rPr>
          <w:rFonts w:ascii="Times New Roman" w:hAnsi="Times New Roman" w:cs="Times New Roman"/>
          <w:sz w:val="22"/>
        </w:rPr>
        <w:t>A</w:t>
      </w:r>
      <w:r w:rsidR="002B1AD1">
        <w:rPr>
          <w:rFonts w:ascii="Times New Roman" w:hAnsi="Times New Roman" w:cs="Times New Roman" w:hint="eastAsia"/>
          <w:sz w:val="22"/>
        </w:rPr>
        <w:t>s a</w:t>
      </w:r>
      <w:r w:rsidR="002B1AD1" w:rsidRPr="002B1AD1">
        <w:rPr>
          <w:rFonts w:ascii="Times New Roman" w:hAnsi="Times New Roman" w:cs="Times New Roman" w:hint="eastAsia"/>
          <w:sz w:val="22"/>
        </w:rPr>
        <w:t xml:space="preserve"> demonstration, a single EO dual-comb system is used to output the dual-comb matrix and excite the molecular response at the photon level within a narrow </w:t>
      </w:r>
      <w:r w:rsidR="003A1169">
        <w:rPr>
          <w:rFonts w:ascii="Times New Roman" w:hAnsi="Times New Roman" w:cs="Times New Roman" w:hint="eastAsia"/>
          <w:sz w:val="22"/>
        </w:rPr>
        <w:t>spectral</w:t>
      </w:r>
      <w:r w:rsidR="002B1AD1" w:rsidRPr="002B1AD1">
        <w:rPr>
          <w:rFonts w:ascii="Times New Roman" w:hAnsi="Times New Roman" w:cs="Times New Roman" w:hint="eastAsia"/>
          <w:sz w:val="22"/>
        </w:rPr>
        <w:t xml:space="preserve"> range.</w:t>
      </w:r>
      <w:r w:rsidR="00B9030C">
        <w:rPr>
          <w:rFonts w:ascii="Times New Roman" w:hAnsi="Times New Roman" w:cs="Times New Roman" w:hint="eastAsia"/>
          <w:sz w:val="22"/>
        </w:rPr>
        <w:t xml:space="preserve"> </w:t>
      </w:r>
      <w:r w:rsidR="00B9030C" w:rsidRPr="00B9030C">
        <w:rPr>
          <w:rFonts w:ascii="Times New Roman" w:hAnsi="Times New Roman" w:cs="Times New Roman" w:hint="eastAsia"/>
          <w:sz w:val="22"/>
        </w:rPr>
        <w:t xml:space="preserve">This scheme can be easily extended to </w:t>
      </w:r>
      <w:r w:rsidR="00775256" w:rsidRPr="00B9030C">
        <w:rPr>
          <w:rFonts w:ascii="Times New Roman" w:hAnsi="Times New Roman" w:cs="Times New Roman" w:hint="eastAsia"/>
          <w:sz w:val="22"/>
        </w:rPr>
        <w:t xml:space="preserve">photon-level broadband precision spectroscopy </w:t>
      </w:r>
      <w:r w:rsidR="00B9030C" w:rsidRPr="00B9030C">
        <w:rPr>
          <w:rFonts w:ascii="Times New Roman" w:hAnsi="Times New Roman" w:cs="Times New Roman" w:hint="eastAsia"/>
          <w:sz w:val="22"/>
        </w:rPr>
        <w:lastRenderedPageBreak/>
        <w:t>based on</w:t>
      </w:r>
      <w:r w:rsidR="00A457FA">
        <w:rPr>
          <w:rFonts w:ascii="Times New Roman" w:hAnsi="Times New Roman" w:cs="Times New Roman" w:hint="eastAsia"/>
          <w:sz w:val="22"/>
        </w:rPr>
        <w:t xml:space="preserve"> the</w:t>
      </w:r>
      <w:r w:rsidR="00B9030C" w:rsidRPr="00B9030C">
        <w:rPr>
          <w:rFonts w:ascii="Times New Roman" w:hAnsi="Times New Roman" w:cs="Times New Roman" w:hint="eastAsia"/>
          <w:sz w:val="22"/>
        </w:rPr>
        <w:t xml:space="preserve"> fiber</w:t>
      </w:r>
      <w:r w:rsidR="00A457FA">
        <w:rPr>
          <w:rFonts w:ascii="Times New Roman" w:hAnsi="Times New Roman" w:cs="Times New Roman" w:hint="eastAsia"/>
          <w:sz w:val="22"/>
        </w:rPr>
        <w:t xml:space="preserve"> </w:t>
      </w:r>
      <w:r w:rsidR="00B174F8">
        <w:rPr>
          <w:rFonts w:ascii="Times New Roman" w:hAnsi="Times New Roman" w:cs="Times New Roman" w:hint="eastAsia"/>
          <w:sz w:val="22"/>
        </w:rPr>
        <w:t>OFCs</w:t>
      </w:r>
      <w:r w:rsidR="00B9030C" w:rsidRPr="00B9030C">
        <w:rPr>
          <w:rFonts w:ascii="Times New Roman" w:hAnsi="Times New Roman" w:cs="Times New Roman" w:hint="eastAsia"/>
          <w:sz w:val="22"/>
        </w:rPr>
        <w:t>.</w:t>
      </w:r>
      <w:r w:rsidR="00B9030C">
        <w:rPr>
          <w:rFonts w:ascii="Times New Roman" w:hAnsi="Times New Roman" w:cs="Times New Roman" w:hint="eastAsia"/>
          <w:sz w:val="22"/>
        </w:rPr>
        <w:t xml:space="preserve"> </w:t>
      </w:r>
    </w:p>
    <w:p w14:paraId="73F0B82C" w14:textId="4152C520" w:rsidR="00276037" w:rsidRDefault="0042081A" w:rsidP="00CD7B74">
      <w:pPr>
        <w:spacing w:afterLines="75" w:after="234" w:line="312" w:lineRule="auto"/>
        <w:ind w:firstLineChars="100" w:firstLine="220"/>
        <w:rPr>
          <w:rFonts w:ascii="Times New Roman" w:hAnsi="Times New Roman" w:cs="Times New Roman"/>
          <w:sz w:val="22"/>
        </w:rPr>
      </w:pPr>
      <w:r>
        <w:rPr>
          <w:rFonts w:ascii="Times New Roman" w:hAnsi="Times New Roman" w:cs="Times New Roman" w:hint="eastAsia"/>
          <w:sz w:val="22"/>
        </w:rPr>
        <w:t xml:space="preserve">  </w:t>
      </w:r>
      <w:r w:rsidR="00B9030C">
        <w:rPr>
          <w:rFonts w:ascii="Times New Roman" w:hAnsi="Times New Roman" w:cs="Times New Roman"/>
          <w:sz w:val="22"/>
        </w:rPr>
        <w:t>I</w:t>
      </w:r>
      <w:r w:rsidR="00B9030C">
        <w:rPr>
          <w:rFonts w:ascii="Times New Roman" w:hAnsi="Times New Roman" w:cs="Times New Roman" w:hint="eastAsia"/>
          <w:sz w:val="22"/>
        </w:rPr>
        <w:t>n this section,</w:t>
      </w:r>
      <w:r w:rsidR="00705A13">
        <w:rPr>
          <w:rFonts w:ascii="Times New Roman" w:hAnsi="Times New Roman" w:cs="Times New Roman" w:hint="eastAsia"/>
          <w:sz w:val="22"/>
        </w:rPr>
        <w:t xml:space="preserve"> </w:t>
      </w:r>
      <w:r w:rsidR="00B9030C">
        <w:rPr>
          <w:rFonts w:ascii="Times New Roman" w:hAnsi="Times New Roman" w:cs="Times New Roman" w:hint="eastAsia"/>
          <w:sz w:val="22"/>
        </w:rPr>
        <w:t>w</w:t>
      </w:r>
      <w:r w:rsidR="00F40358">
        <w:rPr>
          <w:rFonts w:ascii="Times New Roman" w:hAnsi="Times New Roman" w:cs="Times New Roman" w:hint="eastAsia"/>
          <w:sz w:val="22"/>
        </w:rPr>
        <w:t xml:space="preserve">e propose </w:t>
      </w:r>
      <w:r w:rsidR="00F40358" w:rsidRPr="00F40358">
        <w:rPr>
          <w:rFonts w:ascii="Times New Roman" w:hAnsi="Times New Roman" w:cs="Times New Roman" w:hint="eastAsia"/>
          <w:sz w:val="22"/>
        </w:rPr>
        <w:t>a broadband dual</w:t>
      </w:r>
      <w:r w:rsidR="00F40358">
        <w:rPr>
          <w:rFonts w:ascii="Times New Roman" w:hAnsi="Times New Roman" w:cs="Times New Roman" w:hint="eastAsia"/>
          <w:sz w:val="22"/>
        </w:rPr>
        <w:t>-</w:t>
      </w:r>
      <w:r w:rsidR="00F40358" w:rsidRPr="00F40358">
        <w:rPr>
          <w:rFonts w:ascii="Times New Roman" w:hAnsi="Times New Roman" w:cs="Times New Roman" w:hint="eastAsia"/>
          <w:sz w:val="22"/>
        </w:rPr>
        <w:t>comb encoding method based on spatial</w:t>
      </w:r>
      <w:r w:rsidR="00F40358">
        <w:rPr>
          <w:rFonts w:ascii="Times New Roman" w:hAnsi="Times New Roman" w:cs="Times New Roman" w:hint="eastAsia"/>
          <w:sz w:val="22"/>
        </w:rPr>
        <w:t>-</w:t>
      </w:r>
      <w:r w:rsidR="00F40358" w:rsidRPr="00F40358">
        <w:rPr>
          <w:rFonts w:ascii="Times New Roman" w:hAnsi="Times New Roman" w:cs="Times New Roman" w:hint="eastAsia"/>
          <w:sz w:val="22"/>
        </w:rPr>
        <w:t>frequency domain transformation</w:t>
      </w:r>
      <w:r w:rsidR="0035448C">
        <w:rPr>
          <w:rFonts w:ascii="Times New Roman" w:hAnsi="Times New Roman" w:cs="Times New Roman" w:hint="eastAsia"/>
          <w:sz w:val="22"/>
          <w:vertAlign w:val="superscript"/>
        </w:rPr>
        <w:t>2</w:t>
      </w:r>
      <w:r w:rsidR="00D23965">
        <w:rPr>
          <w:rFonts w:ascii="Times New Roman" w:hAnsi="Times New Roman" w:cs="Times New Roman" w:hint="eastAsia"/>
          <w:sz w:val="22"/>
          <w:vertAlign w:val="superscript"/>
        </w:rPr>
        <w:t>3</w:t>
      </w:r>
      <w:r w:rsidR="00C27EAD" w:rsidRPr="00C27EAD">
        <w:rPr>
          <w:rFonts w:ascii="Times New Roman" w:hAnsi="Times New Roman" w:cs="Times New Roman" w:hint="eastAsia"/>
          <w:sz w:val="22"/>
          <w:vertAlign w:val="superscript"/>
        </w:rPr>
        <w:t>,2</w:t>
      </w:r>
      <w:r w:rsidR="00D23965">
        <w:rPr>
          <w:rFonts w:ascii="Times New Roman" w:hAnsi="Times New Roman" w:cs="Times New Roman" w:hint="eastAsia"/>
          <w:sz w:val="22"/>
          <w:vertAlign w:val="superscript"/>
        </w:rPr>
        <w:t>4</w:t>
      </w:r>
      <w:r w:rsidR="00B9030C">
        <w:rPr>
          <w:rFonts w:ascii="Times New Roman" w:hAnsi="Times New Roman" w:cs="Times New Roman" w:hint="eastAsia"/>
          <w:sz w:val="22"/>
        </w:rPr>
        <w:t xml:space="preserve"> for single-photon DC-GIS</w:t>
      </w:r>
      <w:r w:rsidR="00F40358" w:rsidRPr="00F40358">
        <w:rPr>
          <w:rFonts w:ascii="Times New Roman" w:hAnsi="Times New Roman" w:cs="Times New Roman" w:hint="eastAsia"/>
          <w:sz w:val="22"/>
        </w:rPr>
        <w:t>,</w:t>
      </w:r>
      <w:r w:rsidR="00F40358">
        <w:rPr>
          <w:rFonts w:ascii="Times New Roman" w:hAnsi="Times New Roman" w:cs="Times New Roman" w:hint="eastAsia"/>
          <w:sz w:val="22"/>
        </w:rPr>
        <w:t xml:space="preserve"> and t</w:t>
      </w:r>
      <w:r w:rsidR="00705A13">
        <w:rPr>
          <w:rFonts w:ascii="Times New Roman" w:hAnsi="Times New Roman" w:cs="Times New Roman" w:hint="eastAsia"/>
          <w:sz w:val="22"/>
        </w:rPr>
        <w:t>he e</w:t>
      </w:r>
      <w:r w:rsidR="00705A13" w:rsidRPr="00705A13">
        <w:rPr>
          <w:rFonts w:ascii="Times New Roman" w:hAnsi="Times New Roman" w:cs="Times New Roman" w:hint="eastAsia"/>
          <w:sz w:val="22"/>
        </w:rPr>
        <w:t>xperimental</w:t>
      </w:r>
      <w:r w:rsidR="00705A13">
        <w:rPr>
          <w:rFonts w:ascii="Times New Roman" w:hAnsi="Times New Roman" w:cs="Times New Roman" w:hint="eastAsia"/>
          <w:sz w:val="22"/>
        </w:rPr>
        <w:t xml:space="preserve"> setup is shown in Fig. S</w:t>
      </w:r>
      <w:r w:rsidR="007C392E">
        <w:rPr>
          <w:rFonts w:ascii="Times New Roman" w:hAnsi="Times New Roman" w:cs="Times New Roman" w:hint="eastAsia"/>
          <w:sz w:val="22"/>
        </w:rPr>
        <w:t>6</w:t>
      </w:r>
      <w:r w:rsidR="00F40358">
        <w:rPr>
          <w:rFonts w:ascii="Times New Roman" w:hAnsi="Times New Roman" w:cs="Times New Roman" w:hint="eastAsia"/>
          <w:sz w:val="22"/>
        </w:rPr>
        <w:t xml:space="preserve">. </w:t>
      </w:r>
      <w:r w:rsidR="00135579">
        <w:rPr>
          <w:rFonts w:ascii="Times New Roman" w:hAnsi="Times New Roman" w:cs="Times New Roman"/>
          <w:sz w:val="22"/>
        </w:rPr>
        <w:t>I</w:t>
      </w:r>
      <w:r w:rsidR="00135579">
        <w:rPr>
          <w:rFonts w:ascii="Times New Roman" w:hAnsi="Times New Roman" w:cs="Times New Roman" w:hint="eastAsia"/>
          <w:sz w:val="22"/>
        </w:rPr>
        <w:t xml:space="preserve">n this scheme, two </w:t>
      </w:r>
      <w:r w:rsidR="00CF56CE">
        <w:rPr>
          <w:rFonts w:ascii="Times New Roman" w:hAnsi="Times New Roman" w:cs="Times New Roman" w:hint="eastAsia"/>
          <w:sz w:val="22"/>
        </w:rPr>
        <w:t>OFC</w:t>
      </w:r>
      <w:r w:rsidR="00B174F8">
        <w:rPr>
          <w:rFonts w:ascii="Times New Roman" w:hAnsi="Times New Roman" w:cs="Times New Roman" w:hint="eastAsia"/>
          <w:sz w:val="22"/>
        </w:rPr>
        <w:t>s</w:t>
      </w:r>
      <w:r w:rsidR="00135579">
        <w:rPr>
          <w:rFonts w:ascii="Times New Roman" w:hAnsi="Times New Roman" w:cs="Times New Roman" w:hint="eastAsia"/>
          <w:sz w:val="22"/>
        </w:rPr>
        <w:t xml:space="preserve"> </w:t>
      </w:r>
      <w:r w:rsidR="00CF56CE">
        <w:rPr>
          <w:rFonts w:ascii="Times New Roman" w:hAnsi="Times New Roman" w:cs="Times New Roman" w:hint="eastAsia"/>
          <w:sz w:val="22"/>
        </w:rPr>
        <w:t>with</w:t>
      </w:r>
      <w:r w:rsidR="00CF56CE" w:rsidRPr="00CF56CE">
        <w:rPr>
          <w:rFonts w:ascii="Times New Roman" w:hAnsi="Times New Roman" w:cs="Times New Roman" w:hint="eastAsia"/>
          <w:sz w:val="22"/>
        </w:rPr>
        <w:t xml:space="preserve"> slightly different repetition rates</w:t>
      </w:r>
      <w:r w:rsidR="00CF56CE">
        <w:rPr>
          <w:rFonts w:ascii="Times New Roman" w:hAnsi="Times New Roman" w:cs="Times New Roman" w:hint="eastAsia"/>
          <w:sz w:val="22"/>
        </w:rPr>
        <w:t xml:space="preserve"> are</w:t>
      </w:r>
      <w:r w:rsidR="00CF56CE" w:rsidRPr="00CF56CE">
        <w:rPr>
          <w:rFonts w:ascii="Times New Roman" w:hAnsi="Times New Roman" w:cs="Times New Roman" w:hint="eastAsia"/>
          <w:sz w:val="22"/>
        </w:rPr>
        <w:t xml:space="preserve"> combined</w:t>
      </w:r>
      <w:r w:rsidR="00CF56CE">
        <w:rPr>
          <w:rFonts w:ascii="Times New Roman" w:hAnsi="Times New Roman" w:cs="Times New Roman" w:hint="eastAsia"/>
          <w:sz w:val="22"/>
        </w:rPr>
        <w:t xml:space="preserve"> by a beam splitter (BS), </w:t>
      </w:r>
      <w:r w:rsidR="00CF56CE" w:rsidRPr="00CF56CE">
        <w:rPr>
          <w:rFonts w:ascii="Times New Roman" w:hAnsi="Times New Roman" w:cs="Times New Roman" w:hint="eastAsia"/>
          <w:sz w:val="22"/>
        </w:rPr>
        <w:t>and sequentially pass through</w:t>
      </w:r>
      <w:r w:rsidR="00CF56CE">
        <w:rPr>
          <w:rFonts w:ascii="Times New Roman" w:hAnsi="Times New Roman" w:cs="Times New Roman" w:hint="eastAsia"/>
          <w:sz w:val="22"/>
        </w:rPr>
        <w:t xml:space="preserve"> </w:t>
      </w:r>
      <w:r w:rsidR="005403FE">
        <w:rPr>
          <w:rFonts w:ascii="Times New Roman" w:hAnsi="Times New Roman" w:cs="Times New Roman" w:hint="eastAsia"/>
          <w:sz w:val="22"/>
        </w:rPr>
        <w:t>p</w:t>
      </w:r>
      <w:r w:rsidR="00CF56CE" w:rsidRPr="00CF56CE">
        <w:rPr>
          <w:rFonts w:ascii="Times New Roman" w:hAnsi="Times New Roman" w:cs="Times New Roman" w:hint="eastAsia"/>
          <w:sz w:val="22"/>
        </w:rPr>
        <w:t xml:space="preserve">olarization </w:t>
      </w:r>
      <w:r w:rsidR="005403FE">
        <w:rPr>
          <w:rFonts w:ascii="Times New Roman" w:hAnsi="Times New Roman" w:cs="Times New Roman" w:hint="eastAsia"/>
          <w:sz w:val="22"/>
        </w:rPr>
        <w:t>b</w:t>
      </w:r>
      <w:r w:rsidR="00CF56CE" w:rsidRPr="00CF56CE">
        <w:rPr>
          <w:rFonts w:ascii="Times New Roman" w:hAnsi="Times New Roman" w:cs="Times New Roman" w:hint="eastAsia"/>
          <w:sz w:val="22"/>
        </w:rPr>
        <w:t xml:space="preserve">eam </w:t>
      </w:r>
      <w:r w:rsidR="005403FE">
        <w:rPr>
          <w:rFonts w:ascii="Times New Roman" w:hAnsi="Times New Roman" w:cs="Times New Roman" w:hint="eastAsia"/>
          <w:sz w:val="22"/>
        </w:rPr>
        <w:t>s</w:t>
      </w:r>
      <w:r w:rsidR="00CF56CE" w:rsidRPr="00CF56CE">
        <w:rPr>
          <w:rFonts w:ascii="Times New Roman" w:hAnsi="Times New Roman" w:cs="Times New Roman" w:hint="eastAsia"/>
          <w:sz w:val="22"/>
        </w:rPr>
        <w:t>plitte</w:t>
      </w:r>
      <w:r w:rsidR="005403FE">
        <w:rPr>
          <w:rFonts w:ascii="Times New Roman" w:hAnsi="Times New Roman" w:cs="Times New Roman" w:hint="eastAsia"/>
          <w:sz w:val="22"/>
        </w:rPr>
        <w:t>r</w:t>
      </w:r>
      <w:r w:rsidR="00CF56CE" w:rsidRPr="00CF56CE">
        <w:rPr>
          <w:rFonts w:ascii="Times New Roman" w:hAnsi="Times New Roman" w:cs="Times New Roman" w:hint="eastAsia"/>
          <w:sz w:val="22"/>
        </w:rPr>
        <w:t xml:space="preserve"> </w:t>
      </w:r>
      <w:r w:rsidR="00CF56CE">
        <w:rPr>
          <w:rFonts w:ascii="Times New Roman" w:hAnsi="Times New Roman" w:cs="Times New Roman" w:hint="eastAsia"/>
          <w:sz w:val="22"/>
        </w:rPr>
        <w:t>(</w:t>
      </w:r>
      <w:r w:rsidR="00CF56CE" w:rsidRPr="00CF56CE">
        <w:rPr>
          <w:rFonts w:ascii="Times New Roman" w:hAnsi="Times New Roman" w:cs="Times New Roman" w:hint="eastAsia"/>
          <w:sz w:val="22"/>
        </w:rPr>
        <w:t>PBS</w:t>
      </w:r>
      <w:r w:rsidR="00CF56CE">
        <w:rPr>
          <w:rFonts w:ascii="Times New Roman" w:hAnsi="Times New Roman" w:cs="Times New Roman" w:hint="eastAsia"/>
          <w:sz w:val="22"/>
        </w:rPr>
        <w:t xml:space="preserve">) </w:t>
      </w:r>
      <w:r w:rsidR="00CF56CE" w:rsidRPr="00CF56CE">
        <w:rPr>
          <w:rFonts w:ascii="Times New Roman" w:hAnsi="Times New Roman" w:cs="Times New Roman" w:hint="eastAsia"/>
          <w:sz w:val="22"/>
        </w:rPr>
        <w:t>and a quarter wave plate</w:t>
      </w:r>
      <w:r w:rsidR="005403FE">
        <w:rPr>
          <w:rFonts w:ascii="Times New Roman" w:hAnsi="Times New Roman" w:cs="Times New Roman" w:hint="eastAsia"/>
          <w:sz w:val="22"/>
        </w:rPr>
        <w:t xml:space="preserve"> (</w:t>
      </w:r>
      <w:r w:rsidR="005403FE" w:rsidRPr="005403FE">
        <w:rPr>
          <w:rFonts w:ascii="Times New Roman" w:hAnsi="Times New Roman" w:cs="Times New Roman"/>
          <w:sz w:val="22"/>
        </w:rPr>
        <w:t>λ/4</w:t>
      </w:r>
      <w:r w:rsidR="005403FE">
        <w:rPr>
          <w:rFonts w:ascii="Times New Roman" w:hAnsi="Times New Roman" w:cs="Times New Roman" w:hint="eastAsia"/>
          <w:sz w:val="22"/>
        </w:rPr>
        <w:t xml:space="preserve">). </w:t>
      </w:r>
      <w:r w:rsidR="005403FE">
        <w:rPr>
          <w:rFonts w:ascii="Times New Roman" w:hAnsi="Times New Roman" w:cs="Times New Roman"/>
          <w:sz w:val="22"/>
        </w:rPr>
        <w:t>T</w:t>
      </w:r>
      <w:r w:rsidR="005403FE">
        <w:rPr>
          <w:rFonts w:ascii="Times New Roman" w:hAnsi="Times New Roman" w:cs="Times New Roman" w:hint="eastAsia"/>
          <w:sz w:val="22"/>
        </w:rPr>
        <w:t>hen</w:t>
      </w:r>
      <w:r w:rsidR="00C575FC">
        <w:rPr>
          <w:rFonts w:ascii="Times New Roman" w:hAnsi="Times New Roman" w:cs="Times New Roman" w:hint="eastAsia"/>
          <w:sz w:val="22"/>
        </w:rPr>
        <w:t>,</w:t>
      </w:r>
      <w:r w:rsidR="005403FE">
        <w:rPr>
          <w:rFonts w:ascii="Times New Roman" w:hAnsi="Times New Roman" w:cs="Times New Roman" w:hint="eastAsia"/>
          <w:sz w:val="22"/>
        </w:rPr>
        <w:t xml:space="preserve"> the </w:t>
      </w:r>
      <w:r w:rsidR="006D4259">
        <w:rPr>
          <w:rFonts w:ascii="Times New Roman" w:hAnsi="Times New Roman" w:cs="Times New Roman" w:hint="eastAsia"/>
          <w:sz w:val="22"/>
        </w:rPr>
        <w:t>light is focused by a c</w:t>
      </w:r>
      <w:r w:rsidR="006D4259" w:rsidRPr="006D4259">
        <w:rPr>
          <w:rFonts w:ascii="Times New Roman" w:hAnsi="Times New Roman" w:cs="Times New Roman" w:hint="eastAsia"/>
          <w:sz w:val="22"/>
        </w:rPr>
        <w:t>ylindrical lens</w:t>
      </w:r>
      <w:r w:rsidR="006D4259">
        <w:rPr>
          <w:rFonts w:ascii="Times New Roman" w:hAnsi="Times New Roman" w:cs="Times New Roman" w:hint="eastAsia"/>
          <w:sz w:val="22"/>
        </w:rPr>
        <w:t xml:space="preserve"> (L1) to a v</w:t>
      </w:r>
      <w:r w:rsidR="006D4259" w:rsidRPr="006D4259">
        <w:rPr>
          <w:rFonts w:ascii="Times New Roman" w:hAnsi="Times New Roman" w:cs="Times New Roman" w:hint="eastAsia"/>
          <w:sz w:val="22"/>
        </w:rPr>
        <w:t>irtual imaging phase array</w:t>
      </w:r>
      <w:r w:rsidR="006D4259">
        <w:rPr>
          <w:rFonts w:ascii="Times New Roman" w:hAnsi="Times New Roman" w:cs="Times New Roman" w:hint="eastAsia"/>
          <w:sz w:val="22"/>
        </w:rPr>
        <w:t xml:space="preserve"> (VIPA), which is dispersed into </w:t>
      </w:r>
      <w:r w:rsidR="00E6779B">
        <w:rPr>
          <w:rFonts w:ascii="Times New Roman" w:hAnsi="Times New Roman" w:cs="Times New Roman" w:hint="eastAsia"/>
          <w:sz w:val="22"/>
        </w:rPr>
        <w:t xml:space="preserve">a </w:t>
      </w:r>
      <w:r w:rsidR="006D4259">
        <w:rPr>
          <w:rFonts w:ascii="Times New Roman" w:hAnsi="Times New Roman" w:cs="Times New Roman" w:hint="eastAsia"/>
          <w:sz w:val="22"/>
        </w:rPr>
        <w:t>o</w:t>
      </w:r>
      <w:r w:rsidR="006D4259" w:rsidRPr="006D4259">
        <w:rPr>
          <w:rFonts w:ascii="Times New Roman" w:hAnsi="Times New Roman" w:cs="Times New Roman" w:hint="eastAsia"/>
          <w:sz w:val="22"/>
        </w:rPr>
        <w:t>ne-dimensional spectral array</w:t>
      </w:r>
      <w:r w:rsidR="006D4259">
        <w:rPr>
          <w:rFonts w:ascii="Times New Roman" w:hAnsi="Times New Roman" w:cs="Times New Roman" w:hint="eastAsia"/>
          <w:sz w:val="22"/>
        </w:rPr>
        <w:t xml:space="preserve">. </w:t>
      </w:r>
      <w:r w:rsidR="006D4259" w:rsidRPr="006D4259">
        <w:rPr>
          <w:rFonts w:ascii="Times New Roman" w:hAnsi="Times New Roman" w:cs="Times New Roman"/>
          <w:sz w:val="22"/>
        </w:rPr>
        <w:t>A vertically positioned grating further disperses the dual-comb signal into a two-dimensional array of spectral</w:t>
      </w:r>
      <w:r w:rsidR="00370B28">
        <w:rPr>
          <w:rFonts w:ascii="Times New Roman" w:hAnsi="Times New Roman" w:cs="Times New Roman" w:hint="eastAsia"/>
          <w:sz w:val="22"/>
        </w:rPr>
        <w:t xml:space="preserve"> </w:t>
      </w:r>
      <w:r w:rsidR="00370B28" w:rsidRPr="00370B28">
        <w:rPr>
          <w:rFonts w:ascii="Times New Roman" w:hAnsi="Times New Roman" w:cs="Times New Roman" w:hint="eastAsia"/>
          <w:sz w:val="22"/>
        </w:rPr>
        <w:t>pixel</w:t>
      </w:r>
      <w:r w:rsidR="006D4259" w:rsidRPr="006D4259">
        <w:rPr>
          <w:rFonts w:ascii="Times New Roman" w:hAnsi="Times New Roman" w:cs="Times New Roman"/>
          <w:sz w:val="22"/>
        </w:rPr>
        <w:t xml:space="preserve"> points.</w:t>
      </w:r>
      <w:r w:rsidR="006D4259">
        <w:rPr>
          <w:rFonts w:ascii="Times New Roman" w:hAnsi="Times New Roman" w:cs="Times New Roman" w:hint="eastAsia"/>
          <w:sz w:val="22"/>
        </w:rPr>
        <w:t xml:space="preserve"> </w:t>
      </w:r>
      <w:r w:rsidR="006D4259">
        <w:rPr>
          <w:rFonts w:ascii="Times New Roman" w:hAnsi="Times New Roman" w:cs="Times New Roman"/>
          <w:sz w:val="22"/>
        </w:rPr>
        <w:t>A</w:t>
      </w:r>
      <w:r w:rsidR="006D4259">
        <w:rPr>
          <w:rFonts w:ascii="Times New Roman" w:hAnsi="Times New Roman" w:cs="Times New Roman" w:hint="eastAsia"/>
          <w:sz w:val="22"/>
        </w:rPr>
        <w:t xml:space="preserve"> digital micro</w:t>
      </w:r>
      <w:r w:rsidR="00496C0E">
        <w:rPr>
          <w:rFonts w:ascii="Times New Roman" w:hAnsi="Times New Roman" w:cs="Times New Roman" w:hint="eastAsia"/>
          <w:sz w:val="22"/>
        </w:rPr>
        <w:t xml:space="preserve">-mirror device (DMD) </w:t>
      </w:r>
      <w:r w:rsidR="00370B28" w:rsidRPr="00370B28">
        <w:rPr>
          <w:rFonts w:ascii="Times New Roman" w:hAnsi="Times New Roman" w:cs="Times New Roman" w:hint="eastAsia"/>
          <w:sz w:val="22"/>
        </w:rPr>
        <w:t xml:space="preserve">can control the reflectivity of each pixel, </w:t>
      </w:r>
      <w:r w:rsidR="00661FC6">
        <w:rPr>
          <w:rFonts w:ascii="Times New Roman" w:hAnsi="Times New Roman" w:cs="Times New Roman" w:hint="eastAsia"/>
          <w:sz w:val="22"/>
        </w:rPr>
        <w:t>guiding</w:t>
      </w:r>
      <w:r w:rsidR="00661FC6" w:rsidRPr="00370B28">
        <w:rPr>
          <w:rFonts w:ascii="Times New Roman" w:hAnsi="Times New Roman" w:cs="Times New Roman" w:hint="eastAsia"/>
          <w:sz w:val="22"/>
        </w:rPr>
        <w:t xml:space="preserve"> </w:t>
      </w:r>
      <w:r w:rsidR="00370B28" w:rsidRPr="00370B28">
        <w:rPr>
          <w:rFonts w:ascii="Times New Roman" w:hAnsi="Times New Roman" w:cs="Times New Roman" w:hint="eastAsia"/>
          <w:sz w:val="22"/>
        </w:rPr>
        <w:t xml:space="preserve">light </w:t>
      </w:r>
      <w:r w:rsidR="00DF74B9">
        <w:rPr>
          <w:rFonts w:ascii="Times New Roman" w:hAnsi="Times New Roman" w:cs="Times New Roman" w:hint="eastAsia"/>
          <w:sz w:val="22"/>
        </w:rPr>
        <w:t>back</w:t>
      </w:r>
      <w:r w:rsidR="00370B28" w:rsidRPr="00370B28">
        <w:rPr>
          <w:rFonts w:ascii="Times New Roman" w:hAnsi="Times New Roman" w:cs="Times New Roman" w:hint="eastAsia"/>
          <w:sz w:val="22"/>
        </w:rPr>
        <w:t xml:space="preserve"> to the PBS for reflection and output.</w:t>
      </w:r>
      <w:r w:rsidR="00370B28">
        <w:rPr>
          <w:rFonts w:ascii="Times New Roman" w:hAnsi="Times New Roman" w:cs="Times New Roman" w:hint="eastAsia"/>
          <w:sz w:val="22"/>
        </w:rPr>
        <w:t xml:space="preserve"> </w:t>
      </w:r>
      <w:r w:rsidR="00C841B1" w:rsidRPr="00C841B1">
        <w:rPr>
          <w:rFonts w:ascii="Times New Roman" w:hAnsi="Times New Roman" w:cs="Times New Roman" w:hint="eastAsia"/>
          <w:sz w:val="22"/>
        </w:rPr>
        <w:t>The DMD is composed of hundreds of thousands of tiltable micro-mirrors, whose tilt angles can be controlled at high speed</w:t>
      </w:r>
      <w:r w:rsidR="006051FF">
        <w:rPr>
          <w:rFonts w:ascii="Times New Roman" w:hAnsi="Times New Roman" w:cs="Times New Roman" w:hint="eastAsia"/>
          <w:sz w:val="22"/>
        </w:rPr>
        <w:t>s</w:t>
      </w:r>
      <w:r w:rsidR="00C841B1" w:rsidRPr="00C841B1">
        <w:rPr>
          <w:rFonts w:ascii="Times New Roman" w:hAnsi="Times New Roman" w:cs="Times New Roman" w:hint="eastAsia"/>
          <w:sz w:val="22"/>
        </w:rPr>
        <w:t xml:space="preserve"> by a computer.</w:t>
      </w:r>
      <w:r w:rsidR="00C841B1">
        <w:rPr>
          <w:rFonts w:ascii="Times New Roman" w:hAnsi="Times New Roman" w:cs="Times New Roman" w:hint="eastAsia"/>
          <w:sz w:val="22"/>
        </w:rPr>
        <w:t xml:space="preserve"> </w:t>
      </w:r>
      <w:r w:rsidR="007B53B2" w:rsidRPr="003E36B6">
        <w:rPr>
          <w:rFonts w:ascii="Times New Roman" w:hAnsi="Times New Roman" w:cs="Times New Roman" w:hint="eastAsia"/>
          <w:sz w:val="22"/>
        </w:rPr>
        <w:t>The DMD continuously controls the micro-mirrors</w:t>
      </w:r>
      <w:r w:rsidR="007B53B2">
        <w:rPr>
          <w:rFonts w:ascii="Times New Roman" w:hAnsi="Times New Roman" w:cs="Times New Roman" w:hint="eastAsia"/>
          <w:sz w:val="22"/>
        </w:rPr>
        <w:t xml:space="preserve"> to obtain</w:t>
      </w:r>
      <w:r w:rsidR="007B53B2" w:rsidRPr="003E36B6">
        <w:rPr>
          <w:rFonts w:ascii="Times New Roman" w:hAnsi="Times New Roman" w:cs="Times New Roman" w:hint="eastAsia"/>
          <w:sz w:val="22"/>
        </w:rPr>
        <w:t xml:space="preserve"> </w:t>
      </w:r>
      <w:r w:rsidR="007B53B2">
        <w:rPr>
          <w:rFonts w:ascii="Times New Roman" w:hAnsi="Times New Roman" w:cs="Times New Roman" w:hint="eastAsia"/>
          <w:sz w:val="22"/>
        </w:rPr>
        <w:t xml:space="preserve">the </w:t>
      </w:r>
      <w:r w:rsidR="007B53B2" w:rsidRPr="003E36B6">
        <w:rPr>
          <w:rFonts w:ascii="Times New Roman" w:hAnsi="Times New Roman" w:cs="Times New Roman" w:hint="eastAsia"/>
          <w:sz w:val="22"/>
        </w:rPr>
        <w:t>Hadamard patterns</w:t>
      </w:r>
      <w:r w:rsidR="007B53B2">
        <w:rPr>
          <w:rFonts w:ascii="Times New Roman" w:hAnsi="Times New Roman" w:cs="Times New Roman" w:hint="eastAsia"/>
          <w:sz w:val="22"/>
        </w:rPr>
        <w:t xml:space="preserve"> in frequency domain</w:t>
      </w:r>
      <w:r w:rsidR="007B53B2" w:rsidRPr="003E36B6">
        <w:rPr>
          <w:rFonts w:ascii="Times New Roman" w:hAnsi="Times New Roman" w:cs="Times New Roman" w:hint="eastAsia"/>
          <w:sz w:val="22"/>
        </w:rPr>
        <w:t>,</w:t>
      </w:r>
      <w:r w:rsidR="007B53B2">
        <w:rPr>
          <w:rFonts w:ascii="Times New Roman" w:hAnsi="Times New Roman" w:cs="Times New Roman" w:hint="eastAsia"/>
          <w:sz w:val="22"/>
        </w:rPr>
        <w:t xml:space="preserve"> and t</w:t>
      </w:r>
      <w:r w:rsidR="007B53B2" w:rsidRPr="007B53B2">
        <w:rPr>
          <w:rFonts w:ascii="Times New Roman" w:hAnsi="Times New Roman" w:cs="Times New Roman" w:hint="eastAsia"/>
          <w:sz w:val="22"/>
        </w:rPr>
        <w:t>he duration of each pattern is an integer multiple of the period of the dual</w:t>
      </w:r>
      <w:r w:rsidR="007B53B2">
        <w:rPr>
          <w:rFonts w:ascii="Times New Roman" w:hAnsi="Times New Roman" w:cs="Times New Roman" w:hint="eastAsia"/>
          <w:sz w:val="22"/>
        </w:rPr>
        <w:t>-</w:t>
      </w:r>
      <w:r w:rsidR="007B53B2" w:rsidRPr="007B53B2">
        <w:rPr>
          <w:rFonts w:ascii="Times New Roman" w:hAnsi="Times New Roman" w:cs="Times New Roman" w:hint="eastAsia"/>
          <w:sz w:val="22"/>
        </w:rPr>
        <w:t>comb</w:t>
      </w:r>
      <w:r w:rsidR="007B53B2">
        <w:rPr>
          <w:rFonts w:ascii="Times New Roman" w:hAnsi="Times New Roman" w:cs="Times New Roman" w:hint="eastAsia"/>
          <w:sz w:val="22"/>
        </w:rPr>
        <w:t xml:space="preserve"> </w:t>
      </w:r>
      <w:r w:rsidR="007B53B2" w:rsidRPr="007B53B2">
        <w:rPr>
          <w:rFonts w:ascii="Times New Roman" w:hAnsi="Times New Roman" w:cs="Times New Roman" w:hint="eastAsia"/>
          <w:sz w:val="22"/>
        </w:rPr>
        <w:t>interfer</w:t>
      </w:r>
      <w:r w:rsidR="007B53B2">
        <w:rPr>
          <w:rFonts w:ascii="Times New Roman" w:hAnsi="Times New Roman" w:cs="Times New Roman" w:hint="eastAsia"/>
          <w:sz w:val="22"/>
        </w:rPr>
        <w:t xml:space="preserve">ogram. </w:t>
      </w:r>
      <w:r w:rsidR="007B53B2" w:rsidRPr="003E36B6">
        <w:rPr>
          <w:rFonts w:ascii="Times New Roman" w:hAnsi="Times New Roman" w:cs="Times New Roman" w:hint="eastAsia"/>
          <w:sz w:val="22"/>
        </w:rPr>
        <w:t xml:space="preserve">The dual-comb </w:t>
      </w:r>
      <w:r w:rsidR="007B53B2">
        <w:rPr>
          <w:rFonts w:ascii="Times New Roman" w:hAnsi="Times New Roman" w:cs="Times New Roman" w:hint="eastAsia"/>
          <w:sz w:val="22"/>
        </w:rPr>
        <w:t xml:space="preserve">matrix consisting of </w:t>
      </w:r>
      <w:r w:rsidR="007B53B2" w:rsidRPr="003E36B6">
        <w:rPr>
          <w:rFonts w:ascii="Times New Roman" w:hAnsi="Times New Roman" w:cs="Times New Roman" w:hint="eastAsia"/>
          <w:sz w:val="22"/>
        </w:rPr>
        <w:t xml:space="preserve">Hadamard patterns </w:t>
      </w:r>
      <w:r w:rsidR="007B53B2">
        <w:rPr>
          <w:rFonts w:ascii="Times New Roman" w:hAnsi="Times New Roman" w:cs="Times New Roman" w:hint="eastAsia"/>
          <w:sz w:val="22"/>
        </w:rPr>
        <w:t xml:space="preserve">is </w:t>
      </w:r>
      <w:r w:rsidR="007B53B2" w:rsidRPr="00C841B1">
        <w:rPr>
          <w:rFonts w:ascii="Times New Roman" w:hAnsi="Times New Roman" w:cs="Times New Roman" w:hint="eastAsia"/>
          <w:sz w:val="22"/>
        </w:rPr>
        <w:t>attenuated</w:t>
      </w:r>
      <w:r w:rsidR="007B53B2">
        <w:rPr>
          <w:rFonts w:ascii="Times New Roman" w:hAnsi="Times New Roman" w:cs="Times New Roman" w:hint="eastAsia"/>
          <w:sz w:val="22"/>
        </w:rPr>
        <w:t xml:space="preserve"> by a v</w:t>
      </w:r>
      <w:r w:rsidR="007B53B2" w:rsidRPr="00A56088">
        <w:rPr>
          <w:rFonts w:ascii="Times New Roman" w:hAnsi="Times New Roman" w:cs="Times New Roman"/>
          <w:sz w:val="22"/>
        </w:rPr>
        <w:t xml:space="preserve">ariable </w:t>
      </w:r>
      <w:r w:rsidR="007B53B2" w:rsidRPr="00C841B1">
        <w:rPr>
          <w:rFonts w:ascii="Times New Roman" w:hAnsi="Times New Roman" w:cs="Times New Roman" w:hint="eastAsia"/>
          <w:sz w:val="22"/>
        </w:rPr>
        <w:t>attenuator</w:t>
      </w:r>
      <w:r w:rsidR="007B53B2">
        <w:rPr>
          <w:rFonts w:ascii="Times New Roman" w:hAnsi="Times New Roman" w:cs="Times New Roman" w:hint="eastAsia"/>
          <w:sz w:val="22"/>
        </w:rPr>
        <w:t xml:space="preserve"> (VA)</w:t>
      </w:r>
      <w:r w:rsidR="007B53B2" w:rsidRPr="00C841B1">
        <w:rPr>
          <w:rFonts w:ascii="Times New Roman" w:hAnsi="Times New Roman" w:cs="Times New Roman" w:hint="eastAsia"/>
          <w:sz w:val="22"/>
        </w:rPr>
        <w:t xml:space="preserve"> to </w:t>
      </w:r>
      <w:r w:rsidR="005A0CD4">
        <w:rPr>
          <w:rFonts w:ascii="Times New Roman" w:hAnsi="Times New Roman" w:cs="Times New Roman" w:hint="eastAsia"/>
          <w:sz w:val="22"/>
        </w:rPr>
        <w:t>single-photon</w:t>
      </w:r>
      <w:r w:rsidR="005A0CD4" w:rsidRPr="00C841B1">
        <w:rPr>
          <w:rFonts w:ascii="Times New Roman" w:hAnsi="Times New Roman" w:cs="Times New Roman" w:hint="eastAsia"/>
          <w:sz w:val="22"/>
        </w:rPr>
        <w:t xml:space="preserve"> </w:t>
      </w:r>
      <w:r w:rsidR="007B53B2" w:rsidRPr="00C841B1">
        <w:rPr>
          <w:rFonts w:ascii="Times New Roman" w:hAnsi="Times New Roman" w:cs="Times New Roman" w:hint="eastAsia"/>
          <w:sz w:val="22"/>
        </w:rPr>
        <w:t>level</w:t>
      </w:r>
      <w:r w:rsidR="007B53B2">
        <w:rPr>
          <w:rFonts w:ascii="Times New Roman" w:hAnsi="Times New Roman" w:cs="Times New Roman" w:hint="eastAsia"/>
          <w:sz w:val="22"/>
        </w:rPr>
        <w:t xml:space="preserve">, </w:t>
      </w:r>
      <w:r w:rsidR="00B9030C">
        <w:rPr>
          <w:rFonts w:ascii="Times New Roman" w:hAnsi="Times New Roman" w:cs="Times New Roman" w:hint="eastAsia"/>
          <w:sz w:val="22"/>
        </w:rPr>
        <w:t xml:space="preserve">and </w:t>
      </w:r>
      <w:r w:rsidR="007B53B2" w:rsidRPr="003E36B6">
        <w:rPr>
          <w:rFonts w:ascii="Times New Roman" w:hAnsi="Times New Roman" w:cs="Times New Roman" w:hint="eastAsia"/>
          <w:sz w:val="22"/>
        </w:rPr>
        <w:t>load</w:t>
      </w:r>
      <w:r w:rsidR="00B9030C">
        <w:rPr>
          <w:rFonts w:ascii="Times New Roman" w:hAnsi="Times New Roman" w:cs="Times New Roman" w:hint="eastAsia"/>
          <w:sz w:val="22"/>
        </w:rPr>
        <w:t>ed</w:t>
      </w:r>
      <w:r w:rsidR="007B53B2" w:rsidRPr="003E36B6">
        <w:rPr>
          <w:rFonts w:ascii="Times New Roman" w:hAnsi="Times New Roman" w:cs="Times New Roman" w:hint="eastAsia"/>
          <w:sz w:val="22"/>
        </w:rPr>
        <w:t xml:space="preserve"> </w:t>
      </w:r>
      <w:r w:rsidR="00C3558C">
        <w:rPr>
          <w:rFonts w:ascii="Times New Roman" w:hAnsi="Times New Roman" w:cs="Times New Roman" w:hint="eastAsia"/>
          <w:sz w:val="22"/>
        </w:rPr>
        <w:t xml:space="preserve">by </w:t>
      </w:r>
      <w:r w:rsidR="007B53B2" w:rsidRPr="003E36B6">
        <w:rPr>
          <w:rFonts w:ascii="Times New Roman" w:hAnsi="Times New Roman" w:cs="Times New Roman" w:hint="eastAsia"/>
          <w:sz w:val="22"/>
        </w:rPr>
        <w:t xml:space="preserve">the absorption </w:t>
      </w:r>
      <w:r w:rsidR="00C3558C">
        <w:rPr>
          <w:rFonts w:ascii="Times New Roman" w:hAnsi="Times New Roman" w:cs="Times New Roman" w:hint="eastAsia"/>
          <w:sz w:val="22"/>
        </w:rPr>
        <w:t xml:space="preserve">fingerprint </w:t>
      </w:r>
      <w:r w:rsidR="007B53B2">
        <w:rPr>
          <w:rFonts w:ascii="Times New Roman" w:hAnsi="Times New Roman" w:cs="Times New Roman" w:hint="eastAsia"/>
          <w:sz w:val="22"/>
        </w:rPr>
        <w:t>of m</w:t>
      </w:r>
      <w:r w:rsidR="007B53B2" w:rsidRPr="007B53B2">
        <w:rPr>
          <w:rFonts w:ascii="Times New Roman" w:hAnsi="Times New Roman" w:cs="Times New Roman" w:hint="eastAsia"/>
          <w:sz w:val="22"/>
        </w:rPr>
        <w:t>ultiple gas molecules</w:t>
      </w:r>
      <w:r w:rsidR="007B53B2">
        <w:rPr>
          <w:rFonts w:ascii="Times New Roman" w:hAnsi="Times New Roman" w:cs="Times New Roman" w:hint="eastAsia"/>
          <w:sz w:val="22"/>
        </w:rPr>
        <w:t xml:space="preserve"> in the</w:t>
      </w:r>
      <w:r w:rsidR="007B53B2" w:rsidRPr="003E36B6">
        <w:rPr>
          <w:rFonts w:ascii="Times New Roman" w:hAnsi="Times New Roman" w:cs="Times New Roman" w:hint="eastAsia"/>
          <w:sz w:val="22"/>
        </w:rPr>
        <w:t xml:space="preserve"> </w:t>
      </w:r>
      <w:r w:rsidR="007B53B2">
        <w:rPr>
          <w:rFonts w:ascii="Times New Roman" w:hAnsi="Times New Roman" w:cs="Times New Roman" w:hint="eastAsia"/>
          <w:sz w:val="22"/>
        </w:rPr>
        <w:t>sample</w:t>
      </w:r>
      <w:r w:rsidR="007B53B2" w:rsidRPr="003E36B6">
        <w:rPr>
          <w:rFonts w:ascii="Times New Roman" w:hAnsi="Times New Roman" w:cs="Times New Roman" w:hint="eastAsia"/>
          <w:sz w:val="22"/>
        </w:rPr>
        <w:t xml:space="preserve"> cell</w:t>
      </w:r>
      <w:r w:rsidR="007B53B2">
        <w:rPr>
          <w:rFonts w:ascii="Times New Roman" w:hAnsi="Times New Roman" w:cs="Times New Roman" w:hint="eastAsia"/>
          <w:sz w:val="22"/>
        </w:rPr>
        <w:t xml:space="preserve">. </w:t>
      </w:r>
      <w:r w:rsidR="007B53B2">
        <w:rPr>
          <w:rFonts w:ascii="Times New Roman" w:hAnsi="Times New Roman" w:cs="Times New Roman"/>
          <w:sz w:val="22"/>
        </w:rPr>
        <w:t>T</w:t>
      </w:r>
      <w:r w:rsidR="007B53B2">
        <w:rPr>
          <w:rFonts w:ascii="Times New Roman" w:hAnsi="Times New Roman" w:cs="Times New Roman" w:hint="eastAsia"/>
          <w:sz w:val="22"/>
        </w:rPr>
        <w:t xml:space="preserve">he absorption signal in photon level is detected by a </w:t>
      </w:r>
      <w:r w:rsidR="00B174F8" w:rsidRPr="00B174F8">
        <w:rPr>
          <w:rFonts w:ascii="Times New Roman" w:hAnsi="Times New Roman" w:cs="Times New Roman" w:hint="eastAsia"/>
          <w:sz w:val="22"/>
        </w:rPr>
        <w:t>single-photon avalanche detector</w:t>
      </w:r>
      <w:r w:rsidR="00B174F8">
        <w:rPr>
          <w:rFonts w:ascii="Times New Roman" w:hAnsi="Times New Roman" w:cs="Times New Roman" w:hint="eastAsia"/>
          <w:sz w:val="22"/>
        </w:rPr>
        <w:t xml:space="preserve"> (</w:t>
      </w:r>
      <w:r w:rsidR="007B53B2" w:rsidRPr="00A56088">
        <w:rPr>
          <w:rFonts w:ascii="Times New Roman" w:hAnsi="Times New Roman" w:cs="Times New Roman" w:hint="eastAsia"/>
          <w:sz w:val="22"/>
        </w:rPr>
        <w:t>SPAD</w:t>
      </w:r>
      <w:r w:rsidR="00B174F8">
        <w:rPr>
          <w:rFonts w:ascii="Times New Roman" w:hAnsi="Times New Roman" w:cs="Times New Roman" w:hint="eastAsia"/>
          <w:sz w:val="22"/>
        </w:rPr>
        <w:t>)</w:t>
      </w:r>
      <w:r w:rsidR="007B53B2">
        <w:rPr>
          <w:rFonts w:ascii="Times New Roman" w:hAnsi="Times New Roman" w:cs="Times New Roman" w:hint="eastAsia"/>
          <w:sz w:val="22"/>
        </w:rPr>
        <w:t>.</w:t>
      </w:r>
      <w:r w:rsidR="003E36B6" w:rsidRPr="003E36B6">
        <w:rPr>
          <w:rFonts w:ascii="Times New Roman" w:hAnsi="Times New Roman" w:cs="Times New Roman" w:hint="eastAsia"/>
          <w:sz w:val="22"/>
        </w:rPr>
        <w:t xml:space="preserve"> </w:t>
      </w:r>
      <w:r w:rsidR="00276037">
        <w:rPr>
          <w:rFonts w:ascii="Times New Roman" w:hAnsi="Times New Roman" w:cs="Times New Roman"/>
          <w:sz w:val="22"/>
        </w:rPr>
        <w:t>T</w:t>
      </w:r>
      <w:r w:rsidR="00276037">
        <w:rPr>
          <w:rFonts w:ascii="Times New Roman" w:hAnsi="Times New Roman" w:cs="Times New Roman" w:hint="eastAsia"/>
          <w:sz w:val="22"/>
        </w:rPr>
        <w:t xml:space="preserve">he broadband spectrum can be directly </w:t>
      </w:r>
      <w:r w:rsidR="00276037">
        <w:rPr>
          <w:rFonts w:ascii="Times New Roman" w:hAnsi="Times New Roman" w:cs="Times New Roman"/>
          <w:sz w:val="22"/>
        </w:rPr>
        <w:t>reconstruct</w:t>
      </w:r>
      <w:r w:rsidR="00276037">
        <w:rPr>
          <w:rFonts w:ascii="Times New Roman" w:hAnsi="Times New Roman" w:cs="Times New Roman" w:hint="eastAsia"/>
          <w:sz w:val="22"/>
        </w:rPr>
        <w:t>ed by ghost-imaging calculation from t</w:t>
      </w:r>
      <w:r w:rsidR="00276037" w:rsidRPr="003E36B6">
        <w:rPr>
          <w:rFonts w:ascii="Times New Roman" w:hAnsi="Times New Roman" w:cs="Times New Roman" w:hint="eastAsia"/>
          <w:sz w:val="22"/>
        </w:rPr>
        <w:t xml:space="preserve">he dual-comb </w:t>
      </w:r>
      <w:r w:rsidR="00276037">
        <w:rPr>
          <w:rFonts w:ascii="Times New Roman" w:hAnsi="Times New Roman" w:cs="Times New Roman" w:hint="eastAsia"/>
          <w:sz w:val="22"/>
        </w:rPr>
        <w:t xml:space="preserve">matrix and </w:t>
      </w:r>
      <w:r w:rsidR="00276037" w:rsidRPr="003E36B6">
        <w:rPr>
          <w:rFonts w:ascii="Times New Roman" w:hAnsi="Times New Roman" w:cs="Times New Roman" w:hint="eastAsia"/>
          <w:sz w:val="22"/>
        </w:rPr>
        <w:t>the photon</w:t>
      </w:r>
      <w:r w:rsidR="00B9030C">
        <w:rPr>
          <w:rFonts w:ascii="Times New Roman" w:hAnsi="Times New Roman" w:cs="Times New Roman" w:hint="eastAsia"/>
          <w:sz w:val="22"/>
        </w:rPr>
        <w:t>-</w:t>
      </w:r>
      <w:r w:rsidR="00276037" w:rsidRPr="003E36B6">
        <w:rPr>
          <w:rFonts w:ascii="Times New Roman" w:hAnsi="Times New Roman" w:cs="Times New Roman" w:hint="eastAsia"/>
          <w:sz w:val="22"/>
        </w:rPr>
        <w:t>count</w:t>
      </w:r>
      <w:r w:rsidR="00B9030C">
        <w:rPr>
          <w:rFonts w:ascii="Times New Roman" w:hAnsi="Times New Roman" w:cs="Times New Roman" w:hint="eastAsia"/>
          <w:sz w:val="22"/>
        </w:rPr>
        <w:t>ing</w:t>
      </w:r>
      <w:r w:rsidR="00276037" w:rsidRPr="003E36B6">
        <w:rPr>
          <w:rFonts w:ascii="Times New Roman" w:hAnsi="Times New Roman" w:cs="Times New Roman" w:hint="eastAsia"/>
          <w:sz w:val="22"/>
        </w:rPr>
        <w:t xml:space="preserve"> signals</w:t>
      </w:r>
      <w:r w:rsidR="00276037">
        <w:rPr>
          <w:rFonts w:ascii="Times New Roman" w:hAnsi="Times New Roman" w:cs="Times New Roman" w:hint="eastAsia"/>
          <w:sz w:val="22"/>
        </w:rPr>
        <w:t>.</w:t>
      </w:r>
    </w:p>
    <w:p w14:paraId="57D3D9A3" w14:textId="77777777" w:rsidR="00CD7B74" w:rsidRPr="00705A13" w:rsidRDefault="00CD7B74" w:rsidP="00CD7B74">
      <w:pPr>
        <w:spacing w:line="312" w:lineRule="auto"/>
        <w:jc w:val="center"/>
        <w:rPr>
          <w:rFonts w:ascii="Times New Roman" w:hAnsi="Times New Roman" w:cs="Times New Roman"/>
          <w:b/>
          <w:sz w:val="24"/>
          <w:szCs w:val="24"/>
        </w:rPr>
      </w:pPr>
      <w:r w:rsidRPr="00705A13">
        <w:rPr>
          <w:rFonts w:ascii="Times New Roman" w:hAnsi="Times New Roman" w:cs="Times New Roman"/>
          <w:b/>
          <w:noProof/>
          <w:sz w:val="24"/>
          <w:szCs w:val="24"/>
        </w:rPr>
        <w:drawing>
          <wp:inline distT="0" distB="0" distL="0" distR="0" wp14:anchorId="454EE401" wp14:editId="24740526">
            <wp:extent cx="5022215" cy="2616200"/>
            <wp:effectExtent l="0" t="0" r="6985" b="0"/>
            <wp:docPr id="1732127068"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27068" name="图片 2" descr="图示&#10;&#10;描述已自动生成"/>
                    <pic:cNvPicPr/>
                  </pic:nvPicPr>
                  <pic:blipFill rotWithShape="1">
                    <a:blip r:embed="rId12"/>
                    <a:srcRect t="3373" b="4019"/>
                    <a:stretch/>
                  </pic:blipFill>
                  <pic:spPr bwMode="auto">
                    <a:xfrm>
                      <a:off x="0" y="0"/>
                      <a:ext cx="5023114" cy="2616668"/>
                    </a:xfrm>
                    <a:prstGeom prst="rect">
                      <a:avLst/>
                    </a:prstGeom>
                    <a:ln>
                      <a:noFill/>
                    </a:ln>
                    <a:extLst>
                      <a:ext uri="{53640926-AAD7-44D8-BBD7-CCE9431645EC}">
                        <a14:shadowObscured xmlns:a14="http://schemas.microsoft.com/office/drawing/2010/main"/>
                      </a:ext>
                    </a:extLst>
                  </pic:spPr>
                </pic:pic>
              </a:graphicData>
            </a:graphic>
          </wp:inline>
        </w:drawing>
      </w:r>
    </w:p>
    <w:p w14:paraId="23E308C3" w14:textId="2EC69FF1" w:rsidR="00CD7B74" w:rsidRPr="00CD7B74" w:rsidRDefault="00CD7B74" w:rsidP="00CD7B74">
      <w:pPr>
        <w:spacing w:afterLines="75" w:after="234" w:line="312" w:lineRule="auto"/>
        <w:rPr>
          <w:rFonts w:ascii="Times New Roman" w:hAnsi="Times New Roman" w:cs="Times New Roman"/>
          <w:sz w:val="20"/>
          <w:szCs w:val="20"/>
        </w:rPr>
      </w:pPr>
      <w:r w:rsidRPr="00B9030C">
        <w:rPr>
          <w:rFonts w:ascii="Times New Roman" w:hAnsi="Times New Roman" w:cs="Times New Roman" w:hint="eastAsia"/>
          <w:b/>
          <w:sz w:val="20"/>
          <w:szCs w:val="20"/>
        </w:rPr>
        <w:t xml:space="preserve">Fig. S6 Detailed schematic for the experimental setup of the broadband </w:t>
      </w:r>
      <w:r>
        <w:rPr>
          <w:rFonts w:ascii="Times New Roman" w:hAnsi="Times New Roman" w:cs="Times New Roman" w:hint="eastAsia"/>
          <w:b/>
          <w:sz w:val="20"/>
          <w:szCs w:val="20"/>
        </w:rPr>
        <w:t xml:space="preserve">single-photon </w:t>
      </w:r>
      <w:r w:rsidRPr="00B9030C">
        <w:rPr>
          <w:rFonts w:ascii="Times New Roman" w:hAnsi="Times New Roman" w:cs="Times New Roman" w:hint="eastAsia"/>
          <w:b/>
          <w:sz w:val="20"/>
          <w:szCs w:val="20"/>
        </w:rPr>
        <w:t>DC-GIS.</w:t>
      </w:r>
      <w:r w:rsidRPr="00B133C6">
        <w:rPr>
          <w:rFonts w:ascii="Times New Roman" w:hAnsi="Times New Roman" w:cs="Times New Roman" w:hint="eastAsia"/>
          <w:bCs/>
          <w:sz w:val="20"/>
          <w:szCs w:val="20"/>
        </w:rPr>
        <w:t xml:space="preserve"> Comb1 </w:t>
      </w:r>
      <w:r>
        <w:rPr>
          <w:rFonts w:ascii="Times New Roman" w:hAnsi="Times New Roman" w:cs="Times New Roman" w:hint="eastAsia"/>
          <w:bCs/>
          <w:sz w:val="20"/>
          <w:szCs w:val="20"/>
        </w:rPr>
        <w:t>and</w:t>
      </w:r>
      <w:r w:rsidRPr="00B133C6">
        <w:rPr>
          <w:rFonts w:ascii="Times New Roman" w:hAnsi="Times New Roman" w:cs="Times New Roman" w:hint="eastAsia"/>
          <w:bCs/>
          <w:sz w:val="20"/>
          <w:szCs w:val="20"/>
        </w:rPr>
        <w:t xml:space="preserve"> Comb2: optical frequency comb;</w:t>
      </w:r>
      <w:r w:rsidRPr="00B133C6">
        <w:rPr>
          <w:rFonts w:ascii="Times New Roman" w:hAnsi="Times New Roman" w:cs="Times New Roman" w:hint="eastAsia"/>
          <w:b/>
          <w:sz w:val="20"/>
          <w:szCs w:val="20"/>
        </w:rPr>
        <w:t xml:space="preserve"> </w:t>
      </w:r>
      <w:r w:rsidRPr="00B133C6">
        <w:rPr>
          <w:rFonts w:ascii="Times New Roman" w:hAnsi="Times New Roman" w:cs="Times New Roman" w:hint="eastAsia"/>
          <w:bCs/>
          <w:sz w:val="20"/>
          <w:szCs w:val="20"/>
        </w:rPr>
        <w:t xml:space="preserve">R1 </w:t>
      </w:r>
      <w:r>
        <w:rPr>
          <w:rFonts w:ascii="Times New Roman" w:hAnsi="Times New Roman" w:cs="Times New Roman" w:hint="eastAsia"/>
          <w:bCs/>
          <w:sz w:val="20"/>
          <w:szCs w:val="20"/>
        </w:rPr>
        <w:t>and</w:t>
      </w:r>
      <w:r w:rsidRPr="00B133C6">
        <w:rPr>
          <w:rFonts w:ascii="Times New Roman" w:hAnsi="Times New Roman" w:cs="Times New Roman" w:hint="eastAsia"/>
          <w:bCs/>
          <w:sz w:val="20"/>
          <w:szCs w:val="20"/>
        </w:rPr>
        <w:t xml:space="preserve"> R2: mirror; BS: beam splitter; PBS: </w:t>
      </w:r>
      <w:r w:rsidRPr="00B133C6">
        <w:rPr>
          <w:rFonts w:ascii="Times New Roman" w:hAnsi="Times New Roman" w:cs="Times New Roman" w:hint="eastAsia"/>
          <w:sz w:val="20"/>
          <w:szCs w:val="20"/>
        </w:rPr>
        <w:t xml:space="preserve">polarization beam splitter; </w:t>
      </w:r>
      <w:r w:rsidRPr="00B133C6">
        <w:rPr>
          <w:rFonts w:ascii="Times New Roman" w:hAnsi="Times New Roman" w:cs="Times New Roman"/>
          <w:sz w:val="20"/>
          <w:szCs w:val="20"/>
        </w:rPr>
        <w:t>λ/4</w:t>
      </w:r>
      <w:r w:rsidRPr="00B133C6">
        <w:rPr>
          <w:rFonts w:ascii="Times New Roman" w:hAnsi="Times New Roman" w:cs="Times New Roman" w:hint="eastAsia"/>
          <w:sz w:val="20"/>
          <w:szCs w:val="20"/>
        </w:rPr>
        <w:t>: quarter wave plate; L1: cylindrical lens; VIPA: virtual imaging phase array; L2: lens; DMD: digital micro-mirror device; VA: v</w:t>
      </w:r>
      <w:r w:rsidRPr="00B133C6">
        <w:rPr>
          <w:rFonts w:ascii="Times New Roman" w:hAnsi="Times New Roman" w:cs="Times New Roman"/>
          <w:sz w:val="20"/>
          <w:szCs w:val="20"/>
        </w:rPr>
        <w:t xml:space="preserve">ariable </w:t>
      </w:r>
      <w:r w:rsidRPr="00B133C6">
        <w:rPr>
          <w:rFonts w:ascii="Times New Roman" w:hAnsi="Times New Roman" w:cs="Times New Roman" w:hint="eastAsia"/>
          <w:sz w:val="20"/>
          <w:szCs w:val="20"/>
        </w:rPr>
        <w:t xml:space="preserve">attenuator; SPAD: single-photon avalanche detector; </w:t>
      </w:r>
      <w:r w:rsidRPr="00B133C6">
        <w:rPr>
          <w:rFonts w:ascii="Times New Roman" w:hAnsi="Times New Roman" w:cs="Times New Roman" w:hint="eastAsia"/>
          <w:sz w:val="20"/>
          <w:szCs w:val="20"/>
        </w:rPr>
        <w:lastRenderedPageBreak/>
        <w:t>GI</w:t>
      </w:r>
      <w:r w:rsidR="00FD17EC" w:rsidRPr="00B133C6">
        <w:rPr>
          <w:rFonts w:ascii="Times New Roman" w:hAnsi="Times New Roman" w:cs="Times New Roman" w:hint="eastAsia"/>
          <w:sz w:val="20"/>
          <w:szCs w:val="20"/>
        </w:rPr>
        <w:t>S</w:t>
      </w:r>
      <w:r w:rsidRPr="00B133C6">
        <w:rPr>
          <w:rFonts w:ascii="Times New Roman" w:hAnsi="Times New Roman" w:cs="Times New Roman" w:hint="eastAsia"/>
          <w:sz w:val="20"/>
          <w:szCs w:val="20"/>
        </w:rPr>
        <w:t>: ghost imaging</w:t>
      </w:r>
      <w:r w:rsidR="00FD17EC">
        <w:rPr>
          <w:rFonts w:ascii="Times New Roman" w:hAnsi="Times New Roman" w:cs="Times New Roman" w:hint="eastAsia"/>
          <w:sz w:val="20"/>
          <w:szCs w:val="20"/>
        </w:rPr>
        <w:t xml:space="preserve"> </w:t>
      </w:r>
      <w:r w:rsidR="00FD17EC" w:rsidRPr="00B133C6">
        <w:rPr>
          <w:rFonts w:ascii="Times New Roman" w:hAnsi="Times New Roman" w:cs="Times New Roman" w:hint="eastAsia"/>
          <w:sz w:val="20"/>
          <w:szCs w:val="20"/>
        </w:rPr>
        <w:t>spectr</w:t>
      </w:r>
      <w:r w:rsidR="00FD17EC">
        <w:rPr>
          <w:rFonts w:ascii="Times New Roman" w:hAnsi="Times New Roman" w:cs="Times New Roman" w:hint="eastAsia"/>
          <w:sz w:val="20"/>
          <w:szCs w:val="20"/>
        </w:rPr>
        <w:t>oscopy</w:t>
      </w:r>
      <w:r w:rsidRPr="00B133C6">
        <w:rPr>
          <w:rFonts w:ascii="Times New Roman" w:hAnsi="Times New Roman" w:cs="Times New Roman" w:hint="eastAsia"/>
          <w:sz w:val="20"/>
          <w:szCs w:val="20"/>
        </w:rPr>
        <w:t>.</w:t>
      </w:r>
    </w:p>
    <w:p w14:paraId="53F2E4BD" w14:textId="34207261" w:rsidR="00545B34" w:rsidRDefault="005F5191" w:rsidP="0035448C">
      <w:pPr>
        <w:spacing w:line="312" w:lineRule="auto"/>
        <w:ind w:firstLineChars="200" w:firstLine="440"/>
        <w:rPr>
          <w:rFonts w:ascii="Times New Roman" w:hAnsi="Times New Roman" w:cs="Times New Roman"/>
          <w:sz w:val="22"/>
        </w:rPr>
      </w:pPr>
      <w:r w:rsidRPr="005F5191">
        <w:rPr>
          <w:rFonts w:ascii="Times New Roman" w:hAnsi="Times New Roman" w:cs="Times New Roman" w:hint="eastAsia"/>
          <w:sz w:val="22"/>
        </w:rPr>
        <w:t xml:space="preserve">The implementation of broadband </w:t>
      </w:r>
      <w:r>
        <w:rPr>
          <w:rFonts w:ascii="Times New Roman" w:hAnsi="Times New Roman" w:cs="Times New Roman" w:hint="eastAsia"/>
          <w:sz w:val="22"/>
        </w:rPr>
        <w:t>DC-GIS</w:t>
      </w:r>
      <w:r w:rsidRPr="005F5191">
        <w:rPr>
          <w:rFonts w:ascii="Times New Roman" w:hAnsi="Times New Roman" w:cs="Times New Roman" w:hint="eastAsia"/>
          <w:sz w:val="22"/>
        </w:rPr>
        <w:t xml:space="preserve"> is currently under experimental exploration,</w:t>
      </w:r>
      <w:r>
        <w:rPr>
          <w:rFonts w:ascii="Times New Roman" w:hAnsi="Times New Roman" w:cs="Times New Roman" w:hint="eastAsia"/>
          <w:sz w:val="22"/>
        </w:rPr>
        <w:t xml:space="preserve"> which </w:t>
      </w:r>
      <w:r w:rsidRPr="00545B34">
        <w:rPr>
          <w:rFonts w:ascii="Times New Roman" w:hAnsi="Times New Roman" w:cs="Times New Roman" w:hint="eastAsia"/>
          <w:sz w:val="22"/>
        </w:rPr>
        <w:t xml:space="preserve">is expected to achieve </w:t>
      </w:r>
      <w:r>
        <w:rPr>
          <w:rFonts w:ascii="Times New Roman" w:hAnsi="Times New Roman" w:cs="Times New Roman" w:hint="eastAsia"/>
          <w:sz w:val="22"/>
        </w:rPr>
        <w:t xml:space="preserve">spectral </w:t>
      </w:r>
      <w:r w:rsidRPr="00545B34">
        <w:rPr>
          <w:rFonts w:ascii="Times New Roman" w:hAnsi="Times New Roman" w:cs="Times New Roman" w:hint="eastAsia"/>
          <w:sz w:val="22"/>
        </w:rPr>
        <w:t>encoding covering several terahertz spectral region</w:t>
      </w:r>
      <w:r>
        <w:rPr>
          <w:rFonts w:ascii="Times New Roman" w:hAnsi="Times New Roman" w:cs="Times New Roman" w:hint="eastAsia"/>
          <w:sz w:val="22"/>
        </w:rPr>
        <w:t xml:space="preserve">. </w:t>
      </w:r>
      <w:r w:rsidRPr="005F5191">
        <w:rPr>
          <w:rFonts w:ascii="Times New Roman" w:hAnsi="Times New Roman" w:cs="Times New Roman" w:hint="eastAsia"/>
          <w:sz w:val="22"/>
        </w:rPr>
        <w:t xml:space="preserve">This method paves the way for the measurement of </w:t>
      </w:r>
      <w:r w:rsidR="008F3FC6">
        <w:rPr>
          <w:rFonts w:ascii="Times New Roman" w:hAnsi="Times New Roman" w:cs="Times New Roman" w:hint="eastAsia"/>
          <w:sz w:val="22"/>
        </w:rPr>
        <w:t>single-photon</w:t>
      </w:r>
      <w:r w:rsidRPr="005F5191">
        <w:rPr>
          <w:rFonts w:ascii="Times New Roman" w:hAnsi="Times New Roman" w:cs="Times New Roman" w:hint="eastAsia"/>
          <w:sz w:val="22"/>
        </w:rPr>
        <w:t xml:space="preserve"> broadband spectr</w:t>
      </w:r>
      <w:r w:rsidR="008F3FC6">
        <w:rPr>
          <w:rFonts w:ascii="Times New Roman" w:hAnsi="Times New Roman" w:cs="Times New Roman" w:hint="eastAsia"/>
          <w:sz w:val="22"/>
        </w:rPr>
        <w:t xml:space="preserve">oscopy, </w:t>
      </w:r>
      <w:r w:rsidR="008F3FC6" w:rsidRPr="00545B34">
        <w:rPr>
          <w:rFonts w:ascii="Times New Roman" w:hAnsi="Times New Roman" w:cs="Times New Roman" w:hint="eastAsia"/>
          <w:sz w:val="22"/>
        </w:rPr>
        <w:t>which will meet the requirements of broadband precision spectral detection in photon</w:t>
      </w:r>
      <w:r w:rsidR="008B1520">
        <w:rPr>
          <w:rFonts w:ascii="Times New Roman" w:hAnsi="Times New Roman" w:cs="Times New Roman" w:hint="eastAsia"/>
          <w:sz w:val="22"/>
        </w:rPr>
        <w:t>-</w:t>
      </w:r>
      <w:r w:rsidR="008F3FC6" w:rsidRPr="00545B34">
        <w:rPr>
          <w:rFonts w:ascii="Times New Roman" w:hAnsi="Times New Roman" w:cs="Times New Roman" w:hint="eastAsia"/>
          <w:sz w:val="22"/>
        </w:rPr>
        <w:t>deficient scenarios, such as high-sensitivity massively parallel sensing of trace molecules and single-molecule spectral analysis.</w:t>
      </w:r>
    </w:p>
    <w:p w14:paraId="3CBA9F8F" w14:textId="77777777" w:rsidR="00391547" w:rsidRPr="00081D05" w:rsidRDefault="00391547" w:rsidP="00CD7B74">
      <w:pPr>
        <w:spacing w:beforeLines="75" w:before="234"/>
        <w:rPr>
          <w:rFonts w:ascii="Times New Roman" w:hAnsi="Times New Roman" w:cs="Times New Roman"/>
          <w:b/>
          <w:sz w:val="28"/>
          <w:szCs w:val="28"/>
        </w:rPr>
      </w:pPr>
      <w:r w:rsidRPr="00081D05">
        <w:rPr>
          <w:rFonts w:ascii="Times New Roman" w:hAnsi="Times New Roman" w:cs="Times New Roman"/>
          <w:b/>
          <w:sz w:val="28"/>
          <w:szCs w:val="28"/>
        </w:rPr>
        <w:t>Reference</w:t>
      </w:r>
    </w:p>
    <w:p w14:paraId="5E881580" w14:textId="7BA7E39B" w:rsidR="00391547" w:rsidRPr="00561106"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61106">
        <w:rPr>
          <w:rFonts w:ascii="Times New Roman" w:hAnsi="Times New Roman" w:cs="Times New Roman"/>
          <w:sz w:val="20"/>
          <w:szCs w:val="20"/>
        </w:rPr>
        <w:t xml:space="preserve">Huh, J. H., Chen, Z., Vicentini, E., Hänsch, T. W. </w:t>
      </w:r>
      <w:r w:rsidR="00AE7F2F">
        <w:rPr>
          <w:rFonts w:ascii="Times New Roman" w:hAnsi="Times New Roman" w:cs="Times New Roman" w:hint="eastAsia"/>
          <w:sz w:val="20"/>
          <w:szCs w:val="20"/>
        </w:rPr>
        <w:t xml:space="preserve">&amp; </w:t>
      </w:r>
      <w:r w:rsidRPr="00561106">
        <w:rPr>
          <w:rFonts w:ascii="Times New Roman" w:hAnsi="Times New Roman" w:cs="Times New Roman"/>
          <w:sz w:val="20"/>
          <w:szCs w:val="20"/>
        </w:rPr>
        <w:t xml:space="preserve">Picqué, N. Time-resolved dual-comb spectroscopy with a single electro-optic modulator. </w:t>
      </w:r>
      <w:r w:rsidRPr="00561106">
        <w:rPr>
          <w:rFonts w:ascii="Times New Roman" w:hAnsi="Times New Roman" w:cs="Times New Roman"/>
          <w:i/>
          <w:iCs/>
          <w:sz w:val="20"/>
          <w:szCs w:val="20"/>
        </w:rPr>
        <w:t>Opt. Lett.</w:t>
      </w:r>
      <w:r w:rsidRPr="00561106">
        <w:rPr>
          <w:rFonts w:ascii="Times New Roman" w:hAnsi="Times New Roman" w:cs="Times New Roman"/>
          <w:sz w:val="20"/>
          <w:szCs w:val="20"/>
        </w:rPr>
        <w:t xml:space="preserve"> </w:t>
      </w:r>
      <w:r w:rsidRPr="00561106">
        <w:rPr>
          <w:rFonts w:ascii="Times New Roman" w:hAnsi="Times New Roman" w:cs="Times New Roman"/>
          <w:b/>
          <w:bCs/>
          <w:sz w:val="20"/>
          <w:szCs w:val="20"/>
        </w:rPr>
        <w:t>46</w:t>
      </w:r>
      <w:r w:rsidRPr="00561106">
        <w:rPr>
          <w:rFonts w:ascii="Times New Roman" w:hAnsi="Times New Roman" w:cs="Times New Roman"/>
          <w:sz w:val="20"/>
          <w:szCs w:val="20"/>
        </w:rPr>
        <w:t>(16), 3957-3960 (2021).</w:t>
      </w:r>
    </w:p>
    <w:p w14:paraId="25ADC690" w14:textId="7A58CF72"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61106">
        <w:rPr>
          <w:rFonts w:ascii="Times New Roman" w:hAnsi="Times New Roman" w:cs="Times New Roman"/>
          <w:sz w:val="20"/>
          <w:szCs w:val="20"/>
        </w:rPr>
        <w:t xml:space="preserve">Soriano-Amat, M., Soto, M. A., Duran, V., Martins, H. F., Martin-Lopez, S., Gonzalez-Herraez, M. </w:t>
      </w:r>
      <w:r w:rsidR="00AE7F2F">
        <w:rPr>
          <w:rFonts w:ascii="Times New Roman" w:hAnsi="Times New Roman" w:cs="Times New Roman" w:hint="eastAsia"/>
          <w:sz w:val="20"/>
          <w:szCs w:val="20"/>
        </w:rPr>
        <w:t xml:space="preserve">&amp; </w:t>
      </w:r>
      <w:r w:rsidRPr="00561106">
        <w:rPr>
          <w:rFonts w:ascii="Times New Roman" w:hAnsi="Times New Roman" w:cs="Times New Roman"/>
          <w:sz w:val="20"/>
          <w:szCs w:val="20"/>
        </w:rPr>
        <w:t xml:space="preserve">Fernández-Ruiz, M. R. Common-path dual-comb spectroscopy using a single electro-optic modulator. </w:t>
      </w:r>
      <w:r w:rsidRPr="00561106">
        <w:rPr>
          <w:rFonts w:ascii="Times New Roman" w:hAnsi="Times New Roman" w:cs="Times New Roman" w:hint="eastAsia"/>
          <w:i/>
          <w:iCs/>
          <w:sz w:val="20"/>
          <w:szCs w:val="20"/>
        </w:rPr>
        <w:t>J. Lightwave Technol.</w:t>
      </w:r>
      <w:r w:rsidRPr="00561106">
        <w:rPr>
          <w:rFonts w:ascii="Times New Roman" w:hAnsi="Times New Roman" w:cs="Times New Roman"/>
          <w:sz w:val="20"/>
          <w:szCs w:val="20"/>
        </w:rPr>
        <w:t xml:space="preserve"> </w:t>
      </w:r>
      <w:r w:rsidRPr="00561106">
        <w:rPr>
          <w:rFonts w:ascii="Times New Roman" w:hAnsi="Times New Roman" w:cs="Times New Roman"/>
          <w:b/>
          <w:bCs/>
          <w:sz w:val="20"/>
          <w:szCs w:val="20"/>
        </w:rPr>
        <w:t>38</w:t>
      </w:r>
      <w:r w:rsidRPr="00561106">
        <w:rPr>
          <w:rFonts w:ascii="Times New Roman" w:hAnsi="Times New Roman" w:cs="Times New Roman"/>
          <w:sz w:val="20"/>
          <w:szCs w:val="20"/>
        </w:rPr>
        <w:t>(18), 5107-5115</w:t>
      </w:r>
      <w:r>
        <w:rPr>
          <w:rFonts w:ascii="Times New Roman" w:hAnsi="Times New Roman" w:cs="Times New Roman" w:hint="eastAsia"/>
          <w:sz w:val="20"/>
          <w:szCs w:val="20"/>
        </w:rPr>
        <w:t xml:space="preserve"> </w:t>
      </w:r>
      <w:r w:rsidRPr="00561106">
        <w:rPr>
          <w:rFonts w:ascii="Times New Roman" w:hAnsi="Times New Roman" w:cs="Times New Roman"/>
          <w:sz w:val="20"/>
          <w:szCs w:val="20"/>
        </w:rPr>
        <w:t>(2020).</w:t>
      </w:r>
    </w:p>
    <w:p w14:paraId="16A74DD8" w14:textId="3D8A5E52" w:rsidR="00391547" w:rsidRPr="00561106"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61106">
        <w:rPr>
          <w:rFonts w:ascii="Times New Roman" w:hAnsi="Times New Roman" w:cs="Times New Roman"/>
          <w:sz w:val="20"/>
          <w:szCs w:val="20"/>
        </w:rPr>
        <w:t xml:space="preserve">Soriano-Amat, M., Martins, H. F., Durán, V., Costa, L., Martin-Lopez, S., Gonzalez-Herraez, M. </w:t>
      </w:r>
      <w:r w:rsidR="00AE7F2F">
        <w:rPr>
          <w:rFonts w:ascii="Times New Roman" w:hAnsi="Times New Roman" w:cs="Times New Roman" w:hint="eastAsia"/>
          <w:sz w:val="20"/>
          <w:szCs w:val="20"/>
        </w:rPr>
        <w:t xml:space="preserve">&amp; </w:t>
      </w:r>
      <w:r w:rsidRPr="00561106">
        <w:rPr>
          <w:rFonts w:ascii="Times New Roman" w:hAnsi="Times New Roman" w:cs="Times New Roman"/>
          <w:sz w:val="20"/>
          <w:szCs w:val="20"/>
        </w:rPr>
        <w:t xml:space="preserve">Fernández-Ruiz, M. R. Time-expanded phase-sensitive optical time-domain reflectometry. </w:t>
      </w:r>
      <w:r w:rsidRPr="00561106">
        <w:rPr>
          <w:rFonts w:ascii="Times New Roman" w:hAnsi="Times New Roman" w:cs="Times New Roman" w:hint="eastAsia"/>
          <w:i/>
          <w:iCs/>
          <w:sz w:val="20"/>
          <w:szCs w:val="20"/>
        </w:rPr>
        <w:t>Light Sci. Appl.</w:t>
      </w:r>
      <w:r w:rsidRPr="00561106">
        <w:rPr>
          <w:rFonts w:ascii="Times New Roman" w:hAnsi="Times New Roman" w:cs="Times New Roman"/>
          <w:sz w:val="20"/>
          <w:szCs w:val="20"/>
        </w:rPr>
        <w:t xml:space="preserve"> </w:t>
      </w:r>
      <w:r w:rsidRPr="00561106">
        <w:rPr>
          <w:rFonts w:ascii="Times New Roman" w:hAnsi="Times New Roman" w:cs="Times New Roman"/>
          <w:b/>
          <w:bCs/>
          <w:sz w:val="20"/>
          <w:szCs w:val="20"/>
        </w:rPr>
        <w:t>10</w:t>
      </w:r>
      <w:r w:rsidRPr="00561106">
        <w:rPr>
          <w:rFonts w:ascii="Times New Roman" w:hAnsi="Times New Roman" w:cs="Times New Roman"/>
          <w:sz w:val="20"/>
          <w:szCs w:val="20"/>
        </w:rPr>
        <w:t>(1), 51</w:t>
      </w:r>
      <w:r>
        <w:rPr>
          <w:rFonts w:ascii="Times New Roman" w:hAnsi="Times New Roman" w:cs="Times New Roman" w:hint="eastAsia"/>
          <w:sz w:val="20"/>
          <w:szCs w:val="20"/>
        </w:rPr>
        <w:t xml:space="preserve"> </w:t>
      </w:r>
      <w:r w:rsidRPr="00561106">
        <w:rPr>
          <w:rFonts w:ascii="Times New Roman" w:hAnsi="Times New Roman" w:cs="Times New Roman"/>
          <w:sz w:val="20"/>
          <w:szCs w:val="20"/>
        </w:rPr>
        <w:t>(2021).</w:t>
      </w:r>
    </w:p>
    <w:p w14:paraId="2B620E8B" w14:textId="492F7029"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06AD3">
        <w:rPr>
          <w:rFonts w:ascii="Times New Roman" w:hAnsi="Times New Roman" w:cs="Times New Roman" w:hint="eastAsia"/>
          <w:sz w:val="20"/>
          <w:szCs w:val="20"/>
        </w:rPr>
        <w:t>Fe</w:t>
      </w:r>
      <w:r w:rsidRPr="003D44D7">
        <w:rPr>
          <w:rFonts w:ascii="Times New Roman" w:hAnsi="Times New Roman" w:cs="Times New Roman"/>
          <w:sz w:val="20"/>
          <w:szCs w:val="20"/>
        </w:rPr>
        <w:t xml:space="preserve">rnández-Ruiz, M. R., Soriano-Amat, M., Durán, V., Martins, H. F., Martin-Lopez, S. </w:t>
      </w:r>
      <w:r w:rsidR="00AE7F2F">
        <w:rPr>
          <w:rFonts w:ascii="Times New Roman" w:hAnsi="Times New Roman" w:cs="Times New Roman" w:hint="eastAsia"/>
          <w:sz w:val="20"/>
          <w:szCs w:val="20"/>
        </w:rPr>
        <w:t xml:space="preserve">&amp; </w:t>
      </w:r>
      <w:r w:rsidRPr="003D44D7">
        <w:rPr>
          <w:rFonts w:ascii="Times New Roman" w:hAnsi="Times New Roman" w:cs="Times New Roman"/>
          <w:sz w:val="20"/>
          <w:szCs w:val="20"/>
        </w:rPr>
        <w:t>Gonzalez-Herraez,</w:t>
      </w:r>
      <w:r w:rsidRPr="00506AD3">
        <w:rPr>
          <w:rFonts w:ascii="Times New Roman" w:hAnsi="Times New Roman" w:cs="Times New Roman" w:hint="eastAsia"/>
          <w:sz w:val="20"/>
          <w:szCs w:val="20"/>
        </w:rPr>
        <w:t xml:space="preserve"> M. Time expansion in distributed optical fiber sensing. </w:t>
      </w:r>
      <w:r w:rsidRPr="00561106">
        <w:rPr>
          <w:rFonts w:ascii="Times New Roman" w:hAnsi="Times New Roman" w:cs="Times New Roman" w:hint="eastAsia"/>
          <w:i/>
          <w:iCs/>
          <w:sz w:val="20"/>
          <w:szCs w:val="20"/>
        </w:rPr>
        <w:t>J. Lightwave Technol.</w:t>
      </w:r>
      <w:r w:rsidRPr="00506AD3">
        <w:rPr>
          <w:rFonts w:ascii="Times New Roman" w:hAnsi="Times New Roman" w:cs="Times New Roman" w:hint="eastAsia"/>
          <w:sz w:val="20"/>
          <w:szCs w:val="20"/>
        </w:rPr>
        <w:t xml:space="preserve"> </w:t>
      </w:r>
      <w:r w:rsidRPr="00506AD3">
        <w:rPr>
          <w:rFonts w:ascii="Times New Roman" w:hAnsi="Times New Roman" w:cs="Times New Roman" w:hint="eastAsia"/>
          <w:b/>
          <w:bCs/>
          <w:sz w:val="20"/>
          <w:szCs w:val="20"/>
        </w:rPr>
        <w:t>41</w:t>
      </w:r>
      <w:r w:rsidRPr="00506AD3">
        <w:rPr>
          <w:rFonts w:ascii="Times New Roman" w:hAnsi="Times New Roman" w:cs="Times New Roman" w:hint="eastAsia"/>
          <w:sz w:val="20"/>
          <w:szCs w:val="20"/>
        </w:rPr>
        <w:t>(11), 3305-3315</w:t>
      </w:r>
      <w:r>
        <w:rPr>
          <w:rFonts w:ascii="Times New Roman" w:hAnsi="Times New Roman" w:cs="Times New Roman" w:hint="eastAsia"/>
          <w:sz w:val="20"/>
          <w:szCs w:val="20"/>
        </w:rPr>
        <w:t xml:space="preserve"> </w:t>
      </w:r>
      <w:r w:rsidRPr="00506AD3">
        <w:rPr>
          <w:rFonts w:ascii="Times New Roman" w:hAnsi="Times New Roman" w:cs="Times New Roman" w:hint="eastAsia"/>
          <w:sz w:val="20"/>
          <w:szCs w:val="20"/>
        </w:rPr>
        <w:t>(2023).</w:t>
      </w:r>
    </w:p>
    <w:p w14:paraId="6BD4B160" w14:textId="7D14D61C"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1230C6">
        <w:rPr>
          <w:rFonts w:ascii="Times New Roman" w:hAnsi="Times New Roman" w:cs="Times New Roman" w:hint="eastAsia"/>
          <w:sz w:val="20"/>
          <w:szCs w:val="20"/>
        </w:rPr>
        <w:t xml:space="preserve">Gatti, A., Brambilla, E., Bache, M. </w:t>
      </w:r>
      <w:r w:rsidR="00AE7F2F">
        <w:rPr>
          <w:rFonts w:ascii="Times New Roman" w:hAnsi="Times New Roman" w:cs="Times New Roman" w:hint="eastAsia"/>
          <w:sz w:val="20"/>
          <w:szCs w:val="20"/>
        </w:rPr>
        <w:t xml:space="preserve">&amp; </w:t>
      </w:r>
      <w:r w:rsidRPr="001230C6">
        <w:rPr>
          <w:rFonts w:ascii="Times New Roman" w:hAnsi="Times New Roman" w:cs="Times New Roman" w:hint="eastAsia"/>
          <w:sz w:val="20"/>
          <w:szCs w:val="20"/>
        </w:rPr>
        <w:t xml:space="preserve">Lugiato, L. A. Ghost imaging with thermal light: comparing entanglement and classical correlation. </w:t>
      </w:r>
      <w:r w:rsidRPr="00506AD3">
        <w:rPr>
          <w:rFonts w:ascii="Times New Roman" w:hAnsi="Times New Roman" w:cs="Times New Roman"/>
          <w:i/>
          <w:iCs/>
          <w:sz w:val="20"/>
          <w:szCs w:val="20"/>
        </w:rPr>
        <w:t>Phys. Rev. Lett.</w:t>
      </w:r>
      <w:r w:rsidRPr="001230C6">
        <w:rPr>
          <w:rFonts w:ascii="Times New Roman" w:hAnsi="Times New Roman" w:cs="Times New Roman" w:hint="eastAsia"/>
          <w:sz w:val="20"/>
          <w:szCs w:val="20"/>
        </w:rPr>
        <w:t xml:space="preserve"> </w:t>
      </w:r>
      <w:r w:rsidRPr="001230C6">
        <w:rPr>
          <w:rFonts w:ascii="Times New Roman" w:hAnsi="Times New Roman" w:cs="Times New Roman" w:hint="eastAsia"/>
          <w:b/>
          <w:bCs/>
          <w:sz w:val="20"/>
          <w:szCs w:val="20"/>
        </w:rPr>
        <w:t>93</w:t>
      </w:r>
      <w:r w:rsidRPr="001230C6">
        <w:rPr>
          <w:rFonts w:ascii="Times New Roman" w:hAnsi="Times New Roman" w:cs="Times New Roman" w:hint="eastAsia"/>
          <w:sz w:val="20"/>
          <w:szCs w:val="20"/>
        </w:rPr>
        <w:t>(9), 093602</w:t>
      </w:r>
      <w:r>
        <w:rPr>
          <w:rFonts w:ascii="Times New Roman" w:hAnsi="Times New Roman" w:cs="Times New Roman" w:hint="eastAsia"/>
          <w:sz w:val="20"/>
          <w:szCs w:val="20"/>
        </w:rPr>
        <w:t xml:space="preserve"> </w:t>
      </w:r>
      <w:r w:rsidRPr="001230C6">
        <w:rPr>
          <w:rFonts w:ascii="Times New Roman" w:hAnsi="Times New Roman" w:cs="Times New Roman" w:hint="eastAsia"/>
          <w:sz w:val="20"/>
          <w:szCs w:val="20"/>
        </w:rPr>
        <w:t>(2004</w:t>
      </w:r>
      <w:r>
        <w:rPr>
          <w:rFonts w:ascii="Times New Roman" w:hAnsi="Times New Roman" w:cs="Times New Roman" w:hint="eastAsia"/>
          <w:sz w:val="20"/>
          <w:szCs w:val="20"/>
        </w:rPr>
        <w:t>)</w:t>
      </w:r>
      <w:r w:rsidRPr="001230C6">
        <w:rPr>
          <w:rFonts w:ascii="Times New Roman" w:hAnsi="Times New Roman" w:cs="Times New Roman" w:hint="eastAsia"/>
          <w:sz w:val="20"/>
          <w:szCs w:val="20"/>
        </w:rPr>
        <w:t>.</w:t>
      </w:r>
    </w:p>
    <w:p w14:paraId="59A5A9A2" w14:textId="04643AEC"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06AD3">
        <w:rPr>
          <w:rFonts w:ascii="Times New Roman" w:hAnsi="Times New Roman" w:cs="Times New Roman" w:hint="eastAsia"/>
          <w:sz w:val="20"/>
          <w:szCs w:val="20"/>
        </w:rPr>
        <w:t xml:space="preserve">Erkmen, B. I. </w:t>
      </w:r>
      <w:r w:rsidR="00AE7F2F">
        <w:rPr>
          <w:rFonts w:ascii="Times New Roman" w:hAnsi="Times New Roman" w:cs="Times New Roman" w:hint="eastAsia"/>
          <w:sz w:val="20"/>
          <w:szCs w:val="20"/>
        </w:rPr>
        <w:t>&amp;</w:t>
      </w:r>
      <w:r w:rsidRPr="00506AD3">
        <w:rPr>
          <w:rFonts w:ascii="Times New Roman" w:hAnsi="Times New Roman" w:cs="Times New Roman" w:hint="eastAsia"/>
          <w:sz w:val="20"/>
          <w:szCs w:val="20"/>
        </w:rPr>
        <w:t xml:space="preserve"> Shapiro, J. H. Ghost imaging: from quantum to classical to computational. </w:t>
      </w:r>
      <w:r w:rsidRPr="00506AD3">
        <w:rPr>
          <w:rFonts w:ascii="Times New Roman" w:hAnsi="Times New Roman" w:cs="Times New Roman"/>
          <w:i/>
          <w:iCs/>
          <w:sz w:val="20"/>
          <w:szCs w:val="20"/>
        </w:rPr>
        <w:t>Adv</w:t>
      </w:r>
      <w:r w:rsidRPr="00506AD3">
        <w:rPr>
          <w:rFonts w:ascii="Times New Roman" w:hAnsi="Times New Roman" w:cs="Times New Roman" w:hint="eastAsia"/>
          <w:i/>
          <w:iCs/>
          <w:sz w:val="20"/>
          <w:szCs w:val="20"/>
        </w:rPr>
        <w:t>.</w:t>
      </w:r>
      <w:r w:rsidRPr="00506AD3">
        <w:rPr>
          <w:rFonts w:ascii="Times New Roman" w:hAnsi="Times New Roman" w:cs="Times New Roman"/>
          <w:i/>
          <w:iCs/>
          <w:sz w:val="20"/>
          <w:szCs w:val="20"/>
        </w:rPr>
        <w:t xml:space="preserve"> Opt</w:t>
      </w:r>
      <w:r w:rsidRPr="00506AD3">
        <w:rPr>
          <w:rFonts w:ascii="Times New Roman" w:hAnsi="Times New Roman" w:cs="Times New Roman" w:hint="eastAsia"/>
          <w:i/>
          <w:iCs/>
          <w:sz w:val="20"/>
          <w:szCs w:val="20"/>
        </w:rPr>
        <w:t>.</w:t>
      </w:r>
      <w:r w:rsidRPr="00506AD3">
        <w:rPr>
          <w:rFonts w:ascii="Times New Roman" w:hAnsi="Times New Roman" w:cs="Times New Roman"/>
          <w:i/>
          <w:iCs/>
          <w:sz w:val="20"/>
          <w:szCs w:val="20"/>
        </w:rPr>
        <w:t xml:space="preserve"> Photonics</w:t>
      </w:r>
      <w:r w:rsidRPr="00506AD3">
        <w:rPr>
          <w:rFonts w:ascii="Times New Roman" w:hAnsi="Times New Roman" w:cs="Times New Roman" w:hint="eastAsia"/>
          <w:sz w:val="20"/>
          <w:szCs w:val="20"/>
        </w:rPr>
        <w:t xml:space="preserve"> </w:t>
      </w:r>
      <w:r w:rsidRPr="00506AD3">
        <w:rPr>
          <w:rFonts w:ascii="Times New Roman" w:hAnsi="Times New Roman" w:cs="Times New Roman" w:hint="eastAsia"/>
          <w:b/>
          <w:bCs/>
          <w:sz w:val="20"/>
          <w:szCs w:val="20"/>
        </w:rPr>
        <w:t>2</w:t>
      </w:r>
      <w:r w:rsidRPr="00506AD3">
        <w:rPr>
          <w:rFonts w:ascii="Times New Roman" w:hAnsi="Times New Roman" w:cs="Times New Roman" w:hint="eastAsia"/>
          <w:sz w:val="20"/>
          <w:szCs w:val="20"/>
        </w:rPr>
        <w:t>(4), 405-450</w:t>
      </w:r>
      <w:r>
        <w:rPr>
          <w:rFonts w:ascii="Times New Roman" w:hAnsi="Times New Roman" w:cs="Times New Roman" w:hint="eastAsia"/>
          <w:sz w:val="20"/>
          <w:szCs w:val="20"/>
        </w:rPr>
        <w:t xml:space="preserve"> </w:t>
      </w:r>
      <w:r w:rsidRPr="00506AD3">
        <w:rPr>
          <w:rFonts w:ascii="Times New Roman" w:hAnsi="Times New Roman" w:cs="Times New Roman" w:hint="eastAsia"/>
          <w:sz w:val="20"/>
          <w:szCs w:val="20"/>
        </w:rPr>
        <w:t>(2010).</w:t>
      </w:r>
    </w:p>
    <w:p w14:paraId="43698C22" w14:textId="61C05238"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506AD3">
        <w:rPr>
          <w:rFonts w:ascii="Times New Roman" w:hAnsi="Times New Roman" w:cs="Times New Roman" w:hint="eastAsia"/>
          <w:sz w:val="20"/>
          <w:szCs w:val="20"/>
        </w:rPr>
        <w:t xml:space="preserve">Ferri, F., Magatti, D., Lugiato, L. A. </w:t>
      </w:r>
      <w:r w:rsidR="00AE7F2F">
        <w:rPr>
          <w:rFonts w:ascii="Times New Roman" w:hAnsi="Times New Roman" w:cs="Times New Roman" w:hint="eastAsia"/>
          <w:sz w:val="20"/>
          <w:szCs w:val="20"/>
        </w:rPr>
        <w:t xml:space="preserve">&amp; </w:t>
      </w:r>
      <w:r w:rsidRPr="00506AD3">
        <w:rPr>
          <w:rFonts w:ascii="Times New Roman" w:hAnsi="Times New Roman" w:cs="Times New Roman" w:hint="eastAsia"/>
          <w:sz w:val="20"/>
          <w:szCs w:val="20"/>
        </w:rPr>
        <w:t>Gatti, A. Differential ghost imaging.</w:t>
      </w:r>
      <w:r>
        <w:rPr>
          <w:rFonts w:ascii="Times New Roman" w:hAnsi="Times New Roman" w:cs="Times New Roman" w:hint="eastAsia"/>
          <w:sz w:val="20"/>
          <w:szCs w:val="20"/>
        </w:rPr>
        <w:t xml:space="preserve"> </w:t>
      </w:r>
      <w:r w:rsidRPr="00506AD3">
        <w:rPr>
          <w:rFonts w:ascii="Times New Roman" w:hAnsi="Times New Roman" w:cs="Times New Roman"/>
          <w:i/>
          <w:iCs/>
          <w:sz w:val="20"/>
          <w:szCs w:val="20"/>
        </w:rPr>
        <w:t>Phys. Rev. Lett.</w:t>
      </w:r>
      <w:r w:rsidRPr="00506AD3">
        <w:rPr>
          <w:rFonts w:ascii="Times New Roman" w:hAnsi="Times New Roman" w:cs="Times New Roman" w:hint="eastAsia"/>
          <w:sz w:val="20"/>
          <w:szCs w:val="20"/>
        </w:rPr>
        <w:t xml:space="preserve"> </w:t>
      </w:r>
      <w:r w:rsidRPr="00506AD3">
        <w:rPr>
          <w:rFonts w:ascii="Times New Roman" w:hAnsi="Times New Roman" w:cs="Times New Roman" w:hint="eastAsia"/>
          <w:b/>
          <w:bCs/>
          <w:sz w:val="20"/>
          <w:szCs w:val="20"/>
        </w:rPr>
        <w:t>104</w:t>
      </w:r>
      <w:r w:rsidRPr="00506AD3">
        <w:rPr>
          <w:rFonts w:ascii="Times New Roman" w:hAnsi="Times New Roman" w:cs="Times New Roman" w:hint="eastAsia"/>
          <w:sz w:val="20"/>
          <w:szCs w:val="20"/>
        </w:rPr>
        <w:t>(25), 253603</w:t>
      </w:r>
      <w:r>
        <w:rPr>
          <w:rFonts w:ascii="Times New Roman" w:hAnsi="Times New Roman" w:cs="Times New Roman" w:hint="eastAsia"/>
          <w:sz w:val="20"/>
          <w:szCs w:val="20"/>
        </w:rPr>
        <w:t xml:space="preserve"> </w:t>
      </w:r>
      <w:r w:rsidRPr="00506AD3">
        <w:rPr>
          <w:rFonts w:ascii="Times New Roman" w:hAnsi="Times New Roman" w:cs="Times New Roman" w:hint="eastAsia"/>
          <w:sz w:val="20"/>
          <w:szCs w:val="20"/>
        </w:rPr>
        <w:t>(2010).</w:t>
      </w:r>
    </w:p>
    <w:p w14:paraId="4331DDDA" w14:textId="49EDBC3B" w:rsidR="00391547" w:rsidRDefault="00391547" w:rsidP="00391547">
      <w:pPr>
        <w:pStyle w:val="a5"/>
        <w:numPr>
          <w:ilvl w:val="0"/>
          <w:numId w:val="1"/>
        </w:numPr>
        <w:spacing w:line="264" w:lineRule="auto"/>
        <w:ind w:left="357" w:firstLineChars="0" w:hanging="357"/>
        <w:rPr>
          <w:rFonts w:ascii="Times New Roman" w:hAnsi="Times New Roman" w:cs="Times New Roman"/>
          <w:sz w:val="20"/>
          <w:szCs w:val="20"/>
        </w:rPr>
      </w:pPr>
      <w:r w:rsidRPr="001230C6">
        <w:rPr>
          <w:rFonts w:ascii="Times New Roman" w:hAnsi="Times New Roman" w:cs="Times New Roman" w:hint="eastAsia"/>
          <w:sz w:val="20"/>
          <w:szCs w:val="20"/>
        </w:rPr>
        <w:t xml:space="preserve">Ryczkowski, P., Barbier, M., Friberg, A. T., Dudley, J. M. </w:t>
      </w:r>
      <w:r w:rsidR="00AE7F2F">
        <w:rPr>
          <w:rFonts w:ascii="Times New Roman" w:hAnsi="Times New Roman" w:cs="Times New Roman" w:hint="eastAsia"/>
          <w:sz w:val="20"/>
          <w:szCs w:val="20"/>
        </w:rPr>
        <w:t>&amp;</w:t>
      </w:r>
      <w:r w:rsidRPr="001230C6">
        <w:rPr>
          <w:rFonts w:ascii="Times New Roman" w:hAnsi="Times New Roman" w:cs="Times New Roman" w:hint="eastAsia"/>
          <w:sz w:val="20"/>
          <w:szCs w:val="20"/>
        </w:rPr>
        <w:t xml:space="preserve"> Genty, G. Ghost imaging in the time domain. </w:t>
      </w:r>
      <w:r w:rsidRPr="001230C6">
        <w:rPr>
          <w:rFonts w:ascii="Times New Roman" w:hAnsi="Times New Roman" w:cs="Times New Roman" w:hint="eastAsia"/>
          <w:i/>
          <w:iCs/>
          <w:sz w:val="20"/>
          <w:szCs w:val="20"/>
        </w:rPr>
        <w:t>Nat. Photonics</w:t>
      </w:r>
      <w:r w:rsidRPr="001230C6">
        <w:rPr>
          <w:rFonts w:ascii="Times New Roman" w:hAnsi="Times New Roman" w:cs="Times New Roman" w:hint="eastAsia"/>
          <w:sz w:val="20"/>
          <w:szCs w:val="20"/>
        </w:rPr>
        <w:t xml:space="preserve"> </w:t>
      </w:r>
      <w:r w:rsidRPr="001230C6">
        <w:rPr>
          <w:rFonts w:ascii="Times New Roman" w:hAnsi="Times New Roman" w:cs="Times New Roman" w:hint="eastAsia"/>
          <w:b/>
          <w:bCs/>
          <w:sz w:val="20"/>
          <w:szCs w:val="20"/>
        </w:rPr>
        <w:t>10</w:t>
      </w:r>
      <w:r w:rsidRPr="001230C6">
        <w:rPr>
          <w:rFonts w:ascii="Times New Roman" w:hAnsi="Times New Roman" w:cs="Times New Roman" w:hint="eastAsia"/>
          <w:sz w:val="20"/>
          <w:szCs w:val="20"/>
        </w:rPr>
        <w:t>(3), 167-170</w:t>
      </w:r>
      <w:r>
        <w:rPr>
          <w:rFonts w:ascii="Times New Roman" w:hAnsi="Times New Roman" w:cs="Times New Roman" w:hint="eastAsia"/>
          <w:sz w:val="20"/>
          <w:szCs w:val="20"/>
        </w:rPr>
        <w:t xml:space="preserve"> </w:t>
      </w:r>
      <w:r w:rsidRPr="001230C6">
        <w:rPr>
          <w:rFonts w:ascii="Times New Roman" w:hAnsi="Times New Roman" w:cs="Times New Roman" w:hint="eastAsia"/>
          <w:sz w:val="20"/>
          <w:szCs w:val="20"/>
        </w:rPr>
        <w:t>(2016).</w:t>
      </w:r>
    </w:p>
    <w:p w14:paraId="6B18C471" w14:textId="423F102A" w:rsidR="00391547" w:rsidRPr="001230C6" w:rsidRDefault="00391547" w:rsidP="00391547">
      <w:pPr>
        <w:numPr>
          <w:ilvl w:val="0"/>
          <w:numId w:val="1"/>
        </w:numPr>
        <w:spacing w:line="264" w:lineRule="auto"/>
        <w:ind w:left="357" w:hanging="357"/>
        <w:rPr>
          <w:rFonts w:ascii="Times New Roman" w:eastAsia="等线" w:hAnsi="Times New Roman" w:cs="Times New Roman"/>
          <w:sz w:val="20"/>
          <w:szCs w:val="20"/>
        </w:rPr>
      </w:pPr>
      <w:r w:rsidRPr="001230C6">
        <w:rPr>
          <w:rFonts w:ascii="Times New Roman" w:eastAsia="等线" w:hAnsi="Times New Roman" w:cs="Times New Roman"/>
          <w:sz w:val="20"/>
          <w:szCs w:val="20"/>
        </w:rPr>
        <w:t xml:space="preserve">Janassek, P., Blumenstein, S. </w:t>
      </w:r>
      <w:r w:rsidR="00AE7F2F">
        <w:rPr>
          <w:rFonts w:ascii="Times New Roman" w:hAnsi="Times New Roman" w:cs="Times New Roman" w:hint="eastAsia"/>
          <w:sz w:val="20"/>
          <w:szCs w:val="20"/>
        </w:rPr>
        <w:t>&amp;</w:t>
      </w:r>
      <w:r w:rsidRPr="001230C6">
        <w:rPr>
          <w:rFonts w:ascii="Times New Roman" w:eastAsia="等线" w:hAnsi="Times New Roman" w:cs="Times New Roman"/>
          <w:sz w:val="20"/>
          <w:szCs w:val="20"/>
        </w:rPr>
        <w:t xml:space="preserve"> Elsäßer, W. Ghost spectroscopy with classical thermal light emitted by a superluminescent diode. </w:t>
      </w:r>
      <w:r w:rsidRPr="001230C6">
        <w:rPr>
          <w:rFonts w:ascii="Times New Roman" w:eastAsia="等线" w:hAnsi="Times New Roman" w:cs="Times New Roman"/>
          <w:i/>
          <w:iCs/>
          <w:sz w:val="20"/>
          <w:szCs w:val="20"/>
        </w:rPr>
        <w:t>Phys</w:t>
      </w:r>
      <w:r w:rsidRPr="001230C6">
        <w:rPr>
          <w:rFonts w:ascii="Times New Roman" w:eastAsia="等线" w:hAnsi="Times New Roman" w:cs="Times New Roman" w:hint="eastAsia"/>
          <w:i/>
          <w:iCs/>
          <w:sz w:val="20"/>
          <w:szCs w:val="20"/>
        </w:rPr>
        <w:t>.</w:t>
      </w:r>
      <w:r w:rsidRPr="001230C6">
        <w:rPr>
          <w:rFonts w:ascii="Times New Roman" w:eastAsia="等线" w:hAnsi="Times New Roman" w:cs="Times New Roman"/>
          <w:i/>
          <w:iCs/>
          <w:sz w:val="20"/>
          <w:szCs w:val="20"/>
        </w:rPr>
        <w:t xml:space="preserve"> Rev</w:t>
      </w:r>
      <w:r w:rsidRPr="001230C6">
        <w:rPr>
          <w:rFonts w:ascii="Times New Roman" w:eastAsia="等线" w:hAnsi="Times New Roman" w:cs="Times New Roman" w:hint="eastAsia"/>
          <w:i/>
          <w:iCs/>
          <w:sz w:val="20"/>
          <w:szCs w:val="20"/>
        </w:rPr>
        <w:t>.</w:t>
      </w:r>
      <w:r w:rsidRPr="001230C6">
        <w:rPr>
          <w:rFonts w:ascii="Times New Roman" w:eastAsia="等线" w:hAnsi="Times New Roman" w:cs="Times New Roman"/>
          <w:i/>
          <w:iCs/>
          <w:sz w:val="20"/>
          <w:szCs w:val="20"/>
        </w:rPr>
        <w:t xml:space="preserve"> Appl</w:t>
      </w:r>
      <w:r w:rsidRPr="001230C6">
        <w:rPr>
          <w:rFonts w:ascii="Times New Roman" w:eastAsia="等线" w:hAnsi="Times New Roman" w:cs="Times New Roman" w:hint="eastAsia"/>
          <w:i/>
          <w:iCs/>
          <w:sz w:val="20"/>
          <w:szCs w:val="20"/>
        </w:rPr>
        <w:t>.</w:t>
      </w:r>
      <w:r w:rsidRPr="001230C6">
        <w:rPr>
          <w:rFonts w:ascii="Times New Roman" w:eastAsia="等线" w:hAnsi="Times New Roman" w:cs="Times New Roman"/>
          <w:sz w:val="20"/>
          <w:szCs w:val="20"/>
        </w:rPr>
        <w:t> </w:t>
      </w:r>
      <w:r w:rsidRPr="001230C6">
        <w:rPr>
          <w:rFonts w:ascii="Times New Roman" w:eastAsia="等线" w:hAnsi="Times New Roman" w:cs="Times New Roman"/>
          <w:b/>
          <w:bCs/>
          <w:sz w:val="20"/>
          <w:szCs w:val="20"/>
        </w:rPr>
        <w:t>9</w:t>
      </w:r>
      <w:r w:rsidRPr="001230C6">
        <w:rPr>
          <w:rFonts w:ascii="Times New Roman" w:eastAsia="等线" w:hAnsi="Times New Roman" w:cs="Times New Roman"/>
          <w:sz w:val="20"/>
          <w:szCs w:val="20"/>
        </w:rPr>
        <w:t>(2), 021001</w:t>
      </w:r>
      <w:r w:rsidRPr="001230C6">
        <w:rPr>
          <w:rFonts w:ascii="Times New Roman" w:eastAsia="等线" w:hAnsi="Times New Roman" w:cs="Times New Roman" w:hint="eastAsia"/>
          <w:sz w:val="20"/>
          <w:szCs w:val="20"/>
        </w:rPr>
        <w:t xml:space="preserve"> </w:t>
      </w:r>
      <w:r w:rsidRPr="001230C6">
        <w:rPr>
          <w:rFonts w:ascii="Times New Roman" w:eastAsia="等线" w:hAnsi="Times New Roman" w:cs="Times New Roman"/>
          <w:sz w:val="20"/>
          <w:szCs w:val="20"/>
        </w:rPr>
        <w:t>(2018).</w:t>
      </w:r>
    </w:p>
    <w:p w14:paraId="3035117F" w14:textId="57AB2A27" w:rsidR="00391547" w:rsidRPr="001230C6" w:rsidRDefault="00391547" w:rsidP="00391547">
      <w:pPr>
        <w:numPr>
          <w:ilvl w:val="0"/>
          <w:numId w:val="1"/>
        </w:numPr>
        <w:spacing w:line="264" w:lineRule="auto"/>
        <w:ind w:left="357" w:hanging="357"/>
        <w:rPr>
          <w:rFonts w:ascii="Times New Roman" w:eastAsia="等线" w:hAnsi="Times New Roman" w:cs="Times New Roman"/>
          <w:sz w:val="20"/>
          <w:szCs w:val="20"/>
        </w:rPr>
      </w:pPr>
      <w:r w:rsidRPr="001230C6">
        <w:rPr>
          <w:rFonts w:ascii="Times New Roman" w:eastAsia="等线" w:hAnsi="Times New Roman" w:cs="Times New Roman"/>
          <w:sz w:val="20"/>
          <w:szCs w:val="20"/>
        </w:rPr>
        <w:t xml:space="preserve">Amiot, C., Ryczkowski, P., Friberg, A. T., Dudley, J. M. </w:t>
      </w:r>
      <w:r w:rsidR="00AE7F2F">
        <w:rPr>
          <w:rFonts w:ascii="Times New Roman" w:hAnsi="Times New Roman" w:cs="Times New Roman" w:hint="eastAsia"/>
          <w:sz w:val="20"/>
          <w:szCs w:val="20"/>
        </w:rPr>
        <w:t>&amp;</w:t>
      </w:r>
      <w:r w:rsidRPr="001230C6">
        <w:rPr>
          <w:rFonts w:ascii="Times New Roman" w:eastAsia="等线" w:hAnsi="Times New Roman" w:cs="Times New Roman"/>
          <w:sz w:val="20"/>
          <w:szCs w:val="20"/>
        </w:rPr>
        <w:t xml:space="preserve"> Genty, G. Supercontinuum spectral-domain ghost imaging. </w:t>
      </w:r>
      <w:r w:rsidRPr="001230C6">
        <w:rPr>
          <w:rFonts w:ascii="Times New Roman" w:eastAsia="等线" w:hAnsi="Times New Roman" w:cs="Times New Roman"/>
          <w:i/>
          <w:iCs/>
          <w:sz w:val="20"/>
          <w:szCs w:val="20"/>
        </w:rPr>
        <w:t>Opt</w:t>
      </w:r>
      <w:r w:rsidRPr="001230C6">
        <w:rPr>
          <w:rFonts w:ascii="Times New Roman" w:eastAsia="等线" w:hAnsi="Times New Roman" w:cs="Times New Roman" w:hint="eastAsia"/>
          <w:i/>
          <w:iCs/>
          <w:sz w:val="20"/>
          <w:szCs w:val="20"/>
        </w:rPr>
        <w:t>.</w:t>
      </w:r>
      <w:r w:rsidRPr="001230C6">
        <w:rPr>
          <w:rFonts w:ascii="Times New Roman" w:eastAsia="等线" w:hAnsi="Times New Roman" w:cs="Times New Roman"/>
          <w:i/>
          <w:iCs/>
          <w:sz w:val="20"/>
          <w:szCs w:val="20"/>
        </w:rPr>
        <w:t xml:space="preserve"> </w:t>
      </w:r>
      <w:r w:rsidRPr="001230C6">
        <w:rPr>
          <w:rFonts w:ascii="Times New Roman" w:eastAsia="等线" w:hAnsi="Times New Roman" w:cs="Times New Roman" w:hint="eastAsia"/>
          <w:i/>
          <w:iCs/>
          <w:sz w:val="20"/>
          <w:szCs w:val="20"/>
        </w:rPr>
        <w:t>L</w:t>
      </w:r>
      <w:r w:rsidRPr="001230C6">
        <w:rPr>
          <w:rFonts w:ascii="Times New Roman" w:eastAsia="等线" w:hAnsi="Times New Roman" w:cs="Times New Roman"/>
          <w:i/>
          <w:iCs/>
          <w:sz w:val="20"/>
          <w:szCs w:val="20"/>
        </w:rPr>
        <w:t>ett</w:t>
      </w:r>
      <w:r w:rsidRPr="001230C6">
        <w:rPr>
          <w:rFonts w:ascii="Times New Roman" w:eastAsia="等线" w:hAnsi="Times New Roman" w:cs="Times New Roman" w:hint="eastAsia"/>
          <w:i/>
          <w:iCs/>
          <w:sz w:val="20"/>
          <w:szCs w:val="20"/>
        </w:rPr>
        <w:t>.</w:t>
      </w:r>
      <w:r w:rsidRPr="001230C6">
        <w:rPr>
          <w:rFonts w:ascii="Times New Roman" w:eastAsia="等线" w:hAnsi="Times New Roman" w:cs="Times New Roman"/>
          <w:sz w:val="20"/>
          <w:szCs w:val="20"/>
        </w:rPr>
        <w:t> </w:t>
      </w:r>
      <w:r w:rsidRPr="001230C6">
        <w:rPr>
          <w:rFonts w:ascii="Times New Roman" w:eastAsia="等线" w:hAnsi="Times New Roman" w:cs="Times New Roman"/>
          <w:b/>
          <w:bCs/>
          <w:sz w:val="20"/>
          <w:szCs w:val="20"/>
        </w:rPr>
        <w:t>43</w:t>
      </w:r>
      <w:r w:rsidRPr="001230C6">
        <w:rPr>
          <w:rFonts w:ascii="Times New Roman" w:eastAsia="等线" w:hAnsi="Times New Roman" w:cs="Times New Roman"/>
          <w:sz w:val="20"/>
          <w:szCs w:val="20"/>
        </w:rPr>
        <w:t>(20), 5025-5028</w:t>
      </w:r>
      <w:r w:rsidRPr="001230C6">
        <w:rPr>
          <w:rFonts w:ascii="Times New Roman" w:eastAsia="等线" w:hAnsi="Times New Roman" w:cs="Times New Roman" w:hint="eastAsia"/>
          <w:sz w:val="20"/>
          <w:szCs w:val="20"/>
        </w:rPr>
        <w:t xml:space="preserve"> </w:t>
      </w:r>
      <w:r w:rsidRPr="001230C6">
        <w:rPr>
          <w:rFonts w:ascii="Times New Roman" w:eastAsia="等线" w:hAnsi="Times New Roman" w:cs="Times New Roman"/>
          <w:sz w:val="20"/>
          <w:szCs w:val="20"/>
        </w:rPr>
        <w:t>(2018).</w:t>
      </w:r>
    </w:p>
    <w:p w14:paraId="7EED0515" w14:textId="14BF5B46" w:rsidR="00391547" w:rsidRPr="000950B3" w:rsidRDefault="00391547" w:rsidP="00391547">
      <w:pPr>
        <w:numPr>
          <w:ilvl w:val="0"/>
          <w:numId w:val="1"/>
        </w:numPr>
        <w:spacing w:line="264" w:lineRule="auto"/>
        <w:ind w:left="357" w:hanging="357"/>
        <w:rPr>
          <w:rFonts w:ascii="Times New Roman" w:eastAsia="等线" w:hAnsi="Times New Roman" w:cs="Times New Roman"/>
          <w:sz w:val="20"/>
          <w:szCs w:val="20"/>
        </w:rPr>
      </w:pPr>
      <w:r w:rsidRPr="001230C6">
        <w:rPr>
          <w:rFonts w:ascii="Times New Roman" w:eastAsia="等线" w:hAnsi="Times New Roman" w:cs="Times New Roman"/>
          <w:sz w:val="20"/>
          <w:szCs w:val="20"/>
        </w:rPr>
        <w:t xml:space="preserve">Zhao, J., Liu, F., Tang, Z. </w:t>
      </w:r>
      <w:r w:rsidR="00AE7F2F">
        <w:rPr>
          <w:rFonts w:ascii="Times New Roman" w:hAnsi="Times New Roman" w:cs="Times New Roman" w:hint="eastAsia"/>
          <w:sz w:val="20"/>
          <w:szCs w:val="20"/>
        </w:rPr>
        <w:t>&amp;</w:t>
      </w:r>
      <w:r w:rsidRPr="001230C6">
        <w:rPr>
          <w:rFonts w:ascii="Times New Roman" w:eastAsia="等线" w:hAnsi="Times New Roman" w:cs="Times New Roman"/>
          <w:sz w:val="20"/>
          <w:szCs w:val="20"/>
        </w:rPr>
        <w:t xml:space="preserve"> Pan, S. Open-path ghost spectroscopy based on </w:t>
      </w:r>
      <w:r>
        <w:rPr>
          <w:rFonts w:ascii="Times New Roman" w:eastAsia="等线" w:hAnsi="Times New Roman" w:cs="Times New Roman" w:hint="eastAsia"/>
          <w:sz w:val="20"/>
          <w:szCs w:val="20"/>
        </w:rPr>
        <w:t>H</w:t>
      </w:r>
      <w:r w:rsidRPr="001230C6">
        <w:rPr>
          <w:rFonts w:ascii="Times New Roman" w:eastAsia="等线" w:hAnsi="Times New Roman" w:cs="Times New Roman"/>
          <w:sz w:val="20"/>
          <w:szCs w:val="20"/>
        </w:rPr>
        <w:t>adamard modulation. </w:t>
      </w:r>
      <w:r w:rsidRPr="001230C6">
        <w:rPr>
          <w:rFonts w:ascii="Times New Roman" w:eastAsia="等线" w:hAnsi="Times New Roman" w:cs="Times New Roman" w:hint="eastAsia"/>
          <w:i/>
          <w:iCs/>
          <w:sz w:val="20"/>
          <w:szCs w:val="20"/>
        </w:rPr>
        <w:t>J. Lightw</w:t>
      </w:r>
      <w:r>
        <w:rPr>
          <w:rFonts w:ascii="Times New Roman" w:eastAsia="等线" w:hAnsi="Times New Roman" w:cs="Times New Roman" w:hint="eastAsia"/>
          <w:i/>
          <w:iCs/>
          <w:sz w:val="20"/>
          <w:szCs w:val="20"/>
        </w:rPr>
        <w:t>ave</w:t>
      </w:r>
      <w:r w:rsidRPr="001230C6">
        <w:rPr>
          <w:rFonts w:ascii="Times New Roman" w:eastAsia="等线" w:hAnsi="Times New Roman" w:cs="Times New Roman" w:hint="eastAsia"/>
          <w:i/>
          <w:iCs/>
          <w:sz w:val="20"/>
          <w:szCs w:val="20"/>
        </w:rPr>
        <w:t xml:space="preserve"> Technol.</w:t>
      </w:r>
      <w:r w:rsidRPr="001230C6">
        <w:rPr>
          <w:rFonts w:ascii="Times New Roman" w:eastAsia="等线" w:hAnsi="Times New Roman" w:cs="Times New Roman"/>
          <w:sz w:val="20"/>
          <w:szCs w:val="20"/>
        </w:rPr>
        <w:t> </w:t>
      </w:r>
      <w:r w:rsidRPr="001230C6">
        <w:rPr>
          <w:rFonts w:ascii="Times New Roman" w:eastAsia="等线" w:hAnsi="Times New Roman" w:cs="Times New Roman"/>
          <w:b/>
          <w:bCs/>
          <w:sz w:val="20"/>
          <w:szCs w:val="20"/>
        </w:rPr>
        <w:t>40</w:t>
      </w:r>
      <w:r w:rsidRPr="001230C6">
        <w:rPr>
          <w:rFonts w:ascii="Times New Roman" w:eastAsia="等线" w:hAnsi="Times New Roman" w:cs="Times New Roman"/>
          <w:sz w:val="20"/>
          <w:szCs w:val="20"/>
        </w:rPr>
        <w:t>(21), 7030-7038</w:t>
      </w:r>
      <w:r w:rsidRPr="001230C6">
        <w:rPr>
          <w:rFonts w:ascii="Times New Roman" w:eastAsia="等线" w:hAnsi="Times New Roman" w:cs="Times New Roman" w:hint="eastAsia"/>
          <w:sz w:val="20"/>
          <w:szCs w:val="20"/>
        </w:rPr>
        <w:t xml:space="preserve"> </w:t>
      </w:r>
      <w:r w:rsidRPr="001230C6">
        <w:rPr>
          <w:rFonts w:ascii="Times New Roman" w:eastAsia="等线" w:hAnsi="Times New Roman" w:cs="Times New Roman"/>
          <w:sz w:val="20"/>
          <w:szCs w:val="20"/>
        </w:rPr>
        <w:t>(2022).</w:t>
      </w:r>
    </w:p>
    <w:p w14:paraId="65E8EF90" w14:textId="4510D1E6"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0950B3">
        <w:rPr>
          <w:rFonts w:ascii="Times New Roman" w:hAnsi="Times New Roman" w:cs="Times New Roman" w:hint="eastAsia"/>
          <w:sz w:val="20"/>
          <w:szCs w:val="20"/>
        </w:rPr>
        <w:t xml:space="preserve">Olbinado, M. P., Paganin, D. M., Cheng, Y. </w:t>
      </w:r>
      <w:r w:rsidR="00AE7F2F">
        <w:rPr>
          <w:rFonts w:ascii="Times New Roman" w:hAnsi="Times New Roman" w:cs="Times New Roman" w:hint="eastAsia"/>
          <w:sz w:val="20"/>
          <w:szCs w:val="20"/>
        </w:rPr>
        <w:t>&amp;</w:t>
      </w:r>
      <w:r w:rsidRPr="000950B3">
        <w:rPr>
          <w:rFonts w:ascii="Times New Roman" w:hAnsi="Times New Roman" w:cs="Times New Roman" w:hint="eastAsia"/>
          <w:sz w:val="20"/>
          <w:szCs w:val="20"/>
        </w:rPr>
        <w:t xml:space="preserve"> Rack, A. X-ray phase-contrast ghost imaging using a single-pixel camera. </w:t>
      </w:r>
      <w:r w:rsidRPr="000950B3">
        <w:rPr>
          <w:rFonts w:ascii="Times New Roman" w:hAnsi="Times New Roman" w:cs="Times New Roman" w:hint="eastAsia"/>
          <w:i/>
          <w:iCs/>
          <w:sz w:val="20"/>
          <w:szCs w:val="20"/>
        </w:rPr>
        <w:t>Optica</w:t>
      </w:r>
      <w:r w:rsidRPr="000950B3">
        <w:rPr>
          <w:rFonts w:ascii="Times New Roman" w:hAnsi="Times New Roman" w:cs="Times New Roman" w:hint="eastAsia"/>
          <w:sz w:val="20"/>
          <w:szCs w:val="20"/>
        </w:rPr>
        <w:t xml:space="preserve"> </w:t>
      </w:r>
      <w:r w:rsidRPr="000950B3">
        <w:rPr>
          <w:rFonts w:ascii="Times New Roman" w:hAnsi="Times New Roman" w:cs="Times New Roman" w:hint="eastAsia"/>
          <w:b/>
          <w:bCs/>
          <w:sz w:val="20"/>
          <w:szCs w:val="20"/>
        </w:rPr>
        <w:t>8</w:t>
      </w:r>
      <w:r w:rsidRPr="000950B3">
        <w:rPr>
          <w:rFonts w:ascii="Times New Roman" w:hAnsi="Times New Roman" w:cs="Times New Roman" w:hint="eastAsia"/>
          <w:sz w:val="20"/>
          <w:szCs w:val="20"/>
        </w:rPr>
        <w:t>(12), 1538-1544</w:t>
      </w:r>
      <w:r>
        <w:rPr>
          <w:rFonts w:ascii="Times New Roman" w:hAnsi="Times New Roman" w:cs="Times New Roman" w:hint="eastAsia"/>
          <w:sz w:val="20"/>
          <w:szCs w:val="20"/>
        </w:rPr>
        <w:t xml:space="preserve"> </w:t>
      </w:r>
      <w:r w:rsidRPr="000950B3">
        <w:rPr>
          <w:rFonts w:ascii="Times New Roman" w:hAnsi="Times New Roman" w:cs="Times New Roman" w:hint="eastAsia"/>
          <w:sz w:val="20"/>
          <w:szCs w:val="20"/>
        </w:rPr>
        <w:t>(2021).</w:t>
      </w:r>
    </w:p>
    <w:p w14:paraId="343B47BF" w14:textId="6947F030" w:rsidR="00391547" w:rsidRPr="00F93781" w:rsidRDefault="00391547" w:rsidP="00391547">
      <w:pPr>
        <w:pStyle w:val="a5"/>
        <w:numPr>
          <w:ilvl w:val="0"/>
          <w:numId w:val="1"/>
        </w:numPr>
        <w:spacing w:line="264" w:lineRule="auto"/>
        <w:ind w:firstLineChars="0"/>
        <w:rPr>
          <w:rFonts w:ascii="Times New Roman" w:hAnsi="Times New Roman" w:cs="Times New Roman"/>
          <w:sz w:val="20"/>
          <w:szCs w:val="20"/>
        </w:rPr>
      </w:pPr>
      <w:r w:rsidRPr="000950B3">
        <w:rPr>
          <w:rFonts w:ascii="Times New Roman" w:hAnsi="Times New Roman" w:cs="Times New Roman" w:hint="eastAsia"/>
          <w:sz w:val="20"/>
          <w:szCs w:val="20"/>
        </w:rPr>
        <w:t xml:space="preserve">Wang, Y., Huang, K., Fang, J., Yan, M., Wu, E. </w:t>
      </w:r>
      <w:r w:rsidR="00AE7F2F">
        <w:rPr>
          <w:rFonts w:ascii="Times New Roman" w:hAnsi="Times New Roman" w:cs="Times New Roman" w:hint="eastAsia"/>
          <w:sz w:val="20"/>
          <w:szCs w:val="20"/>
        </w:rPr>
        <w:t>&amp;</w:t>
      </w:r>
      <w:r w:rsidRPr="000950B3">
        <w:rPr>
          <w:rFonts w:ascii="Times New Roman" w:hAnsi="Times New Roman" w:cs="Times New Roman" w:hint="eastAsia"/>
          <w:sz w:val="20"/>
          <w:szCs w:val="20"/>
        </w:rPr>
        <w:t xml:space="preserve"> Zeng, H. Mid-infrared single-pixel imaging at the single-photon level. </w:t>
      </w:r>
      <w:r w:rsidRPr="000950B3">
        <w:rPr>
          <w:rFonts w:ascii="Times New Roman" w:hAnsi="Times New Roman" w:cs="Times New Roman" w:hint="eastAsia"/>
          <w:i/>
          <w:iCs/>
          <w:sz w:val="20"/>
          <w:szCs w:val="20"/>
        </w:rPr>
        <w:t xml:space="preserve">Nat. </w:t>
      </w:r>
      <w:r w:rsidRPr="00F93781">
        <w:rPr>
          <w:rFonts w:ascii="Times New Roman" w:hAnsi="Times New Roman" w:cs="Times New Roman"/>
          <w:i/>
          <w:iCs/>
          <w:sz w:val="20"/>
          <w:szCs w:val="20"/>
        </w:rPr>
        <w:t>Commun.</w:t>
      </w:r>
      <w:r w:rsidRPr="00F93781">
        <w:rPr>
          <w:rFonts w:ascii="Times New Roman" w:hAnsi="Times New Roman" w:cs="Times New Roman"/>
          <w:sz w:val="20"/>
          <w:szCs w:val="20"/>
        </w:rPr>
        <w:t xml:space="preserve"> </w:t>
      </w:r>
      <w:r w:rsidRPr="00F93781">
        <w:rPr>
          <w:rFonts w:ascii="Times New Roman" w:hAnsi="Times New Roman" w:cs="Times New Roman"/>
          <w:b/>
          <w:bCs/>
          <w:sz w:val="20"/>
          <w:szCs w:val="20"/>
        </w:rPr>
        <w:t>14</w:t>
      </w:r>
      <w:r w:rsidRPr="00F93781">
        <w:rPr>
          <w:rFonts w:ascii="Times New Roman" w:hAnsi="Times New Roman" w:cs="Times New Roman"/>
          <w:sz w:val="20"/>
          <w:szCs w:val="20"/>
        </w:rPr>
        <w:t>(1), 1073 (2023).</w:t>
      </w:r>
    </w:p>
    <w:p w14:paraId="613C3B75" w14:textId="5B8B66FC"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F93781">
        <w:rPr>
          <w:rFonts w:ascii="Times New Roman" w:hAnsi="Times New Roman" w:cs="Times New Roman"/>
          <w:sz w:val="20"/>
          <w:szCs w:val="20"/>
        </w:rPr>
        <w:lastRenderedPageBreak/>
        <w:t xml:space="preserve">Xu, B., Chen, Z., Hänsch, T. W. </w:t>
      </w:r>
      <w:r w:rsidR="00AE7F2F">
        <w:rPr>
          <w:rFonts w:ascii="Times New Roman" w:hAnsi="Times New Roman" w:cs="Times New Roman" w:hint="eastAsia"/>
          <w:sz w:val="20"/>
          <w:szCs w:val="20"/>
        </w:rPr>
        <w:t>&amp;</w:t>
      </w:r>
      <w:r w:rsidRPr="00F93781">
        <w:rPr>
          <w:rFonts w:ascii="Times New Roman" w:hAnsi="Times New Roman" w:cs="Times New Roman"/>
          <w:sz w:val="20"/>
          <w:szCs w:val="20"/>
        </w:rPr>
        <w:t xml:space="preserve"> Picqué, N. Near-ultraviolet photon-counting dual-comb spectroscopy. </w:t>
      </w:r>
      <w:r w:rsidRPr="00F93781">
        <w:rPr>
          <w:rFonts w:ascii="Times New Roman" w:hAnsi="Times New Roman" w:cs="Times New Roman"/>
          <w:i/>
          <w:iCs/>
          <w:sz w:val="20"/>
          <w:szCs w:val="20"/>
        </w:rPr>
        <w:t>Nature</w:t>
      </w:r>
      <w:r w:rsidRPr="00F93781">
        <w:rPr>
          <w:rFonts w:ascii="Times New Roman" w:hAnsi="Times New Roman" w:cs="Times New Roman"/>
          <w:sz w:val="20"/>
          <w:szCs w:val="20"/>
        </w:rPr>
        <w:t xml:space="preserve"> </w:t>
      </w:r>
      <w:r w:rsidRPr="00F93781">
        <w:rPr>
          <w:rFonts w:ascii="Times New Roman" w:hAnsi="Times New Roman" w:cs="Times New Roman"/>
          <w:b/>
          <w:bCs/>
          <w:sz w:val="20"/>
          <w:szCs w:val="20"/>
        </w:rPr>
        <w:t>627</w:t>
      </w:r>
      <w:r w:rsidRPr="00F93781">
        <w:rPr>
          <w:rFonts w:ascii="Times New Roman" w:hAnsi="Times New Roman" w:cs="Times New Roman"/>
          <w:sz w:val="20"/>
          <w:szCs w:val="20"/>
        </w:rPr>
        <w:t>(8003), 289-294</w:t>
      </w:r>
      <w:r>
        <w:rPr>
          <w:rFonts w:ascii="Times New Roman" w:hAnsi="Times New Roman" w:cs="Times New Roman" w:hint="eastAsia"/>
          <w:sz w:val="20"/>
          <w:szCs w:val="20"/>
        </w:rPr>
        <w:t xml:space="preserve"> </w:t>
      </w:r>
      <w:r w:rsidRPr="00F93781">
        <w:rPr>
          <w:rFonts w:ascii="Times New Roman" w:hAnsi="Times New Roman" w:cs="Times New Roman"/>
          <w:sz w:val="20"/>
          <w:szCs w:val="20"/>
        </w:rPr>
        <w:t>(2024).</w:t>
      </w:r>
    </w:p>
    <w:p w14:paraId="5EC1E5DF" w14:textId="4505C8B2"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F93781">
        <w:rPr>
          <w:rFonts w:ascii="Times New Roman" w:hAnsi="Times New Roman" w:cs="Times New Roman" w:hint="eastAsia"/>
          <w:sz w:val="20"/>
          <w:szCs w:val="20"/>
        </w:rPr>
        <w:t>Koviri, P., Komori, H., Tian, H., Ishizeki, M., Kato, T., Asahara, A., Ryosuke</w:t>
      </w:r>
      <w:r>
        <w:rPr>
          <w:rFonts w:ascii="Times New Roman" w:hAnsi="Times New Roman" w:cs="Times New Roman" w:hint="eastAsia"/>
          <w:sz w:val="20"/>
          <w:szCs w:val="20"/>
        </w:rPr>
        <w:t>,</w:t>
      </w:r>
      <w:r w:rsidRPr="00F93781">
        <w:rPr>
          <w:rFonts w:ascii="Times New Roman" w:hAnsi="Times New Roman" w:cs="Times New Roman" w:hint="eastAsia"/>
          <w:sz w:val="20"/>
          <w:szCs w:val="20"/>
        </w:rPr>
        <w:t xml:space="preserve"> S</w:t>
      </w:r>
      <w:r>
        <w:rPr>
          <w:rFonts w:ascii="Times New Roman" w:hAnsi="Times New Roman" w:cs="Times New Roman" w:hint="eastAsia"/>
          <w:sz w:val="20"/>
          <w:szCs w:val="20"/>
        </w:rPr>
        <w:t xml:space="preserve">., </w:t>
      </w:r>
      <w:r w:rsidRPr="00F93781">
        <w:rPr>
          <w:rFonts w:ascii="Times New Roman" w:hAnsi="Times New Roman" w:cs="Times New Roman" w:hint="eastAsia"/>
          <w:sz w:val="20"/>
          <w:szCs w:val="20"/>
        </w:rPr>
        <w:t>Thomas</w:t>
      </w:r>
      <w:r w:rsidR="005F7D66">
        <w:rPr>
          <w:rFonts w:ascii="Times New Roman" w:hAnsi="Times New Roman" w:cs="Times New Roman" w:hint="eastAsia"/>
          <w:sz w:val="20"/>
          <w:szCs w:val="20"/>
        </w:rPr>
        <w:t>,</w:t>
      </w:r>
      <w:r w:rsidRPr="00F93781">
        <w:rPr>
          <w:rFonts w:ascii="Times New Roman" w:hAnsi="Times New Roman" w:cs="Times New Roman" w:hint="eastAsia"/>
          <w:sz w:val="20"/>
          <w:szCs w:val="20"/>
        </w:rPr>
        <w:t xml:space="preserve"> R. S</w:t>
      </w:r>
      <w:r>
        <w:rPr>
          <w:rFonts w:ascii="Times New Roman" w:hAnsi="Times New Roman" w:cs="Times New Roman" w:hint="eastAsia"/>
          <w:sz w:val="20"/>
          <w:szCs w:val="20"/>
        </w:rPr>
        <w:t>.</w:t>
      </w:r>
      <w:r w:rsidRPr="00F93781">
        <w:rPr>
          <w:rFonts w:ascii="Times New Roman" w:hAnsi="Times New Roman" w:cs="Times New Roman" w:hint="eastAsia"/>
          <w:sz w:val="20"/>
          <w:szCs w:val="20"/>
        </w:rPr>
        <w:t xml:space="preserve"> </w:t>
      </w:r>
      <w:r w:rsidR="00AE7F2F">
        <w:rPr>
          <w:rFonts w:ascii="Times New Roman" w:hAnsi="Times New Roman" w:cs="Times New Roman" w:hint="eastAsia"/>
          <w:sz w:val="20"/>
          <w:szCs w:val="20"/>
        </w:rPr>
        <w:t>&amp;</w:t>
      </w:r>
      <w:r w:rsidRPr="00F93781">
        <w:rPr>
          <w:rFonts w:ascii="Times New Roman" w:hAnsi="Times New Roman" w:cs="Times New Roman" w:hint="eastAsia"/>
          <w:sz w:val="20"/>
          <w:szCs w:val="20"/>
        </w:rPr>
        <w:t xml:space="preserve"> Minoshima, K. Single-photon level ultrafast time-resolved measurement using two-color dual-comb-based asynchronous linear optical sampling. </w:t>
      </w:r>
      <w:r w:rsidRPr="00F93781">
        <w:rPr>
          <w:rFonts w:ascii="Times New Roman" w:hAnsi="Times New Roman" w:cs="Times New Roman"/>
          <w:i/>
          <w:iCs/>
          <w:sz w:val="20"/>
          <w:szCs w:val="20"/>
        </w:rPr>
        <w:t>Appl</w:t>
      </w:r>
      <w:r w:rsidR="00D52B28">
        <w:rPr>
          <w:rFonts w:ascii="Times New Roman" w:hAnsi="Times New Roman" w:cs="Times New Roman" w:hint="eastAsia"/>
          <w:i/>
          <w:iCs/>
          <w:sz w:val="20"/>
          <w:szCs w:val="20"/>
        </w:rPr>
        <w:t>.</w:t>
      </w:r>
      <w:r w:rsidRPr="00F93781">
        <w:rPr>
          <w:rFonts w:ascii="Times New Roman" w:hAnsi="Times New Roman" w:cs="Times New Roman"/>
          <w:i/>
          <w:iCs/>
          <w:sz w:val="20"/>
          <w:szCs w:val="20"/>
        </w:rPr>
        <w:t xml:space="preserve"> Phys</w:t>
      </w:r>
      <w:r w:rsidR="00D52B28">
        <w:rPr>
          <w:rFonts w:ascii="Times New Roman" w:hAnsi="Times New Roman" w:cs="Times New Roman" w:hint="eastAsia"/>
          <w:i/>
          <w:iCs/>
          <w:sz w:val="20"/>
          <w:szCs w:val="20"/>
        </w:rPr>
        <w:t>.</w:t>
      </w:r>
      <w:r w:rsidRPr="00F93781">
        <w:rPr>
          <w:rFonts w:ascii="Times New Roman" w:hAnsi="Times New Roman" w:cs="Times New Roman"/>
          <w:i/>
          <w:iCs/>
          <w:sz w:val="20"/>
          <w:szCs w:val="20"/>
        </w:rPr>
        <w:t xml:space="preserve"> Express</w:t>
      </w:r>
      <w:r w:rsidRPr="00F93781">
        <w:rPr>
          <w:rFonts w:ascii="Times New Roman" w:hAnsi="Times New Roman" w:cs="Times New Roman" w:hint="eastAsia"/>
          <w:sz w:val="20"/>
          <w:szCs w:val="20"/>
        </w:rPr>
        <w:t xml:space="preserve"> </w:t>
      </w:r>
      <w:r w:rsidRPr="00F93781">
        <w:rPr>
          <w:rFonts w:ascii="Times New Roman" w:hAnsi="Times New Roman" w:cs="Times New Roman" w:hint="eastAsia"/>
          <w:b/>
          <w:bCs/>
          <w:sz w:val="20"/>
          <w:szCs w:val="20"/>
        </w:rPr>
        <w:t>17</w:t>
      </w:r>
      <w:r w:rsidRPr="00F93781">
        <w:rPr>
          <w:rFonts w:ascii="Times New Roman" w:hAnsi="Times New Roman" w:cs="Times New Roman" w:hint="eastAsia"/>
          <w:sz w:val="20"/>
          <w:szCs w:val="20"/>
        </w:rPr>
        <w:t>(2), 022001</w:t>
      </w:r>
      <w:r>
        <w:rPr>
          <w:rFonts w:ascii="Times New Roman" w:hAnsi="Times New Roman" w:cs="Times New Roman" w:hint="eastAsia"/>
          <w:sz w:val="20"/>
          <w:szCs w:val="20"/>
        </w:rPr>
        <w:t xml:space="preserve"> </w:t>
      </w:r>
      <w:r w:rsidRPr="00F93781">
        <w:rPr>
          <w:rFonts w:ascii="Times New Roman" w:hAnsi="Times New Roman" w:cs="Times New Roman" w:hint="eastAsia"/>
          <w:sz w:val="20"/>
          <w:szCs w:val="20"/>
        </w:rPr>
        <w:t>(2024).</w:t>
      </w:r>
    </w:p>
    <w:p w14:paraId="4F9C8B34" w14:textId="5DDF454A"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D76063">
        <w:rPr>
          <w:rFonts w:ascii="Times New Roman" w:hAnsi="Times New Roman" w:cs="Times New Roman" w:hint="eastAsia"/>
          <w:sz w:val="20"/>
          <w:szCs w:val="20"/>
        </w:rPr>
        <w:t xml:space="preserve">Goodman, J. W. Statistical optics. John Wiley </w:t>
      </w:r>
      <w:r w:rsidR="003D44D7">
        <w:rPr>
          <w:rFonts w:ascii="Times New Roman" w:hAnsi="Times New Roman" w:cs="Times New Roman" w:hint="eastAsia"/>
          <w:sz w:val="20"/>
          <w:szCs w:val="20"/>
        </w:rPr>
        <w:t>&amp;</w:t>
      </w:r>
      <w:r w:rsidRPr="00D76063">
        <w:rPr>
          <w:rFonts w:ascii="Times New Roman" w:hAnsi="Times New Roman" w:cs="Times New Roman" w:hint="eastAsia"/>
          <w:sz w:val="20"/>
          <w:szCs w:val="20"/>
        </w:rPr>
        <w:t xml:space="preserve"> Sons</w:t>
      </w:r>
      <w:r>
        <w:rPr>
          <w:rFonts w:ascii="Times New Roman" w:hAnsi="Times New Roman" w:cs="Times New Roman" w:hint="eastAsia"/>
          <w:sz w:val="20"/>
          <w:szCs w:val="20"/>
        </w:rPr>
        <w:t xml:space="preserve"> </w:t>
      </w:r>
      <w:r w:rsidRPr="00D76063">
        <w:rPr>
          <w:rFonts w:ascii="Times New Roman" w:hAnsi="Times New Roman" w:cs="Times New Roman" w:hint="eastAsia"/>
          <w:sz w:val="20"/>
          <w:szCs w:val="20"/>
        </w:rPr>
        <w:t>(2015).</w:t>
      </w:r>
    </w:p>
    <w:p w14:paraId="2FECD752" w14:textId="2E48AC12" w:rsidR="003D44D7" w:rsidRDefault="003D44D7" w:rsidP="00391547">
      <w:pPr>
        <w:pStyle w:val="a5"/>
        <w:numPr>
          <w:ilvl w:val="0"/>
          <w:numId w:val="1"/>
        </w:numPr>
        <w:spacing w:line="264" w:lineRule="auto"/>
        <w:ind w:firstLineChars="0"/>
        <w:rPr>
          <w:rFonts w:ascii="Times New Roman" w:hAnsi="Times New Roman" w:cs="Times New Roman"/>
          <w:sz w:val="20"/>
          <w:szCs w:val="20"/>
        </w:rPr>
      </w:pPr>
      <w:r w:rsidRPr="003D44D7">
        <w:rPr>
          <w:rFonts w:ascii="Times New Roman" w:hAnsi="Times New Roman" w:cs="Times New Roman" w:hint="eastAsia"/>
          <w:sz w:val="20"/>
          <w:szCs w:val="20"/>
        </w:rPr>
        <w:t>Bhattacharyya, S. S., Deprettere, E. F., Leupers, R.</w:t>
      </w:r>
      <w:r>
        <w:rPr>
          <w:rFonts w:ascii="Times New Roman" w:hAnsi="Times New Roman" w:cs="Times New Roman" w:hint="eastAsia"/>
          <w:sz w:val="20"/>
          <w:szCs w:val="20"/>
        </w:rPr>
        <w:t xml:space="preserve"> </w:t>
      </w:r>
      <w:r w:rsidR="00AE7F2F">
        <w:rPr>
          <w:rFonts w:ascii="Times New Roman" w:hAnsi="Times New Roman" w:cs="Times New Roman" w:hint="eastAsia"/>
          <w:sz w:val="20"/>
          <w:szCs w:val="20"/>
        </w:rPr>
        <w:t>&amp;</w:t>
      </w:r>
      <w:r w:rsidRPr="003D44D7">
        <w:rPr>
          <w:rFonts w:ascii="Times New Roman" w:hAnsi="Times New Roman" w:cs="Times New Roman" w:hint="eastAsia"/>
          <w:sz w:val="20"/>
          <w:szCs w:val="20"/>
        </w:rPr>
        <w:t xml:space="preserve"> Takala, J. (Eds.). Handbook of signal processing systems. New York: Springer (2013).</w:t>
      </w:r>
    </w:p>
    <w:p w14:paraId="7335E25A" w14:textId="35D66715" w:rsidR="001646DD" w:rsidRDefault="001646DD" w:rsidP="00391547">
      <w:pPr>
        <w:pStyle w:val="a5"/>
        <w:numPr>
          <w:ilvl w:val="0"/>
          <w:numId w:val="1"/>
        </w:numPr>
        <w:spacing w:line="264" w:lineRule="auto"/>
        <w:ind w:firstLineChars="0"/>
        <w:rPr>
          <w:rFonts w:ascii="Times New Roman" w:hAnsi="Times New Roman" w:cs="Times New Roman"/>
          <w:sz w:val="20"/>
          <w:szCs w:val="20"/>
        </w:rPr>
      </w:pPr>
      <w:r w:rsidRPr="001646DD">
        <w:rPr>
          <w:rFonts w:ascii="Times New Roman" w:hAnsi="Times New Roman" w:cs="Times New Roman" w:hint="eastAsia"/>
          <w:sz w:val="20"/>
          <w:szCs w:val="20"/>
        </w:rPr>
        <w:t xml:space="preserve">Ziemer, R. Error probabilities due to additive combinations of Gaussian and impulsive noise. </w:t>
      </w:r>
      <w:r w:rsidRPr="001646DD">
        <w:rPr>
          <w:rFonts w:ascii="Times New Roman" w:hAnsi="Times New Roman" w:cs="Times New Roman"/>
          <w:i/>
          <w:iCs/>
          <w:sz w:val="20"/>
          <w:szCs w:val="20"/>
        </w:rPr>
        <w:t>IEEE Trans. Commun. Technol.</w:t>
      </w:r>
      <w:r w:rsidRPr="001646DD">
        <w:rPr>
          <w:rFonts w:ascii="Times New Roman" w:hAnsi="Times New Roman" w:cs="Times New Roman" w:hint="eastAsia"/>
          <w:sz w:val="20"/>
          <w:szCs w:val="20"/>
        </w:rPr>
        <w:t xml:space="preserve"> </w:t>
      </w:r>
      <w:r w:rsidRPr="001646DD">
        <w:rPr>
          <w:rFonts w:ascii="Times New Roman" w:hAnsi="Times New Roman" w:cs="Times New Roman" w:hint="eastAsia"/>
          <w:b/>
          <w:bCs/>
          <w:sz w:val="20"/>
          <w:szCs w:val="20"/>
        </w:rPr>
        <w:t>15</w:t>
      </w:r>
      <w:r w:rsidRPr="001646DD">
        <w:rPr>
          <w:rFonts w:ascii="Times New Roman" w:hAnsi="Times New Roman" w:cs="Times New Roman" w:hint="eastAsia"/>
          <w:sz w:val="20"/>
          <w:szCs w:val="20"/>
        </w:rPr>
        <w:t>(3), 471-474</w:t>
      </w:r>
      <w:r>
        <w:rPr>
          <w:rFonts w:ascii="Times New Roman" w:hAnsi="Times New Roman" w:cs="Times New Roman" w:hint="eastAsia"/>
          <w:sz w:val="20"/>
          <w:szCs w:val="20"/>
        </w:rPr>
        <w:t xml:space="preserve"> </w:t>
      </w:r>
      <w:r w:rsidRPr="001646DD">
        <w:rPr>
          <w:rFonts w:ascii="Times New Roman" w:hAnsi="Times New Roman" w:cs="Times New Roman" w:hint="eastAsia"/>
          <w:sz w:val="20"/>
          <w:szCs w:val="20"/>
        </w:rPr>
        <w:t>(1967).</w:t>
      </w:r>
    </w:p>
    <w:p w14:paraId="5BAB38BB" w14:textId="66CAD809" w:rsidR="001646DD" w:rsidRDefault="00D23965" w:rsidP="00391547">
      <w:pPr>
        <w:pStyle w:val="a5"/>
        <w:numPr>
          <w:ilvl w:val="0"/>
          <w:numId w:val="1"/>
        </w:numPr>
        <w:spacing w:line="264" w:lineRule="auto"/>
        <w:ind w:firstLineChars="0"/>
        <w:rPr>
          <w:rFonts w:ascii="Times New Roman" w:hAnsi="Times New Roman" w:cs="Times New Roman"/>
          <w:sz w:val="20"/>
          <w:szCs w:val="20"/>
        </w:rPr>
      </w:pPr>
      <w:r w:rsidRPr="00D23965">
        <w:rPr>
          <w:rFonts w:ascii="Times New Roman" w:hAnsi="Times New Roman" w:cs="Times New Roman" w:hint="eastAsia"/>
          <w:sz w:val="20"/>
          <w:szCs w:val="20"/>
        </w:rPr>
        <w:t xml:space="preserve">Saritas, E. U., Lee, J. H. &amp; Nishimura, D. G. SNR dependence of optimal parameters for apparent diffusion coefficient measurements. </w:t>
      </w:r>
      <w:r w:rsidRPr="00D23965">
        <w:rPr>
          <w:rFonts w:ascii="Times New Roman" w:hAnsi="Times New Roman" w:cs="Times New Roman"/>
          <w:i/>
          <w:iCs/>
          <w:sz w:val="20"/>
          <w:szCs w:val="20"/>
        </w:rPr>
        <w:t>IEEE Trans. Med. Imaging</w:t>
      </w:r>
      <w:r w:rsidRPr="00D23965">
        <w:rPr>
          <w:rFonts w:ascii="Times New Roman" w:hAnsi="Times New Roman" w:cs="Times New Roman" w:hint="eastAsia"/>
          <w:sz w:val="20"/>
          <w:szCs w:val="20"/>
        </w:rPr>
        <w:t xml:space="preserve"> </w:t>
      </w:r>
      <w:r w:rsidRPr="00D23965">
        <w:rPr>
          <w:rFonts w:ascii="Times New Roman" w:hAnsi="Times New Roman" w:cs="Times New Roman" w:hint="eastAsia"/>
          <w:b/>
          <w:bCs/>
          <w:sz w:val="20"/>
          <w:szCs w:val="20"/>
        </w:rPr>
        <w:t>30</w:t>
      </w:r>
      <w:r w:rsidRPr="00D23965">
        <w:rPr>
          <w:rFonts w:ascii="Times New Roman" w:hAnsi="Times New Roman" w:cs="Times New Roman" w:hint="eastAsia"/>
          <w:sz w:val="20"/>
          <w:szCs w:val="20"/>
        </w:rPr>
        <w:t>(2), 424-437</w:t>
      </w:r>
      <w:r>
        <w:rPr>
          <w:rFonts w:ascii="Times New Roman" w:hAnsi="Times New Roman" w:cs="Times New Roman" w:hint="eastAsia"/>
          <w:sz w:val="20"/>
          <w:szCs w:val="20"/>
        </w:rPr>
        <w:t xml:space="preserve"> </w:t>
      </w:r>
      <w:r w:rsidRPr="00D23965">
        <w:rPr>
          <w:rFonts w:ascii="Times New Roman" w:hAnsi="Times New Roman" w:cs="Times New Roman" w:hint="eastAsia"/>
          <w:sz w:val="20"/>
          <w:szCs w:val="20"/>
        </w:rPr>
        <w:t>(2010).</w:t>
      </w:r>
    </w:p>
    <w:p w14:paraId="2A1D166D" w14:textId="0ECEBF6B" w:rsidR="001646DD" w:rsidRDefault="001646DD" w:rsidP="00391547">
      <w:pPr>
        <w:pStyle w:val="a5"/>
        <w:numPr>
          <w:ilvl w:val="0"/>
          <w:numId w:val="1"/>
        </w:numPr>
        <w:spacing w:line="264" w:lineRule="auto"/>
        <w:ind w:firstLineChars="0"/>
        <w:rPr>
          <w:rFonts w:ascii="Times New Roman" w:hAnsi="Times New Roman" w:cs="Times New Roman"/>
          <w:sz w:val="20"/>
          <w:szCs w:val="20"/>
        </w:rPr>
      </w:pPr>
      <w:r w:rsidRPr="001646DD">
        <w:rPr>
          <w:rFonts w:ascii="Times New Roman" w:hAnsi="Times New Roman" w:cs="Times New Roman" w:hint="eastAsia"/>
          <w:sz w:val="20"/>
          <w:szCs w:val="20"/>
        </w:rPr>
        <w:t xml:space="preserve">Triantafyllou, C., Polimeni, J. R. &amp; Wald, L. L. Physiological noise and signal-to-noise ratio in fMRI with multi-channel array coils. </w:t>
      </w:r>
      <w:r w:rsidRPr="001646DD">
        <w:rPr>
          <w:rFonts w:ascii="Times New Roman" w:hAnsi="Times New Roman" w:cs="Times New Roman" w:hint="eastAsia"/>
          <w:i/>
          <w:iCs/>
          <w:sz w:val="20"/>
          <w:szCs w:val="20"/>
        </w:rPr>
        <w:t>Neuroimage</w:t>
      </w:r>
      <w:r w:rsidRPr="001646DD">
        <w:rPr>
          <w:rFonts w:ascii="Times New Roman" w:hAnsi="Times New Roman" w:cs="Times New Roman" w:hint="eastAsia"/>
          <w:sz w:val="20"/>
          <w:szCs w:val="20"/>
        </w:rPr>
        <w:t xml:space="preserve"> </w:t>
      </w:r>
      <w:r w:rsidRPr="001646DD">
        <w:rPr>
          <w:rFonts w:ascii="Times New Roman" w:hAnsi="Times New Roman" w:cs="Times New Roman" w:hint="eastAsia"/>
          <w:b/>
          <w:bCs/>
          <w:sz w:val="20"/>
          <w:szCs w:val="20"/>
        </w:rPr>
        <w:t>55</w:t>
      </w:r>
      <w:r w:rsidRPr="001646DD">
        <w:rPr>
          <w:rFonts w:ascii="Times New Roman" w:hAnsi="Times New Roman" w:cs="Times New Roman" w:hint="eastAsia"/>
          <w:sz w:val="20"/>
          <w:szCs w:val="20"/>
        </w:rPr>
        <w:t>(2), 597-606</w:t>
      </w:r>
      <w:r>
        <w:rPr>
          <w:rFonts w:ascii="Times New Roman" w:hAnsi="Times New Roman" w:cs="Times New Roman" w:hint="eastAsia"/>
          <w:sz w:val="20"/>
          <w:szCs w:val="20"/>
        </w:rPr>
        <w:t xml:space="preserve"> </w:t>
      </w:r>
      <w:r w:rsidRPr="001646DD">
        <w:rPr>
          <w:rFonts w:ascii="Times New Roman" w:hAnsi="Times New Roman" w:cs="Times New Roman" w:hint="eastAsia"/>
          <w:sz w:val="20"/>
          <w:szCs w:val="20"/>
        </w:rPr>
        <w:t>(2011).</w:t>
      </w:r>
    </w:p>
    <w:p w14:paraId="43953902" w14:textId="15D526F5"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C32B97">
        <w:rPr>
          <w:rFonts w:ascii="Times New Roman" w:hAnsi="Times New Roman" w:cs="Times New Roman" w:hint="eastAsia"/>
          <w:sz w:val="20"/>
          <w:szCs w:val="20"/>
        </w:rPr>
        <w:t xml:space="preserve">Newbury, N. R., Coddington, I. </w:t>
      </w:r>
      <w:r w:rsidR="00AE7F2F">
        <w:rPr>
          <w:rFonts w:ascii="Times New Roman" w:hAnsi="Times New Roman" w:cs="Times New Roman" w:hint="eastAsia"/>
          <w:sz w:val="20"/>
          <w:szCs w:val="20"/>
        </w:rPr>
        <w:t>&amp;</w:t>
      </w:r>
      <w:r w:rsidRPr="00C32B97">
        <w:rPr>
          <w:rFonts w:ascii="Times New Roman" w:hAnsi="Times New Roman" w:cs="Times New Roman" w:hint="eastAsia"/>
          <w:sz w:val="20"/>
          <w:szCs w:val="20"/>
        </w:rPr>
        <w:t xml:space="preserve"> Swann, W. Sensitivity of coherent dual-comb spectroscopy. </w:t>
      </w:r>
      <w:r w:rsidRPr="00C32B97">
        <w:rPr>
          <w:rFonts w:ascii="Times New Roman" w:hAnsi="Times New Roman" w:cs="Times New Roman" w:hint="eastAsia"/>
          <w:i/>
          <w:iCs/>
          <w:sz w:val="20"/>
          <w:szCs w:val="20"/>
        </w:rPr>
        <w:t>Opt. Express</w:t>
      </w:r>
      <w:r w:rsidRPr="00C32B97">
        <w:rPr>
          <w:rFonts w:ascii="Times New Roman" w:hAnsi="Times New Roman" w:cs="Times New Roman" w:hint="eastAsia"/>
          <w:sz w:val="20"/>
          <w:szCs w:val="20"/>
        </w:rPr>
        <w:t xml:space="preserve"> </w:t>
      </w:r>
      <w:r w:rsidRPr="00D52B28">
        <w:rPr>
          <w:rFonts w:ascii="Times New Roman" w:hAnsi="Times New Roman" w:cs="Times New Roman" w:hint="eastAsia"/>
          <w:b/>
          <w:bCs/>
          <w:sz w:val="20"/>
          <w:szCs w:val="20"/>
        </w:rPr>
        <w:t>1</w:t>
      </w:r>
      <w:r w:rsidRPr="00C32B97">
        <w:rPr>
          <w:rFonts w:ascii="Times New Roman" w:hAnsi="Times New Roman" w:cs="Times New Roman" w:hint="eastAsia"/>
          <w:b/>
          <w:bCs/>
          <w:sz w:val="20"/>
          <w:szCs w:val="20"/>
        </w:rPr>
        <w:t>8</w:t>
      </w:r>
      <w:r w:rsidRPr="00C32B97">
        <w:rPr>
          <w:rFonts w:ascii="Times New Roman" w:hAnsi="Times New Roman" w:cs="Times New Roman" w:hint="eastAsia"/>
          <w:sz w:val="20"/>
          <w:szCs w:val="20"/>
        </w:rPr>
        <w:t>(8), 7929-7945</w:t>
      </w:r>
      <w:r>
        <w:rPr>
          <w:rFonts w:ascii="Times New Roman" w:hAnsi="Times New Roman" w:cs="Times New Roman" w:hint="eastAsia"/>
          <w:sz w:val="20"/>
          <w:szCs w:val="20"/>
        </w:rPr>
        <w:t xml:space="preserve"> </w:t>
      </w:r>
      <w:r w:rsidRPr="00C32B97">
        <w:rPr>
          <w:rFonts w:ascii="Times New Roman" w:hAnsi="Times New Roman" w:cs="Times New Roman" w:hint="eastAsia"/>
          <w:sz w:val="20"/>
          <w:szCs w:val="20"/>
        </w:rPr>
        <w:t>(2010).</w:t>
      </w:r>
    </w:p>
    <w:p w14:paraId="4EB8E9E0" w14:textId="2EA2D8E0"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C32B97">
        <w:rPr>
          <w:rFonts w:ascii="Times New Roman" w:hAnsi="Times New Roman" w:cs="Times New Roman"/>
          <w:sz w:val="20"/>
          <w:szCs w:val="20"/>
        </w:rPr>
        <w:t xml:space="preserve">Coddington, I., Swann, W. C. </w:t>
      </w:r>
      <w:r w:rsidR="00AE7F2F">
        <w:rPr>
          <w:rFonts w:ascii="Times New Roman" w:hAnsi="Times New Roman" w:cs="Times New Roman" w:hint="eastAsia"/>
          <w:sz w:val="20"/>
          <w:szCs w:val="20"/>
        </w:rPr>
        <w:t>&amp;</w:t>
      </w:r>
      <w:r w:rsidRPr="00C32B97">
        <w:rPr>
          <w:rFonts w:ascii="Times New Roman" w:hAnsi="Times New Roman" w:cs="Times New Roman"/>
          <w:sz w:val="20"/>
          <w:szCs w:val="20"/>
        </w:rPr>
        <w:t xml:space="preserve"> Newbury, N. R. Coherent dual-comb spectroscopy at high signal-to-noise ratio. </w:t>
      </w:r>
      <w:r w:rsidRPr="00867527">
        <w:rPr>
          <w:rFonts w:ascii="Times New Roman" w:hAnsi="Times New Roman" w:cs="Times New Roman" w:hint="eastAsia"/>
          <w:i/>
          <w:iCs/>
          <w:sz w:val="20"/>
          <w:szCs w:val="20"/>
        </w:rPr>
        <w:t>Phys. Rev. A</w:t>
      </w:r>
      <w:r w:rsidRPr="00C32B97">
        <w:rPr>
          <w:rFonts w:ascii="Times New Roman" w:hAnsi="Times New Roman" w:cs="Times New Roman"/>
          <w:sz w:val="20"/>
          <w:szCs w:val="20"/>
        </w:rPr>
        <w:t> </w:t>
      </w:r>
      <w:r w:rsidRPr="00867527">
        <w:rPr>
          <w:rFonts w:ascii="Times New Roman" w:hAnsi="Times New Roman" w:cs="Times New Roman"/>
          <w:b/>
          <w:bCs/>
          <w:sz w:val="20"/>
          <w:szCs w:val="20"/>
        </w:rPr>
        <w:t>82</w:t>
      </w:r>
      <w:r w:rsidRPr="00C32B97">
        <w:rPr>
          <w:rFonts w:ascii="Times New Roman" w:hAnsi="Times New Roman" w:cs="Times New Roman"/>
          <w:sz w:val="20"/>
          <w:szCs w:val="20"/>
        </w:rPr>
        <w:t>(4), 043817</w:t>
      </w:r>
      <w:r>
        <w:rPr>
          <w:rFonts w:ascii="Times New Roman" w:hAnsi="Times New Roman" w:cs="Times New Roman" w:hint="eastAsia"/>
          <w:sz w:val="20"/>
          <w:szCs w:val="20"/>
        </w:rPr>
        <w:t xml:space="preserve"> </w:t>
      </w:r>
      <w:r w:rsidRPr="00C32B97">
        <w:rPr>
          <w:rFonts w:ascii="Times New Roman" w:hAnsi="Times New Roman" w:cs="Times New Roman"/>
          <w:sz w:val="20"/>
          <w:szCs w:val="20"/>
        </w:rPr>
        <w:t>(2010).</w:t>
      </w:r>
    </w:p>
    <w:p w14:paraId="26F122A6" w14:textId="4B67F58A" w:rsidR="00391547" w:rsidRDefault="00391547" w:rsidP="00391547">
      <w:pPr>
        <w:pStyle w:val="a5"/>
        <w:numPr>
          <w:ilvl w:val="0"/>
          <w:numId w:val="1"/>
        </w:numPr>
        <w:spacing w:line="264" w:lineRule="auto"/>
        <w:ind w:firstLineChars="0"/>
        <w:rPr>
          <w:rFonts w:ascii="Times New Roman" w:hAnsi="Times New Roman" w:cs="Times New Roman"/>
          <w:sz w:val="20"/>
          <w:szCs w:val="20"/>
        </w:rPr>
      </w:pPr>
      <w:r w:rsidRPr="00867527">
        <w:rPr>
          <w:rFonts w:ascii="Times New Roman" w:hAnsi="Times New Roman" w:cs="Times New Roman" w:hint="eastAsia"/>
          <w:sz w:val="20"/>
          <w:szCs w:val="20"/>
        </w:rPr>
        <w:t xml:space="preserve">Hase, E., Minamikawa, T., Mizuno, T., Miyamoto, S., Ichikawa, R., Hsieh, Y. D., </w:t>
      </w:r>
      <w:r w:rsidRPr="00867527">
        <w:rPr>
          <w:rFonts w:ascii="Times New Roman" w:hAnsi="Times New Roman" w:cs="Times New Roman" w:hint="eastAsia"/>
        </w:rPr>
        <w:t>Shibuya</w:t>
      </w:r>
      <w:r>
        <w:rPr>
          <w:rFonts w:ascii="Times New Roman" w:hAnsi="Times New Roman" w:cs="Times New Roman" w:hint="eastAsia"/>
        </w:rPr>
        <w:t>, K., Sato, K., Nakajima, Y., Asahara, A., Minoshima, K., Mizutani, Y., Iwata, T., Yamamoto, H., Yasui, T.</w:t>
      </w:r>
      <w:r w:rsidRPr="00867527">
        <w:rPr>
          <w:rFonts w:ascii="Times New Roman" w:hAnsi="Times New Roman" w:cs="Times New Roman" w:hint="eastAsia"/>
          <w:sz w:val="20"/>
          <w:szCs w:val="20"/>
        </w:rPr>
        <w:t xml:space="preserve"> </w:t>
      </w:r>
      <w:r w:rsidR="00AE7F2F">
        <w:rPr>
          <w:rFonts w:ascii="Times New Roman" w:hAnsi="Times New Roman" w:cs="Times New Roman" w:hint="eastAsia"/>
          <w:sz w:val="20"/>
          <w:szCs w:val="20"/>
        </w:rPr>
        <w:t>&amp;</w:t>
      </w:r>
      <w:r w:rsidRPr="00867527">
        <w:rPr>
          <w:rFonts w:ascii="Times New Roman" w:hAnsi="Times New Roman" w:cs="Times New Roman" w:hint="eastAsia"/>
          <w:sz w:val="20"/>
          <w:szCs w:val="20"/>
        </w:rPr>
        <w:t xml:space="preserve"> Yasui, T. Scan-less confocal phase imaging based on dual-comb microscopy. </w:t>
      </w:r>
      <w:r w:rsidRPr="009E7D91">
        <w:rPr>
          <w:rFonts w:ascii="Times New Roman" w:hAnsi="Times New Roman" w:cs="Times New Roman" w:hint="eastAsia"/>
          <w:i/>
          <w:iCs/>
          <w:sz w:val="20"/>
          <w:szCs w:val="20"/>
        </w:rPr>
        <w:t>Optica</w:t>
      </w:r>
      <w:r w:rsidRPr="00867527">
        <w:rPr>
          <w:rFonts w:ascii="Times New Roman" w:hAnsi="Times New Roman" w:cs="Times New Roman" w:hint="eastAsia"/>
          <w:sz w:val="20"/>
          <w:szCs w:val="20"/>
        </w:rPr>
        <w:t xml:space="preserve"> </w:t>
      </w:r>
      <w:r w:rsidRPr="009E7D91">
        <w:rPr>
          <w:rFonts w:ascii="Times New Roman" w:hAnsi="Times New Roman" w:cs="Times New Roman" w:hint="eastAsia"/>
          <w:b/>
          <w:bCs/>
          <w:sz w:val="20"/>
          <w:szCs w:val="20"/>
        </w:rPr>
        <w:t>5</w:t>
      </w:r>
      <w:r w:rsidRPr="00867527">
        <w:rPr>
          <w:rFonts w:ascii="Times New Roman" w:hAnsi="Times New Roman" w:cs="Times New Roman" w:hint="eastAsia"/>
          <w:sz w:val="20"/>
          <w:szCs w:val="20"/>
        </w:rPr>
        <w:t>(5), 634-643</w:t>
      </w:r>
      <w:r>
        <w:rPr>
          <w:rFonts w:ascii="Times New Roman" w:hAnsi="Times New Roman" w:cs="Times New Roman" w:hint="eastAsia"/>
          <w:sz w:val="20"/>
          <w:szCs w:val="20"/>
        </w:rPr>
        <w:t xml:space="preserve"> </w:t>
      </w:r>
      <w:r w:rsidRPr="00867527">
        <w:rPr>
          <w:rFonts w:ascii="Times New Roman" w:hAnsi="Times New Roman" w:cs="Times New Roman" w:hint="eastAsia"/>
          <w:sz w:val="20"/>
          <w:szCs w:val="20"/>
        </w:rPr>
        <w:t>(2018).</w:t>
      </w:r>
    </w:p>
    <w:p w14:paraId="0BCAFFD7" w14:textId="265ED84A" w:rsidR="00391547" w:rsidRPr="00F93781" w:rsidRDefault="00391547" w:rsidP="00391547">
      <w:pPr>
        <w:pStyle w:val="a5"/>
        <w:numPr>
          <w:ilvl w:val="0"/>
          <w:numId w:val="1"/>
        </w:numPr>
        <w:spacing w:line="264" w:lineRule="auto"/>
        <w:ind w:firstLineChars="0"/>
        <w:rPr>
          <w:rFonts w:ascii="Times New Roman" w:hAnsi="Times New Roman" w:cs="Times New Roman"/>
          <w:sz w:val="20"/>
          <w:szCs w:val="20"/>
        </w:rPr>
      </w:pPr>
      <w:r w:rsidRPr="009E7D91">
        <w:rPr>
          <w:rFonts w:ascii="Times New Roman" w:hAnsi="Times New Roman" w:cs="Times New Roman" w:hint="eastAsia"/>
          <w:sz w:val="20"/>
          <w:szCs w:val="20"/>
        </w:rPr>
        <w:t xml:space="preserve">Wang, C., Deng, Z., Gu, C., Liu, Y., Luo, D., Zhu, Z., </w:t>
      </w:r>
      <w:r>
        <w:rPr>
          <w:rFonts w:ascii="Times New Roman" w:hAnsi="Times New Roman" w:cs="Times New Roman" w:hint="eastAsia"/>
          <w:sz w:val="20"/>
          <w:szCs w:val="20"/>
        </w:rPr>
        <w:t>Li, W.</w:t>
      </w:r>
      <w:r w:rsidRPr="009E7D91">
        <w:rPr>
          <w:rFonts w:ascii="Times New Roman" w:hAnsi="Times New Roman" w:cs="Times New Roman" w:hint="eastAsia"/>
          <w:sz w:val="20"/>
          <w:szCs w:val="20"/>
        </w:rPr>
        <w:t xml:space="preserve"> </w:t>
      </w:r>
      <w:r w:rsidR="00AE7F2F">
        <w:rPr>
          <w:rFonts w:ascii="Times New Roman" w:hAnsi="Times New Roman" w:cs="Times New Roman" w:hint="eastAsia"/>
          <w:sz w:val="20"/>
          <w:szCs w:val="20"/>
        </w:rPr>
        <w:t>&amp;</w:t>
      </w:r>
      <w:r w:rsidRPr="009E7D91">
        <w:rPr>
          <w:rFonts w:ascii="Times New Roman" w:hAnsi="Times New Roman" w:cs="Times New Roman" w:hint="eastAsia"/>
          <w:sz w:val="20"/>
          <w:szCs w:val="20"/>
        </w:rPr>
        <w:t xml:space="preserve"> Zeng, H. Line-scan spectrum-encoded imaging by dual-comb interferometry. </w:t>
      </w:r>
      <w:r w:rsidRPr="009E7D91">
        <w:rPr>
          <w:rFonts w:ascii="Times New Roman" w:hAnsi="Times New Roman" w:cs="Times New Roman" w:hint="eastAsia"/>
          <w:i/>
          <w:iCs/>
          <w:sz w:val="20"/>
          <w:szCs w:val="20"/>
        </w:rPr>
        <w:t>Opt. Lett.</w:t>
      </w:r>
      <w:r w:rsidRPr="009E7D91">
        <w:rPr>
          <w:rFonts w:ascii="Times New Roman" w:hAnsi="Times New Roman" w:cs="Times New Roman" w:hint="eastAsia"/>
          <w:sz w:val="20"/>
          <w:szCs w:val="20"/>
        </w:rPr>
        <w:t xml:space="preserve"> </w:t>
      </w:r>
      <w:r w:rsidRPr="009E7D91">
        <w:rPr>
          <w:rFonts w:ascii="Times New Roman" w:hAnsi="Times New Roman" w:cs="Times New Roman" w:hint="eastAsia"/>
          <w:b/>
          <w:bCs/>
          <w:sz w:val="20"/>
          <w:szCs w:val="20"/>
        </w:rPr>
        <w:t>43</w:t>
      </w:r>
      <w:r w:rsidRPr="009E7D91">
        <w:rPr>
          <w:rFonts w:ascii="Times New Roman" w:hAnsi="Times New Roman" w:cs="Times New Roman" w:hint="eastAsia"/>
          <w:sz w:val="20"/>
          <w:szCs w:val="20"/>
        </w:rPr>
        <w:t>(7), 1606-1609</w:t>
      </w:r>
      <w:r>
        <w:rPr>
          <w:rFonts w:ascii="Times New Roman" w:hAnsi="Times New Roman" w:cs="Times New Roman" w:hint="eastAsia"/>
          <w:sz w:val="20"/>
          <w:szCs w:val="20"/>
        </w:rPr>
        <w:t xml:space="preserve"> </w:t>
      </w:r>
      <w:r w:rsidRPr="009E7D91">
        <w:rPr>
          <w:rFonts w:ascii="Times New Roman" w:hAnsi="Times New Roman" w:cs="Times New Roman" w:hint="eastAsia"/>
          <w:sz w:val="20"/>
          <w:szCs w:val="20"/>
        </w:rPr>
        <w:t>(2018).</w:t>
      </w:r>
    </w:p>
    <w:p w14:paraId="3E1A12A8" w14:textId="77777777" w:rsidR="008E7E09" w:rsidRPr="00705A13" w:rsidRDefault="008E7E09" w:rsidP="00C730A6">
      <w:pPr>
        <w:spacing w:line="312" w:lineRule="auto"/>
        <w:rPr>
          <w:rFonts w:ascii="Times New Roman" w:hAnsi="Times New Roman" w:cs="Times New Roman"/>
          <w:bCs/>
          <w:sz w:val="24"/>
          <w:szCs w:val="24"/>
        </w:rPr>
      </w:pPr>
    </w:p>
    <w:sectPr w:rsidR="008E7E09" w:rsidRPr="00705A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17D994" w14:textId="77777777" w:rsidR="003C61EF" w:rsidRDefault="003C61EF" w:rsidP="005B633D">
      <w:pPr>
        <w:rPr>
          <w:rFonts w:hint="eastAsia"/>
        </w:rPr>
      </w:pPr>
      <w:r>
        <w:separator/>
      </w:r>
    </w:p>
  </w:endnote>
  <w:endnote w:type="continuationSeparator" w:id="0">
    <w:p w14:paraId="48029DA2" w14:textId="77777777" w:rsidR="003C61EF" w:rsidRDefault="003C61EF" w:rsidP="005B633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16142" w14:textId="77777777" w:rsidR="003C61EF" w:rsidRDefault="003C61EF" w:rsidP="005B633D">
      <w:pPr>
        <w:rPr>
          <w:rFonts w:hint="eastAsia"/>
        </w:rPr>
      </w:pPr>
      <w:r>
        <w:separator/>
      </w:r>
    </w:p>
  </w:footnote>
  <w:footnote w:type="continuationSeparator" w:id="0">
    <w:p w14:paraId="0F6B82A6" w14:textId="77777777" w:rsidR="003C61EF" w:rsidRDefault="003C61EF" w:rsidP="005B633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7259F"/>
    <w:multiLevelType w:val="hybridMultilevel"/>
    <w:tmpl w:val="5C7EBDC4"/>
    <w:lvl w:ilvl="0" w:tplc="CC60F8A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73C4991"/>
    <w:multiLevelType w:val="hybridMultilevel"/>
    <w:tmpl w:val="AC385F62"/>
    <w:lvl w:ilvl="0" w:tplc="D0D86E72">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146297C"/>
    <w:multiLevelType w:val="hybridMultilevel"/>
    <w:tmpl w:val="9DC28E02"/>
    <w:lvl w:ilvl="0" w:tplc="4E629D7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43F2CBB"/>
    <w:multiLevelType w:val="hybridMultilevel"/>
    <w:tmpl w:val="43602BE6"/>
    <w:lvl w:ilvl="0" w:tplc="9BE64ED4">
      <w:start w:val="1"/>
      <w:numFmt w:val="low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6081C7D"/>
    <w:multiLevelType w:val="hybridMultilevel"/>
    <w:tmpl w:val="CCD8EFD4"/>
    <w:lvl w:ilvl="0" w:tplc="504614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59818749">
    <w:abstractNumId w:val="4"/>
  </w:num>
  <w:num w:numId="2" w16cid:durableId="1324969960">
    <w:abstractNumId w:val="2"/>
  </w:num>
  <w:num w:numId="3" w16cid:durableId="735201093">
    <w:abstractNumId w:val="0"/>
  </w:num>
  <w:num w:numId="4" w16cid:durableId="1354258034">
    <w:abstractNumId w:val="3"/>
  </w:num>
  <w:num w:numId="5" w16cid:durableId="64234692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iang mei">
    <w15:presenceInfo w15:providerId="Windows Live" w15:userId="c15f07e5c87086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CC0"/>
    <w:rsid w:val="000005B1"/>
    <w:rsid w:val="00003724"/>
    <w:rsid w:val="00012B55"/>
    <w:rsid w:val="00012EEE"/>
    <w:rsid w:val="000130CF"/>
    <w:rsid w:val="000138E6"/>
    <w:rsid w:val="000205CC"/>
    <w:rsid w:val="00021CC0"/>
    <w:rsid w:val="00022680"/>
    <w:rsid w:val="00022E58"/>
    <w:rsid w:val="00026641"/>
    <w:rsid w:val="00031801"/>
    <w:rsid w:val="00033F8A"/>
    <w:rsid w:val="00034AD4"/>
    <w:rsid w:val="00036130"/>
    <w:rsid w:val="00037498"/>
    <w:rsid w:val="00041300"/>
    <w:rsid w:val="000417C4"/>
    <w:rsid w:val="0004386A"/>
    <w:rsid w:val="00047512"/>
    <w:rsid w:val="0005244C"/>
    <w:rsid w:val="00052AE0"/>
    <w:rsid w:val="000579DC"/>
    <w:rsid w:val="000604F6"/>
    <w:rsid w:val="00060828"/>
    <w:rsid w:val="00060AEA"/>
    <w:rsid w:val="000640E6"/>
    <w:rsid w:val="00065FA8"/>
    <w:rsid w:val="00072312"/>
    <w:rsid w:val="000748CC"/>
    <w:rsid w:val="000769FD"/>
    <w:rsid w:val="000817CA"/>
    <w:rsid w:val="0008199D"/>
    <w:rsid w:val="000828F2"/>
    <w:rsid w:val="000835B6"/>
    <w:rsid w:val="00083858"/>
    <w:rsid w:val="00085A6C"/>
    <w:rsid w:val="000937BF"/>
    <w:rsid w:val="00095CEE"/>
    <w:rsid w:val="00097093"/>
    <w:rsid w:val="000A0385"/>
    <w:rsid w:val="000A302A"/>
    <w:rsid w:val="000A357E"/>
    <w:rsid w:val="000A3CE7"/>
    <w:rsid w:val="000A3D85"/>
    <w:rsid w:val="000A4383"/>
    <w:rsid w:val="000A49CE"/>
    <w:rsid w:val="000A54D2"/>
    <w:rsid w:val="000B177B"/>
    <w:rsid w:val="000B257F"/>
    <w:rsid w:val="000B754A"/>
    <w:rsid w:val="000C0C35"/>
    <w:rsid w:val="000C33A4"/>
    <w:rsid w:val="000C37F1"/>
    <w:rsid w:val="000C55EC"/>
    <w:rsid w:val="000D5629"/>
    <w:rsid w:val="000D6EB5"/>
    <w:rsid w:val="000D7300"/>
    <w:rsid w:val="000E1764"/>
    <w:rsid w:val="000E483D"/>
    <w:rsid w:val="000E4FC2"/>
    <w:rsid w:val="000F2D8E"/>
    <w:rsid w:val="000F309D"/>
    <w:rsid w:val="000F33BF"/>
    <w:rsid w:val="000F3E3B"/>
    <w:rsid w:val="000F4979"/>
    <w:rsid w:val="000F609C"/>
    <w:rsid w:val="000F6790"/>
    <w:rsid w:val="0010213E"/>
    <w:rsid w:val="001023A8"/>
    <w:rsid w:val="001024D7"/>
    <w:rsid w:val="00103A2B"/>
    <w:rsid w:val="001064E9"/>
    <w:rsid w:val="0010681F"/>
    <w:rsid w:val="00110360"/>
    <w:rsid w:val="0011444D"/>
    <w:rsid w:val="001231A2"/>
    <w:rsid w:val="00125074"/>
    <w:rsid w:val="001261E4"/>
    <w:rsid w:val="001274AD"/>
    <w:rsid w:val="00132B26"/>
    <w:rsid w:val="00132BB3"/>
    <w:rsid w:val="00133E68"/>
    <w:rsid w:val="00135579"/>
    <w:rsid w:val="00135F72"/>
    <w:rsid w:val="00137990"/>
    <w:rsid w:val="00142EEF"/>
    <w:rsid w:val="00143E22"/>
    <w:rsid w:val="0014490C"/>
    <w:rsid w:val="00146054"/>
    <w:rsid w:val="0015537F"/>
    <w:rsid w:val="0016185D"/>
    <w:rsid w:val="00161A13"/>
    <w:rsid w:val="00162AF7"/>
    <w:rsid w:val="00162B96"/>
    <w:rsid w:val="00163C3F"/>
    <w:rsid w:val="001646DD"/>
    <w:rsid w:val="00170FF0"/>
    <w:rsid w:val="00173566"/>
    <w:rsid w:val="00173A06"/>
    <w:rsid w:val="001836AE"/>
    <w:rsid w:val="00183E7F"/>
    <w:rsid w:val="00187CDB"/>
    <w:rsid w:val="00191676"/>
    <w:rsid w:val="00192829"/>
    <w:rsid w:val="001928FC"/>
    <w:rsid w:val="001951CA"/>
    <w:rsid w:val="00195335"/>
    <w:rsid w:val="001A09BC"/>
    <w:rsid w:val="001A63E5"/>
    <w:rsid w:val="001B0F6B"/>
    <w:rsid w:val="001B3827"/>
    <w:rsid w:val="001B3A6C"/>
    <w:rsid w:val="001B6CF2"/>
    <w:rsid w:val="001B6FBB"/>
    <w:rsid w:val="001B71F6"/>
    <w:rsid w:val="001C02A7"/>
    <w:rsid w:val="001C088B"/>
    <w:rsid w:val="001C153B"/>
    <w:rsid w:val="001C41F2"/>
    <w:rsid w:val="001C45D8"/>
    <w:rsid w:val="001C4955"/>
    <w:rsid w:val="001D35BE"/>
    <w:rsid w:val="001E6B7E"/>
    <w:rsid w:val="001F2DDE"/>
    <w:rsid w:val="001F3175"/>
    <w:rsid w:val="001F3B2A"/>
    <w:rsid w:val="001F5612"/>
    <w:rsid w:val="00200137"/>
    <w:rsid w:val="00200180"/>
    <w:rsid w:val="00200594"/>
    <w:rsid w:val="0020181E"/>
    <w:rsid w:val="00203B29"/>
    <w:rsid w:val="002042E6"/>
    <w:rsid w:val="00204562"/>
    <w:rsid w:val="00204823"/>
    <w:rsid w:val="0020751E"/>
    <w:rsid w:val="00213AE7"/>
    <w:rsid w:val="00214739"/>
    <w:rsid w:val="0021673F"/>
    <w:rsid w:val="00221044"/>
    <w:rsid w:val="002227B5"/>
    <w:rsid w:val="0022319A"/>
    <w:rsid w:val="00231776"/>
    <w:rsid w:val="0023433A"/>
    <w:rsid w:val="00241F24"/>
    <w:rsid w:val="00242585"/>
    <w:rsid w:val="00244484"/>
    <w:rsid w:val="00244EED"/>
    <w:rsid w:val="00250374"/>
    <w:rsid w:val="00255E95"/>
    <w:rsid w:val="00256978"/>
    <w:rsid w:val="00262D97"/>
    <w:rsid w:val="002631D3"/>
    <w:rsid w:val="00264720"/>
    <w:rsid w:val="0026497F"/>
    <w:rsid w:val="002650B8"/>
    <w:rsid w:val="0026638C"/>
    <w:rsid w:val="00271F43"/>
    <w:rsid w:val="00272E34"/>
    <w:rsid w:val="00272FE3"/>
    <w:rsid w:val="002735D7"/>
    <w:rsid w:val="00276037"/>
    <w:rsid w:val="002762C2"/>
    <w:rsid w:val="00282888"/>
    <w:rsid w:val="00283517"/>
    <w:rsid w:val="00283F9D"/>
    <w:rsid w:val="00284E7E"/>
    <w:rsid w:val="00290F66"/>
    <w:rsid w:val="00293FB7"/>
    <w:rsid w:val="00294F5E"/>
    <w:rsid w:val="00297C37"/>
    <w:rsid w:val="002A0893"/>
    <w:rsid w:val="002A22BB"/>
    <w:rsid w:val="002A4245"/>
    <w:rsid w:val="002B080C"/>
    <w:rsid w:val="002B16D3"/>
    <w:rsid w:val="002B1AD1"/>
    <w:rsid w:val="002B1C5F"/>
    <w:rsid w:val="002B39BD"/>
    <w:rsid w:val="002B3A8F"/>
    <w:rsid w:val="002B6321"/>
    <w:rsid w:val="002B7D97"/>
    <w:rsid w:val="002C5C10"/>
    <w:rsid w:val="002C5CF3"/>
    <w:rsid w:val="002C67A7"/>
    <w:rsid w:val="002C7501"/>
    <w:rsid w:val="002D0B5B"/>
    <w:rsid w:val="002D0E09"/>
    <w:rsid w:val="002D35AB"/>
    <w:rsid w:val="002D5C7A"/>
    <w:rsid w:val="002E3054"/>
    <w:rsid w:val="002E3936"/>
    <w:rsid w:val="002E43B3"/>
    <w:rsid w:val="002F158B"/>
    <w:rsid w:val="002F1850"/>
    <w:rsid w:val="002F39FE"/>
    <w:rsid w:val="002F4752"/>
    <w:rsid w:val="002F51B5"/>
    <w:rsid w:val="002F6D93"/>
    <w:rsid w:val="00304772"/>
    <w:rsid w:val="00306BE6"/>
    <w:rsid w:val="00307CC9"/>
    <w:rsid w:val="00311A0C"/>
    <w:rsid w:val="003151AD"/>
    <w:rsid w:val="003218E4"/>
    <w:rsid w:val="0033111F"/>
    <w:rsid w:val="00331E00"/>
    <w:rsid w:val="00332E3B"/>
    <w:rsid w:val="00332FDF"/>
    <w:rsid w:val="00337B2F"/>
    <w:rsid w:val="0034209E"/>
    <w:rsid w:val="00343161"/>
    <w:rsid w:val="0034451D"/>
    <w:rsid w:val="00344D40"/>
    <w:rsid w:val="0034507F"/>
    <w:rsid w:val="003451B0"/>
    <w:rsid w:val="00346015"/>
    <w:rsid w:val="003469F7"/>
    <w:rsid w:val="00350FCD"/>
    <w:rsid w:val="00352528"/>
    <w:rsid w:val="00353C40"/>
    <w:rsid w:val="0035448C"/>
    <w:rsid w:val="00354F6C"/>
    <w:rsid w:val="00357BF1"/>
    <w:rsid w:val="00360210"/>
    <w:rsid w:val="003647AB"/>
    <w:rsid w:val="00370B28"/>
    <w:rsid w:val="00373FD2"/>
    <w:rsid w:val="00375D08"/>
    <w:rsid w:val="0037743A"/>
    <w:rsid w:val="00381E21"/>
    <w:rsid w:val="00382667"/>
    <w:rsid w:val="00382A2C"/>
    <w:rsid w:val="003840C8"/>
    <w:rsid w:val="00391547"/>
    <w:rsid w:val="00391AA8"/>
    <w:rsid w:val="00391F8B"/>
    <w:rsid w:val="00392308"/>
    <w:rsid w:val="003953C2"/>
    <w:rsid w:val="003A085D"/>
    <w:rsid w:val="003A0C6C"/>
    <w:rsid w:val="003A1169"/>
    <w:rsid w:val="003A49BF"/>
    <w:rsid w:val="003B334A"/>
    <w:rsid w:val="003B3EBF"/>
    <w:rsid w:val="003B48B2"/>
    <w:rsid w:val="003B7139"/>
    <w:rsid w:val="003C27FD"/>
    <w:rsid w:val="003C5472"/>
    <w:rsid w:val="003C61EF"/>
    <w:rsid w:val="003D0017"/>
    <w:rsid w:val="003D2544"/>
    <w:rsid w:val="003D3E21"/>
    <w:rsid w:val="003D413A"/>
    <w:rsid w:val="003D44D7"/>
    <w:rsid w:val="003D5E21"/>
    <w:rsid w:val="003D691B"/>
    <w:rsid w:val="003D6E66"/>
    <w:rsid w:val="003D7763"/>
    <w:rsid w:val="003E05AA"/>
    <w:rsid w:val="003E1A00"/>
    <w:rsid w:val="003E2275"/>
    <w:rsid w:val="003E33FD"/>
    <w:rsid w:val="003E36B6"/>
    <w:rsid w:val="003E40E8"/>
    <w:rsid w:val="003E4876"/>
    <w:rsid w:val="003E5302"/>
    <w:rsid w:val="003F01A3"/>
    <w:rsid w:val="003F0DB5"/>
    <w:rsid w:val="003F16F7"/>
    <w:rsid w:val="003F20C2"/>
    <w:rsid w:val="003F2F72"/>
    <w:rsid w:val="003F36B1"/>
    <w:rsid w:val="003F48FE"/>
    <w:rsid w:val="004018BA"/>
    <w:rsid w:val="00403C94"/>
    <w:rsid w:val="0040437F"/>
    <w:rsid w:val="00405511"/>
    <w:rsid w:val="00405B15"/>
    <w:rsid w:val="00406A2B"/>
    <w:rsid w:val="004077A3"/>
    <w:rsid w:val="00407886"/>
    <w:rsid w:val="004113E7"/>
    <w:rsid w:val="00411D6C"/>
    <w:rsid w:val="00414CD2"/>
    <w:rsid w:val="00414FC3"/>
    <w:rsid w:val="004157A2"/>
    <w:rsid w:val="00416290"/>
    <w:rsid w:val="004166B5"/>
    <w:rsid w:val="0042081A"/>
    <w:rsid w:val="00425409"/>
    <w:rsid w:val="004274CE"/>
    <w:rsid w:val="00431AA5"/>
    <w:rsid w:val="004322F0"/>
    <w:rsid w:val="00432711"/>
    <w:rsid w:val="0043375A"/>
    <w:rsid w:val="004353C4"/>
    <w:rsid w:val="00437C55"/>
    <w:rsid w:val="00441502"/>
    <w:rsid w:val="004458C0"/>
    <w:rsid w:val="00454A1A"/>
    <w:rsid w:val="00455125"/>
    <w:rsid w:val="00456814"/>
    <w:rsid w:val="0045735A"/>
    <w:rsid w:val="004609ED"/>
    <w:rsid w:val="00460CA9"/>
    <w:rsid w:val="00460EFF"/>
    <w:rsid w:val="0046206E"/>
    <w:rsid w:val="004638A9"/>
    <w:rsid w:val="00463B11"/>
    <w:rsid w:val="00465199"/>
    <w:rsid w:val="00465BE1"/>
    <w:rsid w:val="00465DBA"/>
    <w:rsid w:val="00467316"/>
    <w:rsid w:val="00474AED"/>
    <w:rsid w:val="00477FA7"/>
    <w:rsid w:val="00482346"/>
    <w:rsid w:val="00482989"/>
    <w:rsid w:val="004847A7"/>
    <w:rsid w:val="004859DE"/>
    <w:rsid w:val="00486DD7"/>
    <w:rsid w:val="004953E5"/>
    <w:rsid w:val="00495410"/>
    <w:rsid w:val="0049548F"/>
    <w:rsid w:val="004959FB"/>
    <w:rsid w:val="00495F59"/>
    <w:rsid w:val="00496C0E"/>
    <w:rsid w:val="004978D2"/>
    <w:rsid w:val="004A6D6B"/>
    <w:rsid w:val="004A7C6F"/>
    <w:rsid w:val="004B1730"/>
    <w:rsid w:val="004B29A6"/>
    <w:rsid w:val="004B386E"/>
    <w:rsid w:val="004C0C9B"/>
    <w:rsid w:val="004C26F0"/>
    <w:rsid w:val="004D0BB5"/>
    <w:rsid w:val="004D0E18"/>
    <w:rsid w:val="004D1201"/>
    <w:rsid w:val="004D13F7"/>
    <w:rsid w:val="004D2254"/>
    <w:rsid w:val="004D3352"/>
    <w:rsid w:val="004D3EFC"/>
    <w:rsid w:val="004E13E0"/>
    <w:rsid w:val="004E184E"/>
    <w:rsid w:val="004E20E1"/>
    <w:rsid w:val="004F2622"/>
    <w:rsid w:val="004F2E80"/>
    <w:rsid w:val="004F311F"/>
    <w:rsid w:val="00502C69"/>
    <w:rsid w:val="0050443B"/>
    <w:rsid w:val="00505527"/>
    <w:rsid w:val="00506C8A"/>
    <w:rsid w:val="005070FE"/>
    <w:rsid w:val="00510C0D"/>
    <w:rsid w:val="00512BBE"/>
    <w:rsid w:val="005139DD"/>
    <w:rsid w:val="0051449A"/>
    <w:rsid w:val="0051604F"/>
    <w:rsid w:val="00516254"/>
    <w:rsid w:val="00516A82"/>
    <w:rsid w:val="005202A1"/>
    <w:rsid w:val="00520971"/>
    <w:rsid w:val="0052122F"/>
    <w:rsid w:val="00522E5E"/>
    <w:rsid w:val="00522FA8"/>
    <w:rsid w:val="0052321A"/>
    <w:rsid w:val="00527950"/>
    <w:rsid w:val="0053176F"/>
    <w:rsid w:val="005324DB"/>
    <w:rsid w:val="00532745"/>
    <w:rsid w:val="005337AA"/>
    <w:rsid w:val="00535A71"/>
    <w:rsid w:val="005403FE"/>
    <w:rsid w:val="00540E8D"/>
    <w:rsid w:val="00541DDC"/>
    <w:rsid w:val="005420A6"/>
    <w:rsid w:val="00542690"/>
    <w:rsid w:val="00545B34"/>
    <w:rsid w:val="005476AB"/>
    <w:rsid w:val="00550651"/>
    <w:rsid w:val="0055213E"/>
    <w:rsid w:val="00554BE9"/>
    <w:rsid w:val="00555075"/>
    <w:rsid w:val="00564005"/>
    <w:rsid w:val="00566D26"/>
    <w:rsid w:val="00571356"/>
    <w:rsid w:val="00573337"/>
    <w:rsid w:val="005756FD"/>
    <w:rsid w:val="00577391"/>
    <w:rsid w:val="00580832"/>
    <w:rsid w:val="00580C3B"/>
    <w:rsid w:val="0058179A"/>
    <w:rsid w:val="005917C3"/>
    <w:rsid w:val="005919E1"/>
    <w:rsid w:val="00591D61"/>
    <w:rsid w:val="00591F73"/>
    <w:rsid w:val="005927DD"/>
    <w:rsid w:val="00596744"/>
    <w:rsid w:val="00597982"/>
    <w:rsid w:val="005A01D9"/>
    <w:rsid w:val="005A0CD4"/>
    <w:rsid w:val="005A2088"/>
    <w:rsid w:val="005A6821"/>
    <w:rsid w:val="005A6DA4"/>
    <w:rsid w:val="005A6E6F"/>
    <w:rsid w:val="005B0FBA"/>
    <w:rsid w:val="005B142F"/>
    <w:rsid w:val="005B2C95"/>
    <w:rsid w:val="005B4B4C"/>
    <w:rsid w:val="005B633D"/>
    <w:rsid w:val="005B6F55"/>
    <w:rsid w:val="005C002D"/>
    <w:rsid w:val="005C0EC7"/>
    <w:rsid w:val="005C39B1"/>
    <w:rsid w:val="005C7572"/>
    <w:rsid w:val="005C7C6A"/>
    <w:rsid w:val="005D1B3C"/>
    <w:rsid w:val="005D33D1"/>
    <w:rsid w:val="005D4EF9"/>
    <w:rsid w:val="005D7681"/>
    <w:rsid w:val="005E0FB5"/>
    <w:rsid w:val="005E30DD"/>
    <w:rsid w:val="005E32C1"/>
    <w:rsid w:val="005E5298"/>
    <w:rsid w:val="005F3B1C"/>
    <w:rsid w:val="005F5191"/>
    <w:rsid w:val="005F7D66"/>
    <w:rsid w:val="0060094F"/>
    <w:rsid w:val="00600C79"/>
    <w:rsid w:val="00601DA1"/>
    <w:rsid w:val="00602FF6"/>
    <w:rsid w:val="006051FF"/>
    <w:rsid w:val="00605EC3"/>
    <w:rsid w:val="00606AF2"/>
    <w:rsid w:val="006078CB"/>
    <w:rsid w:val="00610633"/>
    <w:rsid w:val="00613C86"/>
    <w:rsid w:val="00615662"/>
    <w:rsid w:val="0061640C"/>
    <w:rsid w:val="00616D07"/>
    <w:rsid w:val="00617266"/>
    <w:rsid w:val="0062255F"/>
    <w:rsid w:val="00623834"/>
    <w:rsid w:val="00624B4A"/>
    <w:rsid w:val="00624C24"/>
    <w:rsid w:val="00630A9C"/>
    <w:rsid w:val="00633C72"/>
    <w:rsid w:val="00635465"/>
    <w:rsid w:val="0064086C"/>
    <w:rsid w:val="00641FB1"/>
    <w:rsid w:val="006422C2"/>
    <w:rsid w:val="00642C45"/>
    <w:rsid w:val="00645EF4"/>
    <w:rsid w:val="00646B6D"/>
    <w:rsid w:val="006506D1"/>
    <w:rsid w:val="00652177"/>
    <w:rsid w:val="00653289"/>
    <w:rsid w:val="00654406"/>
    <w:rsid w:val="006559B9"/>
    <w:rsid w:val="006561D5"/>
    <w:rsid w:val="0065709F"/>
    <w:rsid w:val="006610F1"/>
    <w:rsid w:val="00661FC6"/>
    <w:rsid w:val="00662298"/>
    <w:rsid w:val="00662EAC"/>
    <w:rsid w:val="006655D8"/>
    <w:rsid w:val="00667E4F"/>
    <w:rsid w:val="0067480E"/>
    <w:rsid w:val="00675CA1"/>
    <w:rsid w:val="006765AD"/>
    <w:rsid w:val="006779AF"/>
    <w:rsid w:val="0068209D"/>
    <w:rsid w:val="00682F9B"/>
    <w:rsid w:val="0068637E"/>
    <w:rsid w:val="00691817"/>
    <w:rsid w:val="006919C7"/>
    <w:rsid w:val="006A103B"/>
    <w:rsid w:val="006A1049"/>
    <w:rsid w:val="006A1B1D"/>
    <w:rsid w:val="006A3C4D"/>
    <w:rsid w:val="006A3D02"/>
    <w:rsid w:val="006A6166"/>
    <w:rsid w:val="006A66CE"/>
    <w:rsid w:val="006A6719"/>
    <w:rsid w:val="006A6927"/>
    <w:rsid w:val="006A6FD5"/>
    <w:rsid w:val="006B0222"/>
    <w:rsid w:val="006B071A"/>
    <w:rsid w:val="006B2454"/>
    <w:rsid w:val="006B2A48"/>
    <w:rsid w:val="006B3131"/>
    <w:rsid w:val="006B6937"/>
    <w:rsid w:val="006C031A"/>
    <w:rsid w:val="006C2C27"/>
    <w:rsid w:val="006C5495"/>
    <w:rsid w:val="006C5938"/>
    <w:rsid w:val="006C6801"/>
    <w:rsid w:val="006C75C1"/>
    <w:rsid w:val="006C7E4B"/>
    <w:rsid w:val="006D1344"/>
    <w:rsid w:val="006D1DFF"/>
    <w:rsid w:val="006D4259"/>
    <w:rsid w:val="006E2059"/>
    <w:rsid w:val="006E3FBB"/>
    <w:rsid w:val="006E6088"/>
    <w:rsid w:val="006E693D"/>
    <w:rsid w:val="006F1676"/>
    <w:rsid w:val="006F1A67"/>
    <w:rsid w:val="006F7C54"/>
    <w:rsid w:val="00704166"/>
    <w:rsid w:val="00705A13"/>
    <w:rsid w:val="00714B0F"/>
    <w:rsid w:val="00717F73"/>
    <w:rsid w:val="007207B5"/>
    <w:rsid w:val="00721CBA"/>
    <w:rsid w:val="0072305D"/>
    <w:rsid w:val="00724A4D"/>
    <w:rsid w:val="00724B0E"/>
    <w:rsid w:val="007260AD"/>
    <w:rsid w:val="00726611"/>
    <w:rsid w:val="00727706"/>
    <w:rsid w:val="00727D36"/>
    <w:rsid w:val="00743927"/>
    <w:rsid w:val="00746D8B"/>
    <w:rsid w:val="00752796"/>
    <w:rsid w:val="007607C7"/>
    <w:rsid w:val="00761F91"/>
    <w:rsid w:val="00762F40"/>
    <w:rsid w:val="00763378"/>
    <w:rsid w:val="0076671A"/>
    <w:rsid w:val="00766E2F"/>
    <w:rsid w:val="007724EB"/>
    <w:rsid w:val="00775256"/>
    <w:rsid w:val="00776011"/>
    <w:rsid w:val="00777899"/>
    <w:rsid w:val="0078052F"/>
    <w:rsid w:val="007832DE"/>
    <w:rsid w:val="00786FC2"/>
    <w:rsid w:val="00787C92"/>
    <w:rsid w:val="0079249E"/>
    <w:rsid w:val="007928D9"/>
    <w:rsid w:val="00792AC1"/>
    <w:rsid w:val="007940F2"/>
    <w:rsid w:val="00794216"/>
    <w:rsid w:val="00796CEC"/>
    <w:rsid w:val="007A11FF"/>
    <w:rsid w:val="007A2AF5"/>
    <w:rsid w:val="007A3F3C"/>
    <w:rsid w:val="007A5548"/>
    <w:rsid w:val="007A5B45"/>
    <w:rsid w:val="007A5B80"/>
    <w:rsid w:val="007B1908"/>
    <w:rsid w:val="007B41A5"/>
    <w:rsid w:val="007B53B2"/>
    <w:rsid w:val="007C062B"/>
    <w:rsid w:val="007C392E"/>
    <w:rsid w:val="007C3D31"/>
    <w:rsid w:val="007C5016"/>
    <w:rsid w:val="007C5ED7"/>
    <w:rsid w:val="007D2846"/>
    <w:rsid w:val="007D6CEA"/>
    <w:rsid w:val="007D781B"/>
    <w:rsid w:val="007E2A51"/>
    <w:rsid w:val="007E2E92"/>
    <w:rsid w:val="007E4817"/>
    <w:rsid w:val="007E7556"/>
    <w:rsid w:val="007F0DEA"/>
    <w:rsid w:val="007F2178"/>
    <w:rsid w:val="007F39CA"/>
    <w:rsid w:val="007F4B4E"/>
    <w:rsid w:val="007F6FD7"/>
    <w:rsid w:val="007F71C0"/>
    <w:rsid w:val="007F724C"/>
    <w:rsid w:val="00800AA6"/>
    <w:rsid w:val="00804748"/>
    <w:rsid w:val="008233A6"/>
    <w:rsid w:val="00823BA1"/>
    <w:rsid w:val="008267BB"/>
    <w:rsid w:val="00827247"/>
    <w:rsid w:val="00831208"/>
    <w:rsid w:val="008319CB"/>
    <w:rsid w:val="00831B89"/>
    <w:rsid w:val="00832C00"/>
    <w:rsid w:val="00834CF5"/>
    <w:rsid w:val="00837B3E"/>
    <w:rsid w:val="00845E3A"/>
    <w:rsid w:val="00846084"/>
    <w:rsid w:val="00851EC0"/>
    <w:rsid w:val="00852306"/>
    <w:rsid w:val="00852C24"/>
    <w:rsid w:val="00856140"/>
    <w:rsid w:val="00861858"/>
    <w:rsid w:val="00861EB5"/>
    <w:rsid w:val="00862765"/>
    <w:rsid w:val="00863222"/>
    <w:rsid w:val="00865BB6"/>
    <w:rsid w:val="0087273B"/>
    <w:rsid w:val="00873D88"/>
    <w:rsid w:val="00874965"/>
    <w:rsid w:val="00875FDE"/>
    <w:rsid w:val="00877826"/>
    <w:rsid w:val="00881963"/>
    <w:rsid w:val="00884E63"/>
    <w:rsid w:val="00886D06"/>
    <w:rsid w:val="0089483F"/>
    <w:rsid w:val="008A0A5A"/>
    <w:rsid w:val="008A25FF"/>
    <w:rsid w:val="008A4A14"/>
    <w:rsid w:val="008A512A"/>
    <w:rsid w:val="008A6EC5"/>
    <w:rsid w:val="008A7A21"/>
    <w:rsid w:val="008B1520"/>
    <w:rsid w:val="008B41E1"/>
    <w:rsid w:val="008B4B7E"/>
    <w:rsid w:val="008B6F6C"/>
    <w:rsid w:val="008B713A"/>
    <w:rsid w:val="008B73C4"/>
    <w:rsid w:val="008C24EC"/>
    <w:rsid w:val="008C2661"/>
    <w:rsid w:val="008C6C52"/>
    <w:rsid w:val="008D13E5"/>
    <w:rsid w:val="008D263F"/>
    <w:rsid w:val="008D26C2"/>
    <w:rsid w:val="008D6316"/>
    <w:rsid w:val="008D6696"/>
    <w:rsid w:val="008E0D39"/>
    <w:rsid w:val="008E0F26"/>
    <w:rsid w:val="008E7CD1"/>
    <w:rsid w:val="008E7E09"/>
    <w:rsid w:val="008F2F8E"/>
    <w:rsid w:val="008F3FC6"/>
    <w:rsid w:val="008F7F2E"/>
    <w:rsid w:val="009055BF"/>
    <w:rsid w:val="009064EE"/>
    <w:rsid w:val="00907040"/>
    <w:rsid w:val="009075F0"/>
    <w:rsid w:val="009103C4"/>
    <w:rsid w:val="00910B78"/>
    <w:rsid w:val="009127E1"/>
    <w:rsid w:val="00912BEE"/>
    <w:rsid w:val="00915237"/>
    <w:rsid w:val="00916919"/>
    <w:rsid w:val="009175B3"/>
    <w:rsid w:val="009214D2"/>
    <w:rsid w:val="00923C22"/>
    <w:rsid w:val="00923E29"/>
    <w:rsid w:val="00924479"/>
    <w:rsid w:val="00924F70"/>
    <w:rsid w:val="00927102"/>
    <w:rsid w:val="00935C73"/>
    <w:rsid w:val="00937B2E"/>
    <w:rsid w:val="00940803"/>
    <w:rsid w:val="00943031"/>
    <w:rsid w:val="009463D9"/>
    <w:rsid w:val="009516E3"/>
    <w:rsid w:val="009528EF"/>
    <w:rsid w:val="00952CFA"/>
    <w:rsid w:val="00955F15"/>
    <w:rsid w:val="0096106C"/>
    <w:rsid w:val="009626BA"/>
    <w:rsid w:val="0096289C"/>
    <w:rsid w:val="00964A80"/>
    <w:rsid w:val="009662AA"/>
    <w:rsid w:val="0096695A"/>
    <w:rsid w:val="009679FD"/>
    <w:rsid w:val="00971525"/>
    <w:rsid w:val="009723E1"/>
    <w:rsid w:val="00981C0A"/>
    <w:rsid w:val="00982B63"/>
    <w:rsid w:val="00985E04"/>
    <w:rsid w:val="009865E2"/>
    <w:rsid w:val="00987B24"/>
    <w:rsid w:val="0099079E"/>
    <w:rsid w:val="0099144E"/>
    <w:rsid w:val="0099279A"/>
    <w:rsid w:val="00992F79"/>
    <w:rsid w:val="00992FEC"/>
    <w:rsid w:val="00995490"/>
    <w:rsid w:val="009A12B1"/>
    <w:rsid w:val="009A2532"/>
    <w:rsid w:val="009A2614"/>
    <w:rsid w:val="009A27D8"/>
    <w:rsid w:val="009A456B"/>
    <w:rsid w:val="009A4B42"/>
    <w:rsid w:val="009B3FE1"/>
    <w:rsid w:val="009B7809"/>
    <w:rsid w:val="009C056E"/>
    <w:rsid w:val="009C0773"/>
    <w:rsid w:val="009C112B"/>
    <w:rsid w:val="009C21F8"/>
    <w:rsid w:val="009C5546"/>
    <w:rsid w:val="009C561F"/>
    <w:rsid w:val="009D03EB"/>
    <w:rsid w:val="009D07B7"/>
    <w:rsid w:val="009D0A8C"/>
    <w:rsid w:val="009D2973"/>
    <w:rsid w:val="009D4272"/>
    <w:rsid w:val="009D539D"/>
    <w:rsid w:val="009D59F9"/>
    <w:rsid w:val="009E26BC"/>
    <w:rsid w:val="009E56B7"/>
    <w:rsid w:val="009E67E4"/>
    <w:rsid w:val="009F07B9"/>
    <w:rsid w:val="009F4F30"/>
    <w:rsid w:val="009F4F9F"/>
    <w:rsid w:val="009F6E75"/>
    <w:rsid w:val="009F6F79"/>
    <w:rsid w:val="00A0266C"/>
    <w:rsid w:val="00A04281"/>
    <w:rsid w:val="00A04F1C"/>
    <w:rsid w:val="00A071FB"/>
    <w:rsid w:val="00A16B71"/>
    <w:rsid w:val="00A16D9B"/>
    <w:rsid w:val="00A1776B"/>
    <w:rsid w:val="00A20959"/>
    <w:rsid w:val="00A26B15"/>
    <w:rsid w:val="00A273DF"/>
    <w:rsid w:val="00A33A32"/>
    <w:rsid w:val="00A3401D"/>
    <w:rsid w:val="00A342EE"/>
    <w:rsid w:val="00A40ED9"/>
    <w:rsid w:val="00A43E20"/>
    <w:rsid w:val="00A44EDA"/>
    <w:rsid w:val="00A457FA"/>
    <w:rsid w:val="00A46F8D"/>
    <w:rsid w:val="00A504CC"/>
    <w:rsid w:val="00A50B1D"/>
    <w:rsid w:val="00A54386"/>
    <w:rsid w:val="00A56088"/>
    <w:rsid w:val="00A6121C"/>
    <w:rsid w:val="00A6183B"/>
    <w:rsid w:val="00A63506"/>
    <w:rsid w:val="00A65717"/>
    <w:rsid w:val="00A674E1"/>
    <w:rsid w:val="00A71F11"/>
    <w:rsid w:val="00A745EB"/>
    <w:rsid w:val="00A82F11"/>
    <w:rsid w:val="00A864CA"/>
    <w:rsid w:val="00A9155E"/>
    <w:rsid w:val="00A92B8C"/>
    <w:rsid w:val="00A95C38"/>
    <w:rsid w:val="00A95E7A"/>
    <w:rsid w:val="00AA0DF2"/>
    <w:rsid w:val="00AA3F81"/>
    <w:rsid w:val="00AB0830"/>
    <w:rsid w:val="00AB09F9"/>
    <w:rsid w:val="00AB48CF"/>
    <w:rsid w:val="00AB4F1E"/>
    <w:rsid w:val="00AB50A0"/>
    <w:rsid w:val="00AB51FB"/>
    <w:rsid w:val="00AC0F6C"/>
    <w:rsid w:val="00AD0647"/>
    <w:rsid w:val="00AD1B0D"/>
    <w:rsid w:val="00AE2B3A"/>
    <w:rsid w:val="00AE3AFD"/>
    <w:rsid w:val="00AE7265"/>
    <w:rsid w:val="00AE7F2F"/>
    <w:rsid w:val="00AF076A"/>
    <w:rsid w:val="00AF37A9"/>
    <w:rsid w:val="00AF4358"/>
    <w:rsid w:val="00AF5173"/>
    <w:rsid w:val="00AF7EFA"/>
    <w:rsid w:val="00B0061A"/>
    <w:rsid w:val="00B01C1D"/>
    <w:rsid w:val="00B07CE3"/>
    <w:rsid w:val="00B10600"/>
    <w:rsid w:val="00B11912"/>
    <w:rsid w:val="00B121D7"/>
    <w:rsid w:val="00B133C6"/>
    <w:rsid w:val="00B1672E"/>
    <w:rsid w:val="00B167DE"/>
    <w:rsid w:val="00B174F8"/>
    <w:rsid w:val="00B213F9"/>
    <w:rsid w:val="00B215A3"/>
    <w:rsid w:val="00B221F3"/>
    <w:rsid w:val="00B364E0"/>
    <w:rsid w:val="00B36A58"/>
    <w:rsid w:val="00B37982"/>
    <w:rsid w:val="00B40FD5"/>
    <w:rsid w:val="00B4161D"/>
    <w:rsid w:val="00B44665"/>
    <w:rsid w:val="00B449E2"/>
    <w:rsid w:val="00B45F9E"/>
    <w:rsid w:val="00B46555"/>
    <w:rsid w:val="00B5291C"/>
    <w:rsid w:val="00B53B02"/>
    <w:rsid w:val="00B54E02"/>
    <w:rsid w:val="00B5505A"/>
    <w:rsid w:val="00B60208"/>
    <w:rsid w:val="00B626F9"/>
    <w:rsid w:val="00B63201"/>
    <w:rsid w:val="00B635E5"/>
    <w:rsid w:val="00B65C1C"/>
    <w:rsid w:val="00B661B0"/>
    <w:rsid w:val="00B6697C"/>
    <w:rsid w:val="00B70642"/>
    <w:rsid w:val="00B71DB5"/>
    <w:rsid w:val="00B72B1F"/>
    <w:rsid w:val="00B72EBB"/>
    <w:rsid w:val="00B73B26"/>
    <w:rsid w:val="00B76C65"/>
    <w:rsid w:val="00B773E1"/>
    <w:rsid w:val="00B804B1"/>
    <w:rsid w:val="00B83EDF"/>
    <w:rsid w:val="00B84E7A"/>
    <w:rsid w:val="00B9030C"/>
    <w:rsid w:val="00B92F6D"/>
    <w:rsid w:val="00B963D1"/>
    <w:rsid w:val="00BA00C3"/>
    <w:rsid w:val="00BA0ADB"/>
    <w:rsid w:val="00BA0FF2"/>
    <w:rsid w:val="00BA1193"/>
    <w:rsid w:val="00BC23DF"/>
    <w:rsid w:val="00BC34E5"/>
    <w:rsid w:val="00BC3E39"/>
    <w:rsid w:val="00BD0605"/>
    <w:rsid w:val="00BD3AF3"/>
    <w:rsid w:val="00BD459C"/>
    <w:rsid w:val="00BD475B"/>
    <w:rsid w:val="00BD5449"/>
    <w:rsid w:val="00BE24A0"/>
    <w:rsid w:val="00BE2B4C"/>
    <w:rsid w:val="00BE3EF9"/>
    <w:rsid w:val="00BE48F1"/>
    <w:rsid w:val="00BE5F6E"/>
    <w:rsid w:val="00BE6BBB"/>
    <w:rsid w:val="00BF027C"/>
    <w:rsid w:val="00BF06FD"/>
    <w:rsid w:val="00BF1060"/>
    <w:rsid w:val="00BF1AE2"/>
    <w:rsid w:val="00BF254E"/>
    <w:rsid w:val="00BF25D7"/>
    <w:rsid w:val="00BF4E8A"/>
    <w:rsid w:val="00C006E8"/>
    <w:rsid w:val="00C02F9A"/>
    <w:rsid w:val="00C02FDE"/>
    <w:rsid w:val="00C03864"/>
    <w:rsid w:val="00C056D0"/>
    <w:rsid w:val="00C063B3"/>
    <w:rsid w:val="00C227B3"/>
    <w:rsid w:val="00C241C8"/>
    <w:rsid w:val="00C27EAD"/>
    <w:rsid w:val="00C30559"/>
    <w:rsid w:val="00C337E6"/>
    <w:rsid w:val="00C34083"/>
    <w:rsid w:val="00C3558C"/>
    <w:rsid w:val="00C36154"/>
    <w:rsid w:val="00C361FB"/>
    <w:rsid w:val="00C42F9D"/>
    <w:rsid w:val="00C47CEB"/>
    <w:rsid w:val="00C50311"/>
    <w:rsid w:val="00C575FC"/>
    <w:rsid w:val="00C612E4"/>
    <w:rsid w:val="00C61326"/>
    <w:rsid w:val="00C61D29"/>
    <w:rsid w:val="00C62852"/>
    <w:rsid w:val="00C63337"/>
    <w:rsid w:val="00C63849"/>
    <w:rsid w:val="00C638D2"/>
    <w:rsid w:val="00C65271"/>
    <w:rsid w:val="00C659E0"/>
    <w:rsid w:val="00C65A6C"/>
    <w:rsid w:val="00C660C2"/>
    <w:rsid w:val="00C71751"/>
    <w:rsid w:val="00C71C88"/>
    <w:rsid w:val="00C730A6"/>
    <w:rsid w:val="00C7380E"/>
    <w:rsid w:val="00C753D6"/>
    <w:rsid w:val="00C765F9"/>
    <w:rsid w:val="00C8086F"/>
    <w:rsid w:val="00C81273"/>
    <w:rsid w:val="00C817A3"/>
    <w:rsid w:val="00C841B1"/>
    <w:rsid w:val="00C86C5B"/>
    <w:rsid w:val="00C920EB"/>
    <w:rsid w:val="00C95773"/>
    <w:rsid w:val="00CA1147"/>
    <w:rsid w:val="00CA2FED"/>
    <w:rsid w:val="00CA5BDA"/>
    <w:rsid w:val="00CA6AB1"/>
    <w:rsid w:val="00CA7EB1"/>
    <w:rsid w:val="00CB6874"/>
    <w:rsid w:val="00CB7894"/>
    <w:rsid w:val="00CB7C30"/>
    <w:rsid w:val="00CC0BDC"/>
    <w:rsid w:val="00CC3FDC"/>
    <w:rsid w:val="00CC5DFD"/>
    <w:rsid w:val="00CC6C08"/>
    <w:rsid w:val="00CC7772"/>
    <w:rsid w:val="00CD50A6"/>
    <w:rsid w:val="00CD6089"/>
    <w:rsid w:val="00CD6658"/>
    <w:rsid w:val="00CD7238"/>
    <w:rsid w:val="00CD7B74"/>
    <w:rsid w:val="00CE57C7"/>
    <w:rsid w:val="00CE665D"/>
    <w:rsid w:val="00CE7639"/>
    <w:rsid w:val="00CF00DB"/>
    <w:rsid w:val="00CF32E1"/>
    <w:rsid w:val="00CF56CE"/>
    <w:rsid w:val="00CF5D51"/>
    <w:rsid w:val="00CF664A"/>
    <w:rsid w:val="00D00EFD"/>
    <w:rsid w:val="00D02829"/>
    <w:rsid w:val="00D059B9"/>
    <w:rsid w:val="00D0751B"/>
    <w:rsid w:val="00D11946"/>
    <w:rsid w:val="00D14CF1"/>
    <w:rsid w:val="00D14FB8"/>
    <w:rsid w:val="00D22C5B"/>
    <w:rsid w:val="00D23965"/>
    <w:rsid w:val="00D23B8D"/>
    <w:rsid w:val="00D27016"/>
    <w:rsid w:val="00D27416"/>
    <w:rsid w:val="00D30B25"/>
    <w:rsid w:val="00D33431"/>
    <w:rsid w:val="00D33435"/>
    <w:rsid w:val="00D35F3E"/>
    <w:rsid w:val="00D408BF"/>
    <w:rsid w:val="00D41C8D"/>
    <w:rsid w:val="00D41F70"/>
    <w:rsid w:val="00D42AF8"/>
    <w:rsid w:val="00D466FF"/>
    <w:rsid w:val="00D46F13"/>
    <w:rsid w:val="00D47062"/>
    <w:rsid w:val="00D47339"/>
    <w:rsid w:val="00D50FA1"/>
    <w:rsid w:val="00D52B28"/>
    <w:rsid w:val="00D53225"/>
    <w:rsid w:val="00D53460"/>
    <w:rsid w:val="00D54278"/>
    <w:rsid w:val="00D57CFE"/>
    <w:rsid w:val="00D60626"/>
    <w:rsid w:val="00D60792"/>
    <w:rsid w:val="00D60DDC"/>
    <w:rsid w:val="00D618D2"/>
    <w:rsid w:val="00D62F2D"/>
    <w:rsid w:val="00D630F6"/>
    <w:rsid w:val="00D63FA6"/>
    <w:rsid w:val="00D67DB7"/>
    <w:rsid w:val="00D70567"/>
    <w:rsid w:val="00D752CC"/>
    <w:rsid w:val="00D76D80"/>
    <w:rsid w:val="00D83C83"/>
    <w:rsid w:val="00D8698B"/>
    <w:rsid w:val="00D86CD1"/>
    <w:rsid w:val="00D870FE"/>
    <w:rsid w:val="00D90466"/>
    <w:rsid w:val="00D94412"/>
    <w:rsid w:val="00D952C0"/>
    <w:rsid w:val="00D9659C"/>
    <w:rsid w:val="00D96810"/>
    <w:rsid w:val="00DA011F"/>
    <w:rsid w:val="00DA26CB"/>
    <w:rsid w:val="00DA3E53"/>
    <w:rsid w:val="00DA479A"/>
    <w:rsid w:val="00DA48B5"/>
    <w:rsid w:val="00DA5577"/>
    <w:rsid w:val="00DA5BBA"/>
    <w:rsid w:val="00DA761E"/>
    <w:rsid w:val="00DB1271"/>
    <w:rsid w:val="00DB6177"/>
    <w:rsid w:val="00DB7770"/>
    <w:rsid w:val="00DC2571"/>
    <w:rsid w:val="00DD2527"/>
    <w:rsid w:val="00DD4EF4"/>
    <w:rsid w:val="00DD51C3"/>
    <w:rsid w:val="00DD52D7"/>
    <w:rsid w:val="00DD648C"/>
    <w:rsid w:val="00DE1967"/>
    <w:rsid w:val="00DE24B4"/>
    <w:rsid w:val="00DE483C"/>
    <w:rsid w:val="00DE49A4"/>
    <w:rsid w:val="00DF01D0"/>
    <w:rsid w:val="00DF08BF"/>
    <w:rsid w:val="00DF1BDE"/>
    <w:rsid w:val="00DF37A0"/>
    <w:rsid w:val="00DF58B5"/>
    <w:rsid w:val="00DF74B9"/>
    <w:rsid w:val="00E006AC"/>
    <w:rsid w:val="00E00CE4"/>
    <w:rsid w:val="00E03532"/>
    <w:rsid w:val="00E03926"/>
    <w:rsid w:val="00E0395D"/>
    <w:rsid w:val="00E03E8E"/>
    <w:rsid w:val="00E10DCF"/>
    <w:rsid w:val="00E14ADA"/>
    <w:rsid w:val="00E21E49"/>
    <w:rsid w:val="00E241A0"/>
    <w:rsid w:val="00E30B4C"/>
    <w:rsid w:val="00E313FA"/>
    <w:rsid w:val="00E31F3E"/>
    <w:rsid w:val="00E337ED"/>
    <w:rsid w:val="00E3587E"/>
    <w:rsid w:val="00E35EED"/>
    <w:rsid w:val="00E36BD8"/>
    <w:rsid w:val="00E36F25"/>
    <w:rsid w:val="00E378FF"/>
    <w:rsid w:val="00E41406"/>
    <w:rsid w:val="00E43D61"/>
    <w:rsid w:val="00E45E21"/>
    <w:rsid w:val="00E50024"/>
    <w:rsid w:val="00E51297"/>
    <w:rsid w:val="00E55C42"/>
    <w:rsid w:val="00E56042"/>
    <w:rsid w:val="00E56180"/>
    <w:rsid w:val="00E61904"/>
    <w:rsid w:val="00E619F0"/>
    <w:rsid w:val="00E6236E"/>
    <w:rsid w:val="00E62D09"/>
    <w:rsid w:val="00E65F4A"/>
    <w:rsid w:val="00E665D6"/>
    <w:rsid w:val="00E6779B"/>
    <w:rsid w:val="00E717AC"/>
    <w:rsid w:val="00E754C4"/>
    <w:rsid w:val="00E757E8"/>
    <w:rsid w:val="00E76DDC"/>
    <w:rsid w:val="00E8339A"/>
    <w:rsid w:val="00E8597A"/>
    <w:rsid w:val="00E86B3F"/>
    <w:rsid w:val="00E90D32"/>
    <w:rsid w:val="00E94003"/>
    <w:rsid w:val="00E94686"/>
    <w:rsid w:val="00E95062"/>
    <w:rsid w:val="00E96FD9"/>
    <w:rsid w:val="00EA3052"/>
    <w:rsid w:val="00EA3D2C"/>
    <w:rsid w:val="00EA5419"/>
    <w:rsid w:val="00EA5942"/>
    <w:rsid w:val="00EB0017"/>
    <w:rsid w:val="00EB1108"/>
    <w:rsid w:val="00EB3743"/>
    <w:rsid w:val="00EB5711"/>
    <w:rsid w:val="00EC1EE5"/>
    <w:rsid w:val="00EC34C4"/>
    <w:rsid w:val="00EC4E6D"/>
    <w:rsid w:val="00EC61B6"/>
    <w:rsid w:val="00ED2596"/>
    <w:rsid w:val="00ED3784"/>
    <w:rsid w:val="00ED3E4D"/>
    <w:rsid w:val="00ED5D5D"/>
    <w:rsid w:val="00ED6CA3"/>
    <w:rsid w:val="00EE1539"/>
    <w:rsid w:val="00EE2F24"/>
    <w:rsid w:val="00EE6D29"/>
    <w:rsid w:val="00EE763D"/>
    <w:rsid w:val="00EF08BC"/>
    <w:rsid w:val="00EF39FF"/>
    <w:rsid w:val="00EF6D3B"/>
    <w:rsid w:val="00EF7D27"/>
    <w:rsid w:val="00F00032"/>
    <w:rsid w:val="00F01385"/>
    <w:rsid w:val="00F01640"/>
    <w:rsid w:val="00F01AC4"/>
    <w:rsid w:val="00F03558"/>
    <w:rsid w:val="00F055F1"/>
    <w:rsid w:val="00F10811"/>
    <w:rsid w:val="00F12546"/>
    <w:rsid w:val="00F15529"/>
    <w:rsid w:val="00F15751"/>
    <w:rsid w:val="00F15CB1"/>
    <w:rsid w:val="00F21A06"/>
    <w:rsid w:val="00F22A34"/>
    <w:rsid w:val="00F2545A"/>
    <w:rsid w:val="00F27E8D"/>
    <w:rsid w:val="00F30C2D"/>
    <w:rsid w:val="00F32289"/>
    <w:rsid w:val="00F335D1"/>
    <w:rsid w:val="00F40358"/>
    <w:rsid w:val="00F40F8A"/>
    <w:rsid w:val="00F41052"/>
    <w:rsid w:val="00F412E0"/>
    <w:rsid w:val="00F43B94"/>
    <w:rsid w:val="00F50F59"/>
    <w:rsid w:val="00F53896"/>
    <w:rsid w:val="00F604E8"/>
    <w:rsid w:val="00F65D82"/>
    <w:rsid w:val="00F65DDF"/>
    <w:rsid w:val="00F7027E"/>
    <w:rsid w:val="00F71397"/>
    <w:rsid w:val="00F71733"/>
    <w:rsid w:val="00F71E21"/>
    <w:rsid w:val="00F72AEC"/>
    <w:rsid w:val="00F72F2B"/>
    <w:rsid w:val="00F73481"/>
    <w:rsid w:val="00F73649"/>
    <w:rsid w:val="00F73E48"/>
    <w:rsid w:val="00F74D2D"/>
    <w:rsid w:val="00F77463"/>
    <w:rsid w:val="00F835B5"/>
    <w:rsid w:val="00F83B38"/>
    <w:rsid w:val="00F84AC7"/>
    <w:rsid w:val="00F84CB5"/>
    <w:rsid w:val="00F85B49"/>
    <w:rsid w:val="00F875F3"/>
    <w:rsid w:val="00F87701"/>
    <w:rsid w:val="00F91BCD"/>
    <w:rsid w:val="00F924EB"/>
    <w:rsid w:val="00F926E3"/>
    <w:rsid w:val="00F931D2"/>
    <w:rsid w:val="00F9333B"/>
    <w:rsid w:val="00F933F3"/>
    <w:rsid w:val="00F9636B"/>
    <w:rsid w:val="00FA02C8"/>
    <w:rsid w:val="00FA167E"/>
    <w:rsid w:val="00FA4289"/>
    <w:rsid w:val="00FA4F84"/>
    <w:rsid w:val="00FB1226"/>
    <w:rsid w:val="00FB184C"/>
    <w:rsid w:val="00FB2014"/>
    <w:rsid w:val="00FB4311"/>
    <w:rsid w:val="00FB7C45"/>
    <w:rsid w:val="00FC03D5"/>
    <w:rsid w:val="00FD1426"/>
    <w:rsid w:val="00FD17EC"/>
    <w:rsid w:val="00FD1EA4"/>
    <w:rsid w:val="00FD2139"/>
    <w:rsid w:val="00FD3E9F"/>
    <w:rsid w:val="00FD685C"/>
    <w:rsid w:val="00FE5F2D"/>
    <w:rsid w:val="00FE6DDD"/>
    <w:rsid w:val="00FE7AC6"/>
    <w:rsid w:val="00FF1276"/>
    <w:rsid w:val="00FF22FE"/>
    <w:rsid w:val="00FF2470"/>
    <w:rsid w:val="00FF2472"/>
    <w:rsid w:val="00FF5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DA42804"/>
  <w14:defaultImageDpi w14:val="32767"/>
  <w15:chartTrackingRefBased/>
  <w15:docId w15:val="{77DF4E29-14CF-4D9B-82BF-FE5AE7B38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647AB"/>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3647AB"/>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6A616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E0F26"/>
    <w:rPr>
      <w:color w:val="808080"/>
    </w:rPr>
  </w:style>
  <w:style w:type="table" w:styleId="a4">
    <w:name w:val="Table Grid"/>
    <w:basedOn w:val="a1"/>
    <w:uiPriority w:val="39"/>
    <w:rsid w:val="000A54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3647AB"/>
    <w:rPr>
      <w:b/>
      <w:bCs/>
      <w:kern w:val="44"/>
      <w:sz w:val="44"/>
      <w:szCs w:val="44"/>
    </w:rPr>
  </w:style>
  <w:style w:type="character" w:customStyle="1" w:styleId="30">
    <w:name w:val="标题 3 字符"/>
    <w:basedOn w:val="a0"/>
    <w:link w:val="3"/>
    <w:uiPriority w:val="9"/>
    <w:semiHidden/>
    <w:rsid w:val="003647AB"/>
    <w:rPr>
      <w:b/>
      <w:bCs/>
      <w:sz w:val="32"/>
      <w:szCs w:val="32"/>
    </w:rPr>
  </w:style>
  <w:style w:type="paragraph" w:styleId="a5">
    <w:name w:val="List Paragraph"/>
    <w:basedOn w:val="a"/>
    <w:uiPriority w:val="34"/>
    <w:qFormat/>
    <w:rsid w:val="009E56B7"/>
    <w:pPr>
      <w:ind w:firstLineChars="200" w:firstLine="420"/>
    </w:pPr>
  </w:style>
  <w:style w:type="paragraph" w:styleId="a6">
    <w:name w:val="header"/>
    <w:basedOn w:val="a"/>
    <w:link w:val="a7"/>
    <w:uiPriority w:val="99"/>
    <w:unhideWhenUsed/>
    <w:rsid w:val="005B633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B633D"/>
    <w:rPr>
      <w:sz w:val="18"/>
      <w:szCs w:val="18"/>
    </w:rPr>
  </w:style>
  <w:style w:type="paragraph" w:styleId="a8">
    <w:name w:val="footer"/>
    <w:basedOn w:val="a"/>
    <w:link w:val="a9"/>
    <w:uiPriority w:val="99"/>
    <w:unhideWhenUsed/>
    <w:rsid w:val="005B633D"/>
    <w:pPr>
      <w:tabs>
        <w:tab w:val="center" w:pos="4153"/>
        <w:tab w:val="right" w:pos="8306"/>
      </w:tabs>
      <w:snapToGrid w:val="0"/>
      <w:jc w:val="left"/>
    </w:pPr>
    <w:rPr>
      <w:sz w:val="18"/>
      <w:szCs w:val="18"/>
    </w:rPr>
  </w:style>
  <w:style w:type="character" w:customStyle="1" w:styleId="a9">
    <w:name w:val="页脚 字符"/>
    <w:basedOn w:val="a0"/>
    <w:link w:val="a8"/>
    <w:uiPriority w:val="99"/>
    <w:rsid w:val="005B633D"/>
    <w:rPr>
      <w:sz w:val="18"/>
      <w:szCs w:val="18"/>
    </w:rPr>
  </w:style>
  <w:style w:type="character" w:styleId="aa">
    <w:name w:val="Hyperlink"/>
    <w:basedOn w:val="a0"/>
    <w:uiPriority w:val="99"/>
    <w:unhideWhenUsed/>
    <w:rsid w:val="00F71397"/>
    <w:rPr>
      <w:color w:val="0563C1" w:themeColor="hyperlink"/>
      <w:u w:val="single"/>
    </w:rPr>
  </w:style>
  <w:style w:type="character" w:styleId="ab">
    <w:name w:val="Emphasis"/>
    <w:basedOn w:val="a0"/>
    <w:uiPriority w:val="20"/>
    <w:qFormat/>
    <w:rsid w:val="00D27016"/>
    <w:rPr>
      <w:i/>
      <w:iCs/>
    </w:rPr>
  </w:style>
  <w:style w:type="paragraph" w:styleId="ac">
    <w:name w:val="Revision"/>
    <w:hidden/>
    <w:uiPriority w:val="99"/>
    <w:semiHidden/>
    <w:rsid w:val="00D11946"/>
  </w:style>
  <w:style w:type="character" w:styleId="ad">
    <w:name w:val="annotation reference"/>
    <w:basedOn w:val="a0"/>
    <w:uiPriority w:val="99"/>
    <w:semiHidden/>
    <w:unhideWhenUsed/>
    <w:rsid w:val="00D11946"/>
    <w:rPr>
      <w:sz w:val="21"/>
      <w:szCs w:val="21"/>
    </w:rPr>
  </w:style>
  <w:style w:type="paragraph" w:styleId="ae">
    <w:name w:val="annotation text"/>
    <w:basedOn w:val="a"/>
    <w:link w:val="af"/>
    <w:uiPriority w:val="99"/>
    <w:unhideWhenUsed/>
    <w:rsid w:val="00D11946"/>
    <w:pPr>
      <w:jc w:val="left"/>
    </w:pPr>
  </w:style>
  <w:style w:type="character" w:customStyle="1" w:styleId="af">
    <w:name w:val="批注文字 字符"/>
    <w:basedOn w:val="a0"/>
    <w:link w:val="ae"/>
    <w:uiPriority w:val="99"/>
    <w:rsid w:val="00D11946"/>
  </w:style>
  <w:style w:type="paragraph" w:styleId="af0">
    <w:name w:val="annotation subject"/>
    <w:basedOn w:val="ae"/>
    <w:next w:val="ae"/>
    <w:link w:val="af1"/>
    <w:uiPriority w:val="99"/>
    <w:semiHidden/>
    <w:unhideWhenUsed/>
    <w:rsid w:val="00D11946"/>
    <w:rPr>
      <w:b/>
      <w:bCs/>
    </w:rPr>
  </w:style>
  <w:style w:type="character" w:customStyle="1" w:styleId="af1">
    <w:name w:val="批注主题 字符"/>
    <w:basedOn w:val="af"/>
    <w:link w:val="af0"/>
    <w:uiPriority w:val="99"/>
    <w:semiHidden/>
    <w:rsid w:val="00D11946"/>
    <w:rPr>
      <w:b/>
      <w:bCs/>
    </w:rPr>
  </w:style>
  <w:style w:type="table" w:styleId="af2">
    <w:name w:val="Grid Table Light"/>
    <w:basedOn w:val="a1"/>
    <w:uiPriority w:val="40"/>
    <w:rsid w:val="00886D0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3">
    <w:name w:val="Unresolved Mention"/>
    <w:basedOn w:val="a0"/>
    <w:uiPriority w:val="99"/>
    <w:semiHidden/>
    <w:unhideWhenUsed/>
    <w:rsid w:val="00FD3E9F"/>
    <w:rPr>
      <w:color w:val="605E5C"/>
      <w:shd w:val="clear" w:color="auto" w:fill="E1DFDD"/>
    </w:rPr>
  </w:style>
  <w:style w:type="character" w:customStyle="1" w:styleId="40">
    <w:name w:val="标题 4 字符"/>
    <w:basedOn w:val="a0"/>
    <w:link w:val="4"/>
    <w:uiPriority w:val="9"/>
    <w:semiHidden/>
    <w:rsid w:val="006A6166"/>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187460">
      <w:bodyDiv w:val="1"/>
      <w:marLeft w:val="0"/>
      <w:marRight w:val="0"/>
      <w:marTop w:val="0"/>
      <w:marBottom w:val="0"/>
      <w:divBdr>
        <w:top w:val="none" w:sz="0" w:space="0" w:color="auto"/>
        <w:left w:val="none" w:sz="0" w:space="0" w:color="auto"/>
        <w:bottom w:val="none" w:sz="0" w:space="0" w:color="auto"/>
        <w:right w:val="none" w:sz="0" w:space="0" w:color="auto"/>
      </w:divBdr>
    </w:div>
    <w:div w:id="127817592">
      <w:bodyDiv w:val="1"/>
      <w:marLeft w:val="0"/>
      <w:marRight w:val="0"/>
      <w:marTop w:val="0"/>
      <w:marBottom w:val="0"/>
      <w:divBdr>
        <w:top w:val="none" w:sz="0" w:space="0" w:color="auto"/>
        <w:left w:val="none" w:sz="0" w:space="0" w:color="auto"/>
        <w:bottom w:val="none" w:sz="0" w:space="0" w:color="auto"/>
        <w:right w:val="none" w:sz="0" w:space="0" w:color="auto"/>
      </w:divBdr>
    </w:div>
    <w:div w:id="429467603">
      <w:bodyDiv w:val="1"/>
      <w:marLeft w:val="0"/>
      <w:marRight w:val="0"/>
      <w:marTop w:val="0"/>
      <w:marBottom w:val="0"/>
      <w:divBdr>
        <w:top w:val="none" w:sz="0" w:space="0" w:color="auto"/>
        <w:left w:val="none" w:sz="0" w:space="0" w:color="auto"/>
        <w:bottom w:val="none" w:sz="0" w:space="0" w:color="auto"/>
        <w:right w:val="none" w:sz="0" w:space="0" w:color="auto"/>
      </w:divBdr>
    </w:div>
    <w:div w:id="608970624">
      <w:bodyDiv w:val="1"/>
      <w:marLeft w:val="0"/>
      <w:marRight w:val="0"/>
      <w:marTop w:val="0"/>
      <w:marBottom w:val="0"/>
      <w:divBdr>
        <w:top w:val="none" w:sz="0" w:space="0" w:color="auto"/>
        <w:left w:val="none" w:sz="0" w:space="0" w:color="auto"/>
        <w:bottom w:val="none" w:sz="0" w:space="0" w:color="auto"/>
        <w:right w:val="none" w:sz="0" w:space="0" w:color="auto"/>
      </w:divBdr>
      <w:divsChild>
        <w:div w:id="493573017">
          <w:marLeft w:val="0"/>
          <w:marRight w:val="0"/>
          <w:marTop w:val="0"/>
          <w:marBottom w:val="0"/>
          <w:divBdr>
            <w:top w:val="none" w:sz="0" w:space="0" w:color="auto"/>
            <w:left w:val="none" w:sz="0" w:space="0" w:color="auto"/>
            <w:bottom w:val="none" w:sz="0" w:space="0" w:color="auto"/>
            <w:right w:val="none" w:sz="0" w:space="0" w:color="auto"/>
          </w:divBdr>
          <w:divsChild>
            <w:div w:id="1524172037">
              <w:marLeft w:val="0"/>
              <w:marRight w:val="0"/>
              <w:marTop w:val="0"/>
              <w:marBottom w:val="0"/>
              <w:divBdr>
                <w:top w:val="none" w:sz="0" w:space="0" w:color="auto"/>
                <w:left w:val="none" w:sz="0" w:space="0" w:color="auto"/>
                <w:bottom w:val="none" w:sz="0" w:space="0" w:color="auto"/>
                <w:right w:val="none" w:sz="0" w:space="0" w:color="auto"/>
              </w:divBdr>
              <w:divsChild>
                <w:div w:id="70008342">
                  <w:marLeft w:val="0"/>
                  <w:marRight w:val="0"/>
                  <w:marTop w:val="0"/>
                  <w:marBottom w:val="0"/>
                  <w:divBdr>
                    <w:top w:val="none" w:sz="0" w:space="0" w:color="auto"/>
                    <w:left w:val="none" w:sz="0" w:space="0" w:color="auto"/>
                    <w:bottom w:val="none" w:sz="0" w:space="0" w:color="auto"/>
                    <w:right w:val="none" w:sz="0" w:space="0" w:color="auto"/>
                  </w:divBdr>
                  <w:divsChild>
                    <w:div w:id="294071953">
                      <w:marLeft w:val="0"/>
                      <w:marRight w:val="0"/>
                      <w:marTop w:val="0"/>
                      <w:marBottom w:val="0"/>
                      <w:divBdr>
                        <w:top w:val="none" w:sz="0" w:space="0" w:color="auto"/>
                        <w:left w:val="none" w:sz="0" w:space="0" w:color="auto"/>
                        <w:bottom w:val="none" w:sz="0" w:space="0" w:color="auto"/>
                        <w:right w:val="none" w:sz="0" w:space="0" w:color="auto"/>
                      </w:divBdr>
                      <w:divsChild>
                        <w:div w:id="249121444">
                          <w:marLeft w:val="0"/>
                          <w:marRight w:val="0"/>
                          <w:marTop w:val="0"/>
                          <w:marBottom w:val="0"/>
                          <w:divBdr>
                            <w:top w:val="none" w:sz="0" w:space="0" w:color="auto"/>
                            <w:left w:val="none" w:sz="0" w:space="0" w:color="auto"/>
                            <w:bottom w:val="none" w:sz="0" w:space="0" w:color="auto"/>
                            <w:right w:val="none" w:sz="0" w:space="0" w:color="auto"/>
                          </w:divBdr>
                          <w:divsChild>
                            <w:div w:id="120594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2331254">
      <w:bodyDiv w:val="1"/>
      <w:marLeft w:val="0"/>
      <w:marRight w:val="0"/>
      <w:marTop w:val="0"/>
      <w:marBottom w:val="0"/>
      <w:divBdr>
        <w:top w:val="none" w:sz="0" w:space="0" w:color="auto"/>
        <w:left w:val="none" w:sz="0" w:space="0" w:color="auto"/>
        <w:bottom w:val="none" w:sz="0" w:space="0" w:color="auto"/>
        <w:right w:val="none" w:sz="0" w:space="0" w:color="auto"/>
      </w:divBdr>
    </w:div>
    <w:div w:id="983505578">
      <w:bodyDiv w:val="1"/>
      <w:marLeft w:val="0"/>
      <w:marRight w:val="0"/>
      <w:marTop w:val="0"/>
      <w:marBottom w:val="0"/>
      <w:divBdr>
        <w:top w:val="none" w:sz="0" w:space="0" w:color="auto"/>
        <w:left w:val="none" w:sz="0" w:space="0" w:color="auto"/>
        <w:bottom w:val="none" w:sz="0" w:space="0" w:color="auto"/>
        <w:right w:val="none" w:sz="0" w:space="0" w:color="auto"/>
      </w:divBdr>
    </w:div>
    <w:div w:id="1646860524">
      <w:bodyDiv w:val="1"/>
      <w:marLeft w:val="0"/>
      <w:marRight w:val="0"/>
      <w:marTop w:val="0"/>
      <w:marBottom w:val="0"/>
      <w:divBdr>
        <w:top w:val="none" w:sz="0" w:space="0" w:color="auto"/>
        <w:left w:val="none" w:sz="0" w:space="0" w:color="auto"/>
        <w:bottom w:val="none" w:sz="0" w:space="0" w:color="auto"/>
        <w:right w:val="none" w:sz="0" w:space="0" w:color="auto"/>
      </w:divBdr>
      <w:divsChild>
        <w:div w:id="551697772">
          <w:marLeft w:val="0"/>
          <w:marRight w:val="0"/>
          <w:marTop w:val="0"/>
          <w:marBottom w:val="0"/>
          <w:divBdr>
            <w:top w:val="none" w:sz="0" w:space="0" w:color="auto"/>
            <w:left w:val="none" w:sz="0" w:space="0" w:color="auto"/>
            <w:bottom w:val="none" w:sz="0" w:space="0" w:color="auto"/>
            <w:right w:val="none" w:sz="0" w:space="0" w:color="auto"/>
          </w:divBdr>
          <w:divsChild>
            <w:div w:id="1754470189">
              <w:marLeft w:val="0"/>
              <w:marRight w:val="0"/>
              <w:marTop w:val="0"/>
              <w:marBottom w:val="0"/>
              <w:divBdr>
                <w:top w:val="none" w:sz="0" w:space="0" w:color="auto"/>
                <w:left w:val="none" w:sz="0" w:space="0" w:color="auto"/>
                <w:bottom w:val="none" w:sz="0" w:space="0" w:color="auto"/>
                <w:right w:val="none" w:sz="0" w:space="0" w:color="auto"/>
              </w:divBdr>
              <w:divsChild>
                <w:div w:id="1986468812">
                  <w:marLeft w:val="0"/>
                  <w:marRight w:val="0"/>
                  <w:marTop w:val="0"/>
                  <w:marBottom w:val="0"/>
                  <w:divBdr>
                    <w:top w:val="none" w:sz="0" w:space="0" w:color="auto"/>
                    <w:left w:val="none" w:sz="0" w:space="0" w:color="auto"/>
                    <w:bottom w:val="none" w:sz="0" w:space="0" w:color="auto"/>
                    <w:right w:val="none" w:sz="0" w:space="0" w:color="auto"/>
                  </w:divBdr>
                  <w:divsChild>
                    <w:div w:id="800002002">
                      <w:marLeft w:val="0"/>
                      <w:marRight w:val="0"/>
                      <w:marTop w:val="0"/>
                      <w:marBottom w:val="0"/>
                      <w:divBdr>
                        <w:top w:val="none" w:sz="0" w:space="0" w:color="auto"/>
                        <w:left w:val="none" w:sz="0" w:space="0" w:color="auto"/>
                        <w:bottom w:val="none" w:sz="0" w:space="0" w:color="auto"/>
                        <w:right w:val="none" w:sz="0" w:space="0" w:color="auto"/>
                      </w:divBdr>
                      <w:divsChild>
                        <w:div w:id="497185995">
                          <w:marLeft w:val="0"/>
                          <w:marRight w:val="0"/>
                          <w:marTop w:val="0"/>
                          <w:marBottom w:val="0"/>
                          <w:divBdr>
                            <w:top w:val="none" w:sz="0" w:space="0" w:color="auto"/>
                            <w:left w:val="none" w:sz="0" w:space="0" w:color="auto"/>
                            <w:bottom w:val="none" w:sz="0" w:space="0" w:color="auto"/>
                            <w:right w:val="none" w:sz="0" w:space="0" w:color="auto"/>
                          </w:divBdr>
                          <w:divsChild>
                            <w:div w:id="11295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989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44659</TotalTime>
  <Pages>14</Pages>
  <Words>4564</Words>
  <Characters>26018</Characters>
  <Application>Microsoft Office Word</Application>
  <DocSecurity>0</DocSecurity>
  <Lines>216</Lines>
  <Paragraphs>61</Paragraphs>
  <ScaleCrop>false</ScaleCrop>
  <Company/>
  <LinksUpToDate>false</LinksUpToDate>
  <CharactersWithSpaces>30521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highpower</dc:creator>
  <cp:keywords/>
  <dc:description/>
  <cp:lastModifiedBy>道旺 彭</cp:lastModifiedBy>
  <cp:revision>1555</cp:revision>
  <cp:lastPrinted>2024-10-29T00:54:00Z</cp:lastPrinted>
  <dcterms:created xsi:type="dcterms:W3CDTF">2022-06-05T12:04:00Z</dcterms:created>
  <dcterms:modified xsi:type="dcterms:W3CDTF">2024-11-18T04:08:00Z</dcterms:modified>
</cp:coreProperties>
</file>