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22FC" w:rsidRPr="00566CF1" w:rsidRDefault="00D722FC" w:rsidP="00D722FC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hint="eastAsia"/>
          <w:b/>
          <w:bCs/>
          <w:color w:val="000000" w:themeColor="text1"/>
        </w:rPr>
        <w:t>T</w:t>
      </w:r>
      <w:r w:rsidRPr="00B030D9">
        <w:rPr>
          <w:rFonts w:ascii="Times New Roman" w:hAnsi="Times New Roman"/>
          <w:b/>
          <w:bCs/>
          <w:color w:val="000000" w:themeColor="text1"/>
        </w:rPr>
        <w:t xml:space="preserve">able </w:t>
      </w:r>
      <w:r w:rsidR="00EF1ACC">
        <w:rPr>
          <w:rFonts w:ascii="Times New Roman" w:hAnsi="Times New Roman" w:hint="eastAsia"/>
          <w:b/>
          <w:bCs/>
          <w:color w:val="000000" w:themeColor="text1"/>
        </w:rPr>
        <w:t>S</w:t>
      </w:r>
      <w:r w:rsidRPr="00B030D9">
        <w:rPr>
          <w:rFonts w:ascii="Times New Roman" w:hAnsi="Times New Roman"/>
          <w:b/>
          <w:bCs/>
          <w:color w:val="000000" w:themeColor="text1"/>
        </w:rPr>
        <w:t>1</w:t>
      </w:r>
    </w:p>
    <w:p w:rsidR="00D722FC" w:rsidRPr="00566CF1" w:rsidRDefault="00D722FC" w:rsidP="00D722FC">
      <w:pPr>
        <w:rPr>
          <w:rFonts w:ascii="Times New Roman" w:hAnsi="Times New Roman" w:cs="Times New Roman"/>
          <w:sz w:val="18"/>
          <w:szCs w:val="18"/>
        </w:rPr>
      </w:pPr>
      <w:r w:rsidRPr="00B030D9">
        <w:rPr>
          <w:rFonts w:ascii="Times New Roman" w:hAnsi="Times New Roman"/>
          <w:color w:val="000000" w:themeColor="text1"/>
        </w:rPr>
        <w:t>The primer sequences</w:t>
      </w:r>
      <w:r>
        <w:rPr>
          <w:rFonts w:ascii="Times New Roman" w:hAnsi="Times New Roman" w:hint="eastAsia"/>
          <w:color w:val="000000" w:themeColor="text1"/>
        </w:rPr>
        <w:t xml:space="preserve"> used for </w:t>
      </w:r>
      <w:r w:rsidRPr="00B030D9">
        <w:rPr>
          <w:rStyle w:val="italic"/>
          <w:rFonts w:ascii="Times New Roman" w:hAnsi="Times New Roman"/>
          <w:color w:val="000000" w:themeColor="text1"/>
        </w:rPr>
        <w:t>polymorphic short-tandem-repeat marker analysis</w:t>
      </w:r>
      <w:r>
        <w:rPr>
          <w:rStyle w:val="italic"/>
          <w:rFonts w:ascii="Times New Roman" w:hAnsi="Times New Roman" w:hint="eastAsia"/>
          <w:color w:val="000000" w:themeColor="text1"/>
        </w:rPr>
        <w:t>.</w:t>
      </w:r>
    </w:p>
    <w:p w:rsidR="00355721" w:rsidRPr="00D722FC" w:rsidRDefault="00355721">
      <w:pPr>
        <w:rPr>
          <w:rFonts w:ascii="Times New Roman" w:hAnsi="Times New Roman" w:cs="Times New Roman"/>
          <w:sz w:val="18"/>
          <w:szCs w:val="18"/>
        </w:rPr>
      </w:pPr>
    </w:p>
    <w:p w:rsidR="00915E38" w:rsidRDefault="00915E38"/>
    <w:tbl>
      <w:tblPr>
        <w:tblStyle w:val="a3"/>
        <w:tblW w:w="10065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276"/>
        <w:gridCol w:w="1134"/>
        <w:gridCol w:w="1134"/>
        <w:gridCol w:w="3544"/>
        <w:gridCol w:w="992"/>
        <w:gridCol w:w="1134"/>
        <w:gridCol w:w="851"/>
      </w:tblGrid>
      <w:tr w:rsidR="00915E38" w:rsidRPr="00117B61" w:rsidTr="00915E38">
        <w:tc>
          <w:tcPr>
            <w:tcW w:w="1276" w:type="dxa"/>
          </w:tcPr>
          <w:p w:rsidR="00915E38" w:rsidRPr="00915E38" w:rsidRDefault="00915E38" w:rsidP="00915E3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15E38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chromosome band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locus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ind w:firstLineChars="100" w:firstLine="1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primer direction</w:t>
            </w:r>
          </w:p>
        </w:tc>
        <w:tc>
          <w:tcPr>
            <w:tcW w:w="3544" w:type="dxa"/>
          </w:tcPr>
          <w:p w:rsidR="00915E38" w:rsidRPr="00117B61" w:rsidRDefault="00915E38" w:rsidP="00915E38">
            <w:pPr>
              <w:ind w:firstLineChars="100" w:firstLine="1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primer sequence</w:t>
            </w:r>
          </w:p>
        </w:tc>
        <w:tc>
          <w:tcPr>
            <w:tcW w:w="992" w:type="dxa"/>
          </w:tcPr>
          <w:p w:rsidR="00915E38" w:rsidRPr="00117B61" w:rsidRDefault="00915E38" w:rsidP="00915E38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repeat motif</w:t>
            </w:r>
          </w:p>
        </w:tc>
        <w:tc>
          <w:tcPr>
            <w:tcW w:w="1134" w:type="dxa"/>
          </w:tcPr>
          <w:p w:rsidR="00915E38" w:rsidRPr="00117B61" w:rsidRDefault="00FF666E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product </w:t>
            </w:r>
            <w:r w:rsidR="00915E38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length</w:t>
            </w:r>
          </w:p>
        </w:tc>
        <w:tc>
          <w:tcPr>
            <w:tcW w:w="851" w:type="dxa"/>
          </w:tcPr>
          <w:p w:rsidR="00915E38" w:rsidRPr="00915E38" w:rsidRDefault="00915E38" w:rsidP="00C7334E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915E38">
              <w:rPr>
                <w:rFonts w:ascii="Times New Roman" w:hAnsi="Times New Roman" w:cs="Times New Roman"/>
                <w:sz w:val="12"/>
                <w:szCs w:val="12"/>
              </w:rPr>
              <w:t>annealing temperature (</w:t>
            </w:r>
            <w:proofErr w:type="spellStart"/>
            <w:r w:rsidRPr="00915E38">
              <w:rPr>
                <w:rFonts w:ascii="Times New Roman" w:hAnsi="Times New Roman" w:cs="Times New Roman"/>
                <w:sz w:val="12"/>
                <w:szCs w:val="12"/>
              </w:rPr>
              <w:t>celsius</w:t>
            </w:r>
            <w:proofErr w:type="spellEnd"/>
            <w:r w:rsidRPr="00915E38">
              <w:rPr>
                <w:rFonts w:ascii="Times New Roman" w:hAnsi="Times New Roman" w:cs="Times New Roman"/>
                <w:sz w:val="12"/>
                <w:szCs w:val="12"/>
              </w:rPr>
              <w:t xml:space="preserve"> degree)</w:t>
            </w:r>
          </w:p>
        </w:tc>
      </w:tr>
      <w:tr w:rsidR="00915E38" w:rsidRPr="00117B61" w:rsidTr="00915E38">
        <w:tc>
          <w:tcPr>
            <w:tcW w:w="1276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2q35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D2S1338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</w:t>
            </w:r>
          </w:p>
        </w:tc>
        <w:tc>
          <w:tcPr>
            <w:tcW w:w="354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CCAGTGGATTTGGAAACAGA</w:t>
            </w:r>
          </w:p>
        </w:tc>
        <w:tc>
          <w:tcPr>
            <w:tcW w:w="992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GGAA and GGCA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r w:rsidRPr="00F55A8E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  <w:t>291-359</w:t>
            </w:r>
          </w:p>
        </w:tc>
        <w:tc>
          <w:tcPr>
            <w:tcW w:w="851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54</w:t>
            </w:r>
          </w:p>
        </w:tc>
      </w:tr>
      <w:tr w:rsidR="00915E38" w:rsidRPr="00117B61" w:rsidTr="00915E38">
        <w:tc>
          <w:tcPr>
            <w:tcW w:w="1276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D2S1338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354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sz w:val="16"/>
                <w:szCs w:val="16"/>
              </w:rPr>
              <w:t>ACCTAGCATGGTACCTGCAG</w:t>
            </w:r>
          </w:p>
        </w:tc>
        <w:tc>
          <w:tcPr>
            <w:tcW w:w="992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15E38" w:rsidRPr="00117B61" w:rsidTr="00915E38">
        <w:tc>
          <w:tcPr>
            <w:tcW w:w="1276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55A8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2p25.3</w:t>
            </w:r>
          </w:p>
        </w:tc>
        <w:tc>
          <w:tcPr>
            <w:tcW w:w="1134" w:type="dxa"/>
          </w:tcPr>
          <w:p w:rsidR="00915E38" w:rsidRPr="00030DF0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sz w:val="16"/>
                <w:szCs w:val="16"/>
                <w:rPrChange w:id="0" w:author="加藤　啓輔" w:date="2025-04-12T14:48:00Z">
                  <w:rPr>
                    <w:rFonts w:ascii="Times New Roman" w:eastAsia="ＭＳ Ｐゴシック" w:hAnsi="Times New Roman" w:cs="Times New Roman"/>
                    <w:color w:val="000000"/>
                    <w:sz w:val="16"/>
                    <w:szCs w:val="16"/>
                  </w:rPr>
                </w:rPrChange>
              </w:rPr>
            </w:pPr>
            <w:del w:id="1" w:author="Ioannis Panagopoulos" w:date="2024-10-26T03:52:00Z">
              <w:r w:rsidRPr="00030DF0" w:rsidDel="00397D47">
                <w:rPr>
                  <w:rFonts w:ascii="Times New Roman" w:hAnsi="Times New Roman" w:cs="Times New Roman"/>
                  <w:i/>
                  <w:color w:val="000000"/>
                  <w:sz w:val="16"/>
                  <w:szCs w:val="16"/>
                  <w:rPrChange w:id="2" w:author="加藤　啓輔" w:date="2025-04-12T14:48:00Z">
                    <w:rPr>
                      <w:rFonts w:ascii="Times New Roman" w:hAnsi="Times New Roman" w:cs="Times New Roman"/>
                      <w:color w:val="000000"/>
                      <w:sz w:val="16"/>
                      <w:szCs w:val="16"/>
                    </w:rPr>
                  </w:rPrChange>
                </w:rPr>
                <w:delText>TPOX</w:delText>
              </w:r>
            </w:del>
            <w:ins w:id="3" w:author="Ioannis Panagopoulos" w:date="2024-10-26T03:52:00Z">
              <w:r w:rsidR="00397D47" w:rsidRPr="00030DF0">
                <w:rPr>
                  <w:rFonts w:ascii="Times New Roman" w:hAnsi="Times New Roman" w:cs="Times New Roman"/>
                  <w:i/>
                  <w:color w:val="000000"/>
                  <w:sz w:val="16"/>
                  <w:szCs w:val="16"/>
                  <w:rPrChange w:id="4" w:author="加藤　啓輔" w:date="2025-04-12T14:48:00Z">
                    <w:rPr>
                      <w:rFonts w:ascii="Times New Roman" w:hAnsi="Times New Roman" w:cs="Times New Roman"/>
                      <w:color w:val="000000"/>
                      <w:sz w:val="16"/>
                      <w:szCs w:val="16"/>
                    </w:rPr>
                  </w:rPrChange>
                </w:rPr>
                <w:t>TPO</w:t>
              </w:r>
              <w:del w:id="5" w:author="加藤　啓輔" w:date="2025-04-12T14:48:00Z">
                <w:r w:rsidR="00397D47" w:rsidRPr="00030DF0" w:rsidDel="00030DF0">
                  <w:rPr>
                    <w:rFonts w:ascii="Times New Roman" w:hAnsi="Times New Roman" w:cs="Times New Roman"/>
                    <w:i/>
                    <w:color w:val="000000"/>
                    <w:sz w:val="16"/>
                    <w:szCs w:val="16"/>
                    <w:rPrChange w:id="6" w:author="加藤　啓輔" w:date="2025-04-12T14:48:00Z">
                      <w:rPr>
                        <w:rFonts w:ascii="Times New Roman" w:hAnsi="Times New Roman" w:cs="Times New Roman"/>
                        <w:color w:val="000000"/>
                        <w:sz w:val="16"/>
                        <w:szCs w:val="16"/>
                      </w:rPr>
                    </w:rPrChange>
                  </w:rPr>
                  <w:delText>-</w:delText>
                </w:r>
              </w:del>
            </w:ins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354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sz w:val="16"/>
                <w:szCs w:val="16"/>
              </w:rPr>
              <w:t>CACTAGCACCCAGAACCGTC</w:t>
            </w:r>
          </w:p>
        </w:tc>
        <w:tc>
          <w:tcPr>
            <w:tcW w:w="992" w:type="dxa"/>
            <w:vAlign w:val="bottom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sz w:val="16"/>
                <w:szCs w:val="16"/>
              </w:rPr>
              <w:t>AATG</w:t>
            </w:r>
          </w:p>
        </w:tc>
        <w:tc>
          <w:tcPr>
            <w:tcW w:w="1134" w:type="dxa"/>
            <w:vAlign w:val="bottom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sz w:val="16"/>
                <w:szCs w:val="16"/>
              </w:rPr>
              <w:t>98-146</w:t>
            </w:r>
          </w:p>
        </w:tc>
        <w:tc>
          <w:tcPr>
            <w:tcW w:w="851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54</w:t>
            </w:r>
          </w:p>
        </w:tc>
      </w:tr>
      <w:tr w:rsidR="00915E38" w:rsidRPr="00117B61" w:rsidTr="00915E38">
        <w:tc>
          <w:tcPr>
            <w:tcW w:w="1276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del w:id="7" w:author="Ioannis Panagopoulos" w:date="2024-10-26T03:52:00Z">
              <w:r w:rsidRPr="00117B61" w:rsidDel="00397D47">
                <w:rPr>
                  <w:rFonts w:ascii="Times New Roman" w:hAnsi="Times New Roman" w:cs="Times New Roman"/>
                  <w:color w:val="000000"/>
                  <w:sz w:val="16"/>
                  <w:szCs w:val="16"/>
                </w:rPr>
                <w:delText>TPOX</w:delText>
              </w:r>
            </w:del>
            <w:ins w:id="8" w:author="Ioannis Panagopoulos" w:date="2024-10-26T03:52:00Z">
              <w:r w:rsidR="00397D47" w:rsidRPr="00397D47">
                <w:rPr>
                  <w:rFonts w:ascii="Times New Roman" w:hAnsi="Times New Roman" w:cs="Times New Roman"/>
                  <w:i/>
                  <w:color w:val="000000"/>
                  <w:sz w:val="16"/>
                  <w:szCs w:val="16"/>
                  <w:rPrChange w:id="9" w:author="Ioannis Panagopoulos" w:date="2024-10-26T03:53:00Z">
                    <w:rPr>
                      <w:rFonts w:ascii="Times New Roman" w:hAnsi="Times New Roman" w:cs="Times New Roman"/>
                      <w:color w:val="000000"/>
                      <w:sz w:val="16"/>
                      <w:szCs w:val="16"/>
                    </w:rPr>
                  </w:rPrChange>
                </w:rPr>
                <w:t>TPO</w:t>
              </w:r>
              <w:del w:id="10" w:author="加藤　啓輔" w:date="2025-04-12T14:48:00Z">
                <w:r w:rsidR="00397D47" w:rsidDel="00030DF0">
                  <w:rPr>
                    <w:rFonts w:ascii="Times New Roman" w:hAnsi="Times New Roman" w:cs="Times New Roman"/>
                    <w:color w:val="000000"/>
                    <w:sz w:val="16"/>
                    <w:szCs w:val="16"/>
                  </w:rPr>
                  <w:delText>-</w:delText>
                </w:r>
              </w:del>
            </w:ins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354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sz w:val="16"/>
                <w:szCs w:val="16"/>
              </w:rPr>
              <w:t>CCTTGTCAGCGTTTATTTGCC</w:t>
            </w:r>
          </w:p>
        </w:tc>
        <w:tc>
          <w:tcPr>
            <w:tcW w:w="992" w:type="dxa"/>
            <w:vAlign w:val="bottom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Align w:val="bottom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15E38" w:rsidRPr="00117B61" w:rsidTr="00915E38">
        <w:tc>
          <w:tcPr>
            <w:tcW w:w="1276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bookmarkStart w:id="11" w:name="_GoBack" w:colFirst="2" w:colLast="2"/>
            <w:r w:rsidRPr="00F55A8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3p21.31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D3S1358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sz w:val="16"/>
                <w:szCs w:val="16"/>
              </w:rPr>
              <w:t>F</w:t>
            </w:r>
          </w:p>
        </w:tc>
        <w:tc>
          <w:tcPr>
            <w:tcW w:w="3544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sz w:val="16"/>
                <w:szCs w:val="16"/>
              </w:rPr>
              <w:t>ACTGCAGTCCAATCTGGGT</w:t>
            </w:r>
          </w:p>
        </w:tc>
        <w:tc>
          <w:tcPr>
            <w:tcW w:w="992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r w:rsidRPr="00117B61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  <w:t>TCTA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r w:rsidRPr="00117B61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  <w:t>99-147</w:t>
            </w:r>
          </w:p>
        </w:tc>
        <w:tc>
          <w:tcPr>
            <w:tcW w:w="851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54</w:t>
            </w:r>
          </w:p>
        </w:tc>
      </w:tr>
      <w:bookmarkEnd w:id="11"/>
      <w:tr w:rsidR="00915E38" w:rsidRPr="00117B61" w:rsidTr="00915E38">
        <w:tc>
          <w:tcPr>
            <w:tcW w:w="1276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D3S1358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sz w:val="16"/>
                <w:szCs w:val="16"/>
              </w:rPr>
              <w:t>R</w:t>
            </w:r>
          </w:p>
        </w:tc>
        <w:tc>
          <w:tcPr>
            <w:tcW w:w="3544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sz w:val="16"/>
                <w:szCs w:val="16"/>
              </w:rPr>
              <w:t>ATGAAATCAACAGAGGCTTG</w:t>
            </w:r>
          </w:p>
        </w:tc>
        <w:tc>
          <w:tcPr>
            <w:tcW w:w="992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15E38" w:rsidRPr="00117B61" w:rsidTr="00915E38">
        <w:tc>
          <w:tcPr>
            <w:tcW w:w="1276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55A8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5q23.2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D5S818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</w:p>
        </w:tc>
        <w:tc>
          <w:tcPr>
            <w:tcW w:w="354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sz w:val="16"/>
                <w:szCs w:val="16"/>
              </w:rPr>
              <w:t>GGGTGATTTTCCTCTTTGGT</w:t>
            </w:r>
          </w:p>
        </w:tc>
        <w:tc>
          <w:tcPr>
            <w:tcW w:w="992" w:type="dxa"/>
            <w:vAlign w:val="bottom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sz w:val="16"/>
                <w:szCs w:val="16"/>
              </w:rPr>
              <w:t>AGAT</w:t>
            </w:r>
          </w:p>
        </w:tc>
        <w:tc>
          <w:tcPr>
            <w:tcW w:w="1134" w:type="dxa"/>
            <w:vAlign w:val="bottom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</w:rPr>
            </w:pPr>
            <w:r w:rsidRPr="00F55A8E">
              <w:rPr>
                <w:rFonts w:ascii="Times New Roman" w:hAnsi="Times New Roman" w:cs="Times New Roman"/>
                <w:sz w:val="16"/>
                <w:szCs w:val="16"/>
              </w:rPr>
              <w:t>129-177</w:t>
            </w:r>
          </w:p>
        </w:tc>
        <w:tc>
          <w:tcPr>
            <w:tcW w:w="851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54</w:t>
            </w:r>
          </w:p>
        </w:tc>
      </w:tr>
      <w:tr w:rsidR="00915E38" w:rsidRPr="00117B61" w:rsidTr="00915E38">
        <w:tc>
          <w:tcPr>
            <w:tcW w:w="1276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D5S818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R</w:t>
            </w:r>
          </w:p>
        </w:tc>
        <w:tc>
          <w:tcPr>
            <w:tcW w:w="354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sz w:val="16"/>
                <w:szCs w:val="16"/>
              </w:rPr>
              <w:t>TGATTCCAATCATAGCCACA</w:t>
            </w:r>
          </w:p>
        </w:tc>
        <w:tc>
          <w:tcPr>
            <w:tcW w:w="992" w:type="dxa"/>
            <w:vAlign w:val="bottom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Align w:val="bottom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15E38" w:rsidRPr="00117B61" w:rsidTr="00915E38">
        <w:tc>
          <w:tcPr>
            <w:tcW w:w="1276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55A8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5q32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del w:id="12" w:author="Ioannis Panagopoulos" w:date="2024-10-26T03:52:00Z">
              <w:r w:rsidRPr="00117B61" w:rsidDel="00397D47">
                <w:rPr>
                  <w:rFonts w:ascii="Times New Roman" w:hAnsi="Times New Roman" w:cs="Times New Roman"/>
                  <w:color w:val="000000"/>
                  <w:sz w:val="16"/>
                  <w:szCs w:val="16"/>
                </w:rPr>
                <w:delText>CSF1PO</w:delText>
              </w:r>
            </w:del>
            <w:ins w:id="13" w:author="Ioannis Panagopoulos" w:date="2024-10-26T03:52:00Z">
              <w:r w:rsidR="00397D47" w:rsidRPr="00397D47">
                <w:rPr>
                  <w:rFonts w:ascii="Times New Roman" w:hAnsi="Times New Roman" w:cs="Times New Roman"/>
                  <w:i/>
                  <w:color w:val="000000"/>
                  <w:sz w:val="16"/>
                  <w:szCs w:val="16"/>
                  <w:rPrChange w:id="14" w:author="Ioannis Panagopoulos" w:date="2024-10-26T03:53:00Z">
                    <w:rPr>
                      <w:rFonts w:ascii="Times New Roman" w:hAnsi="Times New Roman" w:cs="Times New Roman"/>
                      <w:color w:val="000000"/>
                      <w:sz w:val="16"/>
                      <w:szCs w:val="16"/>
                    </w:rPr>
                  </w:rPrChange>
                </w:rPr>
                <w:t>CSF1R</w:t>
              </w:r>
              <w:del w:id="15" w:author="加藤　啓輔" w:date="2025-01-06T20:26:00Z">
                <w:r w:rsidR="00397D47" w:rsidRPr="00397D47" w:rsidDel="00D80AD2">
                  <w:rPr>
                    <w:rFonts w:ascii="Times New Roman" w:hAnsi="Times New Roman" w:cs="Times New Roman"/>
                    <w:i/>
                    <w:color w:val="000000"/>
                    <w:sz w:val="16"/>
                    <w:szCs w:val="16"/>
                    <w:rPrChange w:id="16" w:author="Ioannis Panagopoulos" w:date="2024-10-26T03:53:00Z">
                      <w:rPr>
                        <w:rFonts w:ascii="Times New Roman" w:hAnsi="Times New Roman" w:cs="Times New Roman"/>
                        <w:color w:val="000000"/>
                        <w:sz w:val="16"/>
                        <w:szCs w:val="16"/>
                      </w:rPr>
                    </w:rPrChange>
                  </w:rPr>
                  <w:delText>1</w:delText>
                </w:r>
              </w:del>
            </w:ins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</w:p>
        </w:tc>
        <w:tc>
          <w:tcPr>
            <w:tcW w:w="354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sz w:val="16"/>
                <w:szCs w:val="16"/>
              </w:rPr>
              <w:t>AACCTGAGTCTGCCAAGGACTAGC</w:t>
            </w:r>
          </w:p>
        </w:tc>
        <w:tc>
          <w:tcPr>
            <w:tcW w:w="992" w:type="dxa"/>
            <w:vAlign w:val="bottom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sz w:val="16"/>
                <w:szCs w:val="16"/>
              </w:rPr>
              <w:t>AGAT</w:t>
            </w:r>
          </w:p>
        </w:tc>
        <w:tc>
          <w:tcPr>
            <w:tcW w:w="1134" w:type="dxa"/>
            <w:vAlign w:val="bottom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sz w:val="16"/>
                <w:szCs w:val="16"/>
              </w:rPr>
              <w:t>287-331</w:t>
            </w:r>
          </w:p>
        </w:tc>
        <w:tc>
          <w:tcPr>
            <w:tcW w:w="851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54</w:t>
            </w:r>
          </w:p>
        </w:tc>
      </w:tr>
      <w:tr w:rsidR="00915E38" w:rsidRPr="00117B61" w:rsidTr="00915E38">
        <w:tc>
          <w:tcPr>
            <w:tcW w:w="1276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del w:id="17" w:author="Ioannis Panagopoulos" w:date="2024-10-26T03:52:00Z">
              <w:r w:rsidRPr="00117B61" w:rsidDel="00397D47">
                <w:rPr>
                  <w:rFonts w:ascii="Times New Roman" w:hAnsi="Times New Roman" w:cs="Times New Roman"/>
                  <w:color w:val="000000"/>
                  <w:sz w:val="16"/>
                  <w:szCs w:val="16"/>
                </w:rPr>
                <w:delText>CSF1PO</w:delText>
              </w:r>
            </w:del>
            <w:ins w:id="18" w:author="Ioannis Panagopoulos" w:date="2024-10-26T03:52:00Z">
              <w:r w:rsidR="00397D47" w:rsidRPr="00397D47">
                <w:rPr>
                  <w:rFonts w:ascii="Times New Roman" w:hAnsi="Times New Roman" w:cs="Times New Roman"/>
                  <w:i/>
                  <w:color w:val="000000"/>
                  <w:sz w:val="16"/>
                  <w:szCs w:val="16"/>
                  <w:rPrChange w:id="19" w:author="Ioannis Panagopoulos" w:date="2024-10-26T03:53:00Z">
                    <w:rPr>
                      <w:rFonts w:ascii="Times New Roman" w:hAnsi="Times New Roman" w:cs="Times New Roman"/>
                      <w:color w:val="000000"/>
                      <w:sz w:val="16"/>
                      <w:szCs w:val="16"/>
                    </w:rPr>
                  </w:rPrChange>
                </w:rPr>
                <w:t>CSF1R</w:t>
              </w:r>
              <w:del w:id="20" w:author="加藤　啓輔" w:date="2025-01-06T20:26:00Z">
                <w:r w:rsidR="00397D47" w:rsidRPr="00397D47" w:rsidDel="00D80AD2">
                  <w:rPr>
                    <w:rFonts w:ascii="Times New Roman" w:hAnsi="Times New Roman" w:cs="Times New Roman"/>
                    <w:i/>
                    <w:color w:val="000000"/>
                    <w:sz w:val="16"/>
                    <w:szCs w:val="16"/>
                    <w:rPrChange w:id="21" w:author="Ioannis Panagopoulos" w:date="2024-10-26T03:53:00Z">
                      <w:rPr>
                        <w:rFonts w:ascii="Times New Roman" w:hAnsi="Times New Roman" w:cs="Times New Roman"/>
                        <w:color w:val="000000"/>
                        <w:sz w:val="16"/>
                        <w:szCs w:val="16"/>
                      </w:rPr>
                    </w:rPrChange>
                  </w:rPr>
                  <w:delText>1</w:delText>
                </w:r>
              </w:del>
            </w:ins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R</w:t>
            </w:r>
          </w:p>
        </w:tc>
        <w:tc>
          <w:tcPr>
            <w:tcW w:w="354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sz w:val="16"/>
                <w:szCs w:val="16"/>
              </w:rPr>
              <w:t>TTCCACACACCACTGGCCATCTTC</w:t>
            </w:r>
          </w:p>
        </w:tc>
        <w:tc>
          <w:tcPr>
            <w:tcW w:w="992" w:type="dxa"/>
            <w:vAlign w:val="bottom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Align w:val="bottom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15E38" w:rsidRPr="00117B61" w:rsidTr="00915E38">
        <w:tc>
          <w:tcPr>
            <w:tcW w:w="1276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55A8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7q21.11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D7S820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</w:p>
        </w:tc>
        <w:tc>
          <w:tcPr>
            <w:tcW w:w="354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sz w:val="16"/>
                <w:szCs w:val="16"/>
              </w:rPr>
              <w:t>TGTCATAGTTTAGAACGAACTAACG</w:t>
            </w:r>
          </w:p>
        </w:tc>
        <w:tc>
          <w:tcPr>
            <w:tcW w:w="992" w:type="dxa"/>
            <w:vAlign w:val="bottom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sz w:val="16"/>
                <w:szCs w:val="16"/>
              </w:rPr>
              <w:t>GATA</w:t>
            </w:r>
          </w:p>
        </w:tc>
        <w:tc>
          <w:tcPr>
            <w:tcW w:w="1134" w:type="dxa"/>
            <w:vAlign w:val="bottom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sz w:val="16"/>
                <w:szCs w:val="16"/>
              </w:rPr>
              <w:t>204-240</w:t>
            </w:r>
          </w:p>
        </w:tc>
        <w:tc>
          <w:tcPr>
            <w:tcW w:w="851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54</w:t>
            </w:r>
          </w:p>
        </w:tc>
      </w:tr>
      <w:tr w:rsidR="00915E38" w:rsidRPr="00117B61" w:rsidTr="00915E38">
        <w:tc>
          <w:tcPr>
            <w:tcW w:w="1276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D7S820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R</w:t>
            </w:r>
          </w:p>
        </w:tc>
        <w:tc>
          <w:tcPr>
            <w:tcW w:w="354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sz w:val="16"/>
                <w:szCs w:val="16"/>
              </w:rPr>
              <w:t>CTGAGGTATCAAAAACTCAGAGG</w:t>
            </w:r>
          </w:p>
        </w:tc>
        <w:tc>
          <w:tcPr>
            <w:tcW w:w="992" w:type="dxa"/>
            <w:vAlign w:val="bottom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Align w:val="bottom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15E38" w:rsidRPr="00117B61" w:rsidTr="00915E38">
        <w:tc>
          <w:tcPr>
            <w:tcW w:w="1276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55A8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8q24.13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D8S1179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sz w:val="16"/>
                <w:szCs w:val="16"/>
              </w:rPr>
              <w:t>F</w:t>
            </w:r>
          </w:p>
        </w:tc>
        <w:tc>
          <w:tcPr>
            <w:tcW w:w="3544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r w:rsidRPr="00117B61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  <w:t>TTTTTGTATTTCATGTGTACATTCG</w:t>
            </w:r>
          </w:p>
        </w:tc>
        <w:tc>
          <w:tcPr>
            <w:tcW w:w="992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r w:rsidRPr="00117B61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  <w:t>TCTA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r w:rsidRPr="00117B61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  <w:t>157-209</w:t>
            </w:r>
          </w:p>
        </w:tc>
        <w:tc>
          <w:tcPr>
            <w:tcW w:w="851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54</w:t>
            </w:r>
          </w:p>
        </w:tc>
      </w:tr>
      <w:tr w:rsidR="00915E38" w:rsidRPr="00117B61" w:rsidTr="00915E38">
        <w:tc>
          <w:tcPr>
            <w:tcW w:w="1276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D8S1179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sz w:val="16"/>
                <w:szCs w:val="16"/>
              </w:rPr>
              <w:t>R</w:t>
            </w:r>
          </w:p>
        </w:tc>
        <w:tc>
          <w:tcPr>
            <w:tcW w:w="3544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r w:rsidRPr="00117B61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  <w:t>CGTAGCTATAATTAGTTCATTTTCA</w:t>
            </w:r>
          </w:p>
        </w:tc>
        <w:tc>
          <w:tcPr>
            <w:tcW w:w="992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15E38" w:rsidRPr="00117B61" w:rsidTr="00915E38">
        <w:tc>
          <w:tcPr>
            <w:tcW w:w="1276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55A8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11p15.5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r w:rsidRPr="00397D47">
              <w:rPr>
                <w:rFonts w:ascii="Times New Roman" w:hAnsi="Times New Roman" w:cs="Times New Roman"/>
                <w:i/>
                <w:color w:val="000000"/>
                <w:sz w:val="16"/>
                <w:szCs w:val="16"/>
                <w:rPrChange w:id="22" w:author="Ioannis Panagopoulos" w:date="2024-10-26T03:53:00Z">
                  <w:rPr>
                    <w:rFonts w:ascii="Times New Roman" w:hAnsi="Times New Roman" w:cs="Times New Roman"/>
                    <w:color w:val="000000"/>
                    <w:sz w:val="16"/>
                    <w:szCs w:val="16"/>
                  </w:rPr>
                </w:rPrChange>
              </w:rPr>
              <w:t>TH</w:t>
            </w:r>
            <w:del w:id="23" w:author="Ioannis Panagopoulos" w:date="2024-10-26T03:52:00Z">
              <w:r w:rsidRPr="00117B61" w:rsidDel="00397D47">
                <w:rPr>
                  <w:rFonts w:ascii="Times New Roman" w:hAnsi="Times New Roman" w:cs="Times New Roman"/>
                  <w:color w:val="000000"/>
                  <w:sz w:val="16"/>
                  <w:szCs w:val="16"/>
                </w:rPr>
                <w:delText>01</w:delText>
              </w:r>
            </w:del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</w:p>
        </w:tc>
        <w:tc>
          <w:tcPr>
            <w:tcW w:w="354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sz w:val="16"/>
                <w:szCs w:val="16"/>
              </w:rPr>
              <w:t>GTGGGCTGAAAAGCTCCCGATTAT</w:t>
            </w:r>
          </w:p>
        </w:tc>
        <w:tc>
          <w:tcPr>
            <w:tcW w:w="992" w:type="dxa"/>
            <w:vAlign w:val="bottom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sz w:val="16"/>
                <w:szCs w:val="16"/>
              </w:rPr>
              <w:t>AATG</w:t>
            </w:r>
          </w:p>
        </w:tc>
        <w:tc>
          <w:tcPr>
            <w:tcW w:w="1134" w:type="dxa"/>
            <w:vAlign w:val="bottom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sz w:val="16"/>
                <w:szCs w:val="16"/>
              </w:rPr>
              <w:t>146-190</w:t>
            </w:r>
          </w:p>
        </w:tc>
        <w:tc>
          <w:tcPr>
            <w:tcW w:w="851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54</w:t>
            </w:r>
          </w:p>
        </w:tc>
      </w:tr>
      <w:tr w:rsidR="00915E38" w:rsidRPr="00117B61" w:rsidTr="00915E38">
        <w:tc>
          <w:tcPr>
            <w:tcW w:w="1276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97D47">
              <w:rPr>
                <w:rFonts w:ascii="Times New Roman" w:hAnsi="Times New Roman" w:cs="Times New Roman"/>
                <w:i/>
                <w:color w:val="000000"/>
                <w:sz w:val="16"/>
                <w:szCs w:val="16"/>
                <w:rPrChange w:id="24" w:author="Ioannis Panagopoulos" w:date="2024-10-26T03:53:00Z">
                  <w:rPr>
                    <w:rFonts w:ascii="Times New Roman" w:hAnsi="Times New Roman" w:cs="Times New Roman"/>
                    <w:color w:val="000000"/>
                    <w:sz w:val="16"/>
                    <w:szCs w:val="16"/>
                  </w:rPr>
                </w:rPrChange>
              </w:rPr>
              <w:t>TH</w:t>
            </w:r>
            <w:del w:id="25" w:author="Ioannis Panagopoulos" w:date="2024-10-26T03:52:00Z">
              <w:r w:rsidRPr="00117B61" w:rsidDel="00397D47">
                <w:rPr>
                  <w:rFonts w:ascii="Times New Roman" w:hAnsi="Times New Roman" w:cs="Times New Roman"/>
                  <w:color w:val="000000"/>
                  <w:sz w:val="16"/>
                  <w:szCs w:val="16"/>
                </w:rPr>
                <w:delText>01</w:delText>
              </w:r>
            </w:del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R</w:t>
            </w:r>
          </w:p>
        </w:tc>
        <w:tc>
          <w:tcPr>
            <w:tcW w:w="354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sz w:val="16"/>
                <w:szCs w:val="16"/>
              </w:rPr>
              <w:t>GTGATTCCCATTGGCCTGTTCCTC</w:t>
            </w:r>
          </w:p>
        </w:tc>
        <w:tc>
          <w:tcPr>
            <w:tcW w:w="992" w:type="dxa"/>
            <w:vAlign w:val="bottom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Align w:val="bottom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15E38" w:rsidRPr="00117B61" w:rsidTr="00915E38">
        <w:tc>
          <w:tcPr>
            <w:tcW w:w="1276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55A8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12p13.31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del w:id="26" w:author="Ioannis Panagopoulos" w:date="2024-10-26T03:52:00Z">
              <w:r w:rsidRPr="00117B61" w:rsidDel="00397D47">
                <w:rPr>
                  <w:rFonts w:ascii="Times New Roman" w:hAnsi="Times New Roman" w:cs="Times New Roman"/>
                  <w:color w:val="000000"/>
                  <w:sz w:val="16"/>
                  <w:szCs w:val="16"/>
                </w:rPr>
                <w:delText>vWA</w:delText>
              </w:r>
            </w:del>
            <w:ins w:id="27" w:author="Ioannis Panagopoulos" w:date="2024-10-26T03:52:00Z">
              <w:r w:rsidR="00397D47" w:rsidRPr="00397D47">
                <w:rPr>
                  <w:rFonts w:ascii="Times New Roman" w:hAnsi="Times New Roman" w:cs="Times New Roman"/>
                  <w:i/>
                  <w:color w:val="000000"/>
                  <w:sz w:val="16"/>
                  <w:szCs w:val="16"/>
                  <w:rPrChange w:id="28" w:author="Ioannis Panagopoulos" w:date="2024-10-26T03:53:00Z">
                    <w:rPr>
                      <w:rFonts w:ascii="Times New Roman" w:hAnsi="Times New Roman" w:cs="Times New Roman"/>
                      <w:color w:val="000000"/>
                      <w:sz w:val="16"/>
                      <w:szCs w:val="16"/>
                    </w:rPr>
                  </w:rPrChange>
                </w:rPr>
                <w:t>V</w:t>
              </w:r>
            </w:ins>
            <w:ins w:id="29" w:author="Ioannis Panagopoulos" w:date="2024-10-26T03:53:00Z">
              <w:r w:rsidR="00397D47" w:rsidRPr="00397D47">
                <w:rPr>
                  <w:rFonts w:ascii="Times New Roman" w:hAnsi="Times New Roman" w:cs="Times New Roman"/>
                  <w:i/>
                  <w:color w:val="000000"/>
                  <w:sz w:val="16"/>
                  <w:szCs w:val="16"/>
                  <w:rPrChange w:id="30" w:author="Ioannis Panagopoulos" w:date="2024-10-26T03:53:00Z">
                    <w:rPr>
                      <w:rFonts w:ascii="Times New Roman" w:hAnsi="Times New Roman" w:cs="Times New Roman"/>
                      <w:color w:val="000000"/>
                      <w:sz w:val="16"/>
                      <w:szCs w:val="16"/>
                    </w:rPr>
                  </w:rPrChange>
                </w:rPr>
                <w:t>WF</w:t>
              </w:r>
            </w:ins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</w:p>
        </w:tc>
        <w:tc>
          <w:tcPr>
            <w:tcW w:w="354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sz w:val="16"/>
                <w:szCs w:val="16"/>
              </w:rPr>
              <w:t>CCCTAGTGGATGATAAGAATAATCAGTATG</w:t>
            </w:r>
          </w:p>
        </w:tc>
        <w:tc>
          <w:tcPr>
            <w:tcW w:w="992" w:type="dxa"/>
            <w:vAlign w:val="bottom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sz w:val="16"/>
                <w:szCs w:val="16"/>
              </w:rPr>
              <w:t>TCTA</w:t>
            </w:r>
          </w:p>
        </w:tc>
        <w:tc>
          <w:tcPr>
            <w:tcW w:w="1134" w:type="dxa"/>
            <w:vAlign w:val="bottom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sz w:val="16"/>
                <w:szCs w:val="16"/>
              </w:rPr>
              <w:t>122-182</w:t>
            </w:r>
          </w:p>
        </w:tc>
        <w:tc>
          <w:tcPr>
            <w:tcW w:w="851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54</w:t>
            </w:r>
          </w:p>
        </w:tc>
      </w:tr>
      <w:tr w:rsidR="00915E38" w:rsidRPr="00117B61" w:rsidTr="00915E38">
        <w:tc>
          <w:tcPr>
            <w:tcW w:w="1276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del w:id="31" w:author="Ioannis Panagopoulos" w:date="2024-10-26T03:53:00Z">
              <w:r w:rsidRPr="00117B61" w:rsidDel="00397D47">
                <w:rPr>
                  <w:rFonts w:ascii="Times New Roman" w:hAnsi="Times New Roman" w:cs="Times New Roman"/>
                  <w:color w:val="000000"/>
                  <w:sz w:val="16"/>
                  <w:szCs w:val="16"/>
                </w:rPr>
                <w:delText>vWA</w:delText>
              </w:r>
            </w:del>
            <w:ins w:id="32" w:author="Ioannis Panagopoulos" w:date="2024-10-26T03:53:00Z">
              <w:r w:rsidR="00397D47" w:rsidRPr="00397D47">
                <w:rPr>
                  <w:rFonts w:ascii="Times New Roman" w:hAnsi="Times New Roman" w:cs="Times New Roman"/>
                  <w:i/>
                  <w:color w:val="000000"/>
                  <w:sz w:val="16"/>
                  <w:szCs w:val="16"/>
                  <w:rPrChange w:id="33" w:author="Ioannis Panagopoulos" w:date="2024-10-26T03:53:00Z">
                    <w:rPr>
                      <w:rFonts w:ascii="Times New Roman" w:hAnsi="Times New Roman" w:cs="Times New Roman"/>
                      <w:color w:val="000000"/>
                      <w:sz w:val="16"/>
                      <w:szCs w:val="16"/>
                    </w:rPr>
                  </w:rPrChange>
                </w:rPr>
                <w:t>VWF</w:t>
              </w:r>
            </w:ins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R</w:t>
            </w:r>
          </w:p>
        </w:tc>
        <w:tc>
          <w:tcPr>
            <w:tcW w:w="354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sz w:val="16"/>
                <w:szCs w:val="16"/>
              </w:rPr>
              <w:t>GGACAGATGATAAATACATAGGATGGATGG</w:t>
            </w:r>
          </w:p>
        </w:tc>
        <w:tc>
          <w:tcPr>
            <w:tcW w:w="992" w:type="dxa"/>
            <w:vAlign w:val="bottom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Align w:val="bottom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15E38" w:rsidRPr="00117B61" w:rsidTr="00915E38">
        <w:tc>
          <w:tcPr>
            <w:tcW w:w="1276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55A8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13q31.1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D13S317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</w:p>
        </w:tc>
        <w:tc>
          <w:tcPr>
            <w:tcW w:w="354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sz w:val="16"/>
                <w:szCs w:val="16"/>
              </w:rPr>
              <w:t>ACAGAAGTCTGGGATGTGGA</w:t>
            </w:r>
          </w:p>
        </w:tc>
        <w:tc>
          <w:tcPr>
            <w:tcW w:w="992" w:type="dxa"/>
            <w:vAlign w:val="bottom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sz w:val="16"/>
                <w:szCs w:val="16"/>
              </w:rPr>
              <w:t>TATC</w:t>
            </w:r>
          </w:p>
        </w:tc>
        <w:tc>
          <w:tcPr>
            <w:tcW w:w="1134" w:type="dxa"/>
            <w:vAlign w:val="bottom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sz w:val="16"/>
                <w:szCs w:val="16"/>
              </w:rPr>
              <w:t>175-199</w:t>
            </w:r>
          </w:p>
        </w:tc>
        <w:tc>
          <w:tcPr>
            <w:tcW w:w="851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54</w:t>
            </w:r>
          </w:p>
        </w:tc>
      </w:tr>
      <w:tr w:rsidR="00915E38" w:rsidRPr="00117B61" w:rsidTr="00915E38">
        <w:tc>
          <w:tcPr>
            <w:tcW w:w="1276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D13S317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R</w:t>
            </w:r>
          </w:p>
        </w:tc>
        <w:tc>
          <w:tcPr>
            <w:tcW w:w="354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sz w:val="16"/>
                <w:szCs w:val="16"/>
              </w:rPr>
              <w:t>GCCCAAAAAGACAGACAGAA</w:t>
            </w:r>
          </w:p>
        </w:tc>
        <w:tc>
          <w:tcPr>
            <w:tcW w:w="992" w:type="dxa"/>
            <w:vAlign w:val="bottom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Align w:val="bottom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15E38" w:rsidRPr="00117B61" w:rsidTr="00915E38">
        <w:tc>
          <w:tcPr>
            <w:tcW w:w="1276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F3C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16q24.1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D16S539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</w:p>
        </w:tc>
        <w:tc>
          <w:tcPr>
            <w:tcW w:w="354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sz w:val="16"/>
                <w:szCs w:val="16"/>
              </w:rPr>
              <w:t>GATCCCAAGCTCTTCCTCTT</w:t>
            </w:r>
          </w:p>
        </w:tc>
        <w:tc>
          <w:tcPr>
            <w:tcW w:w="992" w:type="dxa"/>
            <w:vAlign w:val="bottom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sz w:val="16"/>
                <w:szCs w:val="16"/>
              </w:rPr>
              <w:t>GATA</w:t>
            </w:r>
          </w:p>
        </w:tc>
        <w:tc>
          <w:tcPr>
            <w:tcW w:w="1134" w:type="dxa"/>
            <w:vAlign w:val="bottom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sz w:val="16"/>
                <w:szCs w:val="16"/>
              </w:rPr>
              <w:t>148-172</w:t>
            </w:r>
          </w:p>
        </w:tc>
        <w:tc>
          <w:tcPr>
            <w:tcW w:w="851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54</w:t>
            </w:r>
          </w:p>
        </w:tc>
      </w:tr>
      <w:tr w:rsidR="00915E38" w:rsidRPr="00117B61" w:rsidTr="00915E38">
        <w:tc>
          <w:tcPr>
            <w:tcW w:w="1276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D16S539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R</w:t>
            </w:r>
          </w:p>
        </w:tc>
        <w:tc>
          <w:tcPr>
            <w:tcW w:w="354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sz w:val="16"/>
                <w:szCs w:val="16"/>
              </w:rPr>
              <w:t>ACGTTTGTGTGTGCATCTGT</w:t>
            </w:r>
          </w:p>
        </w:tc>
        <w:tc>
          <w:tcPr>
            <w:tcW w:w="992" w:type="dxa"/>
            <w:vAlign w:val="bottom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Align w:val="bottom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15E38" w:rsidRPr="00117B61" w:rsidTr="00915E38">
        <w:tc>
          <w:tcPr>
            <w:tcW w:w="1276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F3C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18q21.33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D18S51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F</w:t>
            </w:r>
          </w:p>
        </w:tc>
        <w:tc>
          <w:tcPr>
            <w:tcW w:w="354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GAGCCATGTTCATGCCACTG</w:t>
            </w:r>
          </w:p>
        </w:tc>
        <w:tc>
          <w:tcPr>
            <w:tcW w:w="992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GAAA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262-349</w:t>
            </w:r>
          </w:p>
        </w:tc>
        <w:tc>
          <w:tcPr>
            <w:tcW w:w="851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54</w:t>
            </w:r>
          </w:p>
        </w:tc>
      </w:tr>
      <w:tr w:rsidR="00915E38" w:rsidRPr="00117B61" w:rsidTr="00915E38">
        <w:tc>
          <w:tcPr>
            <w:tcW w:w="1276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D18S51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R</w:t>
            </w:r>
          </w:p>
        </w:tc>
        <w:tc>
          <w:tcPr>
            <w:tcW w:w="354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CAAACCCGACTACCAGCAAC</w:t>
            </w:r>
          </w:p>
        </w:tc>
        <w:tc>
          <w:tcPr>
            <w:tcW w:w="992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15E38" w:rsidRPr="00117B61" w:rsidTr="00915E38">
        <w:tc>
          <w:tcPr>
            <w:tcW w:w="1276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F3C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19p13.12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D19S253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F</w:t>
            </w:r>
          </w:p>
        </w:tc>
        <w:tc>
          <w:tcPr>
            <w:tcW w:w="354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ATAGACAGACAGACGGACTG</w:t>
            </w:r>
          </w:p>
        </w:tc>
        <w:tc>
          <w:tcPr>
            <w:tcW w:w="992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GATA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r w:rsidRPr="00117B61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  <w:t>209-241</w:t>
            </w:r>
          </w:p>
        </w:tc>
        <w:tc>
          <w:tcPr>
            <w:tcW w:w="851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54</w:t>
            </w:r>
          </w:p>
        </w:tc>
      </w:tr>
      <w:tr w:rsidR="00915E38" w:rsidRPr="00117B61" w:rsidTr="00915E38">
        <w:tc>
          <w:tcPr>
            <w:tcW w:w="1276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D19S253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R</w:t>
            </w:r>
          </w:p>
        </w:tc>
        <w:tc>
          <w:tcPr>
            <w:tcW w:w="354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GGGAGTGGAGATTACCCCT</w:t>
            </w:r>
          </w:p>
        </w:tc>
        <w:tc>
          <w:tcPr>
            <w:tcW w:w="992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15E38" w:rsidRPr="00117B61" w:rsidTr="00915E38">
        <w:tc>
          <w:tcPr>
            <w:tcW w:w="1276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F3C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20q12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D20S438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sz w:val="16"/>
                <w:szCs w:val="16"/>
              </w:rPr>
              <w:t>F</w:t>
            </w:r>
          </w:p>
        </w:tc>
        <w:tc>
          <w:tcPr>
            <w:tcW w:w="3544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sz w:val="16"/>
                <w:szCs w:val="16"/>
              </w:rPr>
              <w:t>GAGTATCCAGAGAGCTATTA</w:t>
            </w:r>
          </w:p>
        </w:tc>
        <w:tc>
          <w:tcPr>
            <w:tcW w:w="992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sz w:val="16"/>
                <w:szCs w:val="16"/>
              </w:rPr>
              <w:t>CTTT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r w:rsidRPr="00BF3CC9"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  <w:t>118-154</w:t>
            </w:r>
          </w:p>
        </w:tc>
        <w:tc>
          <w:tcPr>
            <w:tcW w:w="851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54</w:t>
            </w:r>
          </w:p>
        </w:tc>
      </w:tr>
      <w:tr w:rsidR="00915E38" w:rsidRPr="00117B61" w:rsidTr="00915E38">
        <w:tc>
          <w:tcPr>
            <w:tcW w:w="1276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D20S438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sz w:val="16"/>
                <w:szCs w:val="16"/>
              </w:rPr>
              <w:t>R</w:t>
            </w:r>
          </w:p>
        </w:tc>
        <w:tc>
          <w:tcPr>
            <w:tcW w:w="3544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sz w:val="16"/>
                <w:szCs w:val="16"/>
              </w:rPr>
              <w:t>ATTACAGTGTGAGACCCTG</w:t>
            </w:r>
          </w:p>
        </w:tc>
        <w:tc>
          <w:tcPr>
            <w:tcW w:w="992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15E38" w:rsidRPr="00117B61" w:rsidTr="00915E38">
        <w:tc>
          <w:tcPr>
            <w:tcW w:w="1276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F3C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21q21.1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D21S11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F</w:t>
            </w:r>
          </w:p>
        </w:tc>
        <w:tc>
          <w:tcPr>
            <w:tcW w:w="354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GTTGTATTAGTCAATGTTCTCC</w:t>
            </w:r>
          </w:p>
        </w:tc>
        <w:tc>
          <w:tcPr>
            <w:tcW w:w="992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TCTA and TCTG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154-272</w:t>
            </w:r>
          </w:p>
        </w:tc>
        <w:tc>
          <w:tcPr>
            <w:tcW w:w="851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54</w:t>
            </w:r>
          </w:p>
        </w:tc>
      </w:tr>
      <w:tr w:rsidR="00915E38" w:rsidRPr="00117B61" w:rsidTr="00915E38">
        <w:tc>
          <w:tcPr>
            <w:tcW w:w="1276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D21S11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R</w:t>
            </w:r>
          </w:p>
        </w:tc>
        <w:tc>
          <w:tcPr>
            <w:tcW w:w="354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GTGAGTCAATTCCCCAAG</w:t>
            </w:r>
          </w:p>
        </w:tc>
        <w:tc>
          <w:tcPr>
            <w:tcW w:w="992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15E38" w:rsidRPr="00117B61" w:rsidTr="00915E38">
        <w:tc>
          <w:tcPr>
            <w:tcW w:w="1276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F3C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Xp22.2/Yp11.2</w:t>
            </w:r>
          </w:p>
        </w:tc>
        <w:tc>
          <w:tcPr>
            <w:tcW w:w="1134" w:type="dxa"/>
          </w:tcPr>
          <w:p w:rsidR="00915E38" w:rsidRPr="00DC27FF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sz w:val="16"/>
                <w:szCs w:val="16"/>
                <w:rPrChange w:id="34" w:author="Ioannis Panagopoulos" w:date="2024-10-26T03:54:00Z">
                  <w:rPr>
                    <w:rFonts w:ascii="Times New Roman" w:eastAsia="ＭＳ Ｐゴシック" w:hAnsi="Times New Roman" w:cs="Times New Roman"/>
                    <w:color w:val="000000"/>
                    <w:sz w:val="16"/>
                    <w:szCs w:val="16"/>
                  </w:rPr>
                </w:rPrChange>
              </w:rPr>
            </w:pPr>
            <w:r w:rsidRPr="00DC27FF">
              <w:rPr>
                <w:rFonts w:ascii="Times New Roman" w:hAnsi="Times New Roman" w:cs="Times New Roman"/>
                <w:i/>
                <w:color w:val="000000"/>
                <w:sz w:val="16"/>
                <w:szCs w:val="16"/>
                <w:rPrChange w:id="35" w:author="Ioannis Panagopoulos" w:date="2024-10-26T03:54:00Z">
                  <w:rPr>
                    <w:rFonts w:ascii="Times New Roman" w:hAnsi="Times New Roman" w:cs="Times New Roman"/>
                    <w:color w:val="000000"/>
                    <w:sz w:val="16"/>
                    <w:szCs w:val="16"/>
                  </w:rPr>
                </w:rPrChange>
              </w:rPr>
              <w:t>AMELX/ AMELY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sz w:val="16"/>
                <w:szCs w:val="16"/>
              </w:rPr>
              <w:t>F</w:t>
            </w:r>
          </w:p>
        </w:tc>
        <w:tc>
          <w:tcPr>
            <w:tcW w:w="3544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sz w:val="16"/>
                <w:szCs w:val="16"/>
              </w:rPr>
              <w:t>ACCTCATCCTGGGCACCCTGG</w:t>
            </w:r>
          </w:p>
        </w:tc>
        <w:tc>
          <w:tcPr>
            <w:tcW w:w="992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16"/>
                <w:szCs w:val="16"/>
              </w:rPr>
            </w:pPr>
            <w:r w:rsidRPr="00117B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216/222</w:t>
            </w:r>
          </w:p>
        </w:tc>
        <w:tc>
          <w:tcPr>
            <w:tcW w:w="851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54</w:t>
            </w:r>
          </w:p>
        </w:tc>
      </w:tr>
      <w:tr w:rsidR="00915E38" w:rsidRPr="00117B61" w:rsidTr="00915E38">
        <w:tc>
          <w:tcPr>
            <w:tcW w:w="1276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:rsidR="00915E38" w:rsidRPr="00DC27FF" w:rsidRDefault="00915E38" w:rsidP="00C7334E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  <w:rPrChange w:id="36" w:author="Ioannis Panagopoulos" w:date="2024-10-26T03:54:00Z">
                  <w:rPr>
                    <w:rFonts w:ascii="Times New Roman" w:hAnsi="Times New Roman" w:cs="Times New Roman"/>
                    <w:sz w:val="16"/>
                    <w:szCs w:val="16"/>
                  </w:rPr>
                </w:rPrChange>
              </w:rPr>
            </w:pPr>
            <w:r w:rsidRPr="00DC27FF">
              <w:rPr>
                <w:rFonts w:ascii="Times New Roman" w:hAnsi="Times New Roman" w:cs="Times New Roman"/>
                <w:i/>
                <w:color w:val="000000"/>
                <w:sz w:val="16"/>
                <w:szCs w:val="16"/>
                <w:rPrChange w:id="37" w:author="Ioannis Panagopoulos" w:date="2024-10-26T03:54:00Z">
                  <w:rPr>
                    <w:rFonts w:ascii="Times New Roman" w:hAnsi="Times New Roman" w:cs="Times New Roman"/>
                    <w:color w:val="000000"/>
                    <w:sz w:val="16"/>
                    <w:szCs w:val="16"/>
                  </w:rPr>
                </w:rPrChange>
              </w:rPr>
              <w:t>AMELX/ AMELY</w:t>
            </w: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R</w:t>
            </w:r>
          </w:p>
        </w:tc>
        <w:tc>
          <w:tcPr>
            <w:tcW w:w="354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AGGCTTGAGGCCAACCATCAG</w:t>
            </w:r>
          </w:p>
        </w:tc>
        <w:tc>
          <w:tcPr>
            <w:tcW w:w="992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915E38" w:rsidRPr="00117B61" w:rsidRDefault="00915E38" w:rsidP="00C7334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6E64F8" w:rsidRPr="004A1666" w:rsidRDefault="008C62BD">
      <w:pPr>
        <w:rPr>
          <w:rFonts w:ascii="Times New Roman" w:hAnsi="Times New Roman" w:cs="Times New Roman"/>
          <w:sz w:val="16"/>
          <w:szCs w:val="16"/>
          <w:rPrChange w:id="38" w:author="Ioannis Panagopoulos" w:date="2024-10-26T03:55:00Z">
            <w:rPr/>
          </w:rPrChange>
        </w:rPr>
      </w:pPr>
      <w:ins w:id="39" w:author="Ioannis Panagopoulos" w:date="2024-10-26T03:54:00Z">
        <w:r w:rsidRPr="004A1666">
          <w:rPr>
            <w:rFonts w:ascii="Times New Roman" w:hAnsi="Times New Roman" w:cs="Times New Roman"/>
            <w:sz w:val="16"/>
            <w:szCs w:val="16"/>
            <w:rPrChange w:id="40" w:author="Ioannis Panagopoulos" w:date="2024-10-26T03:55:00Z">
              <w:rPr/>
            </w:rPrChange>
          </w:rPr>
          <w:t>F: Forward; R: Reverse</w:t>
        </w:r>
      </w:ins>
    </w:p>
    <w:sectPr w:rsidR="006E64F8" w:rsidRPr="004A166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7D11" w:rsidRDefault="00E67D11" w:rsidP="00355721">
      <w:r>
        <w:separator/>
      </w:r>
    </w:p>
  </w:endnote>
  <w:endnote w:type="continuationSeparator" w:id="0">
    <w:p w:rsidR="00E67D11" w:rsidRDefault="00E67D11" w:rsidP="003557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7D11" w:rsidRDefault="00E67D11" w:rsidP="00355721">
      <w:r>
        <w:separator/>
      </w:r>
    </w:p>
  </w:footnote>
  <w:footnote w:type="continuationSeparator" w:id="0">
    <w:p w:rsidR="00E67D11" w:rsidRDefault="00E67D11" w:rsidP="00355721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Ioannis Panagopoulos">
    <w15:presenceInfo w15:providerId="Windows Live" w15:userId="15a8e37bdf4149c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revisionView w:markup="0" w:comments="0" w:insDel="0" w:formatting="0" w:inkAnnotations="0"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C6D"/>
    <w:rsid w:val="00030DF0"/>
    <w:rsid w:val="001E64A1"/>
    <w:rsid w:val="00355721"/>
    <w:rsid w:val="00397D47"/>
    <w:rsid w:val="004A1666"/>
    <w:rsid w:val="004F0A09"/>
    <w:rsid w:val="00566CF1"/>
    <w:rsid w:val="006E64F8"/>
    <w:rsid w:val="008C62BD"/>
    <w:rsid w:val="00915E38"/>
    <w:rsid w:val="00964409"/>
    <w:rsid w:val="009B020F"/>
    <w:rsid w:val="00C94CB4"/>
    <w:rsid w:val="00D722FC"/>
    <w:rsid w:val="00D80AD2"/>
    <w:rsid w:val="00DA46FF"/>
    <w:rsid w:val="00DC27FF"/>
    <w:rsid w:val="00E03D4F"/>
    <w:rsid w:val="00E67D11"/>
    <w:rsid w:val="00EF1ACC"/>
    <w:rsid w:val="00F31C6D"/>
    <w:rsid w:val="00FF6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C6D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1C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5572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55721"/>
    <w:rPr>
      <w:sz w:val="24"/>
      <w:szCs w:val="24"/>
    </w:rPr>
  </w:style>
  <w:style w:type="paragraph" w:styleId="a6">
    <w:name w:val="footer"/>
    <w:basedOn w:val="a"/>
    <w:link w:val="a7"/>
    <w:uiPriority w:val="99"/>
    <w:unhideWhenUsed/>
    <w:rsid w:val="0035572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55721"/>
    <w:rPr>
      <w:sz w:val="24"/>
      <w:szCs w:val="24"/>
    </w:rPr>
  </w:style>
  <w:style w:type="paragraph" w:styleId="HTML">
    <w:name w:val="HTML Preformatted"/>
    <w:basedOn w:val="a"/>
    <w:link w:val="HTML0"/>
    <w:uiPriority w:val="99"/>
    <w:unhideWhenUsed/>
    <w:rsid w:val="0035572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</w:rPr>
  </w:style>
  <w:style w:type="character" w:customStyle="1" w:styleId="HTML0">
    <w:name w:val="HTML 書式付き (文字)"/>
    <w:basedOn w:val="a0"/>
    <w:link w:val="HTML"/>
    <w:uiPriority w:val="99"/>
    <w:rsid w:val="00355721"/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ffline">
    <w:name w:val="ff_line"/>
    <w:basedOn w:val="a0"/>
    <w:rsid w:val="00355721"/>
  </w:style>
  <w:style w:type="character" w:customStyle="1" w:styleId="italic">
    <w:name w:val="italic"/>
    <w:rsid w:val="00D722FC"/>
    <w:rPr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397D47"/>
    <w:rPr>
      <w:rFonts w:ascii="Segoe UI" w:hAnsi="Segoe UI" w:cs="Segoe U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97D4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C6D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1C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5572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55721"/>
    <w:rPr>
      <w:sz w:val="24"/>
      <w:szCs w:val="24"/>
    </w:rPr>
  </w:style>
  <w:style w:type="paragraph" w:styleId="a6">
    <w:name w:val="footer"/>
    <w:basedOn w:val="a"/>
    <w:link w:val="a7"/>
    <w:uiPriority w:val="99"/>
    <w:unhideWhenUsed/>
    <w:rsid w:val="0035572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55721"/>
    <w:rPr>
      <w:sz w:val="24"/>
      <w:szCs w:val="24"/>
    </w:rPr>
  </w:style>
  <w:style w:type="paragraph" w:styleId="HTML">
    <w:name w:val="HTML Preformatted"/>
    <w:basedOn w:val="a"/>
    <w:link w:val="HTML0"/>
    <w:uiPriority w:val="99"/>
    <w:unhideWhenUsed/>
    <w:rsid w:val="0035572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</w:rPr>
  </w:style>
  <w:style w:type="character" w:customStyle="1" w:styleId="HTML0">
    <w:name w:val="HTML 書式付き (文字)"/>
    <w:basedOn w:val="a0"/>
    <w:link w:val="HTML"/>
    <w:uiPriority w:val="99"/>
    <w:rsid w:val="00355721"/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ffline">
    <w:name w:val="ff_line"/>
    <w:basedOn w:val="a0"/>
    <w:rsid w:val="00355721"/>
  </w:style>
  <w:style w:type="character" w:customStyle="1" w:styleId="italic">
    <w:name w:val="italic"/>
    <w:rsid w:val="00D722FC"/>
    <w:rPr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397D47"/>
    <w:rPr>
      <w:rFonts w:ascii="Segoe UI" w:hAnsi="Segoe UI" w:cs="Segoe U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97D4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3405FD-B41F-4690-BE3B-C1C5261D27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265</Words>
  <Characters>1514</Characters>
  <Application>Microsoft Office Word</Application>
  <DocSecurity>0</DocSecurity>
  <Lines>12</Lines>
  <Paragraphs>3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>茨城県立3病院</Company>
  <LinksUpToDate>false</LinksUpToDate>
  <CharactersWithSpaces>1776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加藤　啓輔</dc:creator>
  <cp:lastModifiedBy>加藤　啓輔</cp:lastModifiedBy>
  <cp:revision>9</cp:revision>
  <dcterms:created xsi:type="dcterms:W3CDTF">2024-10-26T01:52:00Z</dcterms:created>
  <dcterms:modified xsi:type="dcterms:W3CDTF">2025-04-12T05:48:00Z</dcterms:modified>
</cp:coreProperties>
</file>