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2FC" w:rsidRPr="00566CF1" w:rsidRDefault="00D722FC" w:rsidP="00D722F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hint="eastAsia"/>
          <w:b/>
          <w:bCs/>
          <w:color w:val="000000" w:themeColor="text1"/>
        </w:rPr>
        <w:t>T</w:t>
      </w:r>
      <w:r w:rsidRPr="00B030D9">
        <w:rPr>
          <w:rFonts w:ascii="Times New Roman" w:hAnsi="Times New Roman"/>
          <w:b/>
          <w:bCs/>
          <w:color w:val="000000" w:themeColor="text1"/>
        </w:rPr>
        <w:t xml:space="preserve">able </w:t>
      </w:r>
      <w:r w:rsidR="00EF1ACC">
        <w:rPr>
          <w:rFonts w:ascii="Times New Roman" w:hAnsi="Times New Roman" w:hint="eastAsia"/>
          <w:b/>
          <w:bCs/>
          <w:color w:val="000000" w:themeColor="text1"/>
        </w:rPr>
        <w:t>S</w:t>
      </w:r>
      <w:r w:rsidR="00C10F51">
        <w:rPr>
          <w:rFonts w:ascii="Times New Roman" w:hAnsi="Times New Roman" w:hint="eastAsia"/>
          <w:b/>
          <w:bCs/>
          <w:color w:val="000000" w:themeColor="text1"/>
        </w:rPr>
        <w:t>2</w:t>
      </w:r>
      <w:bookmarkStart w:id="0" w:name="_GoBack"/>
      <w:bookmarkEnd w:id="0"/>
    </w:p>
    <w:p w:rsidR="00D722FC" w:rsidRPr="00566CF1" w:rsidRDefault="00D722FC" w:rsidP="00D722FC">
      <w:pPr>
        <w:rPr>
          <w:rFonts w:ascii="Times New Roman" w:hAnsi="Times New Roman" w:cs="Times New Roman"/>
          <w:sz w:val="18"/>
          <w:szCs w:val="18"/>
        </w:rPr>
      </w:pPr>
      <w:r w:rsidRPr="00B030D9">
        <w:rPr>
          <w:rFonts w:ascii="Times New Roman" w:hAnsi="Times New Roman"/>
          <w:color w:val="000000" w:themeColor="text1"/>
        </w:rPr>
        <w:t>The primer sequences</w:t>
      </w:r>
      <w:r>
        <w:rPr>
          <w:rFonts w:ascii="Times New Roman" w:hAnsi="Times New Roman" w:hint="eastAsia"/>
          <w:color w:val="000000" w:themeColor="text1"/>
        </w:rPr>
        <w:t xml:space="preserve"> used for </w:t>
      </w:r>
      <w:r w:rsidR="00C10F51">
        <w:rPr>
          <w:rStyle w:val="italic"/>
          <w:rFonts w:ascii="Times New Roman" w:hAnsi="Times New Roman" w:hint="eastAsia"/>
          <w:color w:val="000000" w:themeColor="text1"/>
        </w:rPr>
        <w:t xml:space="preserve">genomic PCR and sequencing of </w:t>
      </w:r>
      <w:r w:rsidR="00C10F51" w:rsidRPr="00FA566A">
        <w:rPr>
          <w:rStyle w:val="italic"/>
          <w:rFonts w:ascii="Times New Roman" w:hAnsi="Times New Roman"/>
          <w:i/>
          <w:color w:val="000000" w:themeColor="text1"/>
          <w:rPrChange w:id="1" w:author="Ioannis Panagopoulos" w:date="2024-10-26T03:51:00Z">
            <w:rPr>
              <w:rStyle w:val="italic"/>
              <w:rFonts w:ascii="Times New Roman" w:hAnsi="Times New Roman"/>
              <w:color w:val="000000" w:themeColor="text1"/>
            </w:rPr>
          </w:rPrChange>
        </w:rPr>
        <w:t>TCF3</w:t>
      </w:r>
      <w:r w:rsidR="00C10F51">
        <w:rPr>
          <w:rStyle w:val="italic"/>
          <w:rFonts w:ascii="Times New Roman" w:hAnsi="Times New Roman" w:hint="eastAsia"/>
          <w:color w:val="000000" w:themeColor="text1"/>
        </w:rPr>
        <w:t xml:space="preserve"> exon 4 insertion.</w:t>
      </w:r>
    </w:p>
    <w:p w:rsidR="00355721" w:rsidRPr="00D722FC" w:rsidRDefault="00355721">
      <w:pPr>
        <w:rPr>
          <w:rFonts w:ascii="Times New Roman" w:hAnsi="Times New Roman" w:cs="Times New Roman"/>
          <w:sz w:val="18"/>
          <w:szCs w:val="18"/>
        </w:rPr>
      </w:pPr>
    </w:p>
    <w:p w:rsidR="00915E38" w:rsidRDefault="00915E38"/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844"/>
        <w:gridCol w:w="4252"/>
        <w:gridCol w:w="3402"/>
        <w:gridCol w:w="1134"/>
      </w:tblGrid>
      <w:tr w:rsidR="001A0239" w:rsidRPr="00117B61" w:rsidTr="001A0239">
        <w:tc>
          <w:tcPr>
            <w:tcW w:w="1844" w:type="dxa"/>
          </w:tcPr>
          <w:p w:rsidR="001A0239" w:rsidRPr="001A0239" w:rsidRDefault="001A0239" w:rsidP="00915E38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rimer name</w:t>
            </w:r>
          </w:p>
        </w:tc>
        <w:tc>
          <w:tcPr>
            <w:tcW w:w="4252" w:type="dxa"/>
          </w:tcPr>
          <w:p w:rsidR="001A0239" w:rsidRPr="001A0239" w:rsidRDefault="001A0239" w:rsidP="001A0239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rimer sequence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Primer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position on </w:t>
            </w:r>
            <w:r w:rsidRPr="001A023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GRCh37/hg19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ind w:firstLineChars="100" w:firstLine="21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Strand</w:t>
            </w:r>
          </w:p>
        </w:tc>
      </w:tr>
      <w:tr w:rsidR="001A0239" w:rsidRPr="00117B61" w:rsidTr="001A0239">
        <w:tc>
          <w:tcPr>
            <w:tcW w:w="1844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TCF3-Intr16F1</w:t>
            </w:r>
          </w:p>
        </w:tc>
        <w:tc>
          <w:tcPr>
            <w:tcW w:w="4252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GCG TGG GGC TGT AGG TCA TTC CAA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chr19:1,617,258-1,617,281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-</w:t>
            </w:r>
          </w:p>
        </w:tc>
      </w:tr>
      <w:tr w:rsidR="001A0239" w:rsidRPr="00117B61" w:rsidTr="001A0239">
        <w:tc>
          <w:tcPr>
            <w:tcW w:w="1844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TCF3-Intr16F2</w:t>
            </w:r>
          </w:p>
        </w:tc>
        <w:tc>
          <w:tcPr>
            <w:tcW w:w="4252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CGC TTT CCT GCC AAC CTG </w:t>
            </w:r>
            <w:proofErr w:type="spellStart"/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CTG</w:t>
            </w:r>
            <w:proofErr w:type="spellEnd"/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 ATC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chr19:1,617,229-1,617,252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-</w:t>
            </w:r>
          </w:p>
        </w:tc>
      </w:tr>
      <w:tr w:rsidR="001A0239" w:rsidRPr="00117B61" w:rsidTr="001A0239">
        <w:tc>
          <w:tcPr>
            <w:tcW w:w="1844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TCF3-Exon17R1</w:t>
            </w:r>
          </w:p>
        </w:tc>
        <w:tc>
          <w:tcPr>
            <w:tcW w:w="4252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CGA GTG GTC AGC CGC TGA CGT GT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spacing w:line="309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Cs w:val="21"/>
              </w:rPr>
              <w:t>chr19:1,615,729-1,615,751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spacing w:line="309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Cs w:val="21"/>
              </w:rPr>
              <w:t>+</w:t>
            </w:r>
          </w:p>
        </w:tc>
      </w:tr>
      <w:tr w:rsidR="001A0239" w:rsidRPr="00117B61" w:rsidTr="001A0239">
        <w:tc>
          <w:tcPr>
            <w:tcW w:w="1844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TCF3-Exon17R2</w:t>
            </w:r>
          </w:p>
        </w:tc>
        <w:tc>
          <w:tcPr>
            <w:tcW w:w="4252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CTC </w:t>
            </w:r>
            <w:proofErr w:type="spellStart"/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CTC</w:t>
            </w:r>
            <w:proofErr w:type="spellEnd"/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 CCG CTT GAT CTC GCT GG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spacing w:line="309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Cs w:val="21"/>
              </w:rPr>
              <w:t>chr19:1,615,768-1,615,790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spacing w:line="309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Cs w:val="21"/>
              </w:rPr>
              <w:t>+</w:t>
            </w:r>
          </w:p>
        </w:tc>
      </w:tr>
      <w:tr w:rsidR="001A0239" w:rsidRPr="00117B61" w:rsidTr="001A0239">
        <w:tc>
          <w:tcPr>
            <w:tcW w:w="1844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HLF-1266R1</w:t>
            </w:r>
          </w:p>
        </w:tc>
        <w:tc>
          <w:tcPr>
            <w:tcW w:w="4252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ATG GCG ATC TGG TTC TCT TTC AGC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chr17:53,398,093-53,398,116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-</w:t>
            </w:r>
          </w:p>
        </w:tc>
      </w:tr>
      <w:tr w:rsidR="001A0239" w:rsidRPr="00117B61" w:rsidTr="001A0239">
        <w:tc>
          <w:tcPr>
            <w:tcW w:w="1844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HLF-1300R1</w:t>
            </w:r>
          </w:p>
        </w:tc>
        <w:tc>
          <w:tcPr>
            <w:tcW w:w="4252" w:type="dxa"/>
            <w:vAlign w:val="bottom"/>
          </w:tcPr>
          <w:p w:rsidR="001A0239" w:rsidRPr="001A0239" w:rsidRDefault="001A0239">
            <w:pPr>
              <w:pStyle w:val="Web"/>
              <w:spacing w:before="0" w:beforeAutospacing="0" w:after="0" w:afterAutospacing="0" w:line="309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GCC GAG TTC TCC TTC TCC AGG AA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chr17:53,398,127-53,398,149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-</w:t>
            </w:r>
          </w:p>
        </w:tc>
      </w:tr>
      <w:tr w:rsidR="00D66F2E" w:rsidRPr="00117B61" w:rsidTr="001A0239">
        <w:trPr>
          <w:ins w:id="2" w:author="Ioannis Panagopoulos" w:date="2024-10-26T03:49:00Z"/>
        </w:trPr>
        <w:tc>
          <w:tcPr>
            <w:tcW w:w="1844" w:type="dxa"/>
            <w:vAlign w:val="bottom"/>
          </w:tcPr>
          <w:p w:rsidR="00D66F2E" w:rsidRPr="001A0239" w:rsidRDefault="00D66F2E">
            <w:pPr>
              <w:pStyle w:val="Web"/>
              <w:spacing w:before="0" w:beforeAutospacing="0" w:after="0" w:afterAutospacing="0" w:line="309" w:lineRule="atLeast"/>
              <w:rPr>
                <w:ins w:id="3" w:author="Ioannis Panagopoulos" w:date="2024-10-26T03:49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ins w:id="4" w:author="Ioannis Panagopoulos" w:date="2024-10-26T03:50:00Z">
              <w:r w:rsidRPr="00D66F2E"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HLF-1423F1</w:t>
              </w:r>
            </w:ins>
          </w:p>
        </w:tc>
        <w:tc>
          <w:tcPr>
            <w:tcW w:w="4252" w:type="dxa"/>
            <w:vAlign w:val="bottom"/>
          </w:tcPr>
          <w:p w:rsidR="00D66F2E" w:rsidRPr="001A0239" w:rsidRDefault="00D66F2E">
            <w:pPr>
              <w:pStyle w:val="Web"/>
              <w:spacing w:before="0" w:beforeAutospacing="0" w:after="0" w:afterAutospacing="0" w:line="309" w:lineRule="atLeast"/>
              <w:rPr>
                <w:ins w:id="5" w:author="Ioannis Panagopoulos" w:date="2024-10-26T03:49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ins w:id="6" w:author="Ioannis Panagopoulos" w:date="2024-10-26T03:50:00Z">
              <w:r w:rsidRPr="00D66F2E"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TTT GCA GGC TGG CTT TGG AAT AG</w:t>
              </w:r>
            </w:ins>
          </w:p>
        </w:tc>
        <w:tc>
          <w:tcPr>
            <w:tcW w:w="3402" w:type="dxa"/>
          </w:tcPr>
          <w:p w:rsidR="00D66F2E" w:rsidRPr="001A0239" w:rsidRDefault="00566CE0">
            <w:pPr>
              <w:pStyle w:val="Web"/>
              <w:tabs>
                <w:tab w:val="left" w:pos="465"/>
              </w:tabs>
              <w:spacing w:before="0" w:beforeAutospacing="0" w:after="0" w:afterAutospacing="0" w:line="309" w:lineRule="atLeast"/>
              <w:jc w:val="both"/>
              <w:rPr>
                <w:ins w:id="7" w:author="Ioannis Panagopoulos" w:date="2024-10-26T03:49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pPrChange w:id="8" w:author="Ioannis Panagopoulos" w:date="2024-10-26T03:50:00Z">
                <w:pPr>
                  <w:pStyle w:val="Web"/>
                  <w:spacing w:before="0" w:beforeAutospacing="0" w:after="0" w:afterAutospacing="0" w:line="309" w:lineRule="atLeast"/>
                  <w:jc w:val="center"/>
                </w:pPr>
              </w:pPrChange>
            </w:pPr>
            <w:ins w:id="9" w:author="Ioannis Panagopoulos" w:date="2024-10-26T03:50:00Z">
              <w:r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ab/>
              </w:r>
              <w:r w:rsidRPr="00566CE0"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chr17:53,398,250-53,398,272</w:t>
              </w:r>
            </w:ins>
          </w:p>
        </w:tc>
        <w:tc>
          <w:tcPr>
            <w:tcW w:w="1134" w:type="dxa"/>
          </w:tcPr>
          <w:p w:rsidR="00D66F2E" w:rsidRPr="001A0239" w:rsidRDefault="00566CE0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ins w:id="10" w:author="Ioannis Panagopoulos" w:date="2024-10-26T03:49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ins w:id="11" w:author="Ioannis Panagopoulos" w:date="2024-10-26T03:51:00Z">
              <w:r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+</w:t>
              </w:r>
            </w:ins>
          </w:p>
        </w:tc>
      </w:tr>
      <w:tr w:rsidR="004C5CFC" w:rsidRPr="00117B61" w:rsidTr="001A0239">
        <w:trPr>
          <w:ins w:id="12" w:author="Ioannis Panagopoulos" w:date="2024-10-26T03:47:00Z"/>
        </w:trPr>
        <w:tc>
          <w:tcPr>
            <w:tcW w:w="1844" w:type="dxa"/>
            <w:vAlign w:val="bottom"/>
          </w:tcPr>
          <w:p w:rsidR="004C5CFC" w:rsidRPr="001A0239" w:rsidRDefault="004C5CFC">
            <w:pPr>
              <w:pStyle w:val="Web"/>
              <w:spacing w:before="0" w:beforeAutospacing="0" w:after="0" w:afterAutospacing="0" w:line="309" w:lineRule="atLeast"/>
              <w:rPr>
                <w:ins w:id="13" w:author="Ioannis Panagopoulos" w:date="2024-10-26T03:47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ins w:id="14" w:author="Ioannis Panagopoulos" w:date="2024-10-26T03:47:00Z">
              <w:r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HLF-1464F1</w:t>
              </w:r>
            </w:ins>
          </w:p>
        </w:tc>
        <w:tc>
          <w:tcPr>
            <w:tcW w:w="4252" w:type="dxa"/>
            <w:vAlign w:val="bottom"/>
          </w:tcPr>
          <w:p w:rsidR="004C5CFC" w:rsidRPr="001A0239" w:rsidRDefault="004C5CFC">
            <w:pPr>
              <w:pStyle w:val="Web"/>
              <w:spacing w:before="0" w:beforeAutospacing="0" w:after="0" w:afterAutospacing="0" w:line="309" w:lineRule="atLeast"/>
              <w:rPr>
                <w:ins w:id="15" w:author="Ioannis Panagopoulos" w:date="2024-10-26T03:47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ins w:id="16" w:author="Ioannis Panagopoulos" w:date="2024-10-26T03:47:00Z">
              <w:r w:rsidRPr="004C5CFC"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 xml:space="preserve">GTC TGA TAG CAC </w:t>
              </w:r>
              <w:proofErr w:type="spellStart"/>
              <w:r w:rsidRPr="004C5CFC"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CAC</w:t>
              </w:r>
              <w:proofErr w:type="spellEnd"/>
              <w:r w:rsidRPr="004C5CFC"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 xml:space="preserve"> ACG CAA ACC</w:t>
              </w:r>
            </w:ins>
          </w:p>
        </w:tc>
        <w:tc>
          <w:tcPr>
            <w:tcW w:w="3402" w:type="dxa"/>
          </w:tcPr>
          <w:p w:rsidR="004C5CFC" w:rsidRPr="001A0239" w:rsidRDefault="004C5CFC">
            <w:pPr>
              <w:pStyle w:val="Web"/>
              <w:tabs>
                <w:tab w:val="left" w:pos="300"/>
                <w:tab w:val="right" w:pos="3186"/>
              </w:tabs>
              <w:spacing w:before="0" w:beforeAutospacing="0" w:after="0" w:afterAutospacing="0" w:line="309" w:lineRule="atLeast"/>
              <w:jc w:val="both"/>
              <w:rPr>
                <w:ins w:id="17" w:author="Ioannis Panagopoulos" w:date="2024-10-26T03:47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pPrChange w:id="18" w:author="Ioannis Panagopoulos" w:date="2024-10-26T03:48:00Z">
                <w:pPr>
                  <w:pStyle w:val="Web"/>
                  <w:spacing w:before="0" w:beforeAutospacing="0" w:after="0" w:afterAutospacing="0" w:line="309" w:lineRule="atLeast"/>
                  <w:jc w:val="center"/>
                </w:pPr>
              </w:pPrChange>
            </w:pPr>
            <w:ins w:id="19" w:author="Ioannis Panagopoulos" w:date="2024-10-26T03:48:00Z">
              <w:r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ab/>
              </w:r>
              <w:r w:rsidRPr="004C5CFC"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chr17:53,398,291-53,398,314</w:t>
              </w:r>
              <w:r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ab/>
              </w:r>
            </w:ins>
          </w:p>
        </w:tc>
        <w:tc>
          <w:tcPr>
            <w:tcW w:w="1134" w:type="dxa"/>
          </w:tcPr>
          <w:p w:rsidR="004C5CFC" w:rsidRPr="001A0239" w:rsidRDefault="004C5CFC" w:rsidP="001A0239">
            <w:pPr>
              <w:pStyle w:val="Web"/>
              <w:spacing w:before="0" w:beforeAutospacing="0" w:after="0" w:afterAutospacing="0" w:line="309" w:lineRule="atLeast"/>
              <w:jc w:val="center"/>
              <w:rPr>
                <w:ins w:id="20" w:author="Ioannis Panagopoulos" w:date="2024-10-26T03:47:00Z"/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ins w:id="21" w:author="Ioannis Panagopoulos" w:date="2024-10-26T03:48:00Z">
              <w:r>
                <w:rPr>
                  <w:rFonts w:ascii="Times New Roman" w:eastAsia="Calibri" w:hAnsi="Times New Roman" w:cs="Times New Roman"/>
                  <w:color w:val="000000" w:themeColor="text1"/>
                  <w:kern w:val="24"/>
                  <w:sz w:val="21"/>
                  <w:szCs w:val="21"/>
                </w:rPr>
                <w:t>+</w:t>
              </w:r>
            </w:ins>
          </w:p>
        </w:tc>
      </w:tr>
      <w:tr w:rsidR="001A0239" w:rsidRPr="00117B61" w:rsidTr="001A0239">
        <w:tc>
          <w:tcPr>
            <w:tcW w:w="1844" w:type="dxa"/>
          </w:tcPr>
          <w:p w:rsidR="001A0239" w:rsidRPr="001A0239" w:rsidRDefault="001A0239">
            <w:pPr>
              <w:pStyle w:val="Web"/>
              <w:spacing w:before="0" w:beforeAutospacing="0" w:after="0" w:afterAutospacing="0" w:line="25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HLF-4073F1</w:t>
            </w:r>
          </w:p>
        </w:tc>
        <w:tc>
          <w:tcPr>
            <w:tcW w:w="4252" w:type="dxa"/>
          </w:tcPr>
          <w:p w:rsidR="001A0239" w:rsidRPr="001A0239" w:rsidRDefault="001A0239">
            <w:pPr>
              <w:pStyle w:val="Web"/>
              <w:spacing w:before="0" w:beforeAutospacing="0" w:after="0" w:afterAutospacing="0" w:line="25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TCT TGT GTG CCA GGA GAG GTT TCA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25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chr17:53,400,900-53,400,923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25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+</w:t>
            </w:r>
          </w:p>
        </w:tc>
      </w:tr>
      <w:tr w:rsidR="001A0239" w:rsidRPr="00117B61" w:rsidTr="001A0239">
        <w:tc>
          <w:tcPr>
            <w:tcW w:w="1844" w:type="dxa"/>
          </w:tcPr>
          <w:p w:rsidR="001A0239" w:rsidRPr="001A0239" w:rsidRDefault="001A0239">
            <w:pPr>
              <w:pStyle w:val="Web"/>
              <w:spacing w:before="0" w:beforeAutospacing="0" w:after="0" w:afterAutospacing="0" w:line="25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HLF-4292F1</w:t>
            </w:r>
          </w:p>
        </w:tc>
        <w:tc>
          <w:tcPr>
            <w:tcW w:w="4252" w:type="dxa"/>
          </w:tcPr>
          <w:p w:rsidR="001A0239" w:rsidRPr="001A0239" w:rsidRDefault="001A0239">
            <w:pPr>
              <w:pStyle w:val="Web"/>
              <w:spacing w:before="0" w:beforeAutospacing="0" w:after="0" w:afterAutospacing="0" w:line="25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GTC AAC CGG AGT CAG ACG CAT GT </w:t>
            </w:r>
          </w:p>
        </w:tc>
        <w:tc>
          <w:tcPr>
            <w:tcW w:w="3402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25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chr17:53,401,119-53,401,141</w:t>
            </w:r>
          </w:p>
        </w:tc>
        <w:tc>
          <w:tcPr>
            <w:tcW w:w="1134" w:type="dxa"/>
          </w:tcPr>
          <w:p w:rsidR="001A0239" w:rsidRPr="001A0239" w:rsidRDefault="001A0239" w:rsidP="001A0239">
            <w:pPr>
              <w:pStyle w:val="Web"/>
              <w:spacing w:before="0" w:beforeAutospacing="0" w:after="0" w:afterAutospacing="0" w:line="25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023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1"/>
                <w:szCs w:val="21"/>
              </w:rPr>
              <w:t>+</w:t>
            </w:r>
          </w:p>
        </w:tc>
      </w:tr>
    </w:tbl>
    <w:p w:rsidR="006E64F8" w:rsidRDefault="006E64F8"/>
    <w:sectPr w:rsidR="006E64F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C90" w:rsidRDefault="004C0C90" w:rsidP="00355721">
      <w:r>
        <w:separator/>
      </w:r>
    </w:p>
  </w:endnote>
  <w:endnote w:type="continuationSeparator" w:id="0">
    <w:p w:rsidR="004C0C90" w:rsidRDefault="004C0C90" w:rsidP="00355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C90" w:rsidRDefault="004C0C90" w:rsidP="00355721">
      <w:r>
        <w:separator/>
      </w:r>
    </w:p>
  </w:footnote>
  <w:footnote w:type="continuationSeparator" w:id="0">
    <w:p w:rsidR="004C0C90" w:rsidRDefault="004C0C90" w:rsidP="0035572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Ioannis Panagopoulos">
    <w15:presenceInfo w15:providerId="Windows Live" w15:userId="15a8e37bdf4149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6D"/>
    <w:rsid w:val="00070A6E"/>
    <w:rsid w:val="001A0239"/>
    <w:rsid w:val="00355721"/>
    <w:rsid w:val="004C0C90"/>
    <w:rsid w:val="004C5CFC"/>
    <w:rsid w:val="004F0A09"/>
    <w:rsid w:val="00566CE0"/>
    <w:rsid w:val="00566CF1"/>
    <w:rsid w:val="006E64F8"/>
    <w:rsid w:val="00915E38"/>
    <w:rsid w:val="00964409"/>
    <w:rsid w:val="00C10F51"/>
    <w:rsid w:val="00C94CB4"/>
    <w:rsid w:val="00CE03EC"/>
    <w:rsid w:val="00D66F2E"/>
    <w:rsid w:val="00D722FC"/>
    <w:rsid w:val="00DA46FF"/>
    <w:rsid w:val="00E03D4F"/>
    <w:rsid w:val="00EF1ACC"/>
    <w:rsid w:val="00F31C6D"/>
    <w:rsid w:val="00FA566A"/>
    <w:rsid w:val="00FF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C6D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5721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5721"/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5572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355721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ffline">
    <w:name w:val="ff_line"/>
    <w:basedOn w:val="a0"/>
    <w:rsid w:val="00355721"/>
  </w:style>
  <w:style w:type="character" w:customStyle="1" w:styleId="italic">
    <w:name w:val="italic"/>
    <w:rsid w:val="00D722FC"/>
    <w:rPr>
      <w:lang w:val="en-US"/>
    </w:rPr>
  </w:style>
  <w:style w:type="paragraph" w:styleId="Web">
    <w:name w:val="Normal (Web)"/>
    <w:basedOn w:val="a"/>
    <w:uiPriority w:val="99"/>
    <w:unhideWhenUsed/>
    <w:rsid w:val="001A023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4C5CFC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C5CF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C6D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5721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35572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5721"/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5572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355721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ffline">
    <w:name w:val="ff_line"/>
    <w:basedOn w:val="a0"/>
    <w:rsid w:val="00355721"/>
  </w:style>
  <w:style w:type="character" w:customStyle="1" w:styleId="italic">
    <w:name w:val="italic"/>
    <w:rsid w:val="00D722FC"/>
    <w:rPr>
      <w:lang w:val="en-US"/>
    </w:rPr>
  </w:style>
  <w:style w:type="paragraph" w:styleId="Web">
    <w:name w:val="Normal (Web)"/>
    <w:basedOn w:val="a"/>
    <w:uiPriority w:val="99"/>
    <w:unhideWhenUsed/>
    <w:rsid w:val="001A023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4C5CFC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C5C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茨城県立3病院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加藤　啓輔</dc:creator>
  <cp:lastModifiedBy>加藤　啓輔</cp:lastModifiedBy>
  <cp:revision>8</cp:revision>
  <dcterms:created xsi:type="dcterms:W3CDTF">2024-10-26T01:47:00Z</dcterms:created>
  <dcterms:modified xsi:type="dcterms:W3CDTF">2025-04-12T05:49:00Z</dcterms:modified>
</cp:coreProperties>
</file>