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b/>
          <w:kern w:val="1"/>
          <w:sz w:val="28"/>
          <w:szCs w:val="32"/>
          <w:lang w:eastAsia="zh-CN"/>
        </w:rPr>
      </w:pPr>
      <w:r>
        <w:rPr>
          <w:b/>
          <w:kern w:val="1"/>
          <w:sz w:val="28"/>
          <w:szCs w:val="32"/>
          <w:lang w:eastAsia="zh-CN"/>
        </w:rPr>
        <w:t xml:space="preserve">An ultra-low magnetic field thermal demagnetizer for high-precision paleomagnetism </w:t>
      </w:r>
    </w:p>
    <w:p>
      <w:pPr>
        <w:spacing w:before="312" w:line="480" w:lineRule="auto"/>
        <w:jc w:val="left"/>
        <w:rPr>
          <w:sz w:val="24"/>
          <w:vertAlign w:val="superscript"/>
          <w:lang w:eastAsia="zh-CN"/>
        </w:rPr>
      </w:pPr>
      <w:r>
        <w:rPr>
          <w:sz w:val="24"/>
        </w:rPr>
        <w:t>Huafeng Qin</w:t>
      </w:r>
      <w:bookmarkStart w:id="0" w:name="OLE_LINK78"/>
      <w:r>
        <w:rPr>
          <w:sz w:val="24"/>
          <w:vertAlign w:val="superscript"/>
          <w:lang w:eastAsia="zh-CN"/>
        </w:rPr>
        <w:t>1</w:t>
      </w:r>
      <w:bookmarkEnd w:id="0"/>
      <w:r>
        <w:rPr>
          <w:sz w:val="21"/>
          <w:szCs w:val="21"/>
          <w:vertAlign w:val="superscript"/>
          <w:lang w:eastAsia="zh-CN"/>
        </w:rPr>
        <w:t>*</w:t>
      </w:r>
      <w:r>
        <w:rPr>
          <w:sz w:val="24"/>
        </w:rPr>
        <w:t>,</w:t>
      </w:r>
      <w:r>
        <w:rPr>
          <w:sz w:val="24"/>
          <w:lang w:eastAsia="zh-CN"/>
        </w:rPr>
        <w:t xml:space="preserve"> Xiang Zhao</w:t>
      </w:r>
      <w:r>
        <w:rPr>
          <w:rFonts w:hint="eastAsia"/>
          <w:sz w:val="24"/>
          <w:vertAlign w:val="superscript"/>
          <w:lang w:eastAsia="zh-CN"/>
        </w:rPr>
        <w:t>1,</w:t>
      </w:r>
      <w:r>
        <w:rPr>
          <w:sz w:val="24"/>
          <w:vertAlign w:val="superscript"/>
          <w:lang w:eastAsia="zh-CN"/>
        </w:rPr>
        <w:t>2</w:t>
      </w:r>
      <w:r>
        <w:rPr>
          <w:sz w:val="24"/>
          <w:lang w:eastAsia="zh-CN"/>
        </w:rPr>
        <w:t>, Shuangchi Liu</w:t>
      </w:r>
      <w:r>
        <w:rPr>
          <w:sz w:val="24"/>
          <w:vertAlign w:val="superscript"/>
          <w:lang w:eastAsia="zh-CN"/>
        </w:rPr>
        <w:t>1</w:t>
      </w:r>
      <w:r>
        <w:rPr>
          <w:sz w:val="24"/>
          <w:lang w:eastAsia="zh-CN"/>
        </w:rPr>
        <w:t>, Greig A. Paterson</w:t>
      </w:r>
      <w:r>
        <w:rPr>
          <w:rFonts w:hint="eastAsia"/>
          <w:sz w:val="24"/>
          <w:vertAlign w:val="superscript"/>
          <w:lang w:eastAsia="zh-CN"/>
        </w:rPr>
        <w:t>3,4</w:t>
      </w:r>
      <w:r>
        <w:rPr>
          <w:sz w:val="24"/>
          <w:lang w:eastAsia="zh-CN"/>
        </w:rPr>
        <w:t>,</w:t>
      </w:r>
      <w:r>
        <w:rPr>
          <w:sz w:val="24"/>
        </w:rPr>
        <w:t xml:space="preserve"> </w:t>
      </w:r>
      <w:r>
        <w:rPr>
          <w:sz w:val="24"/>
          <w:lang w:eastAsia="zh-CN"/>
        </w:rPr>
        <w:t>Zhaoxia Jiang</w:t>
      </w:r>
      <w:r>
        <w:rPr>
          <w:sz w:val="24"/>
          <w:vertAlign w:val="superscript"/>
          <w:lang w:eastAsia="zh-CN"/>
        </w:rPr>
        <w:t>1</w:t>
      </w:r>
      <w:r>
        <w:rPr>
          <w:rFonts w:hint="eastAsia"/>
          <w:sz w:val="24"/>
          <w:vertAlign w:val="superscript"/>
          <w:lang w:eastAsia="zh-CN"/>
        </w:rPr>
        <w:t>,5</w:t>
      </w:r>
      <w:r>
        <w:rPr>
          <w:sz w:val="24"/>
          <w:lang w:eastAsia="zh-CN"/>
        </w:rPr>
        <w:t>, Shuhui Cai</w:t>
      </w:r>
      <w:r>
        <w:rPr>
          <w:sz w:val="24"/>
          <w:vertAlign w:val="superscript"/>
          <w:lang w:eastAsia="zh-CN"/>
        </w:rPr>
        <w:t>1</w:t>
      </w:r>
      <w:r>
        <w:rPr>
          <w:sz w:val="24"/>
          <w:lang w:eastAsia="zh-CN"/>
        </w:rPr>
        <w:t xml:space="preserve">, </w:t>
      </w:r>
      <w:r>
        <w:rPr>
          <w:sz w:val="24"/>
        </w:rPr>
        <w:t>Jinhua Li</w:t>
      </w:r>
      <w:r>
        <w:rPr>
          <w:rFonts w:hint="eastAsia"/>
          <w:sz w:val="24"/>
          <w:vertAlign w:val="superscript"/>
          <w:lang w:eastAsia="zh-CN"/>
        </w:rPr>
        <w:t>3</w:t>
      </w:r>
      <w:r>
        <w:rPr>
          <w:rFonts w:hint="eastAsia"/>
          <w:sz w:val="24"/>
          <w:lang w:eastAsia="zh-CN"/>
        </w:rPr>
        <w:t xml:space="preserve">, </w:t>
      </w:r>
      <w:r>
        <w:rPr>
          <w:sz w:val="24"/>
        </w:rPr>
        <w:t>Qingsong Liu</w:t>
      </w:r>
      <w:r>
        <w:rPr>
          <w:rFonts w:hint="eastAsia"/>
          <w:sz w:val="24"/>
          <w:vertAlign w:val="superscript"/>
          <w:lang w:eastAsia="zh-CN"/>
        </w:rPr>
        <w:t>1,6</w:t>
      </w:r>
      <w:r>
        <w:rPr>
          <w:sz w:val="24"/>
        </w:rPr>
        <w:t xml:space="preserve">, </w:t>
      </w:r>
      <w:r>
        <w:rPr>
          <w:sz w:val="24"/>
          <w:lang w:eastAsia="zh-CN"/>
        </w:rPr>
        <w:t>Rixiang Zhu</w:t>
      </w:r>
      <w:r>
        <w:rPr>
          <w:sz w:val="24"/>
          <w:vertAlign w:val="superscript"/>
          <w:lang w:eastAsia="zh-CN"/>
        </w:rPr>
        <w:t>1</w:t>
      </w:r>
    </w:p>
    <w:p>
      <w:pPr>
        <w:spacing w:before="312"/>
        <w:jc w:val="left"/>
        <w:rPr>
          <w:sz w:val="21"/>
          <w:szCs w:val="21"/>
          <w:lang w:eastAsia="zh-CN"/>
        </w:rPr>
      </w:pPr>
      <w:r>
        <w:rPr>
          <w:sz w:val="21"/>
          <w:szCs w:val="21"/>
          <w:lang w:eastAsia="zh-CN"/>
        </w:rPr>
        <w:t>*Correspondence</w:t>
      </w:r>
      <w:r>
        <w:rPr>
          <w:rFonts w:hint="eastAsia"/>
          <w:sz w:val="21"/>
          <w:szCs w:val="21"/>
          <w:lang w:eastAsia="zh-CN"/>
        </w:rPr>
        <w:t>: huafeng_qin@mail.iggcas.ac.cn</w:t>
      </w:r>
    </w:p>
    <w:p>
      <w:pPr>
        <w:pStyle w:val="4"/>
        <w:rPr>
          <w:sz w:val="21"/>
          <w:szCs w:val="21"/>
          <w:lang w:eastAsia="zh-CN"/>
        </w:rPr>
      </w:pPr>
      <w:bookmarkStart w:id="1" w:name="OLE_LINK79"/>
      <w:r>
        <w:rPr>
          <w:sz w:val="18"/>
          <w:szCs w:val="18"/>
          <w:vertAlign w:val="superscript"/>
          <w:lang w:eastAsia="zh-CN"/>
        </w:rPr>
        <w:t>1</w:t>
      </w:r>
      <w:r>
        <w:rPr>
          <w:i/>
          <w:iCs/>
          <w:sz w:val="18"/>
          <w:szCs w:val="18"/>
          <w:lang w:eastAsia="zh-CN"/>
        </w:rPr>
        <w:t xml:space="preserve"> </w:t>
      </w:r>
      <w:r>
        <w:rPr>
          <w:sz w:val="21"/>
          <w:szCs w:val="21"/>
          <w:lang w:eastAsia="zh-CN"/>
        </w:rPr>
        <w:t>State Key Laboratory of Lithospheric Evolution, Institute of Geology and Geophysics, Chinese Academy of Sciences, Beijing 100029, China</w:t>
      </w:r>
    </w:p>
    <w:p>
      <w:pPr>
        <w:pStyle w:val="4"/>
        <w:rPr>
          <w:sz w:val="21"/>
          <w:szCs w:val="21"/>
          <w:lang w:eastAsia="zh-CN"/>
        </w:rPr>
      </w:pPr>
      <w:r>
        <w:rPr>
          <w:rFonts w:hint="eastAsia"/>
          <w:sz w:val="21"/>
          <w:szCs w:val="21"/>
          <w:lang w:eastAsia="zh-CN"/>
        </w:rPr>
        <w:t>Full list of author information is available at the end of the article</w:t>
      </w:r>
    </w:p>
    <w:bookmarkEnd w:id="1"/>
    <w:p>
      <w:pPr>
        <w:autoSpaceDE w:val="0"/>
        <w:spacing w:line="360" w:lineRule="auto"/>
        <w:rPr>
          <w:b/>
          <w:sz w:val="21"/>
          <w:szCs w:val="21"/>
        </w:rPr>
      </w:pPr>
    </w:p>
    <w:p>
      <w:pPr>
        <w:autoSpaceDE w:val="0"/>
        <w:spacing w:line="480" w:lineRule="auto"/>
        <w:rPr>
          <w:b/>
          <w:sz w:val="21"/>
          <w:szCs w:val="21"/>
        </w:rPr>
      </w:pPr>
      <w:r>
        <w:rPr>
          <w:b/>
          <w:sz w:val="21"/>
          <w:szCs w:val="21"/>
        </w:rPr>
        <w:t>Abstract</w:t>
      </w:r>
    </w:p>
    <w:p>
      <w:pPr>
        <w:pStyle w:val="10"/>
        <w:spacing w:before="30" w:after="30" w:line="480" w:lineRule="auto"/>
        <w:ind w:firstLine="420"/>
        <w:jc w:val="both"/>
        <w:rPr>
          <w:sz w:val="21"/>
          <w:szCs w:val="21"/>
        </w:rPr>
      </w:pPr>
      <w:r>
        <w:rPr>
          <w:sz w:val="21"/>
          <w:szCs w:val="21"/>
        </w:rPr>
        <w:t xml:space="preserve"> </w:t>
      </w:r>
      <w:bookmarkStart w:id="2" w:name="OLE_LINK44"/>
      <w:r>
        <w:rPr>
          <w:sz w:val="21"/>
          <w:szCs w:val="21"/>
        </w:rPr>
        <w:t>Thermal demagnetization</w:t>
      </w:r>
      <w:bookmarkEnd w:id="2"/>
      <w:r>
        <w:rPr>
          <w:sz w:val="21"/>
          <w:szCs w:val="21"/>
        </w:rPr>
        <w:t xml:space="preserve"> </w:t>
      </w:r>
      <w:bookmarkStart w:id="3" w:name="OLE_LINK47"/>
      <w:r>
        <w:rPr>
          <w:sz w:val="21"/>
          <w:szCs w:val="21"/>
        </w:rPr>
        <w:t xml:space="preserve">furnaces </w:t>
      </w:r>
      <w:bookmarkEnd w:id="3"/>
      <w:r>
        <w:rPr>
          <w:sz w:val="21"/>
          <w:szCs w:val="21"/>
        </w:rPr>
        <w:t xml:space="preserve">are widely used paleomagnetic facilities for progressive removal of naturally acquired magnetic remanence or the imparting of well controlled laboratory magnetization. An ideal thermal demagnetizer should maintain “zero” magnetic field in the </w:t>
      </w:r>
      <w:r>
        <w:rPr>
          <w:rFonts w:hint="eastAsia"/>
          <w:sz w:val="21"/>
          <w:szCs w:val="21"/>
          <w:lang w:val="en-US" w:eastAsia="zh-CN"/>
        </w:rPr>
        <w:t>sample</w:t>
      </w:r>
      <w:r>
        <w:rPr>
          <w:sz w:val="21"/>
          <w:szCs w:val="21"/>
        </w:rPr>
        <w:t xml:space="preserve"> chamber during thermal treatments. However, magnetic field noises, including </w:t>
      </w:r>
      <w:r>
        <w:rPr>
          <w:rFonts w:hint="eastAsia"/>
          <w:sz w:val="21"/>
          <w:szCs w:val="21"/>
          <w:lang w:val="en-US" w:eastAsia="zh-CN"/>
        </w:rPr>
        <w:t xml:space="preserve">the </w:t>
      </w:r>
      <w:r>
        <w:rPr>
          <w:sz w:val="21"/>
          <w:szCs w:val="21"/>
        </w:rPr>
        <w:t>residual magnetic fields of the construction material and the induced fields caused by the alternating current (AC) in the heating element are always present, which often greatly contaminate the paleoamgnetic results at the elevated temperatures or for the magnetically weak samples. Here, we designed a new structure of heating wire</w:t>
      </w:r>
      <w:r>
        <w:rPr>
          <w:rFonts w:hint="eastAsia"/>
          <w:sz w:val="21"/>
          <w:szCs w:val="21"/>
          <w:lang w:val="en-US" w:eastAsia="zh-CN"/>
        </w:rPr>
        <w:t xml:space="preserve"> named named straight core solenoid</w:t>
      </w:r>
      <w:r>
        <w:rPr>
          <w:sz w:val="21"/>
          <w:szCs w:val="21"/>
        </w:rPr>
        <w:t xml:space="preserve"> to develop a new demagnetization furnace with ultra-low magnetic field noise.</w:t>
      </w:r>
      <w:r>
        <w:rPr>
          <w:rFonts w:hint="eastAsia"/>
          <w:sz w:val="21"/>
          <w:szCs w:val="21"/>
          <w:lang w:val="en-US" w:eastAsia="zh-CN"/>
        </w:rPr>
        <w:t xml:space="preserve"> S</w:t>
      </w:r>
      <w:r>
        <w:rPr>
          <w:rFonts w:hint="eastAsia"/>
          <w:sz w:val="21"/>
          <w:szCs w:val="21"/>
        </w:rPr>
        <w:t>imulation and practical measurement show that the</w:t>
      </w:r>
      <w:r>
        <w:rPr>
          <w:rFonts w:hint="eastAsia"/>
          <w:sz w:val="21"/>
          <w:szCs w:val="21"/>
          <w:lang w:val="en-US" w:eastAsia="zh-CN"/>
        </w:rPr>
        <w:t xml:space="preserve"> heating</w:t>
      </w:r>
      <w:r>
        <w:rPr>
          <w:rFonts w:hint="eastAsia"/>
          <w:sz w:val="21"/>
          <w:szCs w:val="21"/>
        </w:rPr>
        <w:t xml:space="preserve"> current magnetic field can be greatly reduced</w:t>
      </w:r>
      <w:r>
        <w:rPr>
          <w:rFonts w:hint="eastAsia"/>
          <w:sz w:val="21"/>
          <w:szCs w:val="21"/>
          <w:lang w:val="en-US" w:eastAsia="zh-CN"/>
        </w:rPr>
        <w:t xml:space="preserve"> by using the new  technology.</w:t>
      </w:r>
      <w:r>
        <w:rPr>
          <w:sz w:val="21"/>
          <w:szCs w:val="21"/>
        </w:rPr>
        <w:t xml:space="preserve"> </w:t>
      </w:r>
      <w:r>
        <w:rPr>
          <w:rFonts w:hint="eastAsia"/>
          <w:sz w:val="21"/>
          <w:szCs w:val="21"/>
        </w:rPr>
        <w:t>Thermal demagnetization experiment</w:t>
      </w:r>
      <w:r>
        <w:rPr>
          <w:sz w:val="21"/>
          <w:szCs w:val="21"/>
        </w:rPr>
        <w:t>s</w:t>
      </w:r>
      <w:r>
        <w:rPr>
          <w:rFonts w:hint="eastAsia"/>
          <w:sz w:val="21"/>
          <w:szCs w:val="21"/>
        </w:rPr>
        <w:t xml:space="preserve"> </w:t>
      </w:r>
      <w:r>
        <w:rPr>
          <w:sz w:val="21"/>
          <w:szCs w:val="21"/>
        </w:rPr>
        <w:t>demonstrate</w:t>
      </w:r>
      <w:r>
        <w:rPr>
          <w:rFonts w:hint="eastAsia"/>
          <w:sz w:val="21"/>
          <w:szCs w:val="21"/>
        </w:rPr>
        <w:t xml:space="preserve"> that the new demagnetizer can </w:t>
      </w:r>
      <w:r>
        <w:rPr>
          <w:sz w:val="21"/>
          <w:szCs w:val="21"/>
        </w:rPr>
        <w:t>yield</w:t>
      </w:r>
      <w:r>
        <w:rPr>
          <w:rFonts w:hint="eastAsia"/>
          <w:sz w:val="21"/>
          <w:szCs w:val="21"/>
        </w:rPr>
        <w:t xml:space="preserve"> </w:t>
      </w:r>
      <w:r>
        <w:rPr>
          <w:sz w:val="21"/>
          <w:szCs w:val="21"/>
        </w:rPr>
        <w:t>low noise results even for weakly magnetic samples</w:t>
      </w:r>
      <w:r>
        <w:rPr>
          <w:rFonts w:hint="eastAsia"/>
          <w:sz w:val="21"/>
          <w:szCs w:val="21"/>
        </w:rPr>
        <w:t>.</w:t>
      </w:r>
    </w:p>
    <w:p>
      <w:pPr>
        <w:pStyle w:val="10"/>
        <w:widowControl/>
        <w:spacing w:before="30" w:beforeAutospacing="0" w:after="30" w:afterAutospacing="0" w:line="480" w:lineRule="auto"/>
        <w:jc w:val="both"/>
        <w:rPr>
          <w:sz w:val="21"/>
          <w:szCs w:val="21"/>
        </w:rPr>
      </w:pPr>
    </w:p>
    <w:p>
      <w:pPr>
        <w:autoSpaceDE w:val="0"/>
        <w:spacing w:line="480" w:lineRule="auto"/>
        <w:rPr>
          <w:sz w:val="21"/>
          <w:szCs w:val="21"/>
        </w:rPr>
      </w:pPr>
      <w:r>
        <w:rPr>
          <w:i/>
          <w:sz w:val="21"/>
          <w:szCs w:val="21"/>
        </w:rPr>
        <w:t>Key words</w:t>
      </w:r>
      <w:r>
        <w:rPr>
          <w:sz w:val="21"/>
          <w:szCs w:val="21"/>
        </w:rPr>
        <w:t>:</w:t>
      </w:r>
    </w:p>
    <w:p>
      <w:pPr>
        <w:autoSpaceDE w:val="0"/>
        <w:spacing w:line="480" w:lineRule="auto"/>
        <w:rPr>
          <w:sz w:val="21"/>
          <w:szCs w:val="21"/>
          <w:lang w:eastAsia="zh-CN"/>
        </w:rPr>
      </w:pPr>
      <w:r>
        <w:rPr>
          <w:sz w:val="21"/>
          <w:szCs w:val="21"/>
          <w:lang w:eastAsia="zh-CN"/>
        </w:rPr>
        <w:t>Paleomagnetism, thermal demagnetization, furnace, AC magnetic field, residual magnetic field</w:t>
      </w:r>
      <w:r>
        <w:rPr>
          <w:rFonts w:hint="eastAsia"/>
          <w:sz w:val="21"/>
          <w:szCs w:val="21"/>
          <w:lang w:eastAsia="zh-CN"/>
        </w:rPr>
        <w:t>，</w:t>
      </w:r>
      <w:r>
        <w:rPr>
          <w:sz w:val="21"/>
          <w:szCs w:val="21"/>
          <w:lang w:eastAsia="zh-CN"/>
        </w:rPr>
        <w:t>heating wire structure, straight core solenoid</w:t>
      </w:r>
    </w:p>
    <w:p>
      <w:pPr>
        <w:autoSpaceDE w:val="0"/>
        <w:spacing w:line="480" w:lineRule="auto"/>
        <w:rPr>
          <w:sz w:val="21"/>
          <w:szCs w:val="21"/>
        </w:rPr>
      </w:pPr>
    </w:p>
    <w:p>
      <w:pPr>
        <w:numPr>
          <w:ilvl w:val="0"/>
          <w:numId w:val="1"/>
        </w:numPr>
        <w:spacing w:line="480" w:lineRule="auto"/>
        <w:rPr>
          <w:b/>
          <w:sz w:val="21"/>
          <w:szCs w:val="21"/>
        </w:rPr>
      </w:pPr>
      <w:r>
        <w:rPr>
          <w:b/>
          <w:sz w:val="21"/>
          <w:szCs w:val="21"/>
        </w:rPr>
        <w:t>Introduction</w:t>
      </w:r>
    </w:p>
    <w:p>
      <w:pPr>
        <w:spacing w:line="480" w:lineRule="auto"/>
        <w:ind w:firstLine="420"/>
        <w:rPr>
          <w:sz w:val="21"/>
          <w:szCs w:val="21"/>
          <w:lang w:eastAsia="zh-CN"/>
        </w:rPr>
      </w:pPr>
      <w:r>
        <w:rPr>
          <w:sz w:val="21"/>
          <w:szCs w:val="21"/>
          <w:lang w:eastAsia="zh-CN"/>
        </w:rPr>
        <w:t xml:space="preserve">Paleomagnetism </w:t>
      </w:r>
      <w:r>
        <w:rPr>
          <w:rFonts w:hint="eastAsia"/>
          <w:sz w:val="21"/>
          <w:szCs w:val="21"/>
          <w:lang w:eastAsia="zh-CN"/>
        </w:rPr>
        <w:t>investigates</w:t>
      </w:r>
      <w:r>
        <w:rPr>
          <w:sz w:val="21"/>
          <w:szCs w:val="21"/>
          <w:lang w:eastAsia="zh-CN"/>
        </w:rPr>
        <w:t xml:space="preserve"> the geomagnetic field through geologic time by the measurement of natural remanent magnetizations (NRM) recorded by magnetic minerals in natural materials. NRM of geological materials usually consists of multiple components. Therefore, to define the stable characteristic remanent magnetization (ChRM) of geological interest, any secondary remanent magnetization needs be removed using sequential demagnetization techniques (e.g., the step-wise progressive thermal or alternating field demagnetization</w:t>
      </w:r>
      <w:r>
        <w:rPr>
          <w:color w:val="0000FF"/>
          <w:sz w:val="21"/>
          <w:szCs w:val="21"/>
          <w:lang w:eastAsia="zh-CN"/>
        </w:rPr>
        <w:t xml:space="preserve"> </w:t>
      </w:r>
      <w:r>
        <w:rPr>
          <w:sz w:val="21"/>
          <w:szCs w:val="21"/>
          <w:lang w:eastAsia="zh-CN"/>
        </w:rPr>
        <w:t>(</w:t>
      </w:r>
      <w:r>
        <w:rPr>
          <w:color w:val="0000FF"/>
          <w:sz w:val="21"/>
          <w:szCs w:val="21"/>
          <w:lang w:eastAsia="zh-CN"/>
        </w:rPr>
        <w:t>Irving et al., 1961; Schmidt, 1993</w:t>
      </w:r>
      <w:r>
        <w:rPr>
          <w:sz w:val="21"/>
          <w:szCs w:val="21"/>
          <w:lang w:eastAsia="zh-CN"/>
        </w:rPr>
        <w:t>). During thermal demagnetization, specimens are heated to a pre-selected temperature, held for a period of time (e.g., 10-30 minutes), and then cooled down to the room temperature in “zero” magnetic field environment</w:t>
      </w:r>
      <w:r>
        <w:rPr>
          <w:rFonts w:hint="eastAsia"/>
          <w:sz w:val="21"/>
          <w:szCs w:val="21"/>
          <w:lang w:eastAsia="zh-CN"/>
        </w:rPr>
        <w:t xml:space="preserve"> </w:t>
      </w:r>
      <w:r>
        <w:rPr>
          <w:sz w:val="21"/>
          <w:szCs w:val="21"/>
          <w:lang w:eastAsia="zh-CN"/>
        </w:rPr>
        <w:t>(</w:t>
      </w:r>
      <w:r>
        <w:rPr>
          <w:color w:val="0000FF"/>
          <w:sz w:val="21"/>
          <w:szCs w:val="21"/>
        </w:rPr>
        <w:t>Collinson, 1983</w:t>
      </w:r>
      <w:r>
        <w:rPr>
          <w:sz w:val="21"/>
          <w:szCs w:val="21"/>
          <w:lang w:eastAsia="zh-CN"/>
        </w:rPr>
        <w:t>). This treatment will be conducted repeatedly with progressive increased target temperature till the ChRM is isolated (</w:t>
      </w:r>
      <w:r>
        <w:rPr>
          <w:color w:val="0000FF"/>
          <w:sz w:val="21"/>
          <w:szCs w:val="21"/>
          <w:lang w:eastAsia="zh-CN"/>
        </w:rPr>
        <w:t>Thellier, 1966; Collinson, 1975</w:t>
      </w:r>
      <w:r>
        <w:rPr>
          <w:sz w:val="21"/>
          <w:szCs w:val="21"/>
          <w:lang w:eastAsia="zh-CN"/>
        </w:rPr>
        <w:t xml:space="preserve">). Thermal demagnetization is one of the standard demagnetization methods, and thermal demagnetization furnaces (or thermal demagnetizers) are standard facility in nearly all paleomagnetic laboratories. </w:t>
      </w:r>
    </w:p>
    <w:p>
      <w:pPr>
        <w:spacing w:line="480" w:lineRule="auto"/>
        <w:ind w:firstLine="420"/>
        <w:rPr>
          <w:sz w:val="21"/>
          <w:szCs w:val="21"/>
          <w:lang w:eastAsia="zh-CN"/>
        </w:rPr>
      </w:pPr>
      <w:r>
        <w:rPr>
          <w:sz w:val="21"/>
          <w:szCs w:val="21"/>
          <w:lang w:eastAsia="zh-CN"/>
        </w:rPr>
        <w:t>Although widely used, the experimental success rate of thermal demagnetization can be relatively low</w:t>
      </w:r>
      <w:bookmarkStart w:id="4" w:name="OLE_LINK39"/>
      <w:r>
        <w:rPr>
          <w:sz w:val="21"/>
          <w:szCs w:val="21"/>
          <w:lang w:eastAsia="zh-CN"/>
        </w:rPr>
        <w:t xml:space="preserve"> for weakly magnetic</w:t>
      </w:r>
      <w:r>
        <w:rPr>
          <w:rFonts w:hint="eastAsia"/>
          <w:sz w:val="21"/>
          <w:szCs w:val="21"/>
          <w:lang w:val="en-US" w:eastAsia="zh-CN"/>
        </w:rPr>
        <w:t xml:space="preserve"> samples such as</w:t>
      </w:r>
      <w:r>
        <w:rPr>
          <w:sz w:val="21"/>
          <w:szCs w:val="21"/>
          <w:lang w:eastAsia="zh-CN"/>
        </w:rPr>
        <w:t xml:space="preserve"> sedimentary rocks.</w:t>
      </w:r>
      <w:bookmarkEnd w:id="4"/>
      <w:r>
        <w:rPr>
          <w:sz w:val="21"/>
          <w:szCs w:val="21"/>
          <w:lang w:eastAsia="zh-CN"/>
        </w:rPr>
        <w:t xml:space="preserve"> It is often found that remanent direction of some specimens become seriously distorted at high temperatures, but the ChRM can still be obtained by alternating field demagnetization using sister specimens. The failure of thermal demagnetization c</w:t>
      </w:r>
      <w:r>
        <w:rPr>
          <w:rFonts w:hint="eastAsia"/>
          <w:sz w:val="21"/>
          <w:szCs w:val="21"/>
          <w:lang w:eastAsia="zh-CN"/>
        </w:rPr>
        <w:t>ould</w:t>
      </w:r>
      <w:r>
        <w:rPr>
          <w:sz w:val="21"/>
          <w:szCs w:val="21"/>
          <w:lang w:eastAsia="zh-CN"/>
        </w:rPr>
        <w:t xml:space="preserve"> be attributed to irreversible thermal physio-chemical alterations upon heating (</w:t>
      </w:r>
      <w:r>
        <w:rPr>
          <w:color w:val="0000FF"/>
          <w:sz w:val="21"/>
          <w:szCs w:val="21"/>
          <w:lang w:eastAsia="zh-CN"/>
        </w:rPr>
        <w:t>e.g., Wasilewski 1969, Heller et al., 1970</w:t>
      </w:r>
      <w:r>
        <w:rPr>
          <w:sz w:val="21"/>
          <w:szCs w:val="21"/>
          <w:lang w:eastAsia="zh-CN"/>
        </w:rPr>
        <w:t>)</w:t>
      </w:r>
      <w:r>
        <w:rPr>
          <w:color w:val="0000FF"/>
          <w:sz w:val="21"/>
          <w:szCs w:val="21"/>
          <w:lang w:eastAsia="zh-CN"/>
        </w:rPr>
        <w:t>,</w:t>
      </w:r>
      <w:r>
        <w:rPr>
          <w:sz w:val="21"/>
          <w:szCs w:val="21"/>
          <w:lang w:eastAsia="zh-CN"/>
        </w:rPr>
        <w:t xml:space="preserve"> partial thermoremanent magnetization (pTRM) acquisition in the presence of a residual DC field upon cooling (</w:t>
      </w:r>
      <w:r>
        <w:rPr>
          <w:color w:val="0000FF"/>
          <w:sz w:val="21"/>
          <w:szCs w:val="21"/>
          <w:lang w:eastAsia="zh-CN"/>
        </w:rPr>
        <w:t>Collinson, 1975</w:t>
      </w:r>
      <w:r>
        <w:rPr>
          <w:sz w:val="21"/>
          <w:szCs w:val="21"/>
          <w:lang w:eastAsia="zh-CN"/>
        </w:rPr>
        <w:t>), or magnetic fields caused by the heating current (</w:t>
      </w:r>
      <w:r>
        <w:rPr>
          <w:color w:val="0000FF"/>
          <w:sz w:val="21"/>
          <w:szCs w:val="21"/>
          <w:lang w:eastAsia="zh-CN"/>
        </w:rPr>
        <w:t>Heller et al., 1970</w:t>
      </w:r>
      <w:r>
        <w:rPr>
          <w:sz w:val="21"/>
          <w:szCs w:val="21"/>
          <w:lang w:eastAsia="zh-CN"/>
        </w:rPr>
        <w:t xml:space="preserve">). Although early studies </w:t>
      </w:r>
      <w:r>
        <w:rPr>
          <w:rFonts w:hint="eastAsia"/>
          <w:sz w:val="21"/>
          <w:szCs w:val="21"/>
          <w:lang w:val="en-US" w:eastAsia="zh-CN"/>
        </w:rPr>
        <w:t>did</w:t>
      </w:r>
      <w:r>
        <w:rPr>
          <w:sz w:val="21"/>
          <w:szCs w:val="21"/>
          <w:lang w:eastAsia="zh-CN"/>
        </w:rPr>
        <w:t xml:space="preserve"> not detect differences between inductive and noninductive heating wire (</w:t>
      </w:r>
      <w:r>
        <w:rPr>
          <w:color w:val="0000FF"/>
          <w:sz w:val="21"/>
          <w:szCs w:val="21"/>
          <w:lang w:eastAsia="zh-CN"/>
        </w:rPr>
        <w:t xml:space="preserve">Irving et al., 1961), </w:t>
      </w:r>
      <w:r>
        <w:rPr>
          <w:sz w:val="21"/>
          <w:szCs w:val="21"/>
          <w:lang w:eastAsia="zh-CN"/>
        </w:rPr>
        <w:t xml:space="preserve">inductive </w:t>
      </w:r>
      <w:r>
        <w:rPr>
          <w:rFonts w:hint="default"/>
          <w:sz w:val="21"/>
          <w:szCs w:val="21"/>
          <w:lang w:val="zh-CN" w:eastAsia="zh-CN"/>
        </w:rPr>
        <w:t>alternating fields (AF)</w:t>
      </w:r>
      <w:r>
        <w:rPr>
          <w:sz w:val="21"/>
          <w:szCs w:val="21"/>
          <w:lang w:eastAsia="zh-CN"/>
        </w:rPr>
        <w:t xml:space="preserve"> can cause unwanted AF demagnetization at high temperature. Given that the coercivity of magnetic minerals reduces quickly as the temperature approaches the unblocking temperature or Curie temperature, this effect may be substantial. In the extreme, the NRM direction </w:t>
      </w:r>
      <w:r>
        <w:rPr>
          <w:rFonts w:hint="default"/>
          <w:sz w:val="21"/>
          <w:szCs w:val="21"/>
          <w:lang w:val="zh-CN" w:eastAsia="zh-CN"/>
        </w:rPr>
        <w:t>could be biased</w:t>
      </w:r>
      <w:r>
        <w:rPr>
          <w:sz w:val="21"/>
          <w:szCs w:val="21"/>
          <w:lang w:eastAsia="zh-CN"/>
        </w:rPr>
        <w:t xml:space="preserve"> by single axis AF demagnetization because of the </w:t>
      </w:r>
      <w:r>
        <w:rPr>
          <w:rFonts w:eastAsia="Times New Roman"/>
          <w:sz w:val="21"/>
          <w:szCs w:val="21"/>
        </w:rPr>
        <w:t>stationary</w:t>
      </w:r>
      <w:r>
        <w:rPr>
          <w:sz w:val="21"/>
          <w:szCs w:val="21"/>
          <w:lang w:eastAsia="zh-CN"/>
        </w:rPr>
        <w:t xml:space="preserve"> current field </w:t>
      </w:r>
      <w:bookmarkStart w:id="5" w:name="OLE_LINK45"/>
      <w:bookmarkStart w:id="6" w:name="OLE_LINK46"/>
      <w:r>
        <w:rPr>
          <w:sz w:val="21"/>
          <w:szCs w:val="21"/>
          <w:lang w:eastAsia="zh-CN"/>
        </w:rPr>
        <w:t>(</w:t>
      </w:r>
      <w:r>
        <w:rPr>
          <w:color w:val="0000FF"/>
          <w:sz w:val="21"/>
          <w:szCs w:val="21"/>
          <w:lang w:eastAsia="zh-CN"/>
        </w:rPr>
        <w:t>Stephenson, 1983</w:t>
      </w:r>
      <w:bookmarkEnd w:id="5"/>
      <w:bookmarkEnd w:id="6"/>
      <w:r>
        <w:rPr>
          <w:sz w:val="21"/>
          <w:szCs w:val="21"/>
          <w:lang w:eastAsia="zh-CN"/>
        </w:rPr>
        <w:t>) or through the acquisition of gyroremanence (</w:t>
      </w:r>
      <w:r>
        <w:rPr>
          <w:color w:val="0000FF"/>
          <w:sz w:val="21"/>
          <w:szCs w:val="21"/>
          <w:lang w:eastAsia="zh-CN"/>
        </w:rPr>
        <w:t>Stephenson, 198</w:t>
      </w:r>
      <w:r>
        <w:rPr>
          <w:rFonts w:hint="eastAsia"/>
          <w:color w:val="0000FF"/>
          <w:sz w:val="21"/>
          <w:szCs w:val="21"/>
          <w:lang w:eastAsia="zh-CN"/>
        </w:rPr>
        <w:t>0</w:t>
      </w:r>
      <w:r>
        <w:rPr>
          <w:color w:val="0000FF"/>
          <w:sz w:val="21"/>
          <w:szCs w:val="21"/>
          <w:lang w:eastAsia="zh-CN"/>
        </w:rPr>
        <w:t>, Finn and Coe, 2016</w:t>
      </w:r>
      <w:r>
        <w:rPr>
          <w:sz w:val="21"/>
          <w:szCs w:val="21"/>
          <w:lang w:eastAsia="zh-CN"/>
        </w:rPr>
        <w:t>) at high temperature.</w:t>
      </w:r>
    </w:p>
    <w:p>
      <w:pPr>
        <w:spacing w:line="480" w:lineRule="auto"/>
        <w:ind w:firstLine="420"/>
        <w:rPr>
          <w:sz w:val="21"/>
          <w:szCs w:val="21"/>
          <w:lang w:eastAsia="zh-CN"/>
        </w:rPr>
      </w:pPr>
      <w:r>
        <w:rPr>
          <w:sz w:val="21"/>
          <w:szCs w:val="21"/>
          <w:lang w:eastAsia="zh-CN"/>
        </w:rPr>
        <w:t>Reducing the residual fields present in thermal demagnetizers can significantly improve the quality of paleomagnetic measurements, particularly for weakly magnetized specimens. Moreover, for the study of meteorites in planetary science or magnetizations acquired near the onset of the geodynamo, understanding the characteristic remanent magnetization acquired in low magnetic fields, including extremely weak fields (nT range) is a topic of great interest (</w:t>
      </w:r>
      <w:r>
        <w:rPr>
          <w:color w:val="0000FF"/>
          <w:sz w:val="21"/>
          <w:szCs w:val="21"/>
          <w:lang w:eastAsia="zh-CN" w:bidi="ar"/>
        </w:rPr>
        <w:t>Weiss et al., 2010; Tarduno et al., 2015</w:t>
      </w:r>
      <w:r>
        <w:rPr>
          <w:rFonts w:hint="eastAsia"/>
          <w:color w:val="0000FF"/>
          <w:sz w:val="21"/>
          <w:szCs w:val="21"/>
          <w:lang w:val="en-US" w:eastAsia="zh-CN" w:bidi="ar"/>
        </w:rPr>
        <w:t xml:space="preserve">; </w:t>
      </w:r>
      <w:r>
        <w:rPr>
          <w:rFonts w:hint="default"/>
          <w:color w:val="0000FF"/>
          <w:sz w:val="21"/>
          <w:szCs w:val="21"/>
          <w:lang w:val="zh-CN" w:eastAsia="zh-CN" w:bidi="ar"/>
        </w:rPr>
        <w:t>Wang et al., 2017</w:t>
      </w:r>
      <w:r>
        <w:rPr>
          <w:sz w:val="21"/>
          <w:szCs w:val="21"/>
          <w:lang w:eastAsia="zh-CN"/>
        </w:rPr>
        <w:t>). It is important that the technology around thermal demagnetizers progress to keep pace with the chang</w:t>
      </w:r>
      <w:r>
        <w:rPr>
          <w:rFonts w:hint="eastAsia"/>
          <w:sz w:val="21"/>
          <w:szCs w:val="21"/>
          <w:lang w:val="en-US" w:eastAsia="zh-CN"/>
        </w:rPr>
        <w:t>ing</w:t>
      </w:r>
      <w:r>
        <w:rPr>
          <w:sz w:val="21"/>
          <w:szCs w:val="21"/>
          <w:lang w:eastAsia="zh-CN"/>
        </w:rPr>
        <w:t xml:space="preserve"> demands of the scienti</w:t>
      </w:r>
      <w:r>
        <w:rPr>
          <w:rFonts w:hint="default"/>
          <w:sz w:val="21"/>
          <w:szCs w:val="21"/>
          <w:lang w:val="zh-CN" w:eastAsia="zh-CN"/>
        </w:rPr>
        <w:t>fic community</w:t>
      </w:r>
      <w:r>
        <w:rPr>
          <w:sz w:val="21"/>
          <w:szCs w:val="21"/>
          <w:lang w:eastAsia="zh-CN"/>
        </w:rPr>
        <w:t>.</w:t>
      </w:r>
    </w:p>
    <w:p>
      <w:pPr>
        <w:spacing w:line="480" w:lineRule="auto"/>
        <w:ind w:firstLine="420"/>
        <w:rPr>
          <w:sz w:val="21"/>
          <w:szCs w:val="21"/>
          <w:lang w:eastAsia="zh-CN"/>
        </w:rPr>
      </w:pPr>
      <w:r>
        <w:rPr>
          <w:sz w:val="21"/>
          <w:szCs w:val="21"/>
          <w:lang w:eastAsia="zh-CN"/>
        </w:rPr>
        <w:t xml:space="preserve"> In this study, </w:t>
      </w:r>
      <w:bookmarkStart w:id="7" w:name="OLE_LINK36"/>
      <w:r>
        <w:rPr>
          <w:sz w:val="21"/>
          <w:szCs w:val="21"/>
          <w:lang w:eastAsia="zh-CN"/>
        </w:rPr>
        <w:t xml:space="preserve">we will first describe the technology to reduce the residual magnetic field for a newly designed </w:t>
      </w:r>
      <w:bookmarkEnd w:id="7"/>
      <w:r>
        <w:rPr>
          <w:sz w:val="21"/>
          <w:szCs w:val="21"/>
          <w:lang w:eastAsia="zh-CN"/>
        </w:rPr>
        <w:t>thermal demagnetizer</w:t>
      </w:r>
      <w:r>
        <w:rPr>
          <w:rFonts w:hint="eastAsia"/>
          <w:sz w:val="21"/>
          <w:szCs w:val="21"/>
          <w:lang w:eastAsia="zh-CN"/>
        </w:rPr>
        <w:t xml:space="preserve">. The key point is to reduce the current magnetic field by adopting </w:t>
      </w:r>
      <w:r>
        <w:rPr>
          <w:sz w:val="21"/>
          <w:szCs w:val="21"/>
          <w:lang w:eastAsia="zh-CN"/>
        </w:rPr>
        <w:t>a new structure of heating element</w:t>
      </w:r>
      <w:r>
        <w:rPr>
          <w:rFonts w:hint="eastAsia"/>
          <w:sz w:val="21"/>
          <w:szCs w:val="21"/>
          <w:lang w:eastAsia="zh-CN"/>
        </w:rPr>
        <w:t xml:space="preserve">. </w:t>
      </w:r>
      <w:r>
        <w:rPr>
          <w:sz w:val="21"/>
          <w:szCs w:val="21"/>
          <w:lang w:eastAsia="zh-CN"/>
        </w:rPr>
        <w:t xml:space="preserve">We then conduct </w:t>
      </w:r>
      <w:r>
        <w:rPr>
          <w:rFonts w:hint="eastAsia"/>
          <w:sz w:val="21"/>
          <w:szCs w:val="21"/>
          <w:lang w:eastAsia="zh-CN"/>
        </w:rPr>
        <w:t xml:space="preserve">some thermal demagnetization </w:t>
      </w:r>
      <w:r>
        <w:rPr>
          <w:sz w:val="21"/>
          <w:szCs w:val="21"/>
          <w:lang w:eastAsia="zh-CN"/>
        </w:rPr>
        <w:t>experiments to test the performance of the new furnace</w:t>
      </w:r>
      <w:r>
        <w:rPr>
          <w:rFonts w:hint="eastAsia"/>
          <w:sz w:val="21"/>
          <w:szCs w:val="21"/>
          <w:lang w:eastAsia="zh-CN"/>
        </w:rPr>
        <w:t>.</w:t>
      </w:r>
    </w:p>
    <w:p>
      <w:pPr>
        <w:numPr>
          <w:ilvl w:val="0"/>
          <w:numId w:val="1"/>
        </w:numPr>
        <w:autoSpaceDE w:val="0"/>
        <w:spacing w:line="480" w:lineRule="auto"/>
        <w:rPr>
          <w:b/>
          <w:sz w:val="22"/>
          <w:szCs w:val="22"/>
          <w:lang w:eastAsia="zh-CN"/>
        </w:rPr>
      </w:pPr>
      <w:r>
        <w:rPr>
          <w:b/>
          <w:sz w:val="22"/>
          <w:szCs w:val="22"/>
          <w:lang w:eastAsia="zh-CN"/>
        </w:rPr>
        <w:t xml:space="preserve"> Newly designed furnace for thermal demagnetization</w:t>
      </w:r>
    </w:p>
    <w:p>
      <w:pPr>
        <w:spacing w:line="480" w:lineRule="auto"/>
        <w:ind w:firstLine="420"/>
        <w:rPr>
          <w:sz w:val="21"/>
          <w:szCs w:val="21"/>
          <w:lang w:eastAsia="zh-CN"/>
        </w:rPr>
      </w:pPr>
      <w:r>
        <w:rPr>
          <w:sz w:val="21"/>
          <w:szCs w:val="21"/>
          <w:lang w:eastAsia="zh-CN"/>
        </w:rPr>
        <w:t xml:space="preserve">The heating elements in thermal demagnetizers is typically constructed </w:t>
      </w:r>
      <w:r>
        <w:rPr>
          <w:rFonts w:hint="eastAsia"/>
          <w:sz w:val="21"/>
          <w:szCs w:val="21"/>
          <w:lang w:val="en-US" w:eastAsia="zh-CN"/>
        </w:rPr>
        <w:t>of</w:t>
      </w:r>
      <w:r>
        <w:rPr>
          <w:sz w:val="21"/>
          <w:szCs w:val="21"/>
          <w:lang w:eastAsia="zh-CN"/>
        </w:rPr>
        <w:t xml:space="preserve"> non-inductive winding</w:t>
      </w:r>
      <w:r>
        <w:rPr>
          <w:rFonts w:hint="eastAsia"/>
          <w:sz w:val="21"/>
          <w:szCs w:val="21"/>
          <w:lang w:val="en-US" w:eastAsia="zh-CN"/>
        </w:rPr>
        <w:t>s</w:t>
      </w:r>
      <w:r>
        <w:rPr>
          <w:sz w:val="21"/>
          <w:szCs w:val="21"/>
          <w:lang w:eastAsia="zh-CN"/>
        </w:rPr>
        <w:t xml:space="preserve"> in order to minimize the AC demagnetization effect of the heating current (</w:t>
      </w:r>
      <w:r>
        <w:rPr>
          <w:color w:val="0000FF"/>
          <w:sz w:val="21"/>
          <w:szCs w:val="21"/>
          <w:lang w:eastAsia="zh-CN"/>
        </w:rPr>
        <w:t>Chamalaun</w:t>
      </w:r>
      <w:ins w:id="0" w:author="huafengqin" w:date="2020-08-04T07:13:28Z">
        <w:r>
          <w:rPr>
            <w:rFonts w:hint="eastAsia"/>
            <w:color w:val="0000FF"/>
            <w:sz w:val="21"/>
            <w:szCs w:val="21"/>
            <w:lang w:val="en-US" w:eastAsia="zh-CN"/>
          </w:rPr>
          <w:t xml:space="preserve"> </w:t>
        </w:r>
      </w:ins>
      <w:ins w:id="1" w:author="huafengqin" w:date="2020-08-04T07:06:36Z">
        <w:bookmarkStart w:id="11" w:name="_GoBack"/>
        <w:bookmarkEnd w:id="11"/>
        <w:r>
          <w:rPr>
            <w:rFonts w:hint="eastAsia"/>
            <w:color w:val="0000FF"/>
            <w:sz w:val="21"/>
            <w:szCs w:val="21"/>
            <w:lang w:val="en-US" w:eastAsia="zh-CN"/>
          </w:rPr>
          <w:t xml:space="preserve">and </w:t>
        </w:r>
      </w:ins>
      <w:ins w:id="2" w:author="huafengqin" w:date="2020-08-04T07:06:36Z">
        <w:r>
          <w:rPr>
            <w:color w:val="0000FF"/>
            <w:sz w:val="21"/>
            <w:szCs w:val="21"/>
            <w:lang w:eastAsia="zh-CN"/>
          </w:rPr>
          <w:t>Creer</w:t>
        </w:r>
      </w:ins>
      <w:r>
        <w:rPr>
          <w:color w:val="0000FF"/>
          <w:sz w:val="21"/>
          <w:szCs w:val="21"/>
          <w:lang w:eastAsia="zh-CN"/>
        </w:rPr>
        <w:t>, 1964</w:t>
      </w:r>
      <w:ins w:id="3" w:author="huafengqin" w:date="2020-08-04T07:06:48Z">
        <w:r>
          <w:rPr>
            <w:rFonts w:hint="eastAsia"/>
            <w:color w:val="0000FF"/>
            <w:sz w:val="21"/>
            <w:szCs w:val="21"/>
            <w:lang w:val="en-US" w:eastAsia="zh-CN"/>
          </w:rPr>
          <w:t>;</w:t>
        </w:r>
      </w:ins>
      <w:ins w:id="4" w:author="huafengqin" w:date="2020-08-04T07:06:49Z">
        <w:r>
          <w:rPr>
            <w:rFonts w:hint="eastAsia"/>
            <w:color w:val="0000FF"/>
            <w:sz w:val="21"/>
            <w:szCs w:val="21"/>
            <w:lang w:val="en-US" w:eastAsia="zh-CN"/>
          </w:rPr>
          <w:t xml:space="preserve"> </w:t>
        </w:r>
      </w:ins>
      <w:ins w:id="5" w:author="huafengqin" w:date="2020-08-04T07:07:09Z">
        <w:r>
          <w:rPr>
            <w:color w:val="0000FF"/>
            <w:sz w:val="21"/>
            <w:szCs w:val="21"/>
            <w:lang w:eastAsia="zh-CN"/>
          </w:rPr>
          <w:t xml:space="preserve">Chamalaun </w:t>
        </w:r>
      </w:ins>
      <w:ins w:id="6" w:author="huafengqin" w:date="2020-08-04T07:07:09Z">
        <w:r>
          <w:rPr>
            <w:rFonts w:hint="eastAsia"/>
            <w:color w:val="0000FF"/>
            <w:sz w:val="21"/>
            <w:szCs w:val="21"/>
            <w:lang w:val="en-US" w:eastAsia="zh-CN"/>
          </w:rPr>
          <w:t xml:space="preserve">and </w:t>
        </w:r>
      </w:ins>
      <w:ins w:id="7" w:author="huafengqin" w:date="2020-08-04T07:07:09Z">
        <w:r>
          <w:rPr>
            <w:color w:val="0000FF"/>
            <w:sz w:val="21"/>
            <w:szCs w:val="21"/>
            <w:lang w:eastAsia="zh-CN"/>
          </w:rPr>
          <w:t>Porath</w:t>
        </w:r>
      </w:ins>
      <w:ins w:id="8" w:author="huafengqin" w:date="2020-08-04T07:07:09Z">
        <w:r>
          <w:rPr>
            <w:rFonts w:hint="eastAsia"/>
            <w:color w:val="0000FF"/>
            <w:sz w:val="21"/>
            <w:szCs w:val="21"/>
            <w:lang w:val="en-US" w:eastAsia="zh-CN"/>
          </w:rPr>
          <w:t xml:space="preserve">, </w:t>
        </w:r>
      </w:ins>
      <w:ins w:id="9" w:author="huafengqin" w:date="2020-08-04T07:07:09Z">
        <w:r>
          <w:rPr>
            <w:color w:val="0000FF"/>
            <w:sz w:val="21"/>
            <w:szCs w:val="21"/>
            <w:lang w:eastAsia="zh-CN"/>
          </w:rPr>
          <w:t>1968</w:t>
        </w:r>
      </w:ins>
      <w:r>
        <w:rPr>
          <w:sz w:val="21"/>
          <w:szCs w:val="21"/>
          <w:lang w:eastAsia="zh-CN"/>
        </w:rPr>
        <w:t>). There are generally two types of non-inductive heater winding, one is a bifilar solenoid wrapped on a cylindrical form to heat specimens within (</w:t>
      </w:r>
      <w:r>
        <w:rPr>
          <w:color w:val="0000FF"/>
          <w:sz w:val="21"/>
          <w:szCs w:val="21"/>
          <w:lang w:eastAsia="zh-CN"/>
        </w:rPr>
        <w:t xml:space="preserve">Figure </w:t>
      </w:r>
      <w:r>
        <w:rPr>
          <w:rFonts w:hint="eastAsia"/>
          <w:color w:val="0000FF"/>
          <w:sz w:val="21"/>
          <w:szCs w:val="21"/>
          <w:lang w:eastAsia="zh-CN"/>
        </w:rPr>
        <w:t>1</w:t>
      </w:r>
      <w:r>
        <w:rPr>
          <w:color w:val="0000FF"/>
          <w:sz w:val="21"/>
          <w:szCs w:val="21"/>
          <w:lang w:eastAsia="zh-CN"/>
        </w:rPr>
        <w:t>a</w:t>
      </w:r>
      <w:r>
        <w:rPr>
          <w:sz w:val="21"/>
          <w:szCs w:val="21"/>
          <w:lang w:eastAsia="zh-CN"/>
        </w:rPr>
        <w:t>). This style of winding is widely used in small furnaces such as</w:t>
      </w:r>
      <w:r>
        <w:rPr>
          <w:rFonts w:hint="eastAsia"/>
          <w:sz w:val="21"/>
          <w:szCs w:val="21"/>
          <w:lang w:val="en-US" w:eastAsia="zh-CN"/>
        </w:rPr>
        <w:t xml:space="preserve"> the</w:t>
      </w:r>
      <w:r>
        <w:rPr>
          <w:sz w:val="21"/>
          <w:szCs w:val="21"/>
          <w:lang w:eastAsia="zh-CN"/>
        </w:rPr>
        <w:t xml:space="preserve"> Sogo Fine-TD furnace in Japan (</w:t>
      </w:r>
      <w:r>
        <w:rPr>
          <w:color w:val="0000FF"/>
          <w:sz w:val="21"/>
          <w:szCs w:val="21"/>
        </w:rPr>
        <w:t>Zheng et al., 2010</w:t>
      </w:r>
      <w:ins w:id="10" w:author="huafengqin" w:date="2020-08-04T07:07:13Z">
        <w:r>
          <w:rPr>
            <w:rFonts w:hint="eastAsia"/>
            <w:color w:val="0000FF"/>
            <w:sz w:val="21"/>
            <w:szCs w:val="21"/>
            <w:lang w:val="en-US" w:eastAsia="zh-CN"/>
          </w:rPr>
          <w:t>a</w:t>
        </w:r>
      </w:ins>
      <w:r>
        <w:rPr>
          <w:sz w:val="21"/>
          <w:szCs w:val="21"/>
          <w:lang w:eastAsia="zh-CN"/>
        </w:rPr>
        <w:t>). It is also used in some Kapabridges and variable field translation balances (VFTBs) to heat specimens. In this configuration, the opposing currents of adjacent wires reduce the AC magnetic field.</w:t>
      </w:r>
      <w:r>
        <w:rPr>
          <w:rFonts w:hint="eastAsia"/>
          <w:sz w:val="21"/>
          <w:szCs w:val="21"/>
          <w:lang w:eastAsia="zh-CN"/>
        </w:rPr>
        <w:t xml:space="preserve"> </w:t>
      </w:r>
      <w:r>
        <w:rPr>
          <w:sz w:val="21"/>
          <w:szCs w:val="21"/>
          <w:lang w:eastAsia="zh-CN"/>
        </w:rPr>
        <w:t>A disadvantage of this system, however, is that the specimen region has to be small in order to maintain an acceptable resistance and workable power consumption.</w:t>
      </w:r>
    </w:p>
    <w:p>
      <w:pPr>
        <w:spacing w:line="480" w:lineRule="auto"/>
        <w:ind w:firstLine="420"/>
        <w:rPr>
          <w:rFonts w:hint="default"/>
          <w:sz w:val="21"/>
          <w:szCs w:val="21"/>
          <w:lang w:val="en-US" w:eastAsia="zh-CN"/>
        </w:rPr>
      </w:pPr>
      <w:r>
        <w:rPr>
          <w:sz w:val="21"/>
          <w:szCs w:val="21"/>
          <w:lang w:eastAsia="zh-CN"/>
        </w:rPr>
        <w:t>An alternative method is to use solenoids arranged in opposite direction (</w:t>
      </w:r>
      <w:r>
        <w:rPr>
          <w:color w:val="0000FF"/>
          <w:sz w:val="21"/>
          <w:szCs w:val="21"/>
          <w:lang w:eastAsia="zh-CN"/>
        </w:rPr>
        <w:t xml:space="preserve">Figure </w:t>
      </w:r>
      <w:r>
        <w:rPr>
          <w:rFonts w:hint="eastAsia"/>
          <w:color w:val="0000FF"/>
          <w:sz w:val="21"/>
          <w:szCs w:val="21"/>
          <w:lang w:eastAsia="zh-CN"/>
        </w:rPr>
        <w:t>1</w:t>
      </w:r>
      <w:r>
        <w:rPr>
          <w:color w:val="0000FF"/>
          <w:sz w:val="21"/>
          <w:szCs w:val="21"/>
          <w:lang w:eastAsia="zh-CN"/>
        </w:rPr>
        <w:t>b</w:t>
      </w:r>
      <w:r>
        <w:rPr>
          <w:sz w:val="21"/>
          <w:szCs w:val="21"/>
          <w:lang w:eastAsia="zh-CN"/>
        </w:rPr>
        <w:t>) or wound into a helix, as is used furnaces manufactured. It is usually assumed that the magnetic field generated by a uniform solenoid is only in the interior and both ends of the solenoid (</w:t>
      </w:r>
      <w:r>
        <w:rPr>
          <w:color w:val="0000FF"/>
          <w:sz w:val="21"/>
          <w:szCs w:val="21"/>
          <w:lang w:eastAsia="zh-CN"/>
        </w:rPr>
        <w:t>Shaw, 2010</w:t>
      </w:r>
      <w:r>
        <w:rPr>
          <w:sz w:val="21"/>
          <w:szCs w:val="21"/>
          <w:lang w:eastAsia="zh-CN"/>
        </w:rPr>
        <w:t>), but this neglects the fact that in a real solenoid the wire loops (and current loops) are not perfectly circular, which results in non-zero external fields.</w:t>
      </w:r>
      <w:r>
        <w:rPr>
          <w:sz w:val="21"/>
          <w:szCs w:val="21"/>
        </w:rPr>
        <w:t xml:space="preserve"> Therefore, it is necessary to consider the magnetic field distribution outside </w:t>
      </w:r>
      <w:r>
        <w:rPr>
          <w:rFonts w:hint="default"/>
          <w:sz w:val="21"/>
          <w:szCs w:val="21"/>
          <w:lang w:val="zh-CN"/>
        </w:rPr>
        <w:t>a helical</w:t>
      </w:r>
      <w:r>
        <w:rPr>
          <w:sz w:val="21"/>
          <w:szCs w:val="21"/>
        </w:rPr>
        <w:t xml:space="preserve"> solenoid</w:t>
      </w:r>
      <w:r>
        <w:rPr>
          <w:rFonts w:hint="eastAsia"/>
          <w:sz w:val="21"/>
          <w:szCs w:val="21"/>
          <w:lang w:val="en-US" w:eastAsia="zh-CN"/>
        </w:rPr>
        <w:t>.</w:t>
      </w:r>
    </w:p>
    <w:p>
      <w:pPr>
        <w:numPr>
          <w:ilvl w:val="255"/>
          <w:numId w:val="0"/>
        </w:numPr>
        <w:tabs>
          <w:tab w:val="left" w:pos="0"/>
        </w:tabs>
        <w:autoSpaceDE w:val="0"/>
        <w:spacing w:line="480" w:lineRule="auto"/>
        <w:rPr>
          <w:sz w:val="21"/>
          <w:szCs w:val="21"/>
        </w:rPr>
      </w:pPr>
      <w:r>
        <w:rPr>
          <w:rFonts w:hint="eastAsia"/>
          <w:b/>
          <w:sz w:val="21"/>
          <w:szCs w:val="21"/>
          <w:lang w:eastAsia="zh-CN"/>
        </w:rPr>
        <w:t>2.1. Simulated calculation of solenoid magnetic field</w:t>
      </w:r>
    </w:p>
    <w:p>
      <w:pPr>
        <w:spacing w:line="360" w:lineRule="auto"/>
        <w:ind w:firstLine="420"/>
        <w:rPr>
          <w:sz w:val="21"/>
          <w:szCs w:val="21"/>
        </w:rPr>
      </w:pPr>
      <w:r>
        <w:rPr>
          <w:rFonts w:hint="eastAsia"/>
          <w:sz w:val="21"/>
          <w:szCs w:val="21"/>
          <w:lang w:eastAsia="zh-CN"/>
        </w:rPr>
        <w:t>T</w:t>
      </w:r>
      <w:r>
        <w:rPr>
          <w:sz w:val="21"/>
          <w:szCs w:val="21"/>
        </w:rPr>
        <w:t xml:space="preserve">he magnetic field distribution outside </w:t>
      </w:r>
      <w:r>
        <w:rPr>
          <w:rFonts w:hint="eastAsia"/>
          <w:sz w:val="21"/>
          <w:szCs w:val="21"/>
          <w:lang w:val="en-US" w:eastAsia="zh-CN"/>
        </w:rPr>
        <w:t>a</w:t>
      </w:r>
      <w:r>
        <w:rPr>
          <w:sz w:val="21"/>
          <w:szCs w:val="21"/>
        </w:rPr>
        <w:t xml:space="preserve"> solenoid can be achieved using the Biot-Savart law. </w:t>
      </w:r>
      <w:r>
        <w:rPr>
          <w:rFonts w:hint="eastAsia"/>
          <w:sz w:val="21"/>
          <w:szCs w:val="21"/>
          <w:lang w:val="en-US" w:eastAsia="zh-CN"/>
        </w:rPr>
        <w:t>A</w:t>
      </w:r>
      <w:r>
        <w:rPr>
          <w:sz w:val="21"/>
          <w:szCs w:val="21"/>
        </w:rPr>
        <w:t>ssum</w:t>
      </w:r>
      <w:r>
        <w:rPr>
          <w:rFonts w:hint="eastAsia"/>
          <w:sz w:val="21"/>
          <w:szCs w:val="21"/>
          <w:lang w:val="en-US" w:eastAsia="zh-CN"/>
        </w:rPr>
        <w:t>ing</w:t>
      </w:r>
      <w:r>
        <w:rPr>
          <w:sz w:val="21"/>
          <w:szCs w:val="21"/>
        </w:rPr>
        <w:t xml:space="preserve"> a current, </w:t>
      </w:r>
      <w:r>
        <w:rPr>
          <w:i/>
          <w:iCs/>
          <w:sz w:val="21"/>
          <w:szCs w:val="21"/>
        </w:rPr>
        <w:t>I</w:t>
      </w:r>
      <w:r>
        <w:rPr>
          <w:sz w:val="21"/>
          <w:szCs w:val="21"/>
        </w:rPr>
        <w:t>, flowing in a finite solenoid, the vectors of magnetic field at point P (</w:t>
      </w:r>
      <w:r>
        <w:rPr>
          <w:color w:val="0000FF"/>
          <w:sz w:val="21"/>
          <w:szCs w:val="21"/>
        </w:rPr>
        <w:t xml:space="preserve">Figure </w:t>
      </w:r>
      <w:r>
        <w:rPr>
          <w:rFonts w:hint="eastAsia"/>
          <w:color w:val="0000FF"/>
          <w:sz w:val="21"/>
          <w:szCs w:val="21"/>
          <w:lang w:eastAsia="zh-CN"/>
        </w:rPr>
        <w:t>2</w:t>
      </w:r>
      <w:r>
        <w:rPr>
          <w:sz w:val="21"/>
          <w:szCs w:val="21"/>
        </w:rPr>
        <w:t xml:space="preserve">) produce by a differential current element </w:t>
      </w:r>
      <w:r>
        <w:rPr>
          <w:i/>
          <w:iCs/>
          <w:sz w:val="21"/>
          <w:szCs w:val="21"/>
        </w:rPr>
        <w:t>Idl</w:t>
      </w:r>
      <w:r>
        <w:rPr>
          <w:sz w:val="21"/>
          <w:szCs w:val="21"/>
        </w:rPr>
        <w:t xml:space="preserve"> can be written as:</w:t>
      </w:r>
    </w:p>
    <w:p>
      <w:pPr>
        <w:spacing w:line="360" w:lineRule="auto"/>
        <w:jc w:val="right"/>
        <w:rPr>
          <w:szCs w:val="21"/>
        </w:rPr>
      </w:pPr>
      <w:r>
        <w:rPr>
          <w:position w:val="-24"/>
          <w:szCs w:val="21"/>
        </w:rPr>
        <w:object>
          <v:shape id="_x0000_i1025" o:spt="75" type="#_x0000_t75" style="height:32.8pt;width:80.45pt;" o:ole="t" filled="f" o:preferrelative="t" stroked="f" coordsize="21600,21600">
            <v:path/>
            <v:fill on="f" focussize="0,0"/>
            <v:stroke on="f" joinstyle="miter"/>
            <v:imagedata r:id="rId7" o:title=""/>
            <o:lock v:ext="edit" aspectratio="t"/>
            <w10:wrap type="none"/>
            <w10:anchorlock/>
          </v:shape>
          <o:OLEObject Type="Embed" ProgID="Equation.3" ShapeID="_x0000_i1025" DrawAspect="Content" ObjectID="_1468075725" r:id="rId6">
            <o:LockedField>false</o:LockedField>
          </o:OLEObject>
        </w:object>
      </w:r>
      <w:r>
        <w:rPr>
          <w:szCs w:val="21"/>
        </w:rPr>
        <w:t xml:space="preserve">,                               </w:t>
      </w:r>
      <w:r>
        <w:rPr>
          <w:rFonts w:hint="eastAsia"/>
          <w:szCs w:val="21"/>
        </w:rPr>
        <w:t>(</w:t>
      </w:r>
      <w:r>
        <w:rPr>
          <w:szCs w:val="21"/>
        </w:rPr>
        <w:t>1</w:t>
      </w:r>
      <w:r>
        <w:rPr>
          <w:rFonts w:hint="eastAsia"/>
          <w:szCs w:val="21"/>
        </w:rPr>
        <w:t>)</w:t>
      </w:r>
    </w:p>
    <w:p>
      <w:pPr>
        <w:spacing w:line="360" w:lineRule="auto"/>
        <w:ind w:firstLine="0"/>
        <w:rPr>
          <w:sz w:val="21"/>
          <w:szCs w:val="21"/>
        </w:rPr>
      </w:pPr>
      <w:r>
        <w:rPr>
          <w:sz w:val="21"/>
          <w:szCs w:val="21"/>
        </w:rPr>
        <w:t xml:space="preserve">where </w:t>
      </w:r>
      <w:r>
        <w:rPr>
          <w:i/>
          <w:iCs/>
          <w:sz w:val="21"/>
          <w:szCs w:val="21"/>
        </w:rPr>
        <w:t>r</w:t>
      </w:r>
      <w:r>
        <w:rPr>
          <w:sz w:val="21"/>
          <w:szCs w:val="21"/>
        </w:rPr>
        <w:t xml:space="preserve"> is distance from the point N on the filament to the field point P.</w:t>
      </w:r>
    </w:p>
    <w:p>
      <w:pPr>
        <w:spacing w:line="360" w:lineRule="auto"/>
        <w:ind w:firstLine="420"/>
        <w:rPr>
          <w:sz w:val="21"/>
          <w:szCs w:val="21"/>
        </w:rPr>
      </w:pPr>
      <w:r>
        <w:rPr>
          <w:sz w:val="21"/>
          <w:szCs w:val="21"/>
        </w:rPr>
        <w:t xml:space="preserve"> In cylindrical coordinates, </w:t>
      </w:r>
      <w:r>
        <w:rPr>
          <w:i/>
          <w:iCs/>
          <w:sz w:val="21"/>
          <w:szCs w:val="21"/>
        </w:rPr>
        <w:t>dl</w:t>
      </w:r>
      <w:r>
        <w:rPr>
          <w:sz w:val="21"/>
          <w:szCs w:val="21"/>
        </w:rPr>
        <w:t xml:space="preserve"> and </w:t>
      </w:r>
      <w:r>
        <w:rPr>
          <w:i/>
          <w:iCs/>
          <w:sz w:val="21"/>
          <w:szCs w:val="21"/>
        </w:rPr>
        <w:t>r</w:t>
      </w:r>
      <w:r>
        <w:rPr>
          <w:sz w:val="21"/>
          <w:szCs w:val="21"/>
        </w:rPr>
        <w:t xml:space="preserve"> can be expressed as:</w:t>
      </w:r>
    </w:p>
    <w:p>
      <w:pPr>
        <w:spacing w:line="360" w:lineRule="auto"/>
        <w:jc w:val="right"/>
        <w:rPr>
          <w:szCs w:val="21"/>
        </w:rPr>
      </w:pPr>
      <w:r>
        <w:rPr>
          <w:position w:val="-10"/>
          <w:szCs w:val="21"/>
        </w:rPr>
        <w:object>
          <v:shape id="_x0000_i1026" o:spt="75" type="#_x0000_t75" style="height:18pt;width:267.55pt;" o:ole="t" filled="f" o:preferrelative="t" stroked="f" coordsize="21600,21600">
            <v:path/>
            <v:fill on="f" focussize="0,0"/>
            <v:stroke on="f" joinstyle="miter"/>
            <v:imagedata r:id="rId9" o:title=""/>
            <o:lock v:ext="edit" aspectratio="t"/>
            <w10:wrap type="none"/>
            <w10:anchorlock/>
          </v:shape>
          <o:OLEObject Type="Embed" ProgID="Equation.3" ShapeID="_x0000_i1026" DrawAspect="Content" ObjectID="_1468075726" r:id="rId8">
            <o:LockedField>false</o:LockedField>
          </o:OLEObject>
        </w:object>
      </w:r>
      <w:r>
        <w:rPr>
          <w:szCs w:val="21"/>
        </w:rPr>
        <w:t xml:space="preserve">      </w:t>
      </w:r>
      <w:r>
        <w:rPr>
          <w:rFonts w:hint="eastAsia"/>
          <w:szCs w:val="21"/>
        </w:rPr>
        <w:t>(</w:t>
      </w:r>
      <w:r>
        <w:rPr>
          <w:szCs w:val="21"/>
        </w:rPr>
        <w:t>2</w:t>
      </w:r>
      <w:r>
        <w:rPr>
          <w:rFonts w:hint="eastAsia"/>
          <w:szCs w:val="21"/>
        </w:rPr>
        <w:t>)</w:t>
      </w:r>
    </w:p>
    <w:p>
      <w:pPr>
        <w:spacing w:line="360" w:lineRule="auto"/>
        <w:ind w:firstLine="1400" w:firstLineChars="700"/>
        <w:jc w:val="right"/>
        <w:rPr>
          <w:szCs w:val="21"/>
        </w:rPr>
      </w:pPr>
      <w:r>
        <w:rPr>
          <w:position w:val="-12"/>
          <w:szCs w:val="21"/>
        </w:rPr>
        <w:object>
          <v:shape id="_x0000_i1027" o:spt="75" type="#_x0000_t75" style="height:19.05pt;width:232.25pt;" o:ole="t" filled="f" o:preferrelative="t" stroked="f" coordsize="21600,21600">
            <v:path/>
            <v:fill on="f" focussize="0,0"/>
            <v:stroke on="f" joinstyle="miter"/>
            <v:imagedata r:id="rId11" o:title=""/>
            <o:lock v:ext="edit" aspectratio="t"/>
            <w10:wrap type="none"/>
            <w10:anchorlock/>
          </v:shape>
          <o:OLEObject Type="Embed" ProgID="Equation.3" ShapeID="_x0000_i1027" DrawAspect="Content" ObjectID="_1468075727" r:id="rId10">
            <o:LockedField>false</o:LockedField>
          </o:OLEObject>
        </w:object>
      </w:r>
      <w:r>
        <w:rPr>
          <w:szCs w:val="21"/>
        </w:rPr>
        <w:t xml:space="preserve">.            </w:t>
      </w:r>
      <w:r>
        <w:rPr>
          <w:rFonts w:hint="eastAsia"/>
          <w:szCs w:val="21"/>
        </w:rPr>
        <w:t>(</w:t>
      </w:r>
      <w:r>
        <w:rPr>
          <w:szCs w:val="21"/>
        </w:rPr>
        <w:t>3</w:t>
      </w:r>
      <w:r>
        <w:rPr>
          <w:rFonts w:hint="eastAsia"/>
          <w:szCs w:val="21"/>
        </w:rPr>
        <w:t>)</w:t>
      </w:r>
    </w:p>
    <w:p>
      <w:pPr>
        <w:spacing w:line="360" w:lineRule="auto"/>
        <w:rPr>
          <w:sz w:val="21"/>
          <w:szCs w:val="21"/>
        </w:rPr>
      </w:pPr>
      <w:r>
        <w:rPr>
          <w:sz w:val="21"/>
          <w:szCs w:val="21"/>
        </w:rPr>
        <w:t>Therefore:</w:t>
      </w:r>
    </w:p>
    <w:p>
      <w:pPr>
        <w:spacing w:line="360" w:lineRule="auto"/>
        <w:ind w:firstLine="1600" w:firstLineChars="800"/>
        <w:jc w:val="right"/>
        <w:rPr>
          <w:szCs w:val="21"/>
        </w:rPr>
      </w:pPr>
      <w:r>
        <w:rPr>
          <w:position w:val="-52"/>
          <w:szCs w:val="21"/>
        </w:rPr>
        <w:object>
          <v:shape id="_x0000_i1028" o:spt="75" type="#_x0000_t75" style="height:57.55pt;width:213.2pt;" o:ole="t" filled="f" o:preferrelative="t" stroked="f" coordsize="21600,21600">
            <v:path/>
            <v:fill on="f" focussize="0,0"/>
            <v:stroke on="f" joinstyle="miter"/>
            <v:imagedata r:id="rId13" o:title=""/>
            <o:lock v:ext="edit" aspectratio="t"/>
            <w10:wrap type="none"/>
            <w10:anchorlock/>
          </v:shape>
          <o:OLEObject Type="Embed" ProgID="Equation.3" ShapeID="_x0000_i1028" DrawAspect="Content" ObjectID="_1468075728" r:id="rId12">
            <o:LockedField>false</o:LockedField>
          </o:OLEObject>
        </w:object>
      </w:r>
      <w:r>
        <w:rPr>
          <w:szCs w:val="21"/>
        </w:rPr>
        <w:t xml:space="preserve"> ,             </w:t>
      </w:r>
      <w:r>
        <w:rPr>
          <w:rFonts w:hint="eastAsia"/>
          <w:szCs w:val="21"/>
        </w:rPr>
        <w:t>(</w:t>
      </w:r>
      <w:r>
        <w:rPr>
          <w:szCs w:val="21"/>
        </w:rPr>
        <w:t>4</w:t>
      </w:r>
      <w:r>
        <w:rPr>
          <w:rFonts w:hint="eastAsia"/>
          <w:szCs w:val="21"/>
        </w:rPr>
        <w:t>)</w:t>
      </w:r>
    </w:p>
    <w:p>
      <w:pPr>
        <w:spacing w:line="360" w:lineRule="auto"/>
        <w:rPr>
          <w:sz w:val="21"/>
          <w:szCs w:val="21"/>
        </w:rPr>
      </w:pPr>
      <w:r>
        <w:rPr>
          <w:sz w:val="21"/>
          <w:szCs w:val="21"/>
        </w:rPr>
        <w:t xml:space="preserve">and we have </w:t>
      </w:r>
    </w:p>
    <w:p>
      <w:pPr>
        <w:spacing w:line="360" w:lineRule="auto"/>
        <w:jc w:val="right"/>
        <w:rPr>
          <w:szCs w:val="21"/>
        </w:rPr>
      </w:pPr>
      <w:r>
        <w:rPr>
          <w:position w:val="-38"/>
          <w:szCs w:val="21"/>
        </w:rPr>
        <w:object>
          <v:shape id="_x0000_i1029" o:spt="75" type="#_x0000_t75" style="height:37.75pt;width:278.45pt;" o:ole="t" filled="f" o:preferrelative="t" stroked="f" coordsize="21600,21600">
            <v:path/>
            <v:fill on="f" focussize="0,0"/>
            <v:stroke on="f" joinstyle="miter"/>
            <v:imagedata r:id="rId15" o:title=""/>
            <o:lock v:ext="edit" aspectratio="t"/>
            <w10:wrap type="none"/>
            <w10:anchorlock/>
          </v:shape>
          <o:OLEObject Type="Embed" ProgID="Equation.3" ShapeID="_x0000_i1029" DrawAspect="Content" ObjectID="_1468075729" r:id="rId14">
            <o:LockedField>false</o:LockedField>
          </o:OLEObject>
        </w:object>
      </w:r>
      <w:r>
        <w:rPr>
          <w:szCs w:val="21"/>
        </w:rPr>
        <w:t xml:space="preserve">       </w:t>
      </w:r>
      <w:r>
        <w:rPr>
          <w:rFonts w:hint="eastAsia"/>
          <w:szCs w:val="21"/>
        </w:rPr>
        <w:t>(</w:t>
      </w:r>
      <w:r>
        <w:rPr>
          <w:szCs w:val="21"/>
        </w:rPr>
        <w:t>5</w:t>
      </w:r>
      <w:r>
        <w:rPr>
          <w:rFonts w:hint="eastAsia"/>
          <w:szCs w:val="21"/>
        </w:rPr>
        <w:t>)</w:t>
      </w:r>
    </w:p>
    <w:p>
      <w:pPr>
        <w:spacing w:line="360" w:lineRule="auto"/>
        <w:jc w:val="right"/>
        <w:rPr>
          <w:szCs w:val="21"/>
        </w:rPr>
      </w:pPr>
      <w:r>
        <w:rPr>
          <w:position w:val="-38"/>
          <w:szCs w:val="21"/>
        </w:rPr>
        <w:object>
          <v:shape id="_x0000_i1030" o:spt="75" type="#_x0000_t75" style="height:37.75pt;width:278.45pt;" o:ole="t" filled="f" o:preferrelative="t" stroked="f" coordsize="21600,21600">
            <v:path/>
            <v:fill on="f" focussize="0,0"/>
            <v:stroke on="f" joinstyle="miter"/>
            <v:imagedata r:id="rId17" o:title=""/>
            <o:lock v:ext="edit" aspectratio="t"/>
            <w10:wrap type="none"/>
            <w10:anchorlock/>
          </v:shape>
          <o:OLEObject Type="Embed" ProgID="Equation.3" ShapeID="_x0000_i1030" DrawAspect="Content" ObjectID="_1468075730" r:id="rId16">
            <o:LockedField>false</o:LockedField>
          </o:OLEObject>
        </w:object>
      </w:r>
      <w:r>
        <w:rPr>
          <w:szCs w:val="21"/>
        </w:rPr>
        <w:t xml:space="preserve">       </w:t>
      </w:r>
      <w:r>
        <w:rPr>
          <w:rFonts w:hint="eastAsia"/>
          <w:szCs w:val="21"/>
        </w:rPr>
        <w:t>(</w:t>
      </w:r>
      <w:r>
        <w:rPr>
          <w:szCs w:val="21"/>
        </w:rPr>
        <w:t>6</w:t>
      </w:r>
      <w:r>
        <w:rPr>
          <w:rFonts w:hint="eastAsia"/>
          <w:szCs w:val="21"/>
        </w:rPr>
        <w:t>)</w:t>
      </w:r>
    </w:p>
    <w:p>
      <w:pPr>
        <w:spacing w:line="360" w:lineRule="auto"/>
        <w:jc w:val="right"/>
        <w:rPr>
          <w:szCs w:val="21"/>
        </w:rPr>
      </w:pPr>
      <w:r>
        <w:rPr>
          <w:position w:val="-38"/>
          <w:szCs w:val="21"/>
        </w:rPr>
        <w:object>
          <v:shape id="_x0000_i1031" o:spt="75" type="#_x0000_t75" style="height:37.75pt;width:286.95pt;" o:ole="t" filled="f" o:preferrelative="t" stroked="f" coordsize="21600,21600">
            <v:path/>
            <v:fill on="f" focussize="0,0"/>
            <v:stroke on="f" joinstyle="miter"/>
            <v:imagedata r:id="rId19" o:title=""/>
            <o:lock v:ext="edit" aspectratio="t"/>
            <w10:wrap type="none"/>
            <w10:anchorlock/>
          </v:shape>
          <o:OLEObject Type="Embed" ProgID="Equation.3" ShapeID="_x0000_i1031" DrawAspect="Content" ObjectID="_1468075731" r:id="rId18">
            <o:LockedField>false</o:LockedField>
          </o:OLEObject>
        </w:object>
      </w:r>
      <w:r>
        <w:rPr>
          <w:szCs w:val="21"/>
        </w:rPr>
        <w:t xml:space="preserve">.      </w:t>
      </w:r>
      <w:r>
        <w:rPr>
          <w:rFonts w:hint="eastAsia"/>
          <w:szCs w:val="21"/>
        </w:rPr>
        <w:t>(</w:t>
      </w:r>
      <w:r>
        <w:rPr>
          <w:szCs w:val="21"/>
        </w:rPr>
        <w:t>7</w:t>
      </w:r>
      <w:r>
        <w:rPr>
          <w:rFonts w:hint="eastAsia"/>
          <w:szCs w:val="21"/>
        </w:rPr>
        <w:t>)</w:t>
      </w:r>
    </w:p>
    <w:p>
      <w:pPr>
        <w:spacing w:line="360" w:lineRule="auto"/>
        <w:ind w:firstLine="420"/>
        <w:rPr>
          <w:sz w:val="21"/>
          <w:szCs w:val="21"/>
        </w:rPr>
      </w:pPr>
      <w:r>
        <w:rPr>
          <w:sz w:val="21"/>
          <w:szCs w:val="21"/>
        </w:rPr>
        <w:t xml:space="preserve">As the radius of the solenoid tends to zero, the solenoid may be approximated as a straight wire. Then the field formula simplifies to the magnetic field generated by the straight wire when. The point on a straight wire is </w:t>
      </w:r>
      <w:r>
        <w:rPr>
          <w:rFonts w:eastAsia="仿宋_GB2312"/>
          <w:position w:val="-10"/>
          <w:sz w:val="21"/>
          <w:szCs w:val="21"/>
        </w:rPr>
        <w:object>
          <v:shape id="_x0000_i1032" o:spt="75" type="#_x0000_t75" style="height:16.25pt;width:44.8pt;" o:ole="t" filled="f" o:preferrelative="t" stroked="f" coordsize="21600,21600">
            <v:path/>
            <v:fill on="f" focussize="0,0"/>
            <v:stroke on="f" joinstyle="miter"/>
            <v:imagedata r:id="rId21" o:title=""/>
            <o:lock v:ext="edit" aspectratio="t"/>
            <w10:wrap type="none"/>
            <w10:anchorlock/>
          </v:shape>
          <o:OLEObject Type="Embed" ProgID="Equation.3" ShapeID="_x0000_i1032" DrawAspect="Content" ObjectID="_1468075732" r:id="rId20">
            <o:LockedField>false</o:LockedField>
          </o:OLEObject>
        </w:object>
      </w:r>
      <w:r>
        <w:rPr>
          <w:rFonts w:eastAsia="仿宋_GB2312"/>
          <w:sz w:val="21"/>
          <w:szCs w:val="21"/>
        </w:rPr>
        <w:t xml:space="preserve">, </w:t>
      </w:r>
      <w:r>
        <w:rPr>
          <w:sz w:val="21"/>
          <w:szCs w:val="21"/>
        </w:rPr>
        <w:t>and filament became as</w:t>
      </w:r>
      <w:r>
        <w:rPr>
          <w:rFonts w:eastAsia="仿宋_GB2312"/>
          <w:sz w:val="21"/>
          <w:szCs w:val="21"/>
        </w:rPr>
        <w:t xml:space="preserve"> </w:t>
      </w:r>
      <w:r>
        <w:rPr>
          <w:rFonts w:eastAsia="仿宋_GB2312"/>
          <w:position w:val="-6"/>
          <w:sz w:val="21"/>
          <w:szCs w:val="21"/>
        </w:rPr>
        <w:object>
          <v:shape id="_x0000_i1033" o:spt="75" type="#_x0000_t75" style="height:16.25pt;width:54pt;" o:ole="t" filled="f" o:preferrelative="t" stroked="f" coordsize="21600,21600">
            <v:path/>
            <v:fill on="f" focussize="0,0"/>
            <v:stroke on="f" joinstyle="miter"/>
            <v:imagedata r:id="rId23" o:title=""/>
            <o:lock v:ext="edit" aspectratio="t"/>
            <w10:wrap type="none"/>
            <w10:anchorlock/>
          </v:shape>
          <o:OLEObject Type="Embed" ProgID="Equation.3" ShapeID="_x0000_i1033" DrawAspect="Content" ObjectID="_1468075733" r:id="rId22">
            <o:LockedField>false</o:LockedField>
          </o:OLEObject>
        </w:object>
      </w:r>
      <w:r>
        <w:rPr>
          <w:rFonts w:eastAsia="仿宋_GB2312"/>
          <w:sz w:val="21"/>
          <w:szCs w:val="21"/>
        </w:rPr>
        <w:t xml:space="preserve">，and </w:t>
      </w:r>
      <w:r>
        <w:rPr>
          <w:rFonts w:eastAsia="仿宋_GB2312"/>
          <w:position w:val="-12"/>
          <w:sz w:val="21"/>
          <w:szCs w:val="21"/>
        </w:rPr>
        <w:object>
          <v:shape id="_x0000_i1034" o:spt="75" type="#_x0000_t75" style="height:19.05pt;width:126pt;" o:ole="t" filled="f" o:preferrelative="t" stroked="f" coordsize="21600,21600">
            <v:path/>
            <v:fill on="f" focussize="0,0"/>
            <v:stroke on="f" joinstyle="miter"/>
            <v:imagedata r:id="rId25" o:title=""/>
            <o:lock v:ext="edit" aspectratio="t"/>
            <w10:wrap type="none"/>
            <w10:anchorlock/>
          </v:shape>
          <o:OLEObject Type="Embed" ProgID="Equation.3" ShapeID="_x0000_i1034" DrawAspect="Content" ObjectID="_1468075734" r:id="rId24">
            <o:LockedField>false</o:LockedField>
          </o:OLEObject>
        </w:object>
      </w:r>
      <w:r>
        <w:rPr>
          <w:rFonts w:eastAsia="仿宋_GB2312"/>
          <w:sz w:val="21"/>
          <w:szCs w:val="21"/>
        </w:rPr>
        <w:t>，</w:t>
      </w:r>
      <w:r>
        <w:rPr>
          <w:rFonts w:hint="eastAsia" w:eastAsia="仿宋_GB2312"/>
          <w:sz w:val="21"/>
          <w:szCs w:val="21"/>
          <w:lang w:val="en-US" w:eastAsia="zh-CN"/>
        </w:rPr>
        <w:t>a</w:t>
      </w:r>
      <w:r>
        <w:rPr>
          <w:sz w:val="21"/>
          <w:szCs w:val="21"/>
        </w:rPr>
        <w:t>nd therefore</w:t>
      </w:r>
    </w:p>
    <w:p>
      <w:pPr>
        <w:spacing w:line="360" w:lineRule="auto"/>
        <w:rPr>
          <w:szCs w:val="21"/>
        </w:rPr>
      </w:pPr>
    </w:p>
    <w:p>
      <w:pPr>
        <w:spacing w:line="360" w:lineRule="auto"/>
        <w:jc w:val="right"/>
        <w:rPr>
          <w:szCs w:val="21"/>
        </w:rPr>
      </w:pPr>
      <w:r>
        <w:rPr>
          <w:position w:val="-40"/>
          <w:szCs w:val="21"/>
        </w:rPr>
        <w:object>
          <v:shape id="_x0000_i1035" o:spt="75" type="#_x0000_t75" style="height:38.45pt;width:180pt;" o:ole="t" filled="f" o:preferrelative="t" stroked="f" coordsize="21600,21600">
            <v:path/>
            <v:fill on="f" focussize="0,0"/>
            <v:stroke on="f" joinstyle="miter"/>
            <v:imagedata r:id="rId27" o:title=""/>
            <o:lock v:ext="edit" aspectratio="t"/>
            <w10:wrap type="none"/>
            <w10:anchorlock/>
          </v:shape>
          <o:OLEObject Type="Embed" ProgID="Equation.3" ShapeID="_x0000_i1035" DrawAspect="Content" ObjectID="_1468075735" r:id="rId26">
            <o:LockedField>false</o:LockedField>
          </o:OLEObject>
        </w:object>
      </w:r>
      <w:r>
        <w:rPr>
          <w:szCs w:val="21"/>
        </w:rPr>
        <w:t xml:space="preserve">                   </w:t>
      </w:r>
      <w:r>
        <w:rPr>
          <w:rFonts w:hint="eastAsia"/>
          <w:szCs w:val="21"/>
        </w:rPr>
        <w:t>(</w:t>
      </w:r>
      <w:r>
        <w:rPr>
          <w:szCs w:val="21"/>
        </w:rPr>
        <w:t>9</w:t>
      </w:r>
      <w:r>
        <w:rPr>
          <w:rFonts w:hint="eastAsia"/>
          <w:szCs w:val="21"/>
        </w:rPr>
        <w:t>)</w:t>
      </w:r>
    </w:p>
    <w:p>
      <w:pPr>
        <w:spacing w:line="360" w:lineRule="auto"/>
        <w:jc w:val="right"/>
        <w:rPr>
          <w:szCs w:val="21"/>
        </w:rPr>
      </w:pPr>
      <w:r>
        <w:rPr>
          <w:position w:val="-40"/>
          <w:szCs w:val="21"/>
        </w:rPr>
        <w:object>
          <v:shape id="_x0000_i1036" o:spt="75" type="#_x0000_t75" style="height:38.45pt;width:171.9pt;" o:ole="t" filled="f" o:preferrelative="t" stroked="f" coordsize="21600,21600">
            <v:path/>
            <v:fill on="f" focussize="0,0"/>
            <v:stroke on="f" joinstyle="miter"/>
            <v:imagedata r:id="rId29" o:title=""/>
            <o:lock v:ext="edit" aspectratio="t"/>
            <w10:wrap type="none"/>
            <w10:anchorlock/>
          </v:shape>
          <o:OLEObject Type="Embed" ProgID="Equation.3" ShapeID="_x0000_i1036" DrawAspect="Content" ObjectID="_1468075736" r:id="rId28">
            <o:LockedField>false</o:LockedField>
          </o:OLEObject>
        </w:object>
      </w:r>
      <w:r>
        <w:rPr>
          <w:szCs w:val="21"/>
        </w:rPr>
        <w:t xml:space="preserve">                   </w:t>
      </w:r>
      <w:r>
        <w:rPr>
          <w:rFonts w:hint="eastAsia"/>
          <w:szCs w:val="21"/>
        </w:rPr>
        <w:t>(</w:t>
      </w:r>
      <w:r>
        <w:rPr>
          <w:szCs w:val="21"/>
        </w:rPr>
        <w:t>10</w:t>
      </w:r>
      <w:r>
        <w:rPr>
          <w:rFonts w:hint="eastAsia"/>
          <w:szCs w:val="21"/>
        </w:rPr>
        <w:t>)</w:t>
      </w:r>
    </w:p>
    <w:p>
      <w:pPr>
        <w:spacing w:line="360" w:lineRule="auto"/>
        <w:jc w:val="right"/>
        <w:rPr>
          <w:szCs w:val="21"/>
        </w:rPr>
      </w:pPr>
      <w:r>
        <w:rPr>
          <w:position w:val="-10"/>
          <w:szCs w:val="21"/>
        </w:rPr>
        <w:object>
          <v:shape id="_x0000_i1037" o:spt="75" type="#_x0000_t75" style="height:16.95pt;width:38.45pt;" o:ole="t" filled="f" o:preferrelative="t" stroked="f" coordsize="21600,21600">
            <v:path/>
            <v:fill on="f" focussize="0,0"/>
            <v:stroke on="f" joinstyle="miter"/>
            <v:imagedata r:id="rId31" o:title=""/>
            <o:lock v:ext="edit" aspectratio="t"/>
            <w10:wrap type="none"/>
            <w10:anchorlock/>
          </v:shape>
          <o:OLEObject Type="Embed" ProgID="Equation.3" ShapeID="_x0000_i1037" DrawAspect="Content" ObjectID="_1468075737" r:id="rId30">
            <o:LockedField>false</o:LockedField>
          </o:OLEObject>
        </w:object>
      </w:r>
      <w:r>
        <w:rPr>
          <w:szCs w:val="21"/>
        </w:rPr>
        <w:t xml:space="preserve">                                          </w:t>
      </w:r>
      <w:r>
        <w:rPr>
          <w:rFonts w:hint="eastAsia"/>
          <w:szCs w:val="21"/>
        </w:rPr>
        <w:t xml:space="preserve">   (</w:t>
      </w:r>
      <w:r>
        <w:rPr>
          <w:szCs w:val="21"/>
        </w:rPr>
        <w:t>11</w:t>
      </w:r>
      <w:r>
        <w:rPr>
          <w:rFonts w:hint="eastAsia"/>
          <w:szCs w:val="21"/>
        </w:rPr>
        <w:t>)</w:t>
      </w:r>
    </w:p>
    <w:p>
      <w:pPr>
        <w:spacing w:line="360" w:lineRule="auto"/>
        <w:rPr>
          <w:szCs w:val="21"/>
        </w:rPr>
      </w:pPr>
      <w:r>
        <w:rPr>
          <w:szCs w:val="21"/>
        </w:rPr>
        <w:t xml:space="preserve">                                      </w:t>
      </w:r>
    </w:p>
    <w:p>
      <w:pPr>
        <w:spacing w:line="360" w:lineRule="auto"/>
        <w:ind w:firstLine="420"/>
        <w:rPr>
          <w:sz w:val="21"/>
          <w:szCs w:val="21"/>
        </w:rPr>
      </w:pPr>
      <w:r>
        <w:rPr>
          <w:sz w:val="21"/>
          <w:szCs w:val="21"/>
        </w:rPr>
        <w:t>It can be seen that when the solenoid diameter is small, the magnetic field generated by the solenoid is roughly the same as that of the straight wire. Therefore, to reduce the stray external fields of a solenoid</w:t>
      </w:r>
      <w:r>
        <w:rPr>
          <w:rFonts w:hint="eastAsia"/>
          <w:sz w:val="21"/>
          <w:szCs w:val="21"/>
          <w:lang w:val="en-US" w:eastAsia="zh-CN"/>
        </w:rPr>
        <w:t>,</w:t>
      </w:r>
      <w:r>
        <w:rPr>
          <w:sz w:val="21"/>
          <w:szCs w:val="21"/>
        </w:rPr>
        <w:t xml:space="preserve"> a straight wire can be inserted through its core</w:t>
      </w:r>
      <w:r>
        <w:rPr>
          <w:rFonts w:hint="eastAsia"/>
          <w:sz w:val="21"/>
          <w:szCs w:val="21"/>
          <w:lang w:val="en-US" w:eastAsia="zh-CN"/>
        </w:rPr>
        <w:t xml:space="preserve"> </w:t>
      </w:r>
      <w:r>
        <w:rPr>
          <w:rFonts w:hint="default"/>
          <w:sz w:val="21"/>
          <w:szCs w:val="21"/>
          <w:lang w:val="zh-CN"/>
        </w:rPr>
        <w:t>and connected with solenoid at one end</w:t>
      </w:r>
      <w:r>
        <w:rPr>
          <w:sz w:val="21"/>
          <w:szCs w:val="21"/>
        </w:rPr>
        <w:t xml:space="preserve">, such that the current </w:t>
      </w:r>
      <w:r>
        <w:rPr>
          <w:rFonts w:hint="eastAsia"/>
          <w:sz w:val="21"/>
          <w:szCs w:val="21"/>
          <w:lang w:val="en-US" w:eastAsia="zh-CN"/>
        </w:rPr>
        <w:t>in</w:t>
      </w:r>
      <w:r>
        <w:rPr>
          <w:sz w:val="21"/>
          <w:szCs w:val="21"/>
        </w:rPr>
        <w:t xml:space="preserve"> the straight wire is flowing opposite to the current in the solenoid</w:t>
      </w:r>
      <w:r>
        <w:rPr>
          <w:rFonts w:hint="eastAsia"/>
          <w:sz w:val="21"/>
          <w:szCs w:val="21"/>
          <w:lang w:val="en-US" w:eastAsia="zh-CN"/>
        </w:rPr>
        <w:t xml:space="preserve"> (</w:t>
      </w:r>
      <w:r>
        <w:rPr>
          <w:color w:val="0000FF"/>
          <w:sz w:val="21"/>
          <w:szCs w:val="21"/>
          <w:lang w:eastAsia="zh-CN"/>
        </w:rPr>
        <w:t xml:space="preserve">Figure </w:t>
      </w:r>
      <w:r>
        <w:rPr>
          <w:rFonts w:hint="eastAsia"/>
          <w:color w:val="0000FF"/>
          <w:sz w:val="21"/>
          <w:szCs w:val="21"/>
          <w:lang w:eastAsia="zh-CN"/>
        </w:rPr>
        <w:t>1</w:t>
      </w:r>
      <w:r>
        <w:rPr>
          <w:rFonts w:hint="eastAsia"/>
          <w:color w:val="0000FF"/>
          <w:sz w:val="21"/>
          <w:szCs w:val="21"/>
          <w:lang w:val="en-US" w:eastAsia="zh-CN"/>
        </w:rPr>
        <w:t>c</w:t>
      </w:r>
      <w:r>
        <w:rPr>
          <w:rFonts w:hint="eastAsia"/>
          <w:sz w:val="21"/>
          <w:szCs w:val="21"/>
          <w:lang w:val="en-US" w:eastAsia="zh-CN"/>
        </w:rPr>
        <w:t>)</w:t>
      </w:r>
      <w:r>
        <w:rPr>
          <w:sz w:val="21"/>
          <w:szCs w:val="21"/>
        </w:rPr>
        <w:t xml:space="preserve">. </w:t>
      </w:r>
      <w:r>
        <w:rPr>
          <w:rFonts w:hint="default"/>
          <w:sz w:val="21"/>
          <w:szCs w:val="21"/>
          <w:lang w:val="zh-CN"/>
        </w:rPr>
        <w:t>A new heating element is designed based on this configuration</w:t>
      </w:r>
      <w:r>
        <w:rPr>
          <w:rFonts w:hint="eastAsia"/>
          <w:sz w:val="21"/>
          <w:szCs w:val="21"/>
          <w:lang w:val="en-US" w:eastAsia="zh-CN"/>
        </w:rPr>
        <w:t xml:space="preserve"> which we call it straight core solenoid</w:t>
      </w:r>
      <w:r>
        <w:rPr>
          <w:rFonts w:hint="default"/>
          <w:sz w:val="21"/>
          <w:szCs w:val="21"/>
          <w:lang w:val="zh-CN"/>
        </w:rPr>
        <w:t>, and will be used to manufacture our new thermal demagnetizer.</w:t>
      </w:r>
    </w:p>
    <w:p>
      <w:pPr>
        <w:spacing w:line="360" w:lineRule="auto"/>
        <w:ind w:firstLine="420"/>
        <w:rPr>
          <w:sz w:val="21"/>
          <w:szCs w:val="21"/>
        </w:rPr>
      </w:pPr>
      <w:r>
        <w:rPr>
          <w:sz w:val="21"/>
          <w:szCs w:val="21"/>
        </w:rPr>
        <w:t xml:space="preserve"> To simulate a heating element solenoid, we assume that the solenoid length is 1 m, the radius is 4 mm, and the pitch distance is also 4 mm. </w:t>
      </w:r>
      <w:r>
        <w:rPr>
          <w:rFonts w:hint="eastAsia"/>
          <w:sz w:val="21"/>
          <w:szCs w:val="21"/>
          <w:lang w:val="en-US" w:eastAsia="zh-CN"/>
        </w:rPr>
        <w:t>And t</w:t>
      </w:r>
      <w:r>
        <w:rPr>
          <w:rFonts w:hint="default"/>
          <w:sz w:val="21"/>
          <w:szCs w:val="21"/>
        </w:rPr>
        <w:t>he current is set to 1</w:t>
      </w:r>
      <w:r>
        <w:rPr>
          <w:rFonts w:hint="eastAsia"/>
          <w:sz w:val="21"/>
          <w:szCs w:val="21"/>
          <w:lang w:val="en-US" w:eastAsia="zh-CN"/>
        </w:rPr>
        <w:t xml:space="preserve">A. </w:t>
      </w:r>
      <w:r>
        <w:rPr>
          <w:sz w:val="21"/>
          <w:szCs w:val="21"/>
        </w:rPr>
        <w:t xml:space="preserve">We simulate the fields along the direction of solenoid axis at a distance of 20 mm from central axis. The results are shown in </w:t>
      </w:r>
      <w:r>
        <w:rPr>
          <w:color w:val="0000FF"/>
          <w:sz w:val="21"/>
          <w:szCs w:val="21"/>
        </w:rPr>
        <w:t xml:space="preserve">Figure </w:t>
      </w:r>
      <w:r>
        <w:rPr>
          <w:rFonts w:hint="eastAsia"/>
          <w:color w:val="0000FF"/>
          <w:sz w:val="21"/>
          <w:szCs w:val="21"/>
          <w:lang w:eastAsia="zh-CN"/>
        </w:rPr>
        <w:t>3</w:t>
      </w:r>
      <w:r>
        <w:rPr>
          <w:sz w:val="21"/>
          <w:szCs w:val="21"/>
        </w:rPr>
        <w:t>. Only absolute values of field are considered here. It is found that the perpendicular component (X) is higher than the radial component (Y) and parallel components (Z), and the X component can be reduced by two orders of magnitude if a straight wire with reverse current is passed through the center of the solenoid. The Y and Z components remain unchanged, since the magnetic field produced by the straight wire is only in the X direction. The fluctuations of field value were also observed at very close to the solenoid and the period is consistent with the pitch distance. The magnetic field distribution in other cases can be obtained by changing parameters of the solenoid, such as radius, pitch. It is useful to optimize the structure of heating wire before practical manufacture.</w:t>
      </w:r>
    </w:p>
    <w:p>
      <w:pPr>
        <w:spacing w:line="360" w:lineRule="auto"/>
        <w:ind w:firstLine="420"/>
        <w:rPr>
          <w:rFonts w:hint="eastAsia" w:eastAsia="宋体"/>
          <w:color w:val="FF0000"/>
          <w:sz w:val="21"/>
          <w:szCs w:val="21"/>
          <w:lang w:val="en-US" w:eastAsia="zh-CN"/>
        </w:rPr>
      </w:pPr>
      <w:r>
        <w:rPr>
          <w:rFonts w:hint="eastAsia"/>
          <w:sz w:val="21"/>
          <w:szCs w:val="21"/>
          <w:lang w:eastAsia="zh-CN"/>
        </w:rPr>
        <w:t>In fact,</w:t>
      </w:r>
      <w:r>
        <w:rPr>
          <w:sz w:val="21"/>
          <w:szCs w:val="21"/>
        </w:rPr>
        <w:t xml:space="preserve"> the</w:t>
      </w:r>
      <w:r>
        <w:rPr>
          <w:rFonts w:hint="eastAsia"/>
          <w:sz w:val="21"/>
          <w:szCs w:val="21"/>
          <w:lang w:eastAsia="zh-CN"/>
        </w:rPr>
        <w:t xml:space="preserve"> whole</w:t>
      </w:r>
      <w:r>
        <w:rPr>
          <w:sz w:val="21"/>
          <w:szCs w:val="21"/>
        </w:rPr>
        <w:t xml:space="preserve"> heater </w:t>
      </w:r>
      <w:r>
        <w:rPr>
          <w:rFonts w:hint="eastAsia"/>
          <w:sz w:val="21"/>
          <w:szCs w:val="21"/>
          <w:lang w:eastAsia="zh-CN"/>
        </w:rPr>
        <w:t xml:space="preserve">group </w:t>
      </w:r>
      <w:r>
        <w:rPr>
          <w:sz w:val="21"/>
          <w:szCs w:val="21"/>
        </w:rPr>
        <w:t xml:space="preserve">consists of a series of parallel or antiparallel </w:t>
      </w:r>
      <w:r>
        <w:rPr>
          <w:rFonts w:hint="eastAsia"/>
          <w:sz w:val="21"/>
          <w:szCs w:val="21"/>
          <w:lang w:eastAsia="zh-CN"/>
        </w:rPr>
        <w:t>heating</w:t>
      </w:r>
      <w:r>
        <w:rPr>
          <w:sz w:val="21"/>
          <w:szCs w:val="21"/>
        </w:rPr>
        <w:t xml:space="preserve"> element solenoid and its configuration </w:t>
      </w:r>
      <w:r>
        <w:rPr>
          <w:rFonts w:hint="eastAsia"/>
          <w:sz w:val="21"/>
          <w:szCs w:val="21"/>
          <w:lang w:eastAsia="zh-CN"/>
        </w:rPr>
        <w:t>determined</w:t>
      </w:r>
      <w:r>
        <w:rPr>
          <w:sz w:val="21"/>
          <w:szCs w:val="21"/>
        </w:rPr>
        <w:t xml:space="preserve"> the magnetic field inside the furnace.</w:t>
      </w:r>
      <w:r>
        <w:rPr>
          <w:rFonts w:hint="eastAsia"/>
          <w:sz w:val="21"/>
          <w:szCs w:val="21"/>
          <w:lang w:eastAsia="zh-CN"/>
        </w:rPr>
        <w:t xml:space="preserve"> We calculate the magnetic field distribution in the furnace. The heater composed of 12 conventional solenoids or new heating elements with opposite current direction between adjacent is simulated (</w:t>
      </w:r>
      <w:r>
        <w:rPr>
          <w:rFonts w:hint="eastAsia"/>
          <w:color w:val="0000FF"/>
          <w:sz w:val="21"/>
          <w:szCs w:val="21"/>
          <w:lang w:eastAsia="zh-CN"/>
        </w:rPr>
        <w:t>Figure 4</w:t>
      </w:r>
      <w:r>
        <w:rPr>
          <w:rFonts w:hint="eastAsia"/>
          <w:sz w:val="21"/>
          <w:szCs w:val="21"/>
          <w:lang w:eastAsia="zh-CN"/>
        </w:rPr>
        <w:t>).</w:t>
      </w:r>
      <w:r>
        <w:rPr>
          <w:rFonts w:hint="eastAsia"/>
          <w:sz w:val="21"/>
          <w:szCs w:val="21"/>
          <w:lang w:val="en-US" w:eastAsia="zh-CN"/>
        </w:rPr>
        <w:t xml:space="preserve"> </w:t>
      </w:r>
      <w:r>
        <w:rPr>
          <w:rFonts w:hint="eastAsia" w:ascii="Times New Roman" w:hAnsi="Times New Roman" w:eastAsia="宋体" w:cs="Times New Roman"/>
          <w:color w:val="auto"/>
          <w:sz w:val="21"/>
          <w:szCs w:val="21"/>
          <w:lang w:val="en-US" w:eastAsia="zh-CN" w:bidi="ar-SA"/>
        </w:rPr>
        <w:t>The parameters of each solenoid are the same as those used in Figure 3</w:t>
      </w:r>
      <w:r>
        <w:rPr>
          <w:rFonts w:hint="eastAsia" w:cs="Times New Roman"/>
          <w:color w:val="auto"/>
          <w:sz w:val="21"/>
          <w:szCs w:val="21"/>
          <w:lang w:val="en-US" w:eastAsia="zh-CN" w:bidi="ar-SA"/>
        </w:rPr>
        <w:t>, and the current is still set to 1A.</w:t>
      </w:r>
      <w:r>
        <w:rPr>
          <w:rFonts w:hint="eastAsia"/>
          <w:sz w:val="21"/>
          <w:szCs w:val="21"/>
          <w:lang w:eastAsia="zh-CN"/>
        </w:rPr>
        <w:t xml:space="preserve"> It can be seen that the magnetic field in the center of the furnace is </w:t>
      </w:r>
      <w:r>
        <w:rPr>
          <w:rFonts w:hint="default"/>
          <w:sz w:val="21"/>
          <w:szCs w:val="21"/>
          <w:lang w:val="zh-CN" w:eastAsia="zh-CN"/>
        </w:rPr>
        <w:t>extremely</w:t>
      </w:r>
      <w:r>
        <w:rPr>
          <w:rFonts w:hint="eastAsia"/>
          <w:sz w:val="21"/>
          <w:szCs w:val="21"/>
          <w:lang w:eastAsia="zh-CN"/>
        </w:rPr>
        <w:t xml:space="preserve"> low</w:t>
      </w:r>
      <w:r>
        <w:rPr>
          <w:rFonts w:hint="eastAsia"/>
          <w:sz w:val="21"/>
          <w:szCs w:val="21"/>
          <w:lang w:val="en-US" w:eastAsia="zh-CN"/>
        </w:rPr>
        <w:t xml:space="preserve"> </w:t>
      </w:r>
      <w:r>
        <w:rPr>
          <w:rFonts w:hint="default"/>
          <w:sz w:val="21"/>
          <w:szCs w:val="21"/>
          <w:lang w:val="zh-CN" w:eastAsia="zh-CN"/>
        </w:rPr>
        <w:t>for both configurations</w:t>
      </w:r>
      <w:r>
        <w:rPr>
          <w:rFonts w:hint="eastAsia"/>
          <w:sz w:val="21"/>
          <w:szCs w:val="21"/>
          <w:lang w:eastAsia="zh-CN"/>
        </w:rPr>
        <w:t xml:space="preserve">, but the low magnetic field area is </w:t>
      </w:r>
      <w:r>
        <w:rPr>
          <w:rFonts w:hint="default"/>
          <w:sz w:val="21"/>
          <w:szCs w:val="21"/>
          <w:lang w:val="zh-CN" w:eastAsia="zh-CN"/>
        </w:rPr>
        <w:t>considerably</w:t>
      </w:r>
      <w:r>
        <w:rPr>
          <w:rFonts w:hint="eastAsia"/>
          <w:sz w:val="21"/>
          <w:szCs w:val="21"/>
          <w:lang w:eastAsia="zh-CN"/>
        </w:rPr>
        <w:t xml:space="preserve"> enlarged in the furnace with new heating elements. Different </w:t>
      </w:r>
      <w:r>
        <w:rPr>
          <w:sz w:val="21"/>
          <w:szCs w:val="21"/>
        </w:rPr>
        <w:t>configuration</w:t>
      </w:r>
      <w:r>
        <w:rPr>
          <w:rFonts w:hint="eastAsia"/>
          <w:sz w:val="21"/>
          <w:szCs w:val="21"/>
          <w:lang w:eastAsia="zh-CN"/>
        </w:rPr>
        <w:t>s which are consistent with some practical applications can also be simulated. The large magnetic field may be produced by p</w:t>
      </w:r>
      <w:r>
        <w:rPr>
          <w:sz w:val="21"/>
          <w:szCs w:val="21"/>
          <w:lang w:eastAsia="zh-CN"/>
        </w:rPr>
        <w:t xml:space="preserve">arallel connection of </w:t>
      </w:r>
      <w:r>
        <w:rPr>
          <w:rFonts w:hint="eastAsia"/>
          <w:sz w:val="21"/>
          <w:szCs w:val="21"/>
          <w:lang w:eastAsia="zh-CN"/>
        </w:rPr>
        <w:t>heating</w:t>
      </w:r>
      <w:r>
        <w:rPr>
          <w:sz w:val="21"/>
          <w:szCs w:val="21"/>
          <w:lang w:eastAsia="zh-CN"/>
        </w:rPr>
        <w:t xml:space="preserve"> wire groups (</w:t>
      </w:r>
      <w:r>
        <w:rPr>
          <w:rFonts w:hint="eastAsia"/>
          <w:color w:val="0000FF"/>
          <w:sz w:val="21"/>
          <w:szCs w:val="21"/>
          <w:lang w:eastAsia="zh-CN"/>
        </w:rPr>
        <w:t>Figure 5</w:t>
      </w:r>
      <w:r>
        <w:rPr>
          <w:sz w:val="21"/>
          <w:szCs w:val="21"/>
          <w:lang w:eastAsia="zh-CN"/>
        </w:rPr>
        <w:t>)</w:t>
      </w:r>
      <w:r>
        <w:rPr>
          <w:rFonts w:hint="eastAsia"/>
          <w:sz w:val="21"/>
          <w:szCs w:val="21"/>
          <w:lang w:eastAsia="zh-CN"/>
        </w:rPr>
        <w:t>.</w:t>
      </w:r>
      <w:r>
        <w:rPr>
          <w:rFonts w:hint="eastAsia"/>
          <w:color w:val="auto"/>
          <w:sz w:val="21"/>
          <w:szCs w:val="21"/>
          <w:lang w:eastAsia="zh-CN"/>
        </w:rPr>
        <w:t xml:space="preserve"> </w:t>
      </w:r>
      <w:r>
        <w:rPr>
          <w:rFonts w:hint="eastAsia"/>
          <w:color w:val="auto"/>
          <w:sz w:val="21"/>
          <w:szCs w:val="21"/>
          <w:lang w:val="en-US" w:eastAsia="zh-CN"/>
        </w:rPr>
        <w:t xml:space="preserve">However, the magnetic field is still very low inside the furnace with same configuration using the new </w:t>
      </w:r>
      <w:r>
        <w:rPr>
          <w:color w:val="auto"/>
          <w:sz w:val="21"/>
          <w:szCs w:val="21"/>
        </w:rPr>
        <w:t>straight core solenoid</w:t>
      </w:r>
      <w:r>
        <w:rPr>
          <w:rFonts w:hint="eastAsia"/>
          <w:color w:val="auto"/>
          <w:sz w:val="21"/>
          <w:szCs w:val="21"/>
          <w:lang w:val="en-US" w:eastAsia="zh-CN"/>
        </w:rPr>
        <w:t>.</w:t>
      </w:r>
    </w:p>
    <w:p>
      <w:pPr>
        <w:spacing w:line="360" w:lineRule="auto"/>
        <w:ind w:firstLine="0"/>
        <w:rPr>
          <w:sz w:val="21"/>
          <w:szCs w:val="21"/>
          <w:lang w:eastAsia="zh-CN"/>
        </w:rPr>
      </w:pPr>
    </w:p>
    <w:p>
      <w:pPr>
        <w:widowControl/>
        <w:jc w:val="left"/>
      </w:pPr>
    </w:p>
    <w:p>
      <w:pPr>
        <w:spacing w:line="360" w:lineRule="auto"/>
        <w:rPr>
          <w:b/>
          <w:bCs/>
          <w:szCs w:val="21"/>
        </w:rPr>
      </w:pPr>
      <w:r>
        <w:rPr>
          <w:rFonts w:hint="eastAsia"/>
          <w:b/>
          <w:sz w:val="21"/>
          <w:szCs w:val="21"/>
          <w:lang w:eastAsia="zh-CN"/>
        </w:rPr>
        <w:t>2.2.</w:t>
      </w:r>
      <w:r>
        <w:rPr>
          <w:rFonts w:hint="eastAsia"/>
          <w:b/>
          <w:bCs/>
          <w:szCs w:val="21"/>
        </w:rPr>
        <w:t xml:space="preserve"> Measurement of solenoid magnetic field</w:t>
      </w:r>
    </w:p>
    <w:p>
      <w:pPr>
        <w:spacing w:line="360" w:lineRule="auto"/>
        <w:ind w:firstLine="420"/>
        <w:rPr>
          <w:sz w:val="21"/>
          <w:szCs w:val="21"/>
          <w:lang w:eastAsia="zh-CN"/>
        </w:rPr>
      </w:pPr>
      <w:r>
        <w:rPr>
          <w:sz w:val="21"/>
          <w:szCs w:val="21"/>
        </w:rPr>
        <w:t xml:space="preserve">In order to verify the effectiveness and determine the magnetic field of the new heating element, the respective magnetic fields produce by the conventional solenoid heating wire and the new heating element were measured with a triaxial fluxgate magnetometer (APS520). </w:t>
      </w:r>
      <w:r>
        <w:rPr>
          <w:rFonts w:hint="eastAsia"/>
          <w:sz w:val="21"/>
          <w:szCs w:val="21"/>
          <w:lang w:val="en-US" w:eastAsia="zh-CN"/>
        </w:rPr>
        <w:t>One</w:t>
      </w:r>
      <w:r>
        <w:rPr>
          <w:sz w:val="21"/>
          <w:szCs w:val="21"/>
        </w:rPr>
        <w:t xml:space="preserve"> solenoid heating </w:t>
      </w:r>
      <w:r>
        <w:rPr>
          <w:rFonts w:hint="eastAsia"/>
          <w:sz w:val="21"/>
          <w:szCs w:val="21"/>
          <w:lang w:val="en-US" w:eastAsia="zh-CN"/>
        </w:rPr>
        <w:t>element</w:t>
      </w:r>
      <w:r>
        <w:rPr>
          <w:sz w:val="21"/>
          <w:szCs w:val="21"/>
        </w:rPr>
        <w:t xml:space="preserve"> with length of one meter and diameter of 8 mm was placed inside a magnetically shielding cylinder with 1A </w:t>
      </w:r>
      <w:r>
        <w:rPr>
          <w:rFonts w:hint="eastAsia"/>
          <w:sz w:val="21"/>
          <w:szCs w:val="21"/>
          <w:lang w:val="en-US" w:eastAsia="zh-CN"/>
        </w:rPr>
        <w:t xml:space="preserve">DC </w:t>
      </w:r>
      <w:r>
        <w:rPr>
          <w:sz w:val="21"/>
          <w:szCs w:val="21"/>
        </w:rPr>
        <w:t>current applied in the wire (</w:t>
      </w:r>
      <w:r>
        <w:rPr>
          <w:color w:val="0000FF"/>
          <w:sz w:val="21"/>
          <w:szCs w:val="21"/>
        </w:rPr>
        <w:t xml:space="preserve">Figure </w:t>
      </w:r>
      <w:r>
        <w:rPr>
          <w:rFonts w:hint="eastAsia"/>
          <w:color w:val="0000FF"/>
          <w:sz w:val="21"/>
          <w:szCs w:val="21"/>
          <w:lang w:eastAsia="zh-CN"/>
        </w:rPr>
        <w:t>6</w:t>
      </w:r>
      <w:r>
        <w:rPr>
          <w:color w:val="0000FF"/>
          <w:sz w:val="21"/>
          <w:szCs w:val="21"/>
        </w:rPr>
        <w:t>a</w:t>
      </w:r>
      <w:r>
        <w:rPr>
          <w:sz w:val="21"/>
          <w:szCs w:val="21"/>
        </w:rPr>
        <w:t xml:space="preserve">). The fluxgate sensor was placed to the side of solenoid at vertical distance of about 20 mm and moved along the long axis direction. The magnetic field at different positions was observed with the current on </w:t>
      </w:r>
      <w:r>
        <w:rPr>
          <w:rFonts w:hint="eastAsia"/>
          <w:sz w:val="21"/>
          <w:szCs w:val="21"/>
          <w:lang w:val="en-US" w:eastAsia="zh-CN"/>
        </w:rPr>
        <w:t>then</w:t>
      </w:r>
      <w:r>
        <w:rPr>
          <w:sz w:val="21"/>
          <w:szCs w:val="21"/>
        </w:rPr>
        <w:t xml:space="preserve"> off. In the same way, we measured the magnetic field of our new straight core solenoid heating element, which is composed of the same solenoid with a straight wire passing through it (</w:t>
      </w:r>
      <w:r>
        <w:rPr>
          <w:color w:val="0000FF"/>
          <w:sz w:val="21"/>
          <w:szCs w:val="21"/>
        </w:rPr>
        <w:t xml:space="preserve">Figure </w:t>
      </w:r>
      <w:r>
        <w:rPr>
          <w:rFonts w:hint="eastAsia"/>
          <w:color w:val="0000FF"/>
          <w:sz w:val="21"/>
          <w:szCs w:val="21"/>
          <w:lang w:eastAsia="zh-CN"/>
        </w:rPr>
        <w:t>6</w:t>
      </w:r>
      <w:r>
        <w:rPr>
          <w:color w:val="0000FF"/>
          <w:sz w:val="21"/>
          <w:szCs w:val="21"/>
        </w:rPr>
        <w:t>b</w:t>
      </w:r>
      <w:r>
        <w:rPr>
          <w:sz w:val="21"/>
          <w:szCs w:val="21"/>
        </w:rPr>
        <w:t xml:space="preserve">). The solenoid and the straight wire were isolated by a ceramic sheath. The results are shown in </w:t>
      </w:r>
      <w:r>
        <w:rPr>
          <w:color w:val="0000FF"/>
          <w:sz w:val="21"/>
          <w:szCs w:val="21"/>
        </w:rPr>
        <w:t xml:space="preserve">Figure </w:t>
      </w:r>
      <w:r>
        <w:rPr>
          <w:rFonts w:hint="eastAsia"/>
          <w:color w:val="0000FF"/>
          <w:sz w:val="21"/>
          <w:szCs w:val="21"/>
          <w:lang w:eastAsia="zh-CN"/>
        </w:rPr>
        <w:t>6</w:t>
      </w:r>
      <w:r>
        <w:rPr>
          <w:color w:val="0000FF"/>
          <w:sz w:val="21"/>
          <w:szCs w:val="21"/>
        </w:rPr>
        <w:t>c</w:t>
      </w:r>
      <w:r>
        <w:rPr>
          <w:sz w:val="21"/>
          <w:szCs w:val="21"/>
        </w:rPr>
        <w:t xml:space="preserve">. The magnetic field of conventional solenoid is about 6000–7000 nT and field direction is almost perpendicular to the long axis of solenoid and is consistent with the simulation, which is almost equivalent to that of an axial line current. The stray magnetic field of the straight core solenoid is much lower than the standard solenoid, with a total field intensity of </w:t>
      </w:r>
      <w:r>
        <w:rPr>
          <w:rFonts w:hint="eastAsia"/>
          <w:sz w:val="21"/>
          <w:szCs w:val="21"/>
        </w:rPr>
        <w:t>26-535</w:t>
      </w:r>
      <w:r>
        <w:rPr>
          <w:sz w:val="21"/>
          <w:szCs w:val="21"/>
        </w:rPr>
        <w:t xml:space="preserve"> nT. </w:t>
      </w:r>
    </w:p>
    <w:p>
      <w:pPr>
        <w:spacing w:line="480" w:lineRule="auto"/>
        <w:ind w:firstLine="420"/>
        <w:rPr>
          <w:sz w:val="21"/>
          <w:szCs w:val="21"/>
          <w:lang w:eastAsia="zh-CN"/>
        </w:rPr>
      </w:pPr>
      <w:r>
        <w:rPr>
          <w:sz w:val="21"/>
          <w:szCs w:val="21"/>
          <w:lang w:eastAsia="zh-CN"/>
        </w:rPr>
        <w:t>In our prototype thermal demagnetizer adjacent elements are arranged in opposite directions (</w:t>
      </w:r>
      <w:r>
        <w:rPr>
          <w:rFonts w:hint="eastAsia"/>
          <w:color w:val="0000FF"/>
          <w:sz w:val="21"/>
          <w:szCs w:val="21"/>
          <w:lang w:eastAsia="zh-CN"/>
        </w:rPr>
        <w:t xml:space="preserve">Figure </w:t>
      </w:r>
      <w:r>
        <w:rPr>
          <w:rFonts w:hint="eastAsia"/>
          <w:color w:val="0000FF"/>
          <w:sz w:val="21"/>
          <w:szCs w:val="21"/>
          <w:lang w:val="en-US" w:eastAsia="zh-CN"/>
        </w:rPr>
        <w:t>7a</w:t>
      </w:r>
      <w:r>
        <w:rPr>
          <w:sz w:val="21"/>
          <w:szCs w:val="21"/>
          <w:lang w:eastAsia="zh-CN"/>
        </w:rPr>
        <w:t>)</w:t>
      </w:r>
      <w:r>
        <w:rPr>
          <w:rFonts w:hint="eastAsia"/>
          <w:sz w:val="21"/>
          <w:szCs w:val="21"/>
          <w:lang w:eastAsia="zh-CN"/>
        </w:rPr>
        <w:t>. The magnetic field at different positions along the axis of the heating chamber were measured</w:t>
      </w:r>
      <w:r>
        <w:rPr>
          <w:sz w:val="21"/>
          <w:szCs w:val="21"/>
          <w:lang w:eastAsia="zh-CN"/>
        </w:rPr>
        <w:t xml:space="preserve"> when a </w:t>
      </w:r>
      <w:r>
        <w:rPr>
          <w:rFonts w:hint="eastAsia"/>
          <w:sz w:val="21"/>
          <w:szCs w:val="21"/>
          <w:lang w:val="en-US" w:eastAsia="zh-CN"/>
        </w:rPr>
        <w:t xml:space="preserve">DC </w:t>
      </w:r>
      <w:r>
        <w:rPr>
          <w:sz w:val="21"/>
          <w:szCs w:val="21"/>
          <w:lang w:eastAsia="zh-CN"/>
        </w:rPr>
        <w:t>current of 1A is applied to the heating wire.</w:t>
      </w:r>
      <w:r>
        <w:rPr>
          <w:rFonts w:hint="eastAsia"/>
          <w:sz w:val="21"/>
          <w:szCs w:val="21"/>
          <w:lang w:eastAsia="zh-CN"/>
        </w:rPr>
        <w:t xml:space="preserve"> T</w:t>
      </w:r>
      <w:r>
        <w:rPr>
          <w:sz w:val="21"/>
          <w:szCs w:val="21"/>
          <w:lang w:eastAsia="zh-CN"/>
        </w:rPr>
        <w:t>he peak magnetic field in the sample region is about 1</w:t>
      </w:r>
      <w:r>
        <w:rPr>
          <w:rFonts w:hint="eastAsia"/>
          <w:sz w:val="21"/>
          <w:szCs w:val="21"/>
          <w:lang w:eastAsia="zh-CN"/>
        </w:rPr>
        <w:t>3</w:t>
      </w:r>
      <w:r>
        <w:rPr>
          <w:sz w:val="21"/>
          <w:szCs w:val="21"/>
          <w:lang w:eastAsia="zh-CN"/>
        </w:rPr>
        <w:t>0 nT</w:t>
      </w:r>
      <w:r>
        <w:rPr>
          <w:rFonts w:hint="eastAsia"/>
          <w:sz w:val="21"/>
          <w:szCs w:val="21"/>
          <w:lang w:eastAsia="zh-CN"/>
        </w:rPr>
        <w:t xml:space="preserve"> (</w:t>
      </w:r>
      <w:r>
        <w:rPr>
          <w:rFonts w:hint="eastAsia"/>
          <w:color w:val="0000FF"/>
          <w:sz w:val="21"/>
          <w:szCs w:val="21"/>
          <w:lang w:eastAsia="zh-CN"/>
        </w:rPr>
        <w:t>Figure 7b</w:t>
      </w:r>
      <w:r>
        <w:rPr>
          <w:rFonts w:hint="eastAsia"/>
          <w:sz w:val="21"/>
          <w:szCs w:val="21"/>
          <w:lang w:eastAsia="zh-CN"/>
        </w:rPr>
        <w:t xml:space="preserve">)  </w:t>
      </w:r>
    </w:p>
    <w:p>
      <w:pPr>
        <w:numPr>
          <w:ilvl w:val="255"/>
          <w:numId w:val="0"/>
        </w:numPr>
        <w:tabs>
          <w:tab w:val="left" w:pos="0"/>
        </w:tabs>
        <w:autoSpaceDE w:val="0"/>
        <w:spacing w:line="480" w:lineRule="auto"/>
        <w:rPr>
          <w:sz w:val="21"/>
          <w:szCs w:val="21"/>
        </w:rPr>
      </w:pPr>
      <w:r>
        <w:rPr>
          <w:rFonts w:hint="eastAsia"/>
          <w:b/>
          <w:sz w:val="21"/>
          <w:szCs w:val="21"/>
          <w:lang w:eastAsia="zh-CN"/>
        </w:rPr>
        <w:t>2.</w:t>
      </w:r>
      <w:r>
        <w:rPr>
          <w:b/>
          <w:sz w:val="21"/>
          <w:szCs w:val="21"/>
          <w:lang w:eastAsia="zh-CN"/>
        </w:rPr>
        <w:t>3</w:t>
      </w:r>
      <w:r>
        <w:rPr>
          <w:rFonts w:hint="eastAsia"/>
          <w:b/>
          <w:sz w:val="21"/>
          <w:szCs w:val="21"/>
          <w:lang w:eastAsia="zh-CN"/>
        </w:rPr>
        <w:t xml:space="preserve"> </w:t>
      </w:r>
      <w:r>
        <w:rPr>
          <w:b/>
          <w:sz w:val="21"/>
          <w:szCs w:val="21"/>
          <w:lang w:eastAsia="zh-CN"/>
        </w:rPr>
        <w:t xml:space="preserve">Degaussing the shield cylinder and </w:t>
      </w:r>
      <w:r>
        <w:rPr>
          <w:rFonts w:hint="eastAsia"/>
          <w:b/>
          <w:sz w:val="21"/>
          <w:szCs w:val="21"/>
          <w:lang w:eastAsia="zh-CN"/>
        </w:rPr>
        <w:t>the</w:t>
      </w:r>
      <w:r>
        <w:rPr>
          <w:b/>
          <w:sz w:val="21"/>
          <w:szCs w:val="21"/>
          <w:lang w:eastAsia="zh-CN"/>
        </w:rPr>
        <w:t xml:space="preserve"> TD-PGL-100</w:t>
      </w:r>
      <w:r>
        <w:fldChar w:fldCharType="begin"/>
      </w:r>
      <w:r>
        <w:instrText xml:space="preserve"> HYPERLINK "http://fanyi.baidu.com/translate?aldtype=16047&amp;query=&amp;keyfrom=baidu&amp;smartresult=dict&amp;lang=auto2zh" \l "##" </w:instrText>
      </w:r>
      <w:r>
        <w:fldChar w:fldCharType="separate"/>
      </w:r>
      <w:r>
        <w:fldChar w:fldCharType="end"/>
      </w:r>
    </w:p>
    <w:p>
      <w:pPr>
        <w:spacing w:line="480" w:lineRule="auto"/>
        <w:ind w:firstLine="420"/>
        <w:rPr>
          <w:sz w:val="21"/>
          <w:szCs w:val="21"/>
          <w:lang w:eastAsia="zh-CN"/>
        </w:rPr>
      </w:pPr>
      <w:r>
        <w:rPr>
          <w:sz w:val="21"/>
          <w:szCs w:val="21"/>
          <w:lang w:eastAsia="zh-CN"/>
        </w:rPr>
        <w:t xml:space="preserve">In order to shield the influence of external magnetic field, the chamber of thermal demagnetization furnace is usually installed </w:t>
      </w:r>
      <w:r>
        <w:rPr>
          <w:rFonts w:hint="eastAsia"/>
          <w:sz w:val="21"/>
          <w:szCs w:val="21"/>
          <w:lang w:eastAsia="zh-CN"/>
        </w:rPr>
        <w:t xml:space="preserve">in a </w:t>
      </w:r>
      <w:r>
        <w:rPr>
          <w:rFonts w:hint="default"/>
          <w:sz w:val="21"/>
          <w:szCs w:val="21"/>
          <w:lang w:val="zh-CN" w:eastAsia="zh-CN"/>
        </w:rPr>
        <w:t>cylindrical</w:t>
      </w:r>
      <w:r>
        <w:rPr>
          <w:rFonts w:hint="eastAsia" w:ascii="Segoe UI" w:hAnsi="Segoe UI"/>
          <w:color w:val="000000"/>
          <w:sz w:val="24"/>
          <w:lang w:val="en-US" w:eastAsia="zh-CN"/>
        </w:rPr>
        <w:t xml:space="preserve"> </w:t>
      </w:r>
      <w:r>
        <w:rPr>
          <w:sz w:val="21"/>
          <w:szCs w:val="21"/>
          <w:lang w:eastAsia="zh-CN"/>
        </w:rPr>
        <w:t>magnetic shield cylinder.</w:t>
      </w:r>
      <w:r>
        <w:rPr>
          <w:rFonts w:hint="eastAsia"/>
          <w:sz w:val="21"/>
          <w:szCs w:val="21"/>
          <w:lang w:eastAsia="zh-CN"/>
        </w:rPr>
        <w:t xml:space="preserve"> </w:t>
      </w:r>
      <w:r>
        <w:rPr>
          <w:sz w:val="21"/>
          <w:szCs w:val="21"/>
          <w:lang w:eastAsia="zh-CN"/>
        </w:rPr>
        <w:t xml:space="preserve">The residual fields in sample zone </w:t>
      </w:r>
      <w:r>
        <w:rPr>
          <w:rFonts w:hint="default"/>
          <w:sz w:val="21"/>
          <w:szCs w:val="21"/>
          <w:lang w:val="zh-CN" w:eastAsia="zh-CN"/>
        </w:rPr>
        <w:t>typically</w:t>
      </w:r>
      <w:r>
        <w:rPr>
          <w:rFonts w:hint="eastAsia"/>
          <w:sz w:val="21"/>
          <w:szCs w:val="21"/>
          <w:lang w:val="en-US" w:eastAsia="zh-CN"/>
        </w:rPr>
        <w:t xml:space="preserve"> </w:t>
      </w:r>
      <w:r>
        <w:rPr>
          <w:sz w:val="21"/>
          <w:szCs w:val="21"/>
          <w:lang w:eastAsia="zh-CN"/>
        </w:rPr>
        <w:t>vary from several nT to 150 nT in different furnaces (</w:t>
      </w:r>
      <w:r>
        <w:rPr>
          <w:color w:val="0000FF"/>
          <w:sz w:val="21"/>
          <w:szCs w:val="21"/>
          <w:lang w:eastAsia="zh-CN"/>
        </w:rPr>
        <w:t>Paterson et al., 2012</w:t>
      </w:r>
      <w:r>
        <w:rPr>
          <w:sz w:val="21"/>
          <w:szCs w:val="21"/>
          <w:lang w:eastAsia="zh-CN"/>
        </w:rPr>
        <w:t>), which is mainly</w:t>
      </w:r>
      <w:r>
        <w:rPr>
          <w:rFonts w:hint="eastAsia"/>
          <w:sz w:val="21"/>
          <w:szCs w:val="21"/>
          <w:lang w:eastAsia="zh-CN"/>
        </w:rPr>
        <w:t xml:space="preserve"> </w:t>
      </w:r>
      <w:r>
        <w:rPr>
          <w:sz w:val="21"/>
          <w:szCs w:val="21"/>
          <w:lang w:eastAsia="zh-CN"/>
        </w:rPr>
        <w:t>determined by the remanent magnetization of magnetic materials within the furnace (</w:t>
      </w:r>
      <w:r>
        <w:rPr>
          <w:color w:val="0000FF"/>
          <w:sz w:val="21"/>
          <w:szCs w:val="21"/>
          <w:lang w:eastAsia="zh-CN"/>
        </w:rPr>
        <w:t>Freake and Thorp, 1971,</w:t>
      </w:r>
      <w:r>
        <w:rPr>
          <w:sz w:val="21"/>
          <w:szCs w:val="21"/>
          <w:lang w:eastAsia="zh-CN"/>
        </w:rPr>
        <w:t xml:space="preserve"> </w:t>
      </w:r>
      <w:r>
        <w:rPr>
          <w:color w:val="0000FF"/>
          <w:sz w:val="21"/>
          <w:szCs w:val="21"/>
          <w:lang w:eastAsia="zh-CN"/>
        </w:rPr>
        <w:t>Thiel et al., 2007)</w:t>
      </w:r>
      <w:r>
        <w:rPr>
          <w:sz w:val="21"/>
          <w:szCs w:val="21"/>
          <w:lang w:eastAsia="zh-CN"/>
        </w:rPr>
        <w:t>.</w:t>
      </w:r>
      <w:r>
        <w:rPr>
          <w:rFonts w:hint="eastAsia"/>
          <w:sz w:val="21"/>
          <w:szCs w:val="21"/>
          <w:lang w:eastAsia="zh-CN"/>
        </w:rPr>
        <w:t xml:space="preserve"> A low</w:t>
      </w:r>
      <w:r>
        <w:rPr>
          <w:rFonts w:hint="eastAsia"/>
          <w:sz w:val="21"/>
          <w:szCs w:val="21"/>
          <w:lang w:val="en-US" w:eastAsia="zh-CN"/>
        </w:rPr>
        <w:t>er</w:t>
      </w:r>
      <w:r>
        <w:rPr>
          <w:rFonts w:hint="eastAsia"/>
          <w:sz w:val="21"/>
          <w:szCs w:val="21"/>
          <w:lang w:eastAsia="zh-CN"/>
        </w:rPr>
        <w:t xml:space="preserve"> residual field can be </w:t>
      </w:r>
      <w:r>
        <w:rPr>
          <w:rFonts w:hint="default"/>
          <w:sz w:val="21"/>
          <w:szCs w:val="21"/>
          <w:lang w:val="zh-CN" w:eastAsia="zh-CN"/>
        </w:rPr>
        <w:t>archived</w:t>
      </w:r>
      <w:r>
        <w:rPr>
          <w:rFonts w:hint="eastAsia"/>
          <w:sz w:val="21"/>
          <w:szCs w:val="21"/>
          <w:lang w:eastAsia="zh-CN"/>
        </w:rPr>
        <w:t xml:space="preserve"> by </w:t>
      </w:r>
      <w:r>
        <w:rPr>
          <w:rFonts w:hint="eastAsia"/>
          <w:sz w:val="21"/>
          <w:szCs w:val="21"/>
          <w:lang w:val="en-US" w:eastAsia="zh-CN"/>
        </w:rPr>
        <w:t>AF</w:t>
      </w:r>
      <w:r>
        <w:rPr>
          <w:rFonts w:hint="eastAsia"/>
          <w:sz w:val="21"/>
          <w:szCs w:val="21"/>
          <w:lang w:eastAsia="zh-CN"/>
        </w:rPr>
        <w:t xml:space="preserve"> demagnetization of the shield cylinder.</w:t>
      </w:r>
      <w:r>
        <w:rPr>
          <w:sz w:val="21"/>
          <w:szCs w:val="21"/>
          <w:lang w:eastAsia="zh-CN"/>
        </w:rPr>
        <w:t xml:space="preserve"> Early experiments found that the best shield demagnetization results were obtained by passing the AC current through conductors within the shield cylinders or by passing the current longitudinally through the shielding material itself (</w:t>
      </w:r>
      <w:r>
        <w:rPr>
          <w:color w:val="0000FF"/>
          <w:sz w:val="21"/>
          <w:szCs w:val="21"/>
          <w:lang w:eastAsia="zh-CN"/>
        </w:rPr>
        <w:t>Herrmannsfeldt and Salsburg, 1964</w:t>
      </w:r>
      <w:r>
        <w:rPr>
          <w:sz w:val="21"/>
          <w:szCs w:val="21"/>
          <w:lang w:eastAsia="zh-CN"/>
        </w:rPr>
        <w:t>). A circular magnetic field perpendicular to the central longitudinal axis will be produced in the cylindrical shield if a current conducting straight wire is passed though the longitudinal center axis of the shield cylinder</w:t>
      </w:r>
      <w:r>
        <w:rPr>
          <w:rFonts w:hint="eastAsia"/>
          <w:sz w:val="21"/>
          <w:szCs w:val="21"/>
          <w:lang w:eastAsia="zh-CN"/>
        </w:rPr>
        <w:t>,</w:t>
      </w:r>
      <w:r>
        <w:rPr>
          <w:sz w:val="21"/>
          <w:szCs w:val="21"/>
          <w:lang w:eastAsia="zh-CN"/>
        </w:rPr>
        <w:t xml:space="preserve"> however, this requires a large current to reach peak demagnetization. In practice, we use a total of </w:t>
      </w:r>
      <w:r>
        <w:rPr>
          <w:rFonts w:hint="eastAsia"/>
          <w:sz w:val="21"/>
          <w:szCs w:val="21"/>
          <w:lang w:eastAsia="zh-CN"/>
        </w:rPr>
        <w:t xml:space="preserve">eight </w:t>
      </w:r>
      <w:r>
        <w:rPr>
          <w:sz w:val="21"/>
          <w:szCs w:val="21"/>
          <w:lang w:eastAsia="zh-CN"/>
        </w:rPr>
        <w:t>4 mm</w:t>
      </w:r>
      <w:r>
        <w:rPr>
          <w:sz w:val="21"/>
          <w:szCs w:val="21"/>
          <w:vertAlign w:val="superscript"/>
          <w:lang w:eastAsia="zh-CN"/>
        </w:rPr>
        <w:t>2</w:t>
      </w:r>
      <w:r>
        <w:rPr>
          <w:rFonts w:hint="eastAsia"/>
          <w:sz w:val="21"/>
          <w:szCs w:val="21"/>
          <w:vertAlign w:val="superscript"/>
          <w:lang w:eastAsia="zh-CN"/>
        </w:rPr>
        <w:t xml:space="preserve"> </w:t>
      </w:r>
      <w:r>
        <w:rPr>
          <w:sz w:val="21"/>
          <w:szCs w:val="21"/>
          <w:lang w:eastAsia="zh-CN"/>
        </w:rPr>
        <w:t>copper lines wound from inside to out</w:t>
      </w:r>
      <w:r>
        <w:rPr>
          <w:sz w:val="21"/>
          <w:szCs w:val="21"/>
          <w:lang w:val="en-AU" w:eastAsia="zh-CN"/>
        </w:rPr>
        <w:t>side of the</w:t>
      </w:r>
      <w:r>
        <w:rPr>
          <w:sz w:val="21"/>
          <w:szCs w:val="21"/>
          <w:lang w:eastAsia="zh-CN"/>
        </w:rPr>
        <w:t xml:space="preserve"> shield cylinder to form a large coil (</w:t>
      </w:r>
      <w:r>
        <w:rPr>
          <w:color w:val="0000FF"/>
          <w:sz w:val="21"/>
          <w:szCs w:val="21"/>
          <w:lang w:eastAsia="zh-CN"/>
        </w:rPr>
        <w:t xml:space="preserve">Figure </w:t>
      </w:r>
      <w:r>
        <w:rPr>
          <w:rFonts w:hint="eastAsia"/>
          <w:color w:val="0000FF"/>
          <w:sz w:val="21"/>
          <w:szCs w:val="21"/>
          <w:lang w:val="en-US" w:eastAsia="zh-CN"/>
        </w:rPr>
        <w:t>8</w:t>
      </w:r>
      <w:r>
        <w:rPr>
          <w:rFonts w:hint="eastAsia"/>
          <w:color w:val="0000FF"/>
          <w:sz w:val="21"/>
          <w:szCs w:val="21"/>
          <w:lang w:eastAsia="zh-CN"/>
        </w:rPr>
        <w:t>a</w:t>
      </w:r>
      <w:r>
        <w:rPr>
          <w:sz w:val="21"/>
          <w:szCs w:val="21"/>
          <w:lang w:eastAsia="zh-CN"/>
        </w:rPr>
        <w:t xml:space="preserve">), and connected to a transformer with a twisted-pair cable. The transformer has separated primary and secondary windings which can be pulled apart. Separating the windings will generate a nonlinear attenuation of the alternating current in the coil </w:t>
      </w:r>
      <w:r>
        <w:rPr>
          <w:rFonts w:hint="eastAsia"/>
          <w:sz w:val="21"/>
          <w:szCs w:val="21"/>
          <w:lang w:eastAsia="zh-CN"/>
        </w:rPr>
        <w:t>which</w:t>
      </w:r>
      <w:r>
        <w:rPr>
          <w:sz w:val="21"/>
          <w:szCs w:val="21"/>
          <w:lang w:eastAsia="zh-CN"/>
        </w:rPr>
        <w:t xml:space="preserve"> performs AF demagnetization of the shield cylinder. The residual magnetic field in the sample region can be as low as 1 nT (</w:t>
      </w:r>
      <w:r>
        <w:rPr>
          <w:color w:val="0000FF"/>
          <w:sz w:val="21"/>
          <w:szCs w:val="21"/>
          <w:lang w:eastAsia="zh-CN"/>
        </w:rPr>
        <w:t xml:space="preserve">Figure </w:t>
      </w:r>
      <w:r>
        <w:rPr>
          <w:rFonts w:hint="eastAsia"/>
          <w:color w:val="0000FF"/>
          <w:sz w:val="21"/>
          <w:szCs w:val="21"/>
          <w:lang w:val="en-US" w:eastAsia="zh-CN"/>
        </w:rPr>
        <w:t>8</w:t>
      </w:r>
      <w:r>
        <w:rPr>
          <w:rFonts w:hint="eastAsia"/>
          <w:color w:val="0000FF"/>
          <w:sz w:val="21"/>
          <w:szCs w:val="21"/>
          <w:lang w:eastAsia="zh-CN"/>
        </w:rPr>
        <w:t>b</w:t>
      </w:r>
      <w:r>
        <w:rPr>
          <w:sz w:val="21"/>
          <w:szCs w:val="21"/>
          <w:lang w:eastAsia="zh-CN"/>
        </w:rPr>
        <w:t>), which makes it possible to further reduce spurious fields during thermal demagnetization.</w:t>
      </w:r>
    </w:p>
    <w:p>
      <w:pPr>
        <w:spacing w:line="480" w:lineRule="auto"/>
        <w:ind w:firstLine="420"/>
        <w:rPr>
          <w:sz w:val="21"/>
          <w:szCs w:val="21"/>
          <w:lang w:eastAsia="zh-CN"/>
        </w:rPr>
      </w:pPr>
      <w:bookmarkStart w:id="8" w:name="OLE_LINK27"/>
      <w:r>
        <w:rPr>
          <w:sz w:val="21"/>
          <w:szCs w:val="21"/>
          <w:lang w:eastAsia="zh-CN"/>
        </w:rPr>
        <w:t xml:space="preserve">A new furnace named TD-PGL-100 had been built based on above mentioned techniques. The furnace has a chamber of 120 cm length and 9 cm diameter, and the sample zone is designed as 60 cm in length, which allows up to 100 standard paleomagnetic specimens be treated together. Temperature gradient in the sample zone is within 10°C of target temperature below 600°C and </w:t>
      </w:r>
      <w:r>
        <w:rPr>
          <w:rFonts w:hint="eastAsia"/>
          <w:sz w:val="21"/>
          <w:szCs w:val="21"/>
          <w:lang w:eastAsia="zh-CN"/>
        </w:rPr>
        <w:t>12</w:t>
      </w:r>
      <w:r>
        <w:rPr>
          <w:sz w:val="21"/>
          <w:szCs w:val="21"/>
          <w:lang w:eastAsia="zh-CN"/>
        </w:rPr>
        <w:t>°C at 700°C</w:t>
      </w:r>
    </w:p>
    <w:bookmarkEnd w:id="8"/>
    <w:p>
      <w:pPr>
        <w:numPr>
          <w:ilvl w:val="0"/>
          <w:numId w:val="1"/>
        </w:numPr>
        <w:autoSpaceDE w:val="0"/>
        <w:spacing w:line="480" w:lineRule="auto"/>
        <w:rPr>
          <w:sz w:val="21"/>
          <w:szCs w:val="21"/>
        </w:rPr>
      </w:pPr>
      <w:r>
        <w:rPr>
          <w:rFonts w:hint="eastAsia"/>
          <w:b/>
          <w:sz w:val="21"/>
          <w:szCs w:val="21"/>
          <w:lang w:eastAsia="zh-CN"/>
        </w:rPr>
        <w:t>Examples of t</w:t>
      </w:r>
      <w:r>
        <w:rPr>
          <w:b/>
          <w:sz w:val="21"/>
          <w:szCs w:val="21"/>
          <w:lang w:eastAsia="zh-CN"/>
        </w:rPr>
        <w:t>hermal demagnetization experiment</w:t>
      </w:r>
    </w:p>
    <w:p>
      <w:pPr>
        <w:spacing w:line="480" w:lineRule="auto"/>
        <w:ind w:firstLine="420"/>
        <w:rPr>
          <w:sz w:val="21"/>
          <w:szCs w:val="21"/>
          <w:lang w:eastAsia="zh-CN"/>
        </w:rPr>
      </w:pPr>
      <w:r>
        <w:rPr>
          <w:rFonts w:hint="eastAsia"/>
          <w:sz w:val="21"/>
          <w:szCs w:val="21"/>
          <w:lang w:eastAsia="zh-CN"/>
        </w:rPr>
        <w:t xml:space="preserve">In order to verify the effectiveness of </w:t>
      </w:r>
      <w:r>
        <w:rPr>
          <w:sz w:val="21"/>
          <w:szCs w:val="21"/>
          <w:lang w:eastAsia="zh-CN"/>
        </w:rPr>
        <w:t xml:space="preserve">the </w:t>
      </w:r>
      <w:r>
        <w:rPr>
          <w:rFonts w:hint="eastAsia"/>
          <w:sz w:val="21"/>
          <w:szCs w:val="21"/>
          <w:lang w:eastAsia="zh-CN"/>
        </w:rPr>
        <w:t xml:space="preserve">new funance, thermal demagnetization experiments were carried out on 12 </w:t>
      </w:r>
      <w:r>
        <w:rPr>
          <w:sz w:val="21"/>
          <w:szCs w:val="21"/>
          <w:lang w:eastAsia="zh-CN"/>
        </w:rPr>
        <w:t xml:space="preserve">nature </w:t>
      </w:r>
      <w:r>
        <w:rPr>
          <w:rFonts w:hint="eastAsia"/>
          <w:sz w:val="21"/>
          <w:szCs w:val="21"/>
          <w:lang w:eastAsia="zh-CN"/>
        </w:rPr>
        <w:t>specimens and 8</w:t>
      </w:r>
      <w:r>
        <w:rPr>
          <w:sz w:val="21"/>
          <w:szCs w:val="21"/>
          <w:lang w:eastAsia="zh-CN"/>
        </w:rPr>
        <w:t xml:space="preserve"> synthetic specimens</w:t>
      </w:r>
      <w:r>
        <w:rPr>
          <w:rFonts w:hint="eastAsia"/>
          <w:sz w:val="21"/>
          <w:szCs w:val="21"/>
          <w:lang w:eastAsia="zh-CN"/>
        </w:rPr>
        <w:t xml:space="preserve"> using TD-PGL-100. Nine sandstone specimens </w:t>
      </w:r>
      <w:r>
        <w:rPr>
          <w:sz w:val="21"/>
          <w:szCs w:val="21"/>
          <w:lang w:eastAsia="zh-CN"/>
        </w:rPr>
        <w:t>denoted as</w:t>
      </w:r>
      <w:r>
        <w:rPr>
          <w:rFonts w:hint="eastAsia"/>
          <w:sz w:val="21"/>
          <w:szCs w:val="21"/>
          <w:lang w:eastAsia="zh-CN"/>
        </w:rPr>
        <w:t xml:space="preserve"> </w:t>
      </w:r>
      <w:r>
        <w:rPr>
          <w:sz w:val="21"/>
          <w:szCs w:val="21"/>
          <w:lang w:eastAsia="zh-CN"/>
        </w:rPr>
        <w:t>“</w:t>
      </w:r>
      <w:r>
        <w:rPr>
          <w:rFonts w:hint="eastAsia"/>
          <w:sz w:val="21"/>
          <w:szCs w:val="21"/>
          <w:lang w:eastAsia="zh-CN"/>
        </w:rPr>
        <w:t>B</w:t>
      </w:r>
      <w:r>
        <w:rPr>
          <w:sz w:val="21"/>
          <w:szCs w:val="21"/>
          <w:lang w:eastAsia="zh-CN"/>
        </w:rPr>
        <w:t>”</w:t>
      </w:r>
      <w:r>
        <w:rPr>
          <w:rFonts w:hint="eastAsia"/>
          <w:sz w:val="21"/>
          <w:szCs w:val="21"/>
          <w:lang w:eastAsia="zh-CN"/>
        </w:rPr>
        <w:t xml:space="preserve"> were collected from Cenozoic strata in Yunnan, and three muddy limestone specimens </w:t>
      </w:r>
      <w:r>
        <w:rPr>
          <w:sz w:val="21"/>
          <w:szCs w:val="21"/>
          <w:lang w:eastAsia="zh-CN"/>
        </w:rPr>
        <w:t>denoted as</w:t>
      </w:r>
      <w:r>
        <w:rPr>
          <w:rFonts w:hint="eastAsia"/>
          <w:sz w:val="21"/>
          <w:szCs w:val="21"/>
          <w:lang w:eastAsia="zh-CN"/>
        </w:rPr>
        <w:t xml:space="preserve"> </w:t>
      </w:r>
      <w:r>
        <w:rPr>
          <w:sz w:val="21"/>
          <w:szCs w:val="21"/>
          <w:lang w:eastAsia="zh-CN"/>
        </w:rPr>
        <w:t>“</w:t>
      </w:r>
      <w:r>
        <w:rPr>
          <w:rFonts w:hint="eastAsia"/>
          <w:sz w:val="21"/>
          <w:szCs w:val="21"/>
          <w:lang w:eastAsia="zh-CN"/>
        </w:rPr>
        <w:t>CM</w:t>
      </w:r>
      <w:r>
        <w:rPr>
          <w:sz w:val="21"/>
          <w:szCs w:val="21"/>
          <w:lang w:eastAsia="zh-CN"/>
        </w:rPr>
        <w:t>”</w:t>
      </w:r>
      <w:r>
        <w:rPr>
          <w:rFonts w:hint="eastAsia"/>
          <w:sz w:val="21"/>
          <w:szCs w:val="21"/>
          <w:lang w:eastAsia="zh-CN"/>
        </w:rPr>
        <w:t xml:space="preserve"> were from Tibet.</w:t>
      </w:r>
      <w:r>
        <w:rPr>
          <w:sz w:val="21"/>
          <w:szCs w:val="21"/>
          <w:lang w:eastAsia="zh-CN"/>
        </w:rPr>
        <w:t xml:space="preserve"> </w:t>
      </w:r>
      <w:r>
        <w:rPr>
          <w:sz w:val="21"/>
          <w:szCs w:val="21"/>
          <w:lang w:eastAsia="zh-CN" w:bidi="ar"/>
        </w:rPr>
        <w:t>The main magnetic carrier mineral of sandstone specimen is hematite (</w:t>
      </w:r>
      <w:r>
        <w:rPr>
          <w:color w:val="0000FF"/>
          <w:sz w:val="21"/>
          <w:szCs w:val="21"/>
          <w:lang w:eastAsia="zh-CN" w:bidi="ar"/>
        </w:rPr>
        <w:t>Li et al., 2017</w:t>
      </w:r>
      <w:r>
        <w:rPr>
          <w:sz w:val="21"/>
          <w:szCs w:val="21"/>
          <w:lang w:eastAsia="zh-CN" w:bidi="ar"/>
        </w:rPr>
        <w:t>). They have</w:t>
      </w:r>
      <w:r>
        <w:rPr>
          <w:rFonts w:hint="eastAsia"/>
          <w:color w:val="000000"/>
          <w:sz w:val="21"/>
          <w:szCs w:val="21"/>
          <w:lang w:eastAsia="zh-CN" w:bidi="ar"/>
        </w:rPr>
        <w:t xml:space="preserve"> only a single univectorial component decaying steadily toward high temperature</w:t>
      </w:r>
      <w:r>
        <w:rPr>
          <w:color w:val="000000"/>
          <w:sz w:val="21"/>
          <w:szCs w:val="21"/>
          <w:lang w:eastAsia="zh-CN" w:bidi="ar"/>
        </w:rPr>
        <w:t>.</w:t>
      </w:r>
      <w:r>
        <w:rPr>
          <w:rFonts w:hint="eastAsia"/>
          <w:color w:val="000000"/>
          <w:sz w:val="21"/>
          <w:szCs w:val="21"/>
          <w:lang w:eastAsia="zh-CN" w:bidi="ar"/>
        </w:rPr>
        <w:t xml:space="preserve"> </w:t>
      </w:r>
      <w:r>
        <w:rPr>
          <w:rFonts w:hint="eastAsia"/>
          <w:sz w:val="21"/>
          <w:szCs w:val="21"/>
          <w:lang w:eastAsia="zh-CN" w:bidi="ar"/>
        </w:rPr>
        <w:t>T</w:t>
      </w:r>
      <w:r>
        <w:rPr>
          <w:sz w:val="21"/>
          <w:szCs w:val="21"/>
          <w:lang w:eastAsia="zh-CN" w:bidi="ar"/>
        </w:rPr>
        <w:t xml:space="preserve">he </w:t>
      </w:r>
      <w:r>
        <w:rPr>
          <w:rFonts w:hint="eastAsia"/>
          <w:sz w:val="21"/>
          <w:szCs w:val="21"/>
          <w:lang w:eastAsia="zh-CN"/>
        </w:rPr>
        <w:t>muddy limestone specimens</w:t>
      </w:r>
      <w:r>
        <w:rPr>
          <w:sz w:val="21"/>
          <w:szCs w:val="21"/>
          <w:lang w:eastAsia="zh-CN"/>
        </w:rPr>
        <w:t xml:space="preserve"> also contain hematite and have multi-component characteristics of different temperature ranges.</w:t>
      </w:r>
      <w:r>
        <w:rPr>
          <w:rFonts w:hint="eastAsia"/>
          <w:sz w:val="21"/>
          <w:szCs w:val="21"/>
          <w:lang w:eastAsia="zh-CN"/>
        </w:rPr>
        <w:t xml:space="preserve"> </w:t>
      </w:r>
      <w:r>
        <w:rPr>
          <w:sz w:val="21"/>
          <w:szCs w:val="21"/>
          <w:lang w:eastAsia="zh-CN"/>
        </w:rPr>
        <w:t>Hematite specimens synthesized in the lab</w:t>
      </w:r>
      <w:r>
        <w:rPr>
          <w:rFonts w:hint="eastAsia"/>
          <w:sz w:val="21"/>
          <w:szCs w:val="21"/>
          <w:lang w:eastAsia="zh-CN"/>
        </w:rPr>
        <w:t xml:space="preserve"> </w:t>
      </w:r>
      <w:r>
        <w:rPr>
          <w:sz w:val="21"/>
          <w:szCs w:val="21"/>
          <w:lang w:eastAsia="zh-CN"/>
        </w:rPr>
        <w:t>were chosen to avoid potential thermochemical changes during multiple heatings.</w:t>
      </w:r>
      <w:r>
        <w:rPr>
          <w:rFonts w:hint="eastAsia"/>
          <w:sz w:val="21"/>
          <w:szCs w:val="21"/>
          <w:lang w:eastAsia="zh-CN"/>
        </w:rPr>
        <w:t xml:space="preserve"> </w:t>
      </w:r>
      <w:r>
        <w:rPr>
          <w:sz w:val="21"/>
          <w:szCs w:val="21"/>
          <w:lang w:eastAsia="zh-CN"/>
        </w:rPr>
        <w:t>The particles of hematite are cubic and with a broadly uniform size distribution with an average length and width of 570 nm and 545 nm, respectively.</w:t>
      </w:r>
    </w:p>
    <w:p>
      <w:pPr>
        <w:spacing w:line="480" w:lineRule="auto"/>
        <w:ind w:firstLine="420"/>
        <w:rPr>
          <w:sz w:val="21"/>
          <w:szCs w:val="21"/>
          <w:lang w:eastAsia="zh-CN"/>
        </w:rPr>
      </w:pPr>
      <w:r>
        <w:rPr>
          <w:rFonts w:hint="eastAsia"/>
          <w:sz w:val="21"/>
          <w:szCs w:val="21"/>
          <w:lang w:eastAsia="zh-CN"/>
        </w:rPr>
        <w:t>We</w:t>
      </w:r>
      <w:r>
        <w:rPr>
          <w:rFonts w:hint="eastAsia"/>
          <w:sz w:val="21"/>
          <w:szCs w:val="21"/>
          <w:lang w:val="en-US" w:eastAsia="zh-CN"/>
        </w:rPr>
        <w:t xml:space="preserve"> have</w:t>
      </w:r>
      <w:r>
        <w:rPr>
          <w:rFonts w:hint="eastAsia"/>
          <w:sz w:val="21"/>
          <w:szCs w:val="21"/>
          <w:lang w:eastAsia="zh-CN"/>
        </w:rPr>
        <w:t xml:space="preserve"> also tried to</w:t>
      </w:r>
      <w:r>
        <w:rPr>
          <w:sz w:val="21"/>
          <w:szCs w:val="21"/>
          <w:lang w:eastAsia="zh-CN"/>
        </w:rPr>
        <w:t xml:space="preserve"> evaluate the influence of the background magnetic field</w:t>
      </w:r>
      <w:r>
        <w:rPr>
          <w:rFonts w:hint="eastAsia"/>
          <w:sz w:val="21"/>
          <w:szCs w:val="21"/>
          <w:lang w:eastAsia="zh-CN"/>
        </w:rPr>
        <w:t>. After p</w:t>
      </w:r>
      <w:r>
        <w:rPr>
          <w:sz w:val="21"/>
          <w:szCs w:val="21"/>
          <w:lang w:eastAsia="zh-CN"/>
        </w:rPr>
        <w:t xml:space="preserve">rogressive thermal demagnetization of TRM was carried out to identify the unblocking temperature spectrum of the </w:t>
      </w:r>
      <w:r>
        <w:rPr>
          <w:rFonts w:hint="eastAsia"/>
          <w:sz w:val="21"/>
          <w:szCs w:val="21"/>
          <w:lang w:eastAsia="zh-CN"/>
        </w:rPr>
        <w:t>s</w:t>
      </w:r>
      <w:r>
        <w:rPr>
          <w:sz w:val="21"/>
          <w:szCs w:val="21"/>
          <w:lang w:eastAsia="zh-CN"/>
        </w:rPr>
        <w:t>ynthetic</w:t>
      </w:r>
      <w:r>
        <w:rPr>
          <w:rFonts w:hint="eastAsia"/>
          <w:sz w:val="21"/>
          <w:szCs w:val="21"/>
          <w:lang w:eastAsia="zh-CN"/>
        </w:rPr>
        <w:t xml:space="preserve"> </w:t>
      </w:r>
      <w:r>
        <w:rPr>
          <w:sz w:val="21"/>
          <w:szCs w:val="21"/>
          <w:lang w:eastAsia="zh-CN"/>
        </w:rPr>
        <w:t>hematite specimens</w:t>
      </w:r>
      <w:r>
        <w:rPr>
          <w:rFonts w:hint="eastAsia"/>
          <w:sz w:val="21"/>
          <w:szCs w:val="21"/>
          <w:lang w:eastAsia="zh-CN"/>
        </w:rPr>
        <w:t xml:space="preserve">, the </w:t>
      </w:r>
      <w:r>
        <w:rPr>
          <w:sz w:val="21"/>
          <w:szCs w:val="21"/>
          <w:lang w:eastAsia="zh-CN"/>
        </w:rPr>
        <w:t>specimens were heated to 700°C for complete thermal demagnetization, then the progressive thermal demagnetization was repeated.</w:t>
      </w:r>
      <w:r>
        <w:rPr>
          <w:rFonts w:hint="eastAsia"/>
          <w:sz w:val="21"/>
          <w:szCs w:val="21"/>
          <w:lang w:eastAsia="zh-CN"/>
        </w:rPr>
        <w:t xml:space="preserve"> </w:t>
      </w:r>
      <w:r>
        <w:rPr>
          <w:sz w:val="21"/>
          <w:szCs w:val="21"/>
          <w:lang w:eastAsia="zh-CN"/>
        </w:rPr>
        <w:t>Remanent directions and moments were measured with a cryogenic magnetometer system (2G Enterprises 755) installed in the magnetically shielded room with residual field &lt; 300 nT at IGGCAS. Background noise is typically lower than 2×10</w:t>
      </w:r>
      <w:r>
        <w:rPr>
          <w:sz w:val="21"/>
          <w:szCs w:val="21"/>
          <w:vertAlign w:val="superscript"/>
          <w:lang w:eastAsia="zh-CN"/>
        </w:rPr>
        <w:t>-12</w:t>
      </w:r>
      <w:r>
        <w:rPr>
          <w:sz w:val="21"/>
          <w:szCs w:val="21"/>
          <w:lang w:eastAsia="zh-CN"/>
        </w:rPr>
        <w:t>Am</w:t>
      </w:r>
      <w:r>
        <w:rPr>
          <w:sz w:val="21"/>
          <w:szCs w:val="21"/>
          <w:vertAlign w:val="superscript"/>
          <w:lang w:eastAsia="zh-CN"/>
        </w:rPr>
        <w:t>2</w:t>
      </w:r>
      <w:r>
        <w:rPr>
          <w:sz w:val="21"/>
          <w:szCs w:val="21"/>
          <w:lang w:eastAsia="zh-CN"/>
        </w:rPr>
        <w:t>, and the background moment of the sample tray was kept less than 5×10</w:t>
      </w:r>
      <w:r>
        <w:rPr>
          <w:sz w:val="21"/>
          <w:szCs w:val="21"/>
          <w:vertAlign w:val="superscript"/>
          <w:lang w:eastAsia="zh-CN"/>
        </w:rPr>
        <w:t>-11</w:t>
      </w:r>
      <w:r>
        <w:rPr>
          <w:sz w:val="21"/>
          <w:szCs w:val="21"/>
          <w:lang w:eastAsia="zh-CN"/>
        </w:rPr>
        <w:t>Am</w:t>
      </w:r>
      <w:r>
        <w:rPr>
          <w:sz w:val="21"/>
          <w:szCs w:val="21"/>
          <w:vertAlign w:val="superscript"/>
          <w:lang w:eastAsia="zh-CN"/>
        </w:rPr>
        <w:t xml:space="preserve">2 </w:t>
      </w:r>
      <w:r>
        <w:rPr>
          <w:sz w:val="21"/>
          <w:szCs w:val="21"/>
          <w:lang w:eastAsia="zh-CN"/>
        </w:rPr>
        <w:t>during the measurements. All the experiments were completed in the paleomagnetic laboratory at the Institute of Geology and Geophysics, Chinese Academy of Sciences (IGGCAS).</w:t>
      </w:r>
    </w:p>
    <w:p>
      <w:pPr>
        <w:spacing w:line="480" w:lineRule="auto"/>
        <w:ind w:firstLine="420"/>
        <w:rPr>
          <w:sz w:val="21"/>
          <w:szCs w:val="21"/>
          <w:lang w:eastAsia="zh-CN"/>
        </w:rPr>
      </w:pPr>
      <w:r>
        <w:rPr>
          <w:rFonts w:hint="eastAsia"/>
          <w:sz w:val="21"/>
          <w:szCs w:val="21"/>
          <w:lang w:eastAsia="zh-CN"/>
        </w:rPr>
        <w:t xml:space="preserve">The thermal demagnetization experiments of natural </w:t>
      </w:r>
      <w:r>
        <w:rPr>
          <w:sz w:val="21"/>
          <w:szCs w:val="21"/>
          <w:lang w:eastAsia="zh-CN"/>
        </w:rPr>
        <w:t>specimens</w:t>
      </w:r>
      <w:r>
        <w:rPr>
          <w:rFonts w:hint="eastAsia"/>
          <w:sz w:val="21"/>
          <w:szCs w:val="21"/>
          <w:lang w:eastAsia="zh-CN"/>
        </w:rPr>
        <w:t xml:space="preserve"> show that good demagnetization results can be obtained using the new furnace. </w:t>
      </w:r>
      <w:r>
        <w:rPr>
          <w:sz w:val="21"/>
          <w:szCs w:val="21"/>
          <w:lang w:eastAsia="zh-CN"/>
        </w:rPr>
        <w:t xml:space="preserve">The </w:t>
      </w:r>
      <w:r>
        <w:rPr>
          <w:rFonts w:hint="eastAsia"/>
          <w:sz w:val="21"/>
          <w:szCs w:val="21"/>
          <w:lang w:eastAsia="zh-CN"/>
        </w:rPr>
        <w:t xml:space="preserve">representative </w:t>
      </w:r>
      <w:r>
        <w:rPr>
          <w:sz w:val="21"/>
          <w:szCs w:val="21"/>
          <w:lang w:eastAsia="zh-CN"/>
        </w:rPr>
        <w:t>experimental results are shown in</w:t>
      </w:r>
      <w:r>
        <w:rPr>
          <w:rFonts w:hint="eastAsia"/>
          <w:sz w:val="21"/>
          <w:szCs w:val="21"/>
          <w:lang w:eastAsia="zh-CN"/>
        </w:rPr>
        <w:t xml:space="preserve"> </w:t>
      </w:r>
      <w:r>
        <w:rPr>
          <w:color w:val="0000FF"/>
          <w:sz w:val="21"/>
          <w:szCs w:val="21"/>
          <w:lang w:eastAsia="zh-CN"/>
        </w:rPr>
        <w:t xml:space="preserve">Figure </w:t>
      </w:r>
      <w:r>
        <w:rPr>
          <w:rFonts w:hint="eastAsia"/>
          <w:color w:val="0000FF"/>
          <w:sz w:val="21"/>
          <w:szCs w:val="21"/>
          <w:lang w:val="en-US" w:eastAsia="zh-CN"/>
        </w:rPr>
        <w:t>9</w:t>
      </w:r>
      <w:r>
        <w:rPr>
          <w:rFonts w:hint="eastAsia"/>
          <w:sz w:val="21"/>
          <w:szCs w:val="21"/>
          <w:lang w:eastAsia="zh-CN"/>
        </w:rPr>
        <w:t xml:space="preserve">. The remanence directions of of some </w:t>
      </w:r>
      <w:r>
        <w:rPr>
          <w:sz w:val="21"/>
          <w:szCs w:val="21"/>
          <w:lang w:eastAsia="zh-CN"/>
        </w:rPr>
        <w:t>specimen</w:t>
      </w:r>
      <w:r>
        <w:rPr>
          <w:rFonts w:hint="eastAsia"/>
          <w:sz w:val="21"/>
          <w:szCs w:val="21"/>
          <w:lang w:eastAsia="zh-CN"/>
        </w:rPr>
        <w:t xml:space="preserve">s </w:t>
      </w:r>
      <w:r>
        <w:rPr>
          <w:sz w:val="21"/>
          <w:szCs w:val="21"/>
          <w:lang w:eastAsia="zh-CN"/>
        </w:rPr>
        <w:t>do</w:t>
      </w:r>
      <w:r>
        <w:rPr>
          <w:rFonts w:hint="eastAsia"/>
          <w:sz w:val="21"/>
          <w:szCs w:val="21"/>
          <w:lang w:eastAsia="zh-CN"/>
        </w:rPr>
        <w:t xml:space="preserve"> not change much after demagnetization at high temperature, when the remanence intensity is less than 10% of the NRM intensity. The ChRM of high temperature </w:t>
      </w:r>
      <w:r>
        <w:rPr>
          <w:sz w:val="21"/>
          <w:szCs w:val="21"/>
          <w:lang w:eastAsia="zh-CN"/>
        </w:rPr>
        <w:t xml:space="preserve">can be successfully isolated </w:t>
      </w:r>
      <w:r>
        <w:rPr>
          <w:rFonts w:hint="eastAsia"/>
          <w:sz w:val="21"/>
          <w:szCs w:val="21"/>
          <w:lang w:eastAsia="zh-CN"/>
        </w:rPr>
        <w:t xml:space="preserve">for the </w:t>
      </w:r>
      <w:r>
        <w:rPr>
          <w:sz w:val="21"/>
          <w:szCs w:val="21"/>
          <w:lang w:eastAsia="zh-CN"/>
        </w:rPr>
        <w:t>specimens</w:t>
      </w:r>
      <w:r>
        <w:rPr>
          <w:rFonts w:hint="eastAsia"/>
          <w:sz w:val="21"/>
          <w:szCs w:val="21"/>
          <w:lang w:eastAsia="zh-CN"/>
        </w:rPr>
        <w:t xml:space="preserve"> with </w:t>
      </w:r>
      <w:r>
        <w:rPr>
          <w:sz w:val="21"/>
          <w:szCs w:val="21"/>
          <w:lang w:eastAsia="zh-CN"/>
        </w:rPr>
        <w:t>multi-component characteristics</w:t>
      </w:r>
      <w:r>
        <w:rPr>
          <w:rFonts w:hint="eastAsia"/>
          <w:sz w:val="21"/>
          <w:szCs w:val="21"/>
          <w:lang w:eastAsia="zh-CN"/>
        </w:rPr>
        <w:t xml:space="preserve">. </w:t>
      </w:r>
      <w:r>
        <w:rPr>
          <w:sz w:val="21"/>
          <w:szCs w:val="21"/>
          <w:lang w:eastAsia="zh-CN"/>
        </w:rPr>
        <w:t xml:space="preserve">The magnetic moments </w:t>
      </w:r>
      <w:r>
        <w:rPr>
          <w:rFonts w:hint="eastAsia"/>
          <w:sz w:val="21"/>
          <w:szCs w:val="21"/>
          <w:lang w:eastAsia="zh-CN"/>
        </w:rPr>
        <w:t>of s</w:t>
      </w:r>
      <w:r>
        <w:rPr>
          <w:sz w:val="21"/>
          <w:szCs w:val="21"/>
          <w:lang w:eastAsia="zh-CN"/>
        </w:rPr>
        <w:t>ynthetic</w:t>
      </w:r>
      <w:r>
        <w:rPr>
          <w:rFonts w:hint="eastAsia"/>
          <w:sz w:val="21"/>
          <w:szCs w:val="21"/>
          <w:lang w:eastAsia="zh-CN"/>
        </w:rPr>
        <w:t xml:space="preserve"> </w:t>
      </w:r>
      <w:r>
        <w:rPr>
          <w:sz w:val="21"/>
          <w:szCs w:val="21"/>
          <w:lang w:eastAsia="zh-CN"/>
        </w:rPr>
        <w:t>specimens</w:t>
      </w:r>
      <w:r>
        <w:rPr>
          <w:rFonts w:hint="eastAsia"/>
          <w:sz w:val="21"/>
          <w:szCs w:val="21"/>
          <w:lang w:eastAsia="zh-CN"/>
        </w:rPr>
        <w:t xml:space="preserve"> during the </w:t>
      </w:r>
      <w:r>
        <w:rPr>
          <w:sz w:val="21"/>
          <w:szCs w:val="21"/>
          <w:lang w:eastAsia="zh-CN"/>
        </w:rPr>
        <w:t>repeated</w:t>
      </w:r>
      <w:r>
        <w:rPr>
          <w:rFonts w:hint="eastAsia"/>
          <w:sz w:val="21"/>
          <w:szCs w:val="21"/>
          <w:lang w:eastAsia="zh-CN"/>
        </w:rPr>
        <w:t xml:space="preserve"> </w:t>
      </w:r>
      <w:r>
        <w:rPr>
          <w:sz w:val="21"/>
          <w:szCs w:val="21"/>
          <w:lang w:eastAsia="zh-CN"/>
        </w:rPr>
        <w:t>progressive thermal demagnetization are about 0.02-0.05% of the 30 µT TRM</w:t>
      </w:r>
      <w:r>
        <w:rPr>
          <w:rFonts w:hint="eastAsia"/>
          <w:sz w:val="21"/>
          <w:szCs w:val="21"/>
          <w:lang w:eastAsia="zh-CN"/>
        </w:rPr>
        <w:t xml:space="preserve"> </w:t>
      </w:r>
      <w:r>
        <w:rPr>
          <w:sz w:val="21"/>
          <w:szCs w:val="21"/>
          <w:lang w:eastAsia="zh-CN"/>
        </w:rPr>
        <w:t>(</w:t>
      </w:r>
      <w:r>
        <w:rPr>
          <w:i/>
          <w:iCs/>
          <w:sz w:val="21"/>
          <w:szCs w:val="21"/>
          <w:lang w:eastAsia="zh-CN"/>
        </w:rPr>
        <w:t>see detail</w:t>
      </w:r>
      <w:r>
        <w:rPr>
          <w:rFonts w:hint="eastAsia"/>
          <w:i/>
          <w:iCs/>
          <w:sz w:val="21"/>
          <w:szCs w:val="21"/>
          <w:lang w:eastAsia="zh-CN"/>
        </w:rPr>
        <w:t xml:space="preserve"> in </w:t>
      </w:r>
      <w:r>
        <w:rPr>
          <w:i/>
          <w:iCs/>
          <w:sz w:val="21"/>
          <w:szCs w:val="21"/>
          <w:lang w:eastAsia="zh-CN"/>
        </w:rPr>
        <w:t>supporting information</w:t>
      </w:r>
      <w:r>
        <w:rPr>
          <w:sz w:val="21"/>
          <w:szCs w:val="21"/>
          <w:lang w:eastAsia="zh-CN"/>
        </w:rPr>
        <w:t>).</w:t>
      </w:r>
      <w:r>
        <w:rPr>
          <w:rFonts w:hint="eastAsia"/>
          <w:sz w:val="21"/>
          <w:szCs w:val="21"/>
          <w:lang w:eastAsia="zh-CN"/>
        </w:rPr>
        <w:t xml:space="preserve"> It </w:t>
      </w:r>
      <w:r>
        <w:rPr>
          <w:sz w:val="21"/>
          <w:szCs w:val="21"/>
          <w:lang w:eastAsia="zh-CN"/>
        </w:rPr>
        <w:t>confirm</w:t>
      </w:r>
      <w:r>
        <w:rPr>
          <w:rFonts w:hint="eastAsia"/>
          <w:sz w:val="21"/>
          <w:szCs w:val="21"/>
          <w:lang w:val="en-US" w:eastAsia="zh-CN"/>
        </w:rPr>
        <w:t>s</w:t>
      </w:r>
      <w:r>
        <w:rPr>
          <w:sz w:val="21"/>
          <w:szCs w:val="21"/>
          <w:lang w:eastAsia="zh-CN"/>
        </w:rPr>
        <w:t xml:space="preserve"> that the influenced by undesirable magnetic fields from the furnace</w:t>
      </w:r>
      <w:r>
        <w:rPr>
          <w:rFonts w:hint="eastAsia"/>
          <w:sz w:val="21"/>
          <w:szCs w:val="21"/>
          <w:lang w:eastAsia="zh-CN"/>
        </w:rPr>
        <w:t xml:space="preserve"> is very small.</w:t>
      </w:r>
      <w:r>
        <w:rPr>
          <w:sz w:val="21"/>
          <w:szCs w:val="21"/>
          <w:lang w:eastAsia="zh-CN"/>
        </w:rPr>
        <w:t xml:space="preserve"> </w:t>
      </w:r>
    </w:p>
    <w:p>
      <w:pPr>
        <w:spacing w:line="480" w:lineRule="auto"/>
        <w:rPr>
          <w:b/>
          <w:sz w:val="21"/>
          <w:szCs w:val="21"/>
          <w:lang w:eastAsia="zh-CN"/>
        </w:rPr>
      </w:pPr>
      <w:r>
        <w:rPr>
          <w:rFonts w:hint="eastAsia"/>
          <w:b/>
          <w:sz w:val="21"/>
          <w:szCs w:val="21"/>
          <w:lang w:eastAsia="zh-CN"/>
        </w:rPr>
        <w:t>4. Discussion</w:t>
      </w:r>
    </w:p>
    <w:p>
      <w:pPr>
        <w:spacing w:line="480" w:lineRule="auto"/>
        <w:ind w:firstLine="420"/>
        <w:rPr>
          <w:sz w:val="21"/>
          <w:szCs w:val="21"/>
          <w:lang w:eastAsia="zh-CN"/>
        </w:rPr>
      </w:pPr>
      <w:r>
        <w:rPr>
          <w:rFonts w:hint="eastAsia"/>
          <w:sz w:val="21"/>
          <w:szCs w:val="21"/>
          <w:lang w:eastAsia="zh-CN"/>
        </w:rPr>
        <w:t xml:space="preserve">Although </w:t>
      </w:r>
      <w:r>
        <w:rPr>
          <w:sz w:val="21"/>
          <w:szCs w:val="21"/>
          <w:lang w:eastAsia="zh-CN"/>
        </w:rPr>
        <w:t xml:space="preserve">the </w:t>
      </w:r>
      <w:r>
        <w:rPr>
          <w:rFonts w:hint="eastAsia"/>
          <w:sz w:val="21"/>
          <w:szCs w:val="21"/>
          <w:lang w:eastAsia="zh-CN"/>
        </w:rPr>
        <w:t xml:space="preserve">heater </w:t>
      </w:r>
      <w:r>
        <w:rPr>
          <w:sz w:val="21"/>
          <w:szCs w:val="21"/>
        </w:rPr>
        <w:t>configuration</w:t>
      </w:r>
      <w:r>
        <w:rPr>
          <w:rFonts w:hint="eastAsia"/>
          <w:sz w:val="21"/>
          <w:szCs w:val="21"/>
          <w:lang w:eastAsia="zh-CN"/>
        </w:rPr>
        <w:t xml:space="preserve"> with conventional </w:t>
      </w:r>
      <w:r>
        <w:rPr>
          <w:sz w:val="21"/>
          <w:szCs w:val="21"/>
          <w:lang w:eastAsia="zh-CN"/>
        </w:rPr>
        <w:t>solenoids</w:t>
      </w:r>
      <w:r>
        <w:rPr>
          <w:rFonts w:hint="eastAsia"/>
          <w:sz w:val="21"/>
          <w:szCs w:val="21"/>
          <w:lang w:eastAsia="zh-CN"/>
        </w:rPr>
        <w:t xml:space="preserve"> can also cancel out the magnetic field at the center</w:t>
      </w:r>
      <w:r>
        <w:rPr>
          <w:sz w:val="21"/>
          <w:szCs w:val="21"/>
          <w:lang w:eastAsia="zh-CN"/>
        </w:rPr>
        <w:t>,</w:t>
      </w:r>
      <w:r>
        <w:rPr>
          <w:rFonts w:hint="eastAsia"/>
          <w:sz w:val="21"/>
          <w:szCs w:val="21"/>
          <w:lang w:eastAsia="zh-CN"/>
        </w:rPr>
        <w:t xml:space="preserve"> </w:t>
      </w:r>
      <w:r>
        <w:rPr>
          <w:sz w:val="21"/>
          <w:szCs w:val="21"/>
          <w:lang w:eastAsia="zh-CN"/>
        </w:rPr>
        <w:t xml:space="preserve">for effective cancellation of the fields generated in </w:t>
      </w:r>
      <w:r>
        <w:rPr>
          <w:rFonts w:hint="eastAsia"/>
          <w:sz w:val="21"/>
          <w:szCs w:val="21"/>
          <w:lang w:eastAsia="zh-CN"/>
        </w:rPr>
        <w:t>each</w:t>
      </w:r>
      <w:r>
        <w:rPr>
          <w:sz w:val="21"/>
          <w:szCs w:val="21"/>
          <w:lang w:eastAsia="zh-CN"/>
        </w:rPr>
        <w:t xml:space="preserve"> solenoid, this design requires that opposing solenoids are perfectly antiparallel. Imperfect alignment results in the small, but potentially significant AC fields when large currents are applied during heating (Zheng et al., 2010a, b; Shaw, 2010).</w:t>
      </w:r>
      <w:r>
        <w:rPr>
          <w:rFonts w:hint="eastAsia"/>
          <w:sz w:val="21"/>
          <w:szCs w:val="21"/>
          <w:lang w:eastAsia="zh-CN"/>
        </w:rPr>
        <w:t xml:space="preserve"> The new design with </w:t>
      </w:r>
      <w:r>
        <w:rPr>
          <w:sz w:val="21"/>
          <w:szCs w:val="21"/>
        </w:rPr>
        <w:t>straight core solenoid</w:t>
      </w:r>
      <w:r>
        <w:rPr>
          <w:rFonts w:hint="eastAsia"/>
          <w:sz w:val="21"/>
          <w:szCs w:val="21"/>
          <w:lang w:eastAsia="zh-CN"/>
        </w:rPr>
        <w:t xml:space="preserve"> can eliminate the dependence on symmetry of configuration, and can obtain a large space of low magnetic field.</w:t>
      </w:r>
    </w:p>
    <w:p>
      <w:pPr>
        <w:spacing w:line="480" w:lineRule="auto"/>
        <w:ind w:firstLine="420"/>
        <w:rPr>
          <w:sz w:val="21"/>
          <w:szCs w:val="21"/>
          <w:lang w:eastAsia="zh-CN"/>
        </w:rPr>
      </w:pPr>
      <w:r>
        <w:rPr>
          <w:sz w:val="21"/>
          <w:szCs w:val="21"/>
          <w:lang w:eastAsia="zh-CN"/>
        </w:rPr>
        <w:t>For comparison, Zheng et al. (</w:t>
      </w:r>
      <w:r>
        <w:rPr>
          <w:color w:val="0000FF"/>
          <w:sz w:val="21"/>
          <w:szCs w:val="21"/>
          <w:lang w:eastAsia="zh-CN"/>
        </w:rPr>
        <w:t>2010a, b</w:t>
      </w:r>
      <w:r>
        <w:rPr>
          <w:sz w:val="21"/>
          <w:szCs w:val="21"/>
          <w:lang w:eastAsia="zh-CN"/>
        </w:rPr>
        <w:t xml:space="preserve">) investigated similar 1A </w:t>
      </w:r>
      <w:r>
        <w:rPr>
          <w:rFonts w:hint="default"/>
          <w:sz w:val="21"/>
          <w:szCs w:val="21"/>
          <w:lang w:val="zh-CN" w:eastAsia="zh-CN"/>
        </w:rPr>
        <w:t>current field</w:t>
      </w:r>
      <w:r>
        <w:rPr>
          <w:sz w:val="21"/>
          <w:szCs w:val="21"/>
          <w:lang w:eastAsia="zh-CN"/>
        </w:rPr>
        <w:t xml:space="preserve"> for the commercially available Sogo Fine-TD, Magnetic Measurements MMTD80 as ~240 and 840 nT, respectively. They also reported 0.5 A </w:t>
      </w:r>
      <w:r>
        <w:rPr>
          <w:rFonts w:hint="default"/>
          <w:sz w:val="21"/>
          <w:szCs w:val="21"/>
          <w:lang w:val="zh-CN" w:eastAsia="zh-CN"/>
        </w:rPr>
        <w:t>current field</w:t>
      </w:r>
      <w:r>
        <w:rPr>
          <w:sz w:val="21"/>
          <w:szCs w:val="21"/>
          <w:lang w:eastAsia="zh-CN"/>
        </w:rPr>
        <w:t xml:space="preserve"> for the ASC TD48 and Natsuhara as being 3600 and 1600 nT, respectively (equivalent to 1 A fields of 7200 and 3200 nT, respectively). We use our new straight core solenoid heating element to build a new furnace named TD-PGL-100. Subsequently measurements in our later builds have peak </w:t>
      </w:r>
      <w:r>
        <w:rPr>
          <w:rFonts w:hint="default"/>
          <w:sz w:val="21"/>
          <w:szCs w:val="21"/>
          <w:lang w:val="zh-CN" w:eastAsia="zh-CN"/>
        </w:rPr>
        <w:t>current field</w:t>
      </w:r>
      <w:r>
        <w:rPr>
          <w:sz w:val="21"/>
          <w:szCs w:val="21"/>
          <w:lang w:eastAsia="zh-CN"/>
        </w:rPr>
        <w:t xml:space="preserve"> of only ~95 nT/A. This new design, which holds up to 100 specimens, represents a 2-3 times reduction in AC fields compared to the eight specimen Sogo Fine-TD, and a </w:t>
      </w:r>
      <w:r>
        <w:rPr>
          <w:rFonts w:hint="eastAsia"/>
          <w:sz w:val="21"/>
          <w:szCs w:val="21"/>
          <w:lang w:eastAsia="zh-CN"/>
        </w:rPr>
        <w:t>9</w:t>
      </w:r>
      <w:r>
        <w:rPr>
          <w:sz w:val="21"/>
          <w:szCs w:val="21"/>
          <w:lang w:eastAsia="zh-CN"/>
        </w:rPr>
        <w:t xml:space="preserve"> to 77 times reductions compared to other high capacity demagnetizers.</w:t>
      </w:r>
    </w:p>
    <w:p>
      <w:pPr>
        <w:spacing w:line="480" w:lineRule="auto"/>
        <w:ind w:firstLine="420"/>
        <w:rPr>
          <w:rStyle w:val="26"/>
          <w:sz w:val="21"/>
          <w:szCs w:val="21"/>
          <w:lang w:eastAsia="zh-CN"/>
        </w:rPr>
      </w:pPr>
      <w:r>
        <w:rPr>
          <w:sz w:val="21"/>
          <w:szCs w:val="21"/>
          <w:lang w:eastAsia="zh-CN"/>
        </w:rPr>
        <w:t>It should be noted that</w:t>
      </w:r>
      <w:r>
        <w:rPr>
          <w:rFonts w:hint="eastAsia"/>
          <w:sz w:val="21"/>
          <w:szCs w:val="21"/>
          <w:lang w:eastAsia="zh-CN"/>
        </w:rPr>
        <w:t xml:space="preserve"> the current field is an alternating magnetic field. In thermal demagnetization, the current field is more like the effect of AF demagnetization, and </w:t>
      </w:r>
      <w:r>
        <w:rPr>
          <w:sz w:val="21"/>
          <w:szCs w:val="21"/>
          <w:lang w:eastAsia="zh-CN"/>
        </w:rPr>
        <w:t>the way to cut off the heating current</w:t>
      </w:r>
      <w:r>
        <w:rPr>
          <w:rFonts w:hint="eastAsia"/>
          <w:sz w:val="21"/>
          <w:szCs w:val="21"/>
          <w:lang w:eastAsia="zh-CN"/>
        </w:rPr>
        <w:t xml:space="preserve"> </w:t>
      </w:r>
      <w:r>
        <w:rPr>
          <w:sz w:val="21"/>
          <w:szCs w:val="21"/>
          <w:lang w:eastAsia="zh-CN"/>
        </w:rPr>
        <w:t>(e.g., abrupt on-off, or gradual ramping etc.)</w:t>
      </w:r>
      <w:r>
        <w:rPr>
          <w:rFonts w:hint="eastAsia"/>
          <w:sz w:val="21"/>
          <w:szCs w:val="21"/>
          <w:lang w:eastAsia="zh-CN"/>
        </w:rPr>
        <w:t xml:space="preserve"> may affect the demagnetization effect. However, the new design combined with the appropriate mode of </w:t>
      </w:r>
      <w:r>
        <w:rPr>
          <w:sz w:val="21"/>
          <w:szCs w:val="21"/>
        </w:rPr>
        <w:t>AC supply</w:t>
      </w:r>
      <w:r>
        <w:rPr>
          <w:rFonts w:hint="eastAsia"/>
          <w:sz w:val="21"/>
          <w:szCs w:val="21"/>
          <w:lang w:eastAsia="zh-CN"/>
        </w:rPr>
        <w:t xml:space="preserve"> has the potential to further lower the impact. </w:t>
      </w:r>
      <w:r>
        <w:rPr>
          <w:sz w:val="21"/>
          <w:szCs w:val="21"/>
          <w:lang w:eastAsia="zh-CN"/>
        </w:rPr>
        <w:t>Although our improved heating element can greatly reduce the AC current field, it cannot completely eliminate it. If lower AC magnetic fields are required, the only alternative would be to heat the specimens outside of the primary electrical heating element region. This could be achieved by heating the sample region by hot gas flow heated outside the sample region. This style of furnace can reduce AC current field to practically zero (</w:t>
      </w:r>
      <w:r>
        <w:rPr>
          <w:color w:val="0000FF"/>
          <w:sz w:val="21"/>
          <w:szCs w:val="21"/>
          <w:lang w:eastAsia="zh-CN" w:bidi="ar"/>
        </w:rPr>
        <w:t>Heller et al., 197</w:t>
      </w:r>
      <w:r>
        <w:rPr>
          <w:rFonts w:hint="eastAsia"/>
          <w:color w:val="0000FF"/>
          <w:sz w:val="21"/>
          <w:szCs w:val="21"/>
          <w:lang w:eastAsia="zh-CN" w:bidi="ar"/>
        </w:rPr>
        <w:t>0</w:t>
      </w:r>
      <w:r>
        <w:rPr>
          <w:sz w:val="21"/>
          <w:szCs w:val="21"/>
          <w:lang w:eastAsia="zh-CN"/>
        </w:rPr>
        <w:t xml:space="preserve">). Such gas flow furnace systems, however, are limited to heating only a small number of specimens. </w:t>
      </w:r>
      <w:r>
        <w:rPr>
          <w:rStyle w:val="26"/>
          <w:sz w:val="21"/>
          <w:szCs w:val="21"/>
          <w:lang w:eastAsia="zh-CN"/>
        </w:rPr>
        <w:t>Our</w:t>
      </w:r>
      <w:r>
        <w:rPr>
          <w:sz w:val="21"/>
          <w:szCs w:val="21"/>
        </w:rPr>
        <w:t xml:space="preserve"> new TD-PGL-100 thermal demagnetizer</w:t>
      </w:r>
      <w:r>
        <w:rPr>
          <w:sz w:val="21"/>
          <w:szCs w:val="21"/>
          <w:lang w:eastAsia="zh-CN"/>
        </w:rPr>
        <w:t xml:space="preserve"> with lower</w:t>
      </w:r>
      <w:r>
        <w:rPr>
          <w:sz w:val="21"/>
          <w:szCs w:val="21"/>
        </w:rPr>
        <w:t xml:space="preserve"> AC current field and super low residual magnetic fields is a reasonable choice for most paleomagnetic laboratories</w:t>
      </w:r>
      <w:r>
        <w:rPr>
          <w:rStyle w:val="26"/>
          <w:sz w:val="21"/>
          <w:szCs w:val="21"/>
          <w:lang w:eastAsia="zh-CN"/>
        </w:rPr>
        <w:t>.</w:t>
      </w:r>
    </w:p>
    <w:p>
      <w:pPr>
        <w:autoSpaceDE w:val="0"/>
        <w:spacing w:line="480" w:lineRule="auto"/>
        <w:rPr>
          <w:b/>
          <w:sz w:val="21"/>
          <w:szCs w:val="21"/>
          <w:lang w:eastAsia="zh-CN"/>
        </w:rPr>
      </w:pPr>
      <w:r>
        <w:rPr>
          <w:rFonts w:hint="eastAsia"/>
          <w:b/>
          <w:sz w:val="21"/>
          <w:szCs w:val="21"/>
          <w:lang w:eastAsia="zh-CN"/>
        </w:rPr>
        <w:t>5</w:t>
      </w:r>
      <w:r>
        <w:rPr>
          <w:b/>
          <w:sz w:val="21"/>
          <w:szCs w:val="21"/>
          <w:lang w:eastAsia="zh-CN"/>
        </w:rPr>
        <w:t xml:space="preserve">. Conclusions </w:t>
      </w:r>
    </w:p>
    <w:p>
      <w:pPr>
        <w:widowControl/>
        <w:spacing w:line="480" w:lineRule="auto"/>
        <w:ind w:firstLine="420"/>
        <w:rPr>
          <w:rStyle w:val="26"/>
          <w:rFonts w:hint="default"/>
          <w:sz w:val="21"/>
          <w:szCs w:val="21"/>
          <w:lang w:val="en-US" w:eastAsia="zh-CN"/>
        </w:rPr>
      </w:pPr>
      <w:bookmarkStart w:id="9" w:name="OLE_LINK102"/>
      <w:r>
        <w:rPr>
          <w:sz w:val="21"/>
          <w:szCs w:val="21"/>
        </w:rPr>
        <w:t xml:space="preserve">Here we introduce a new heating element that is composed of a straight wire inserted into solenoid and connected in series at one end, a configuration we call a straight core solenoid. Such a configuration can drastically reduce the stray magnetic fields generated when a current is applied to the heating element. We also </w:t>
      </w:r>
      <w:r>
        <w:rPr>
          <w:rFonts w:hint="eastAsia"/>
          <w:sz w:val="21"/>
          <w:szCs w:val="21"/>
          <w:lang w:eastAsia="zh-CN"/>
        </w:rPr>
        <w:t>adopt</w:t>
      </w:r>
      <w:r>
        <w:rPr>
          <w:sz w:val="21"/>
          <w:szCs w:val="21"/>
        </w:rPr>
        <w:t xml:space="preserve"> a demagnetization procedure that can reduce the residual magnetic field in shield cylinder to less than 1 nT in sample zone.</w:t>
      </w:r>
      <w:r>
        <w:rPr>
          <w:rFonts w:hint="eastAsia"/>
          <w:sz w:val="21"/>
          <w:szCs w:val="21"/>
          <w:lang w:val="en-US" w:eastAsia="zh-CN"/>
        </w:rPr>
        <w:t xml:space="preserve"> </w:t>
      </w:r>
      <w:r>
        <w:rPr>
          <w:rFonts w:hint="default"/>
          <w:sz w:val="21"/>
          <w:szCs w:val="21"/>
          <w:lang w:val="zh-CN"/>
        </w:rPr>
        <w:t>The TD-PGL-100 built with those technologies</w:t>
      </w:r>
      <w:r>
        <w:rPr>
          <w:sz w:val="21"/>
          <w:szCs w:val="21"/>
        </w:rPr>
        <w:t xml:space="preserve"> allow</w:t>
      </w:r>
      <w:r>
        <w:rPr>
          <w:rFonts w:hint="eastAsia"/>
          <w:sz w:val="21"/>
          <w:szCs w:val="21"/>
          <w:lang w:val="en-US" w:eastAsia="zh-CN"/>
        </w:rPr>
        <w:t>s</w:t>
      </w:r>
      <w:r>
        <w:rPr>
          <w:sz w:val="21"/>
          <w:szCs w:val="21"/>
        </w:rPr>
        <w:t xml:space="preserve"> the successful recovery of weak magnetizations blocked at high temperatures and has applications in recovering sedimentary magnetizations, records of geomagnetic polarity reversals, signals of the earliest geodynamo, as well as extraterrestrial magnetizations. </w:t>
      </w:r>
      <w:r>
        <w:rPr>
          <w:rFonts w:hint="default"/>
          <w:sz w:val="21"/>
          <w:szCs w:val="21"/>
          <w:lang w:val="zh-CN" w:eastAsia="zh-CN"/>
        </w:rPr>
        <w:t>One of this</w:t>
      </w:r>
      <w:r>
        <w:rPr>
          <w:rFonts w:hint="default" w:ascii="Segoe UI" w:hAnsi="Segoe UI" w:eastAsia="Segoe UI"/>
          <w:color w:val="000000"/>
          <w:sz w:val="28"/>
          <w:lang w:val="zh-CN"/>
        </w:rPr>
        <w:t xml:space="preserve"> </w:t>
      </w:r>
      <w:r>
        <w:rPr>
          <w:rStyle w:val="26"/>
          <w:sz w:val="21"/>
          <w:szCs w:val="21"/>
          <w:lang w:eastAsia="zh-CN"/>
        </w:rPr>
        <w:t xml:space="preserve">new </w:t>
      </w:r>
      <w:r>
        <w:rPr>
          <w:sz w:val="21"/>
          <w:szCs w:val="21"/>
        </w:rPr>
        <w:t>thermal demagnetizer</w:t>
      </w:r>
      <w:r>
        <w:rPr>
          <w:sz w:val="21"/>
          <w:szCs w:val="21"/>
          <w:lang w:eastAsia="zh-CN"/>
        </w:rPr>
        <w:t xml:space="preserve"> has been running normally for three years in the IGCCAS laboratory, and results demonstrate its excellent performance especially for these weakly magnetic natural specimens (</w:t>
      </w:r>
      <w:r>
        <w:rPr>
          <w:color w:val="0000FF"/>
          <w:sz w:val="21"/>
          <w:szCs w:val="21"/>
          <w:lang w:eastAsia="zh-CN"/>
        </w:rPr>
        <w:t>Jiang et al., 2017, Yan et al., 2018</w:t>
      </w:r>
      <w:r>
        <w:rPr>
          <w:sz w:val="21"/>
          <w:szCs w:val="21"/>
          <w:lang w:eastAsia="zh-CN"/>
        </w:rPr>
        <w:t>).</w:t>
      </w:r>
      <w:r>
        <w:rPr>
          <w:rFonts w:hint="eastAsia"/>
          <w:sz w:val="21"/>
          <w:szCs w:val="21"/>
          <w:lang w:val="en-US" w:eastAsia="zh-CN"/>
        </w:rPr>
        <w:t xml:space="preserve"> </w:t>
      </w:r>
    </w:p>
    <w:bookmarkEnd w:id="9"/>
    <w:p>
      <w:pPr>
        <w:numPr>
          <w:ilvl w:val="0"/>
          <w:numId w:val="2"/>
        </w:numPr>
        <w:autoSpaceDE w:val="0"/>
        <w:spacing w:line="480" w:lineRule="auto"/>
        <w:rPr>
          <w:b/>
          <w:sz w:val="21"/>
          <w:szCs w:val="21"/>
          <w:lang w:eastAsia="zh-CN"/>
        </w:rPr>
      </w:pPr>
      <w:r>
        <w:rPr>
          <w:rFonts w:hint="eastAsia"/>
          <w:b/>
          <w:sz w:val="21"/>
          <w:szCs w:val="21"/>
          <w:lang w:eastAsia="zh-CN"/>
        </w:rPr>
        <w:t>Acknowledgements</w:t>
      </w:r>
    </w:p>
    <w:p>
      <w:pPr>
        <w:widowControl/>
        <w:spacing w:line="480" w:lineRule="auto"/>
        <w:ind w:firstLine="420"/>
        <w:rPr>
          <w:rFonts w:hint="eastAsia"/>
          <w:sz w:val="21"/>
          <w:szCs w:val="21"/>
          <w:lang w:eastAsia="zh-CN"/>
        </w:rPr>
      </w:pPr>
      <w:r>
        <w:rPr>
          <w:sz w:val="21"/>
          <w:szCs w:val="21"/>
          <w:lang w:eastAsia="zh-CN"/>
        </w:rPr>
        <w:t>We thank</w:t>
      </w:r>
      <w:r>
        <w:rPr>
          <w:rFonts w:hint="eastAsia"/>
          <w:sz w:val="21"/>
          <w:szCs w:val="21"/>
          <w:lang w:eastAsia="zh-CN"/>
        </w:rPr>
        <w:t xml:space="preserve"> Jie Yuan and Dr Shihu Li for providing the natural samples for testing.</w:t>
      </w:r>
      <w:r>
        <w:rPr>
          <w:sz w:val="21"/>
          <w:szCs w:val="21"/>
          <w:lang w:eastAsia="zh-CN"/>
        </w:rPr>
        <w:t xml:space="preserve"> </w:t>
      </w:r>
      <w:r>
        <w:rPr>
          <w:rFonts w:hint="eastAsia"/>
          <w:sz w:val="21"/>
          <w:szCs w:val="21"/>
          <w:lang w:val="en-US" w:eastAsia="zh-CN"/>
        </w:rPr>
        <w:t xml:space="preserve">We also thank two anonymous </w:t>
      </w:r>
      <w:r>
        <w:rPr>
          <w:rFonts w:hint="default"/>
          <w:sz w:val="21"/>
          <w:szCs w:val="21"/>
          <w:lang w:val="en-US" w:eastAsia="zh-CN"/>
        </w:rPr>
        <w:t>reviewer</w:t>
      </w:r>
      <w:r>
        <w:rPr>
          <w:rFonts w:hint="eastAsia"/>
          <w:sz w:val="21"/>
          <w:szCs w:val="21"/>
          <w:lang w:val="en-US" w:eastAsia="zh-CN"/>
        </w:rPr>
        <w:t>s</w:t>
      </w:r>
      <w:r>
        <w:rPr>
          <w:rFonts w:hint="default"/>
          <w:sz w:val="21"/>
          <w:szCs w:val="21"/>
          <w:lang w:val="en-US" w:eastAsia="zh-CN"/>
        </w:rPr>
        <w:t xml:space="preserve"> for reviewing the earlier version of the manuscript.</w:t>
      </w:r>
    </w:p>
    <w:p>
      <w:pPr>
        <w:autoSpaceDE w:val="0"/>
        <w:spacing w:line="480" w:lineRule="auto"/>
        <w:rPr>
          <w:rStyle w:val="26"/>
          <w:sz w:val="21"/>
          <w:szCs w:val="21"/>
          <w:lang w:eastAsia="zh-CN"/>
        </w:rPr>
      </w:pPr>
    </w:p>
    <w:p>
      <w:pPr>
        <w:spacing w:line="480" w:lineRule="auto"/>
        <w:jc w:val="left"/>
        <w:rPr>
          <w:b/>
          <w:bCs/>
          <w:color w:val="000000"/>
        </w:rPr>
      </w:pPr>
      <w:r>
        <w:rPr>
          <w:b/>
          <w:bCs/>
          <w:color w:val="000000"/>
        </w:rPr>
        <w:t>List of abbreviations</w:t>
      </w:r>
      <w:r>
        <w:rPr>
          <w:rFonts w:ascii="Georgia" w:hAnsi="Georgia" w:eastAsia="Times New Roman"/>
          <w:color w:val="333333"/>
          <w:sz w:val="36"/>
          <w:szCs w:val="36"/>
        </w:rPr>
        <w:t xml:space="preserve"> </w:t>
      </w:r>
    </w:p>
    <w:p>
      <w:pPr>
        <w:spacing w:line="480" w:lineRule="auto"/>
        <w:jc w:val="left"/>
        <w:rPr>
          <w:sz w:val="21"/>
          <w:szCs w:val="21"/>
          <w:lang w:eastAsia="zh-CN"/>
        </w:rPr>
      </w:pPr>
      <w:r>
        <w:rPr>
          <w:sz w:val="21"/>
          <w:szCs w:val="21"/>
          <w:lang w:eastAsia="zh-CN"/>
        </w:rPr>
        <w:t>NRM: The natural remanent magnetization</w:t>
      </w:r>
    </w:p>
    <w:p>
      <w:pPr>
        <w:spacing w:line="480" w:lineRule="auto"/>
        <w:jc w:val="left"/>
        <w:rPr>
          <w:sz w:val="21"/>
          <w:szCs w:val="21"/>
          <w:lang w:eastAsia="zh-CN"/>
        </w:rPr>
      </w:pPr>
      <w:r>
        <w:rPr>
          <w:sz w:val="21"/>
          <w:szCs w:val="21"/>
          <w:lang w:eastAsia="zh-CN"/>
        </w:rPr>
        <w:t xml:space="preserve">AC: </w:t>
      </w:r>
      <w:r>
        <w:rPr>
          <w:sz w:val="21"/>
          <w:szCs w:val="21"/>
        </w:rPr>
        <w:t>the alternating current</w:t>
      </w:r>
    </w:p>
    <w:p>
      <w:pPr>
        <w:spacing w:line="480" w:lineRule="auto"/>
        <w:jc w:val="left"/>
        <w:rPr>
          <w:sz w:val="21"/>
          <w:szCs w:val="21"/>
          <w:lang w:eastAsia="zh-CN"/>
        </w:rPr>
      </w:pPr>
      <w:r>
        <w:rPr>
          <w:bCs/>
          <w:color w:val="000000"/>
        </w:rPr>
        <w:t xml:space="preserve">ChRM: </w:t>
      </w:r>
      <w:r>
        <w:rPr>
          <w:sz w:val="21"/>
          <w:szCs w:val="21"/>
          <w:lang w:eastAsia="zh-CN"/>
        </w:rPr>
        <w:t>the stable characteristic remanent magnetization</w:t>
      </w:r>
    </w:p>
    <w:p>
      <w:pPr>
        <w:spacing w:line="480" w:lineRule="auto"/>
        <w:jc w:val="left"/>
        <w:rPr>
          <w:bCs/>
          <w:color w:val="000000"/>
        </w:rPr>
      </w:pPr>
      <w:r>
        <w:rPr>
          <w:bCs/>
          <w:color w:val="000000"/>
        </w:rPr>
        <w:t xml:space="preserve">pTRM: </w:t>
      </w:r>
      <w:r>
        <w:rPr>
          <w:sz w:val="21"/>
          <w:szCs w:val="21"/>
          <w:lang w:eastAsia="zh-CN"/>
        </w:rPr>
        <w:t>partial thermoremanent magnetization</w:t>
      </w:r>
    </w:p>
    <w:p>
      <w:pPr>
        <w:spacing w:line="480" w:lineRule="auto"/>
        <w:jc w:val="left"/>
        <w:rPr>
          <w:sz w:val="21"/>
          <w:szCs w:val="21"/>
          <w:lang w:eastAsia="zh-CN"/>
        </w:rPr>
      </w:pPr>
      <w:r>
        <w:rPr>
          <w:bCs/>
          <w:color w:val="000000"/>
        </w:rPr>
        <w:t xml:space="preserve">AF: </w:t>
      </w:r>
      <w:r>
        <w:rPr>
          <w:sz w:val="21"/>
          <w:szCs w:val="21"/>
          <w:lang w:eastAsia="zh-CN"/>
        </w:rPr>
        <w:t>the alternating field</w:t>
      </w:r>
    </w:p>
    <w:p>
      <w:pPr>
        <w:spacing w:line="480" w:lineRule="auto"/>
        <w:jc w:val="left"/>
        <w:rPr>
          <w:bCs/>
          <w:color w:val="000000"/>
        </w:rPr>
      </w:pPr>
      <w:r>
        <w:rPr>
          <w:bCs/>
          <w:color w:val="000000"/>
        </w:rPr>
        <w:t xml:space="preserve">DRM: the </w:t>
      </w:r>
      <w:r>
        <w:rPr>
          <w:sz w:val="21"/>
          <w:szCs w:val="21"/>
          <w:lang w:eastAsia="zh-CN" w:bidi="ar"/>
        </w:rPr>
        <w:t>detrital remanent magnetization</w:t>
      </w:r>
    </w:p>
    <w:p>
      <w:pPr>
        <w:autoSpaceDE w:val="0"/>
        <w:spacing w:line="480" w:lineRule="auto"/>
        <w:rPr>
          <w:b/>
          <w:color w:val="000000" w:themeColor="text1"/>
          <w:sz w:val="21"/>
          <w:szCs w:val="21"/>
          <w:lang w:eastAsia="zh-CN"/>
          <w14:textFill>
            <w14:solidFill>
              <w14:schemeClr w14:val="tx1"/>
            </w14:solidFill>
          </w14:textFill>
        </w:rPr>
      </w:pPr>
    </w:p>
    <w:p>
      <w:pPr>
        <w:autoSpaceDE w:val="0"/>
        <w:spacing w:line="480" w:lineRule="auto"/>
        <w:rPr>
          <w:b/>
          <w:color w:val="000000" w:themeColor="text1"/>
          <w:sz w:val="21"/>
          <w:szCs w:val="21"/>
          <w:lang w:eastAsia="zh-CN"/>
          <w14:textFill>
            <w14:solidFill>
              <w14:schemeClr w14:val="tx1"/>
            </w14:solidFill>
          </w14:textFill>
        </w:rPr>
      </w:pPr>
      <w:r>
        <w:rPr>
          <w:rFonts w:hint="eastAsia"/>
          <w:b/>
          <w:color w:val="000000" w:themeColor="text1"/>
          <w:sz w:val="21"/>
          <w:szCs w:val="21"/>
          <w:lang w:eastAsia="zh-CN"/>
          <w14:textFill>
            <w14:solidFill>
              <w14:schemeClr w14:val="tx1"/>
            </w14:solidFill>
          </w14:textFill>
        </w:rPr>
        <w:t>Authors</w:t>
      </w:r>
      <w:r>
        <w:rPr>
          <w:b/>
          <w:color w:val="000000" w:themeColor="text1"/>
          <w:sz w:val="21"/>
          <w:szCs w:val="21"/>
          <w:lang w:val="en-AU" w:eastAsia="zh-CN"/>
          <w14:textFill>
            <w14:solidFill>
              <w14:schemeClr w14:val="tx1"/>
            </w14:solidFill>
          </w14:textFill>
        </w:rPr>
        <w:t xml:space="preserve">’ </w:t>
      </w:r>
      <w:r>
        <w:rPr>
          <w:rFonts w:hint="eastAsia"/>
          <w:b/>
          <w:color w:val="000000" w:themeColor="text1"/>
          <w:sz w:val="21"/>
          <w:szCs w:val="21"/>
          <w:lang w:eastAsia="zh-CN"/>
          <w14:textFill>
            <w14:solidFill>
              <w14:schemeClr w14:val="tx1"/>
            </w14:solidFill>
          </w14:textFill>
        </w:rPr>
        <w:t xml:space="preserve">contributions </w:t>
      </w:r>
    </w:p>
    <w:p>
      <w:pPr>
        <w:widowControl/>
        <w:spacing w:line="480" w:lineRule="auto"/>
        <w:rPr>
          <w:rStyle w:val="26"/>
          <w:sz w:val="20"/>
          <w:szCs w:val="20"/>
          <w:lang w:eastAsia="zh-CN"/>
        </w:rPr>
      </w:pPr>
      <w:r>
        <w:rPr>
          <w:rFonts w:hint="eastAsia"/>
          <w:sz w:val="21"/>
          <w:szCs w:val="21"/>
          <w:lang w:eastAsia="zh-CN"/>
        </w:rPr>
        <w:t>HQ: i</w:t>
      </w:r>
      <w:r>
        <w:rPr>
          <w:rStyle w:val="26"/>
          <w:rFonts w:hint="eastAsia"/>
          <w:sz w:val="20"/>
          <w:szCs w:val="20"/>
          <w:lang w:eastAsia="zh-CN"/>
        </w:rPr>
        <w:t>nstrument development;</w:t>
      </w:r>
      <w:r>
        <w:rPr>
          <w:rFonts w:hint="eastAsia"/>
          <w:sz w:val="21"/>
          <w:szCs w:val="21"/>
          <w:lang w:eastAsia="zh-CN"/>
        </w:rPr>
        <w:t xml:space="preserve"> </w:t>
      </w:r>
      <w:r>
        <w:rPr>
          <w:rStyle w:val="26"/>
          <w:rFonts w:hint="eastAsia"/>
          <w:sz w:val="20"/>
          <w:szCs w:val="20"/>
          <w:lang w:eastAsia="zh-CN"/>
        </w:rPr>
        <w:t xml:space="preserve">experimental design; </w:t>
      </w:r>
      <w:r>
        <w:rPr>
          <w:rStyle w:val="26"/>
          <w:sz w:val="20"/>
          <w:szCs w:val="20"/>
          <w:lang w:eastAsia="zh-CN"/>
        </w:rPr>
        <w:t>f</w:t>
      </w:r>
      <w:r>
        <w:rPr>
          <w:rStyle w:val="26"/>
          <w:rFonts w:hint="eastAsia"/>
          <w:sz w:val="20"/>
          <w:szCs w:val="20"/>
          <w:lang w:eastAsia="zh-CN"/>
        </w:rPr>
        <w:t>i</w:t>
      </w:r>
      <w:r>
        <w:rPr>
          <w:rStyle w:val="26"/>
          <w:sz w:val="20"/>
          <w:szCs w:val="20"/>
          <w:lang w:eastAsia="zh-CN"/>
        </w:rPr>
        <w:t>gures plotting</w:t>
      </w:r>
      <w:r>
        <w:rPr>
          <w:rStyle w:val="26"/>
          <w:rFonts w:hint="eastAsia"/>
          <w:sz w:val="20"/>
          <w:szCs w:val="20"/>
          <w:lang w:eastAsia="zh-CN"/>
        </w:rPr>
        <w:t xml:space="preserve">; </w:t>
      </w:r>
      <w:r>
        <w:rPr>
          <w:rStyle w:val="26"/>
          <w:sz w:val="20"/>
          <w:szCs w:val="20"/>
          <w:lang w:eastAsia="zh-CN"/>
        </w:rPr>
        <w:t>manuscript writing</w:t>
      </w:r>
      <w:r>
        <w:rPr>
          <w:rStyle w:val="26"/>
          <w:rFonts w:hint="eastAsia"/>
          <w:sz w:val="20"/>
          <w:szCs w:val="20"/>
          <w:lang w:eastAsia="zh-CN"/>
        </w:rPr>
        <w:t xml:space="preserve">. </w:t>
      </w:r>
      <w:r>
        <w:rPr>
          <w:rFonts w:hint="eastAsia"/>
          <w:sz w:val="21"/>
          <w:szCs w:val="21"/>
          <w:lang w:eastAsia="zh-CN"/>
        </w:rPr>
        <w:t>XZ: i</w:t>
      </w:r>
      <w:r>
        <w:rPr>
          <w:rStyle w:val="26"/>
          <w:rFonts w:hint="eastAsia"/>
          <w:sz w:val="20"/>
          <w:szCs w:val="20"/>
          <w:lang w:eastAsia="zh-CN"/>
        </w:rPr>
        <w:t xml:space="preserve">nstrument </w:t>
      </w:r>
      <w:r>
        <w:rPr>
          <w:rStyle w:val="26"/>
          <w:sz w:val="20"/>
          <w:szCs w:val="20"/>
          <w:lang w:eastAsia="zh-CN"/>
        </w:rPr>
        <w:t>manufactur</w:t>
      </w:r>
      <w:r>
        <w:rPr>
          <w:rStyle w:val="26"/>
          <w:rFonts w:hint="eastAsia"/>
          <w:sz w:val="20"/>
          <w:szCs w:val="20"/>
          <w:lang w:eastAsia="zh-CN"/>
        </w:rPr>
        <w:t>e;</w:t>
      </w:r>
      <w:r>
        <w:rPr>
          <w:rStyle w:val="26"/>
          <w:sz w:val="20"/>
          <w:szCs w:val="20"/>
          <w:lang w:eastAsia="zh-CN"/>
        </w:rPr>
        <w:t>key issues discussion</w:t>
      </w:r>
      <w:r>
        <w:rPr>
          <w:rStyle w:val="26"/>
          <w:rFonts w:hint="eastAsia"/>
          <w:sz w:val="20"/>
          <w:szCs w:val="20"/>
          <w:lang w:eastAsia="zh-CN"/>
        </w:rPr>
        <w:t xml:space="preserve">; manuscript revising. </w:t>
      </w:r>
      <w:r>
        <w:rPr>
          <w:rFonts w:hint="eastAsia"/>
          <w:sz w:val="21"/>
          <w:szCs w:val="21"/>
          <w:lang w:eastAsia="zh-CN"/>
        </w:rPr>
        <w:t xml:space="preserve">SL: test of instrument. GP: </w:t>
      </w:r>
      <w:r>
        <w:rPr>
          <w:rStyle w:val="26"/>
          <w:sz w:val="20"/>
          <w:szCs w:val="20"/>
          <w:lang w:eastAsia="zh-CN"/>
        </w:rPr>
        <w:t>key issues discussion</w:t>
      </w:r>
      <w:r>
        <w:rPr>
          <w:rStyle w:val="26"/>
          <w:rFonts w:hint="eastAsia"/>
          <w:sz w:val="20"/>
          <w:szCs w:val="20"/>
          <w:lang w:eastAsia="zh-CN"/>
        </w:rPr>
        <w:t xml:space="preserve">; manuscript revising. </w:t>
      </w:r>
      <w:r>
        <w:rPr>
          <w:rFonts w:hint="eastAsia"/>
          <w:sz w:val="21"/>
          <w:szCs w:val="21"/>
          <w:lang w:eastAsia="zh-CN"/>
        </w:rPr>
        <w:t>ZJ: p</w:t>
      </w:r>
      <w:r>
        <w:rPr>
          <w:rStyle w:val="26"/>
          <w:rFonts w:hint="eastAsia"/>
          <w:sz w:val="20"/>
          <w:szCs w:val="20"/>
          <w:lang w:eastAsia="zh-CN"/>
        </w:rPr>
        <w:t>reparation of synthetic samples.</w:t>
      </w:r>
      <w:r>
        <w:rPr>
          <w:rFonts w:hint="eastAsia"/>
          <w:sz w:val="21"/>
          <w:szCs w:val="21"/>
          <w:lang w:eastAsia="zh-CN"/>
        </w:rPr>
        <w:t xml:space="preserve"> SC:</w:t>
      </w:r>
      <w:r>
        <w:rPr>
          <w:lang w:eastAsia="zh-CN"/>
        </w:rPr>
        <w:t xml:space="preserve"> </w:t>
      </w:r>
      <w:r>
        <w:rPr>
          <w:rStyle w:val="26"/>
          <w:sz w:val="20"/>
          <w:szCs w:val="20"/>
          <w:lang w:eastAsia="zh-CN"/>
        </w:rPr>
        <w:t>Experimental test and data analysis</w:t>
      </w:r>
      <w:r>
        <w:rPr>
          <w:rStyle w:val="26"/>
          <w:rFonts w:hint="eastAsia"/>
          <w:sz w:val="20"/>
          <w:szCs w:val="20"/>
          <w:lang w:eastAsia="zh-CN"/>
        </w:rPr>
        <w:t>.</w:t>
      </w:r>
      <w:r>
        <w:rPr>
          <w:rFonts w:hint="eastAsia"/>
          <w:sz w:val="21"/>
          <w:szCs w:val="21"/>
          <w:lang w:eastAsia="zh-CN"/>
        </w:rPr>
        <w:t xml:space="preserve"> JL:</w:t>
      </w:r>
      <w:r>
        <w:rPr>
          <w:rStyle w:val="26"/>
          <w:rFonts w:hint="eastAsia"/>
          <w:sz w:val="20"/>
          <w:szCs w:val="20"/>
          <w:lang w:eastAsia="zh-CN"/>
        </w:rPr>
        <w:t xml:space="preserve"> </w:t>
      </w:r>
      <w:r>
        <w:rPr>
          <w:rStyle w:val="26"/>
          <w:sz w:val="20"/>
          <w:szCs w:val="20"/>
          <w:lang w:eastAsia="zh-CN"/>
        </w:rPr>
        <w:t>key issues discussion</w:t>
      </w:r>
      <w:r>
        <w:rPr>
          <w:rStyle w:val="26"/>
          <w:rFonts w:hint="eastAsia"/>
          <w:sz w:val="20"/>
          <w:szCs w:val="20"/>
          <w:lang w:eastAsia="zh-CN"/>
        </w:rPr>
        <w:t>.</w:t>
      </w:r>
      <w:r>
        <w:rPr>
          <w:rFonts w:hint="eastAsia"/>
          <w:sz w:val="21"/>
          <w:szCs w:val="21"/>
          <w:lang w:eastAsia="zh-CN"/>
        </w:rPr>
        <w:t xml:space="preserve"> QL: </w:t>
      </w:r>
      <w:r>
        <w:rPr>
          <w:rStyle w:val="26"/>
          <w:sz w:val="20"/>
          <w:szCs w:val="20"/>
          <w:lang w:eastAsia="zh-CN"/>
        </w:rPr>
        <w:t>proposing idea; framework design</w:t>
      </w:r>
      <w:r>
        <w:rPr>
          <w:rStyle w:val="26"/>
          <w:rFonts w:hint="eastAsia"/>
          <w:sz w:val="20"/>
          <w:szCs w:val="20"/>
          <w:lang w:eastAsia="zh-CN"/>
        </w:rPr>
        <w:t>; manuscript revising.</w:t>
      </w:r>
      <w:r>
        <w:rPr>
          <w:rFonts w:hint="eastAsia"/>
          <w:sz w:val="21"/>
          <w:szCs w:val="21"/>
          <w:lang w:eastAsia="zh-CN"/>
        </w:rPr>
        <w:t xml:space="preserve"> RZ:</w:t>
      </w:r>
      <w:r>
        <w:rPr>
          <w:lang w:eastAsia="zh-CN"/>
        </w:rPr>
        <w:t xml:space="preserve"> </w:t>
      </w:r>
      <w:r>
        <w:rPr>
          <w:rStyle w:val="26"/>
          <w:sz w:val="20"/>
          <w:szCs w:val="20"/>
          <w:lang w:eastAsia="zh-CN"/>
        </w:rPr>
        <w:t>supervision of work and manuscript evaluation</w:t>
      </w:r>
      <w:r>
        <w:rPr>
          <w:rStyle w:val="26"/>
          <w:rFonts w:hint="eastAsia"/>
          <w:sz w:val="20"/>
          <w:szCs w:val="20"/>
          <w:lang w:eastAsia="zh-CN"/>
        </w:rPr>
        <w:t xml:space="preserve">. </w:t>
      </w:r>
      <w:r>
        <w:rPr>
          <w:rStyle w:val="26"/>
          <w:sz w:val="20"/>
          <w:szCs w:val="20"/>
          <w:lang w:eastAsia="zh-CN"/>
        </w:rPr>
        <w:t>All authors read and approved the final manuscript.</w:t>
      </w:r>
    </w:p>
    <w:p>
      <w:pPr>
        <w:widowControl/>
        <w:spacing w:line="480" w:lineRule="auto"/>
        <w:rPr>
          <w:rStyle w:val="26"/>
          <w:sz w:val="21"/>
          <w:szCs w:val="21"/>
          <w:lang w:eastAsia="zh-CN"/>
        </w:rPr>
      </w:pPr>
    </w:p>
    <w:p>
      <w:pPr>
        <w:autoSpaceDE w:val="0"/>
        <w:spacing w:line="480" w:lineRule="auto"/>
        <w:rPr>
          <w:b/>
          <w:sz w:val="21"/>
          <w:szCs w:val="21"/>
          <w:lang w:eastAsia="zh-CN"/>
        </w:rPr>
      </w:pPr>
      <w:r>
        <w:rPr>
          <w:rFonts w:hint="eastAsia"/>
          <w:b/>
          <w:sz w:val="21"/>
          <w:szCs w:val="21"/>
          <w:lang w:eastAsia="zh-CN"/>
        </w:rPr>
        <w:t>Funding</w:t>
      </w:r>
    </w:p>
    <w:p>
      <w:pPr>
        <w:autoSpaceDE w:val="0"/>
        <w:spacing w:line="480" w:lineRule="auto"/>
      </w:pPr>
      <w:r>
        <w:rPr>
          <w:rStyle w:val="26"/>
          <w:sz w:val="21"/>
          <w:szCs w:val="21"/>
          <w:lang w:eastAsia="zh-CN"/>
        </w:rPr>
        <w:t xml:space="preserve">This work was supported by NSFC grants </w:t>
      </w:r>
      <w:r>
        <w:rPr>
          <w:rStyle w:val="26"/>
          <w:rFonts w:hint="eastAsia"/>
          <w:sz w:val="21"/>
          <w:szCs w:val="21"/>
          <w:lang w:eastAsia="zh-CN"/>
        </w:rPr>
        <w:t xml:space="preserve">41674073 </w:t>
      </w:r>
      <w:r>
        <w:rPr>
          <w:rStyle w:val="26"/>
          <w:sz w:val="21"/>
          <w:szCs w:val="21"/>
          <w:lang w:eastAsia="zh-CN"/>
        </w:rPr>
        <w:t>and</w:t>
      </w:r>
      <w:r>
        <w:rPr>
          <w:rStyle w:val="26"/>
          <w:rFonts w:hint="eastAsia"/>
          <w:sz w:val="21"/>
          <w:szCs w:val="21"/>
          <w:lang w:eastAsia="zh-CN"/>
        </w:rPr>
        <w:t xml:space="preserve"> the Project of National Deep Exploration Technology </w:t>
      </w:r>
      <w:r>
        <w:rPr>
          <w:rStyle w:val="26"/>
          <w:sz w:val="21"/>
          <w:szCs w:val="21"/>
          <w:lang w:eastAsia="zh-CN"/>
        </w:rPr>
        <w:t>and Experimental Research (Grant number: SinoProbe-09-02(201011079)</w:t>
      </w:r>
      <w:r>
        <w:rPr>
          <w:rStyle w:val="26"/>
          <w:rFonts w:hint="eastAsia"/>
          <w:sz w:val="21"/>
          <w:szCs w:val="21"/>
          <w:lang w:eastAsia="zh-CN"/>
        </w:rPr>
        <w:t xml:space="preserve">). </w:t>
      </w:r>
      <w:r>
        <w:t xml:space="preserve">G.A.P. acknowledges funding from a NERC Independent Research Fellowship (NE/P017266/1). </w:t>
      </w:r>
    </w:p>
    <w:p>
      <w:pPr>
        <w:autoSpaceDE w:val="0"/>
        <w:spacing w:line="480" w:lineRule="auto"/>
        <w:rPr>
          <w:lang w:eastAsia="zh-CN"/>
        </w:rPr>
      </w:pPr>
    </w:p>
    <w:p>
      <w:pPr>
        <w:autoSpaceDE w:val="0"/>
        <w:spacing w:line="480" w:lineRule="auto"/>
        <w:rPr>
          <w:b/>
          <w:sz w:val="21"/>
          <w:szCs w:val="21"/>
          <w:lang w:eastAsia="zh-CN"/>
        </w:rPr>
      </w:pPr>
      <w:r>
        <w:rPr>
          <w:rFonts w:hint="eastAsia"/>
          <w:b/>
          <w:sz w:val="21"/>
          <w:szCs w:val="21"/>
          <w:lang w:eastAsia="zh-CN"/>
        </w:rPr>
        <w:t>Availability of data and materials</w:t>
      </w:r>
    </w:p>
    <w:p>
      <w:pPr>
        <w:widowControl/>
        <w:spacing w:line="480" w:lineRule="auto"/>
        <w:rPr>
          <w:rStyle w:val="26"/>
          <w:sz w:val="21"/>
          <w:szCs w:val="21"/>
          <w:lang w:eastAsia="zh-CN"/>
        </w:rPr>
      </w:pPr>
      <w:r>
        <w:rPr>
          <w:rStyle w:val="26"/>
          <w:rFonts w:hint="eastAsia"/>
          <w:sz w:val="21"/>
          <w:szCs w:val="21"/>
          <w:lang w:eastAsia="zh-CN"/>
        </w:rPr>
        <w:t>Not applicable.</w:t>
      </w:r>
    </w:p>
    <w:p>
      <w:pPr>
        <w:autoSpaceDE w:val="0"/>
        <w:spacing w:line="480" w:lineRule="auto"/>
        <w:rPr>
          <w:b/>
          <w:sz w:val="21"/>
          <w:szCs w:val="21"/>
          <w:lang w:eastAsia="zh-CN"/>
        </w:rPr>
      </w:pPr>
      <w:r>
        <w:rPr>
          <w:rFonts w:hint="eastAsia"/>
          <w:b/>
          <w:sz w:val="21"/>
          <w:szCs w:val="21"/>
          <w:lang w:eastAsia="zh-CN"/>
        </w:rPr>
        <w:t xml:space="preserve">Ethics approval and consent to participate </w:t>
      </w:r>
    </w:p>
    <w:p>
      <w:pPr>
        <w:widowControl/>
        <w:spacing w:line="480" w:lineRule="auto"/>
        <w:rPr>
          <w:rStyle w:val="26"/>
          <w:sz w:val="21"/>
          <w:szCs w:val="21"/>
          <w:lang w:eastAsia="zh-CN"/>
        </w:rPr>
      </w:pPr>
      <w:r>
        <w:rPr>
          <w:rStyle w:val="26"/>
          <w:rFonts w:hint="eastAsia"/>
          <w:sz w:val="21"/>
          <w:szCs w:val="21"/>
          <w:lang w:eastAsia="zh-CN"/>
        </w:rPr>
        <w:t xml:space="preserve">Not applicable. </w:t>
      </w:r>
    </w:p>
    <w:p>
      <w:pPr>
        <w:widowControl/>
        <w:spacing w:line="480" w:lineRule="auto"/>
        <w:rPr>
          <w:rStyle w:val="26"/>
          <w:sz w:val="21"/>
          <w:szCs w:val="21"/>
          <w:lang w:eastAsia="zh-CN"/>
        </w:rPr>
      </w:pPr>
    </w:p>
    <w:p>
      <w:pPr>
        <w:autoSpaceDE w:val="0"/>
        <w:spacing w:line="480" w:lineRule="auto"/>
        <w:rPr>
          <w:b/>
          <w:sz w:val="21"/>
          <w:szCs w:val="21"/>
          <w:lang w:eastAsia="zh-CN"/>
        </w:rPr>
      </w:pPr>
      <w:r>
        <w:rPr>
          <w:b/>
          <w:sz w:val="21"/>
          <w:szCs w:val="21"/>
          <w:lang w:eastAsia="zh-CN"/>
        </w:rPr>
        <w:t xml:space="preserve">Consent for publication </w:t>
      </w:r>
    </w:p>
    <w:p>
      <w:pPr>
        <w:widowControl/>
        <w:spacing w:line="480" w:lineRule="auto"/>
        <w:rPr>
          <w:rStyle w:val="26"/>
          <w:sz w:val="21"/>
          <w:szCs w:val="21"/>
          <w:lang w:eastAsia="zh-CN"/>
        </w:rPr>
      </w:pPr>
      <w:r>
        <w:rPr>
          <w:rStyle w:val="26"/>
          <w:sz w:val="21"/>
          <w:szCs w:val="21"/>
          <w:lang w:eastAsia="zh-CN"/>
        </w:rPr>
        <w:t xml:space="preserve">Not applicable. </w:t>
      </w:r>
    </w:p>
    <w:p>
      <w:pPr>
        <w:widowControl/>
        <w:spacing w:line="480" w:lineRule="auto"/>
        <w:rPr>
          <w:rStyle w:val="26"/>
          <w:sz w:val="21"/>
          <w:szCs w:val="21"/>
          <w:lang w:eastAsia="zh-CN"/>
        </w:rPr>
      </w:pPr>
    </w:p>
    <w:p>
      <w:pPr>
        <w:widowControl/>
        <w:spacing w:line="480" w:lineRule="auto"/>
        <w:jc w:val="left"/>
      </w:pPr>
      <w:r>
        <w:rPr>
          <w:b/>
          <w:sz w:val="21"/>
          <w:szCs w:val="21"/>
          <w:lang w:eastAsia="zh-CN"/>
        </w:rPr>
        <w:t>Competing interests</w:t>
      </w:r>
      <w:r>
        <w:rPr>
          <w:rFonts w:ascii="MyriadPro-Semibold" w:hAnsi="MyriadPro-Semibold" w:eastAsia="MyriadPro-Semibold" w:cs="MyriadPro-Semibold"/>
          <w:color w:val="000000"/>
          <w:sz w:val="15"/>
          <w:szCs w:val="15"/>
          <w:lang w:eastAsia="zh-CN" w:bidi="ar"/>
        </w:rPr>
        <w:t xml:space="preserve"> </w:t>
      </w:r>
    </w:p>
    <w:p>
      <w:pPr>
        <w:widowControl/>
        <w:spacing w:line="480" w:lineRule="auto"/>
        <w:rPr>
          <w:rStyle w:val="26"/>
          <w:sz w:val="21"/>
          <w:szCs w:val="21"/>
          <w:lang w:eastAsia="zh-CN"/>
        </w:rPr>
      </w:pPr>
      <w:r>
        <w:rPr>
          <w:rStyle w:val="26"/>
          <w:sz w:val="21"/>
          <w:szCs w:val="21"/>
          <w:lang w:eastAsia="zh-CN"/>
        </w:rPr>
        <w:t>Not applicable.</w:t>
      </w:r>
    </w:p>
    <w:p>
      <w:pPr>
        <w:widowControl/>
        <w:spacing w:line="480" w:lineRule="auto"/>
        <w:rPr>
          <w:rStyle w:val="26"/>
          <w:sz w:val="21"/>
          <w:szCs w:val="21"/>
          <w:lang w:eastAsia="zh-CN"/>
        </w:rPr>
      </w:pPr>
    </w:p>
    <w:p>
      <w:pPr>
        <w:widowControl/>
        <w:spacing w:line="480" w:lineRule="auto"/>
        <w:jc w:val="left"/>
        <w:rPr>
          <w:b/>
          <w:sz w:val="21"/>
          <w:szCs w:val="21"/>
          <w:lang w:eastAsia="zh-CN"/>
        </w:rPr>
      </w:pPr>
      <w:r>
        <w:rPr>
          <w:b/>
          <w:sz w:val="21"/>
          <w:szCs w:val="21"/>
          <w:lang w:eastAsia="zh-CN"/>
        </w:rPr>
        <w:t>Author details</w:t>
      </w:r>
    </w:p>
    <w:p>
      <w:pPr>
        <w:pStyle w:val="4"/>
        <w:spacing w:line="480" w:lineRule="auto"/>
        <w:rPr>
          <w:rStyle w:val="26"/>
          <w:sz w:val="21"/>
          <w:szCs w:val="21"/>
          <w:lang w:eastAsia="zh-CN"/>
        </w:rPr>
      </w:pPr>
      <w:r>
        <w:rPr>
          <w:sz w:val="21"/>
          <w:szCs w:val="21"/>
          <w:vertAlign w:val="superscript"/>
          <w:lang w:eastAsia="zh-CN"/>
        </w:rPr>
        <w:t>1</w:t>
      </w:r>
      <w:r>
        <w:rPr>
          <w:sz w:val="21"/>
          <w:szCs w:val="21"/>
          <w:lang w:eastAsia="zh-CN"/>
        </w:rPr>
        <w:t xml:space="preserve"> State Ke</w:t>
      </w:r>
      <w:r>
        <w:rPr>
          <w:sz w:val="21"/>
          <w:szCs w:val="21"/>
        </w:rPr>
        <w:t>y Laboratory</w:t>
      </w:r>
      <w:r>
        <w:rPr>
          <w:sz w:val="21"/>
          <w:szCs w:val="21"/>
          <w:lang w:eastAsia="zh-CN"/>
        </w:rPr>
        <w:t xml:space="preserve"> of Lithospheric Evolution</w:t>
      </w:r>
      <w:r>
        <w:rPr>
          <w:sz w:val="21"/>
          <w:szCs w:val="21"/>
        </w:rPr>
        <w:t>, Institute of Geology and</w:t>
      </w:r>
      <w:r>
        <w:rPr>
          <w:sz w:val="21"/>
          <w:szCs w:val="21"/>
          <w:lang w:eastAsia="zh-CN"/>
        </w:rPr>
        <w:t xml:space="preserve"> </w:t>
      </w:r>
      <w:r>
        <w:rPr>
          <w:sz w:val="21"/>
          <w:szCs w:val="21"/>
        </w:rPr>
        <w:t>Geophysics, Chinese Academy of Sciences, Beijing 100029, China</w:t>
      </w:r>
      <w:r>
        <w:rPr>
          <w:rFonts w:hint="eastAsia"/>
          <w:sz w:val="21"/>
          <w:szCs w:val="21"/>
          <w:lang w:eastAsia="zh-CN"/>
        </w:rPr>
        <w:t xml:space="preserve">. </w:t>
      </w:r>
      <w:r>
        <w:rPr>
          <w:sz w:val="21"/>
          <w:szCs w:val="21"/>
          <w:vertAlign w:val="superscript"/>
          <w:lang w:eastAsia="zh-CN"/>
        </w:rPr>
        <w:t>2</w:t>
      </w:r>
      <w:r>
        <w:rPr>
          <w:sz w:val="21"/>
          <w:szCs w:val="21"/>
          <w:lang w:eastAsia="zh-CN"/>
        </w:rPr>
        <w:t xml:space="preserve"> Research School of Earth Sciences, Australian National University, Canberra, ACT</w:t>
      </w:r>
      <w:r>
        <w:rPr>
          <w:rFonts w:hint="eastAsia"/>
          <w:sz w:val="21"/>
          <w:szCs w:val="21"/>
          <w:lang w:eastAsia="zh-CN"/>
        </w:rPr>
        <w:t xml:space="preserve"> </w:t>
      </w:r>
      <w:r>
        <w:rPr>
          <w:sz w:val="21"/>
          <w:szCs w:val="21"/>
          <w:lang w:eastAsia="zh-CN"/>
        </w:rPr>
        <w:t>2601, Australia</w:t>
      </w:r>
      <w:r>
        <w:rPr>
          <w:rFonts w:hint="eastAsia"/>
          <w:sz w:val="21"/>
          <w:szCs w:val="21"/>
          <w:lang w:eastAsia="zh-CN"/>
        </w:rPr>
        <w:t xml:space="preserve">. </w:t>
      </w:r>
      <w:r>
        <w:rPr>
          <w:sz w:val="21"/>
          <w:szCs w:val="21"/>
          <w:vertAlign w:val="superscript"/>
          <w:lang w:eastAsia="zh-CN"/>
        </w:rPr>
        <w:t>3</w:t>
      </w:r>
      <w:r>
        <w:rPr>
          <w:sz w:val="21"/>
          <w:szCs w:val="21"/>
          <w:lang w:eastAsia="zh-CN"/>
        </w:rPr>
        <w:t>Ke</w:t>
      </w:r>
      <w:r>
        <w:rPr>
          <w:sz w:val="21"/>
          <w:szCs w:val="21"/>
        </w:rPr>
        <w:t>y Laboratory</w:t>
      </w:r>
      <w:r>
        <w:rPr>
          <w:sz w:val="21"/>
          <w:szCs w:val="21"/>
          <w:lang w:eastAsia="zh-CN"/>
        </w:rPr>
        <w:t xml:space="preserve"> of Earth and Planetary Physics</w:t>
      </w:r>
      <w:r>
        <w:rPr>
          <w:sz w:val="21"/>
          <w:szCs w:val="21"/>
        </w:rPr>
        <w:t>, Institute of Geology and</w:t>
      </w:r>
      <w:r>
        <w:rPr>
          <w:sz w:val="21"/>
          <w:szCs w:val="21"/>
          <w:lang w:eastAsia="zh-CN"/>
        </w:rPr>
        <w:t xml:space="preserve"> </w:t>
      </w:r>
      <w:r>
        <w:rPr>
          <w:sz w:val="21"/>
          <w:szCs w:val="21"/>
        </w:rPr>
        <w:t>Geophysics, Chinese Academy of Sciences, Beijing 100029, China</w:t>
      </w:r>
      <w:r>
        <w:rPr>
          <w:rFonts w:hint="eastAsia"/>
          <w:sz w:val="21"/>
          <w:szCs w:val="21"/>
          <w:lang w:eastAsia="zh-CN"/>
        </w:rPr>
        <w:t xml:space="preserve">. </w:t>
      </w:r>
      <w:r>
        <w:rPr>
          <w:rFonts w:hint="eastAsia"/>
          <w:sz w:val="21"/>
          <w:szCs w:val="21"/>
          <w:vertAlign w:val="superscript"/>
          <w:lang w:eastAsia="zh-CN"/>
        </w:rPr>
        <w:t>4</w:t>
      </w:r>
      <w:r>
        <w:rPr>
          <w:sz w:val="21"/>
          <w:szCs w:val="21"/>
          <w:lang w:eastAsia="zh-CN"/>
        </w:rPr>
        <w:t xml:space="preserve"> Department of Earth, Ocean and Ecological Sciences, University of Liverpool, Liverpool L69 7ZE, UK</w:t>
      </w:r>
      <w:r>
        <w:rPr>
          <w:rFonts w:hint="eastAsia"/>
          <w:sz w:val="21"/>
          <w:szCs w:val="21"/>
          <w:lang w:eastAsia="zh-CN"/>
        </w:rPr>
        <w:t xml:space="preserve">. </w:t>
      </w:r>
      <w:r>
        <w:rPr>
          <w:rFonts w:hint="eastAsia"/>
          <w:sz w:val="21"/>
          <w:szCs w:val="21"/>
          <w:vertAlign w:val="superscript"/>
          <w:lang w:eastAsia="zh-CN"/>
        </w:rPr>
        <w:t xml:space="preserve">5 </w:t>
      </w:r>
      <w:r>
        <w:rPr>
          <w:rFonts w:hint="eastAsia"/>
          <w:sz w:val="21"/>
          <w:szCs w:val="21"/>
          <w:lang w:eastAsia="zh-CN"/>
        </w:rPr>
        <w:t>Key Lab</w:t>
      </w:r>
      <w:r>
        <w:rPr>
          <w:sz w:val="21"/>
          <w:szCs w:val="21"/>
          <w:lang w:eastAsia="zh-CN"/>
        </w:rPr>
        <w:t>oratory</w:t>
      </w:r>
      <w:r>
        <w:rPr>
          <w:rFonts w:hint="eastAsia"/>
          <w:sz w:val="21"/>
          <w:szCs w:val="21"/>
          <w:lang w:eastAsia="zh-CN"/>
        </w:rPr>
        <w:t xml:space="preserve"> of Submarine Geosciences and Prospecting Techniques, Ministry of Education, and College of Marine Geosciences, Ocean University of China, 266100 Qingdao, P.R. China. </w:t>
      </w:r>
      <w:r>
        <w:rPr>
          <w:rFonts w:hint="eastAsia"/>
          <w:sz w:val="21"/>
          <w:szCs w:val="21"/>
          <w:vertAlign w:val="superscript"/>
          <w:lang w:eastAsia="zh-CN"/>
        </w:rPr>
        <w:t>6</w:t>
      </w:r>
      <w:r>
        <w:rPr>
          <w:sz w:val="21"/>
          <w:szCs w:val="21"/>
          <w:vertAlign w:val="superscript"/>
          <w:lang w:eastAsia="zh-CN"/>
        </w:rPr>
        <w:t xml:space="preserve"> </w:t>
      </w:r>
      <w:r>
        <w:rPr>
          <w:sz w:val="21"/>
          <w:szCs w:val="21"/>
          <w:lang w:eastAsia="zh-CN"/>
        </w:rPr>
        <w:t>Department of Marine Science and Engineering, Southern University of Science and Technology, Shenzhen 518055, China</w:t>
      </w:r>
      <w:r>
        <w:rPr>
          <w:rFonts w:hint="eastAsia"/>
          <w:sz w:val="21"/>
          <w:szCs w:val="21"/>
          <w:lang w:eastAsia="zh-CN"/>
        </w:rPr>
        <w:t>.</w:t>
      </w:r>
    </w:p>
    <w:p>
      <w:pPr>
        <w:widowControl/>
        <w:spacing w:line="480" w:lineRule="auto"/>
        <w:rPr>
          <w:rStyle w:val="26"/>
          <w:sz w:val="21"/>
          <w:szCs w:val="21"/>
          <w:lang w:eastAsia="zh-CN"/>
        </w:rPr>
      </w:pPr>
    </w:p>
    <w:p>
      <w:pPr>
        <w:autoSpaceDE w:val="0"/>
        <w:spacing w:line="480" w:lineRule="auto"/>
        <w:rPr>
          <w:b/>
          <w:sz w:val="21"/>
          <w:szCs w:val="21"/>
          <w:lang w:eastAsia="zh-CN"/>
        </w:rPr>
      </w:pPr>
      <w:r>
        <w:rPr>
          <w:b/>
          <w:sz w:val="21"/>
          <w:szCs w:val="21"/>
          <w:lang w:eastAsia="zh-CN"/>
        </w:rPr>
        <w:t>References</w:t>
      </w:r>
    </w:p>
    <w:p>
      <w:pPr>
        <w:spacing w:line="480" w:lineRule="auto"/>
        <w:ind w:left="720" w:hanging="720"/>
        <w:rPr>
          <w:ins w:id="11" w:author="huafengqin" w:date="2020-08-04T07:07:58Z"/>
          <w:sz w:val="21"/>
          <w:szCs w:val="21"/>
        </w:rPr>
      </w:pPr>
      <w:ins w:id="12" w:author="huafengqin" w:date="2020-08-04T07:07:59Z">
        <w:r>
          <w:rPr>
            <w:color w:val="FF0000"/>
            <w:sz w:val="21"/>
            <w:szCs w:val="21"/>
          </w:rPr>
          <w:t>Chamalaun FH, Creer KM (1964) Thermal demagnetization studies on the old red sandstone of the Anglo-Welsh Cuvette.</w:t>
        </w:r>
      </w:ins>
      <w:ins w:id="13" w:author="huafengqin" w:date="2020-08-04T07:07:59Z">
        <w:r>
          <w:rPr>
            <w:rFonts w:hint="default"/>
            <w:color w:val="FF0000"/>
            <w:sz w:val="21"/>
            <w:szCs w:val="21"/>
          </w:rPr>
          <w:t> Journal of Geophysical Research, 69(8)</w:t>
        </w:r>
      </w:ins>
      <w:ins w:id="14" w:author="huafengqin" w:date="2020-08-04T07:07:59Z">
        <w:r>
          <w:rPr>
            <w:rFonts w:hint="eastAsia"/>
            <w:color w:val="FF0000"/>
            <w:sz w:val="21"/>
            <w:szCs w:val="21"/>
            <w:lang w:val="en-US" w:eastAsia="zh-CN"/>
          </w:rPr>
          <w:t>:</w:t>
        </w:r>
      </w:ins>
      <w:ins w:id="15" w:author="huafengqin" w:date="2020-08-04T07:07:59Z">
        <w:r>
          <w:rPr>
            <w:rFonts w:hint="default"/>
            <w:color w:val="FF0000"/>
            <w:sz w:val="21"/>
            <w:szCs w:val="21"/>
          </w:rPr>
          <w:t xml:space="preserve"> 1607-1616.</w:t>
        </w:r>
      </w:ins>
    </w:p>
    <w:p>
      <w:pPr>
        <w:spacing w:line="480" w:lineRule="auto"/>
        <w:ind w:left="720" w:hanging="720"/>
        <w:rPr>
          <w:sz w:val="21"/>
          <w:szCs w:val="21"/>
          <w:lang w:eastAsia="zh-CN"/>
        </w:rPr>
      </w:pPr>
      <w:r>
        <w:rPr>
          <w:sz w:val="21"/>
          <w:szCs w:val="21"/>
        </w:rPr>
        <w:t>Chamalaun FH, Porath H (1968) A continuous thermal demagnetizer for rock magnetism. Pure and Applied Geophysics 70(1)</w:t>
      </w:r>
      <w:r>
        <w:rPr>
          <w:rFonts w:hint="eastAsia"/>
          <w:sz w:val="21"/>
          <w:szCs w:val="21"/>
          <w:lang w:eastAsia="zh-CN"/>
        </w:rPr>
        <w:t>:</w:t>
      </w:r>
      <w:r>
        <w:rPr>
          <w:sz w:val="21"/>
          <w:szCs w:val="21"/>
        </w:rPr>
        <w:t xml:space="preserve"> 105-109</w:t>
      </w:r>
      <w:r>
        <w:rPr>
          <w:rFonts w:hint="eastAsia"/>
          <w:sz w:val="21"/>
          <w:szCs w:val="21"/>
          <w:lang w:eastAsia="zh-CN"/>
        </w:rPr>
        <w:t>.</w:t>
      </w:r>
    </w:p>
    <w:p>
      <w:pPr>
        <w:spacing w:line="480" w:lineRule="auto"/>
        <w:ind w:left="720" w:hanging="720"/>
        <w:rPr>
          <w:sz w:val="21"/>
          <w:szCs w:val="21"/>
          <w:lang w:eastAsia="zh-CN"/>
        </w:rPr>
      </w:pPr>
      <w:r>
        <w:rPr>
          <w:sz w:val="21"/>
          <w:szCs w:val="21"/>
        </w:rPr>
        <w:t>Collinson, DW (1975) Instruments and techniques in paleomagnetism and rock magnetism. Reviews of Geophysics 13(5)</w:t>
      </w:r>
      <w:r>
        <w:rPr>
          <w:rFonts w:hint="eastAsia"/>
          <w:sz w:val="21"/>
          <w:szCs w:val="21"/>
          <w:lang w:eastAsia="zh-CN"/>
        </w:rPr>
        <w:t>:</w:t>
      </w:r>
      <w:r>
        <w:rPr>
          <w:sz w:val="21"/>
          <w:szCs w:val="21"/>
        </w:rPr>
        <w:t xml:space="preserve"> 659-686.</w:t>
      </w:r>
    </w:p>
    <w:p>
      <w:pPr>
        <w:spacing w:line="480" w:lineRule="auto"/>
        <w:ind w:left="720" w:hanging="720"/>
        <w:rPr>
          <w:sz w:val="21"/>
          <w:szCs w:val="21"/>
        </w:rPr>
      </w:pPr>
      <w:r>
        <w:rPr>
          <w:sz w:val="21"/>
          <w:szCs w:val="21"/>
        </w:rPr>
        <w:t xml:space="preserve">Collinson DW (1983) </w:t>
      </w:r>
      <w:r>
        <w:rPr>
          <w:i/>
          <w:iCs/>
          <w:sz w:val="21"/>
          <w:szCs w:val="21"/>
        </w:rPr>
        <w:t>Methods in Rock Magnetism and Paleomagnetism: techniques and Instrumentation</w:t>
      </w:r>
      <w:r>
        <w:rPr>
          <w:sz w:val="21"/>
          <w:szCs w:val="21"/>
        </w:rPr>
        <w:t>. London, Chapman and Hall.</w:t>
      </w:r>
    </w:p>
    <w:p>
      <w:pPr>
        <w:spacing w:line="480" w:lineRule="auto"/>
        <w:ind w:left="720" w:hanging="720"/>
        <w:rPr>
          <w:sz w:val="21"/>
          <w:szCs w:val="21"/>
          <w:lang w:val="en-AU"/>
        </w:rPr>
      </w:pPr>
      <w:r>
        <w:rPr>
          <w:sz w:val="21"/>
          <w:szCs w:val="21"/>
        </w:rPr>
        <w:t>Finn DR, Coe, RS (2016) A new protocol for three‐axis static alternating field demagnetization of rocks. Geochemistry Geophysics Geosystems 17(5)</w:t>
      </w:r>
      <w:r>
        <w:rPr>
          <w:rFonts w:hint="eastAsia"/>
          <w:sz w:val="21"/>
          <w:szCs w:val="21"/>
          <w:lang w:eastAsia="zh-CN"/>
        </w:rPr>
        <w:t>:</w:t>
      </w:r>
      <w:r>
        <w:rPr>
          <w:sz w:val="21"/>
          <w:szCs w:val="21"/>
        </w:rPr>
        <w:t xml:space="preserve"> 1815-1822</w:t>
      </w:r>
    </w:p>
    <w:p>
      <w:pPr>
        <w:spacing w:line="480" w:lineRule="auto"/>
        <w:ind w:left="720" w:hanging="720"/>
        <w:rPr>
          <w:sz w:val="21"/>
          <w:szCs w:val="21"/>
        </w:rPr>
      </w:pPr>
      <w:r>
        <w:rPr>
          <w:sz w:val="21"/>
          <w:szCs w:val="21"/>
        </w:rPr>
        <w:t xml:space="preserve">Freake </w:t>
      </w:r>
      <w:r>
        <w:rPr>
          <w:sz w:val="21"/>
          <w:szCs w:val="21"/>
          <w:lang w:eastAsia="zh-CN"/>
        </w:rPr>
        <w:t xml:space="preserve">SM, </w:t>
      </w:r>
      <w:r>
        <w:rPr>
          <w:sz w:val="21"/>
          <w:szCs w:val="21"/>
        </w:rPr>
        <w:t>Thorp</w:t>
      </w:r>
      <w:r>
        <w:rPr>
          <w:sz w:val="21"/>
          <w:szCs w:val="21"/>
          <w:lang w:eastAsia="zh-CN"/>
        </w:rPr>
        <w:t xml:space="preserve"> </w:t>
      </w:r>
      <w:r>
        <w:rPr>
          <w:sz w:val="21"/>
          <w:szCs w:val="21"/>
        </w:rPr>
        <w:t>TL</w:t>
      </w:r>
      <w:r>
        <w:rPr>
          <w:sz w:val="21"/>
          <w:szCs w:val="21"/>
          <w:lang w:eastAsia="zh-CN"/>
        </w:rPr>
        <w:t xml:space="preserve"> (1971)</w:t>
      </w:r>
      <w:r>
        <w:rPr>
          <w:sz w:val="21"/>
          <w:szCs w:val="21"/>
        </w:rPr>
        <w:t xml:space="preserve"> Shielding of Low Magnetic Fields with Multiple Cylindrical Shells. </w:t>
      </w:r>
      <w:r>
        <w:rPr>
          <w:i/>
          <w:iCs/>
          <w:sz w:val="21"/>
          <w:szCs w:val="21"/>
        </w:rPr>
        <w:t>Review of Scientific Instruments</w:t>
      </w:r>
      <w:r>
        <w:rPr>
          <w:sz w:val="21"/>
          <w:szCs w:val="21"/>
        </w:rPr>
        <w:t xml:space="preserve"> 42</w:t>
      </w:r>
      <w:r>
        <w:rPr>
          <w:sz w:val="21"/>
          <w:szCs w:val="21"/>
          <w:lang w:val="en-AU" w:eastAsia="zh-CN"/>
        </w:rPr>
        <w:t>:</w:t>
      </w:r>
      <w:r>
        <w:rPr>
          <w:sz w:val="21"/>
          <w:szCs w:val="21"/>
        </w:rPr>
        <w:t>1411. doi: 10.1063/1.1684894</w:t>
      </w:r>
    </w:p>
    <w:p>
      <w:pPr>
        <w:spacing w:line="480" w:lineRule="auto"/>
        <w:ind w:left="720" w:hanging="720"/>
        <w:rPr>
          <w:sz w:val="21"/>
          <w:szCs w:val="22"/>
        </w:rPr>
      </w:pPr>
      <w:r>
        <w:rPr>
          <w:sz w:val="21"/>
          <w:szCs w:val="22"/>
        </w:rPr>
        <w:t>Heller F, Scriba H, Weber M (1970) A Furnace for Magnetic Investigations of Rocks. Geophysical Journal International 21(5)</w:t>
      </w:r>
      <w:r>
        <w:rPr>
          <w:rFonts w:hint="eastAsia"/>
          <w:sz w:val="21"/>
          <w:szCs w:val="22"/>
          <w:lang w:eastAsia="zh-CN"/>
        </w:rPr>
        <w:t>:</w:t>
      </w:r>
      <w:r>
        <w:rPr>
          <w:sz w:val="21"/>
          <w:szCs w:val="22"/>
        </w:rPr>
        <w:t xml:space="preserve"> 531-534.</w:t>
      </w:r>
    </w:p>
    <w:p>
      <w:pPr>
        <w:spacing w:line="480" w:lineRule="auto"/>
        <w:ind w:left="720" w:hanging="720"/>
        <w:rPr>
          <w:sz w:val="21"/>
          <w:szCs w:val="21"/>
        </w:rPr>
      </w:pPr>
      <w:r>
        <w:fldChar w:fldCharType="begin"/>
      </w:r>
      <w:r>
        <w:instrText xml:space="preserve"> HYPERLINK "http://scitation.aip.org/content/contributor/AU0122640;jsessionid=PkgazWUWO-1y0kf9lev-g6bE.x-aip-live-02" </w:instrText>
      </w:r>
      <w:r>
        <w:fldChar w:fldCharType="separate"/>
      </w:r>
      <w:r>
        <w:rPr>
          <w:sz w:val="21"/>
          <w:szCs w:val="21"/>
        </w:rPr>
        <w:t>Herrmannsfeldt</w:t>
      </w:r>
      <w:r>
        <w:rPr>
          <w:sz w:val="21"/>
          <w:szCs w:val="21"/>
        </w:rPr>
        <w:fldChar w:fldCharType="end"/>
      </w:r>
      <w:r>
        <w:rPr>
          <w:sz w:val="21"/>
          <w:szCs w:val="21"/>
        </w:rPr>
        <w:t xml:space="preserve"> WB</w:t>
      </w:r>
      <w:r>
        <w:rPr>
          <w:sz w:val="21"/>
          <w:szCs w:val="21"/>
          <w:lang w:eastAsia="zh-CN"/>
        </w:rPr>
        <w:t>,</w:t>
      </w:r>
      <w:r>
        <w:rPr>
          <w:sz w:val="21"/>
          <w:szCs w:val="21"/>
        </w:rPr>
        <w:t xml:space="preserve"> Salsburg</w:t>
      </w:r>
      <w:r>
        <w:rPr>
          <w:sz w:val="21"/>
          <w:szCs w:val="21"/>
          <w:lang w:eastAsia="zh-CN"/>
        </w:rPr>
        <w:t xml:space="preserve"> </w:t>
      </w:r>
      <w:r>
        <w:rPr>
          <w:sz w:val="21"/>
          <w:szCs w:val="21"/>
        </w:rPr>
        <w:t>BL</w:t>
      </w:r>
      <w:r>
        <w:rPr>
          <w:sz w:val="21"/>
          <w:szCs w:val="21"/>
          <w:lang w:eastAsia="zh-CN"/>
        </w:rPr>
        <w:t xml:space="preserve"> (1964</w:t>
      </w:r>
      <w:r>
        <w:rPr>
          <w:sz w:val="21"/>
          <w:szCs w:val="21"/>
        </w:rPr>
        <w:t xml:space="preserve">) Demagnetization of Magnetic Shield in the Presence of the Earth's Field, </w:t>
      </w:r>
      <w:r>
        <w:rPr>
          <w:i/>
          <w:iCs/>
          <w:sz w:val="21"/>
          <w:szCs w:val="21"/>
        </w:rPr>
        <w:t>Review of Scientific Instruments</w:t>
      </w:r>
      <w:r>
        <w:rPr>
          <w:sz w:val="21"/>
          <w:szCs w:val="21"/>
        </w:rPr>
        <w:t xml:space="preserve"> 35:906</w:t>
      </w:r>
      <w:r>
        <w:rPr>
          <w:sz w:val="21"/>
          <w:szCs w:val="21"/>
          <w:lang w:val="en-AU" w:eastAsia="zh-CN"/>
        </w:rPr>
        <w:t>.</w:t>
      </w:r>
      <w:r>
        <w:rPr>
          <w:sz w:val="21"/>
          <w:szCs w:val="21"/>
          <w:lang w:bidi="ar"/>
        </w:rPr>
        <w:t xml:space="preserve"> </w:t>
      </w:r>
      <w:r>
        <w:rPr>
          <w:rFonts w:hint="eastAsia"/>
          <w:sz w:val="21"/>
          <w:szCs w:val="21"/>
          <w:lang w:eastAsia="zh-CN" w:bidi="ar"/>
        </w:rPr>
        <w:t>d</w:t>
      </w:r>
      <w:r>
        <w:rPr>
          <w:sz w:val="21"/>
          <w:szCs w:val="21"/>
          <w:lang w:bidi="ar"/>
        </w:rPr>
        <w:t xml:space="preserve">oi: </w:t>
      </w:r>
      <w:r>
        <w:rPr>
          <w:sz w:val="21"/>
          <w:szCs w:val="21"/>
        </w:rPr>
        <w:t>10.1063/1.1746861</w:t>
      </w:r>
    </w:p>
    <w:p>
      <w:pPr>
        <w:spacing w:line="480" w:lineRule="auto"/>
        <w:ind w:left="720" w:hanging="720"/>
        <w:rPr>
          <w:sz w:val="21"/>
          <w:szCs w:val="21"/>
        </w:rPr>
      </w:pPr>
      <w:r>
        <w:rPr>
          <w:sz w:val="21"/>
          <w:szCs w:val="21"/>
        </w:rPr>
        <w:t xml:space="preserve">Irving E, Robertson WA, Stott PM, Tarling D, Ward MA (1961) Treatment of partially stable sedimentary rocks showing planar distribution of directions of magnetization. </w:t>
      </w:r>
      <w:r>
        <w:rPr>
          <w:i/>
          <w:sz w:val="21"/>
          <w:szCs w:val="21"/>
        </w:rPr>
        <w:t>Journal of Geophysical Research</w:t>
      </w:r>
      <w:r>
        <w:rPr>
          <w:sz w:val="21"/>
          <w:szCs w:val="21"/>
        </w:rPr>
        <w:t xml:space="preserve"> 66:1927-1933. https://doi.org/10.1029/JZ066i006p01927</w:t>
      </w:r>
    </w:p>
    <w:p>
      <w:pPr>
        <w:spacing w:line="480" w:lineRule="auto"/>
        <w:ind w:left="720" w:hanging="720"/>
        <w:rPr>
          <w:sz w:val="21"/>
          <w:szCs w:val="21"/>
          <w:lang w:val="en-AU" w:eastAsia="zh-CN"/>
        </w:rPr>
      </w:pPr>
      <w:r>
        <w:rPr>
          <w:sz w:val="21"/>
          <w:szCs w:val="21"/>
          <w:lang w:eastAsia="zh-CN"/>
        </w:rPr>
        <w:t>Jiang</w:t>
      </w:r>
      <w:r>
        <w:rPr>
          <w:rFonts w:hint="eastAsia"/>
          <w:sz w:val="21"/>
          <w:szCs w:val="21"/>
          <w:lang w:eastAsia="zh-CN"/>
        </w:rPr>
        <w:t xml:space="preserve"> </w:t>
      </w:r>
      <w:r>
        <w:rPr>
          <w:sz w:val="21"/>
          <w:szCs w:val="21"/>
          <w:lang w:eastAsia="zh-CN"/>
        </w:rPr>
        <w:t xml:space="preserve">ZX, Liu QS, Dekkers MJ, Zhao X, Roberts AP, Yang ZY, Jin CS, Liu JX (2017) </w:t>
      </w:r>
      <w:r>
        <w:rPr>
          <w:sz w:val="21"/>
          <w:szCs w:val="21"/>
        </w:rPr>
        <w:t>Remagnetization mechanisms in Triassic red beds from South China</w:t>
      </w:r>
      <w:r>
        <w:rPr>
          <w:sz w:val="21"/>
          <w:szCs w:val="21"/>
          <w:lang w:eastAsia="zh-CN"/>
        </w:rPr>
        <w:t xml:space="preserve">. </w:t>
      </w:r>
      <w:r>
        <w:rPr>
          <w:i/>
          <w:iCs/>
          <w:sz w:val="21"/>
          <w:szCs w:val="21"/>
        </w:rPr>
        <w:t>Earth and Planetary Science Letters</w:t>
      </w:r>
      <w:r>
        <w:rPr>
          <w:sz w:val="21"/>
          <w:szCs w:val="21"/>
        </w:rPr>
        <w:t xml:space="preserve"> </w:t>
      </w:r>
      <w:r>
        <w:rPr>
          <w:sz w:val="21"/>
          <w:szCs w:val="21"/>
          <w:lang w:eastAsia="zh-CN"/>
        </w:rPr>
        <w:t xml:space="preserve">479:219-230. </w:t>
      </w:r>
      <w:r>
        <w:rPr>
          <w:sz w:val="21"/>
          <w:szCs w:val="21"/>
          <w:lang w:val="en-AU" w:eastAsia="zh-CN"/>
        </w:rPr>
        <w:t>doi: 10.1016/j.epsl.2017.09.019</w:t>
      </w:r>
    </w:p>
    <w:p>
      <w:pPr>
        <w:spacing w:line="480" w:lineRule="auto"/>
        <w:ind w:left="720" w:hanging="720"/>
        <w:rPr>
          <w:sz w:val="21"/>
          <w:szCs w:val="21"/>
        </w:rPr>
      </w:pPr>
      <w:r>
        <w:rPr>
          <w:sz w:val="21"/>
          <w:szCs w:val="21"/>
          <w:shd w:val="clear" w:color="auto" w:fill="FFFFFF"/>
        </w:rPr>
        <w:t>Li S, Yang Z, Deng CL, He HY, Qin HF, Sun L (2017) Clockwise rotations recorded in redbeds from the Jinggu Basin of northwestern Indochina. </w:t>
      </w:r>
      <w:r>
        <w:rPr>
          <w:i/>
          <w:iCs/>
          <w:sz w:val="21"/>
          <w:szCs w:val="21"/>
          <w:shd w:val="clear" w:color="auto" w:fill="FFFFFF"/>
        </w:rPr>
        <w:t>Geological Society of America Bulletin</w:t>
      </w:r>
      <w:r>
        <w:rPr>
          <w:sz w:val="21"/>
          <w:szCs w:val="21"/>
          <w:shd w:val="clear" w:color="auto" w:fill="FFFFFF"/>
        </w:rPr>
        <w:t xml:space="preserve"> 129:1100-1122. </w:t>
      </w:r>
      <w:r>
        <w:rPr>
          <w:sz w:val="21"/>
          <w:szCs w:val="21"/>
        </w:rPr>
        <w:t>doi: 10.1130/b31637.1</w:t>
      </w:r>
    </w:p>
    <w:p>
      <w:pPr>
        <w:spacing w:line="480" w:lineRule="auto"/>
        <w:ind w:left="720" w:hanging="720"/>
        <w:rPr>
          <w:sz w:val="21"/>
          <w:szCs w:val="21"/>
        </w:rPr>
      </w:pPr>
      <w:r>
        <w:rPr>
          <w:sz w:val="21"/>
          <w:szCs w:val="21"/>
        </w:rPr>
        <w:t xml:space="preserve">Paterson GA, Biggin AJ, Yamamoto Y, Pan YX (2012) Towards the robust selection of Thellier-type paleointensity data: The influence of experimental noise, </w:t>
      </w:r>
      <w:r>
        <w:rPr>
          <w:i/>
          <w:iCs/>
          <w:sz w:val="21"/>
          <w:szCs w:val="21"/>
        </w:rPr>
        <w:t>Geochemistry</w:t>
      </w:r>
      <w:r>
        <w:rPr>
          <w:sz w:val="21"/>
          <w:szCs w:val="21"/>
        </w:rPr>
        <w:t>,</w:t>
      </w:r>
      <w:r>
        <w:rPr>
          <w:i/>
          <w:iCs/>
          <w:sz w:val="21"/>
          <w:szCs w:val="21"/>
        </w:rPr>
        <w:t xml:space="preserve"> Geophysics</w:t>
      </w:r>
      <w:r>
        <w:rPr>
          <w:sz w:val="21"/>
          <w:szCs w:val="21"/>
        </w:rPr>
        <w:t>,</w:t>
      </w:r>
      <w:r>
        <w:rPr>
          <w:i/>
          <w:iCs/>
          <w:sz w:val="21"/>
          <w:szCs w:val="21"/>
        </w:rPr>
        <w:t xml:space="preserve"> Geosystems</w:t>
      </w:r>
      <w:r>
        <w:rPr>
          <w:sz w:val="21"/>
          <w:szCs w:val="21"/>
          <w:lang w:val="en-AU" w:eastAsia="zh-CN"/>
        </w:rPr>
        <w:t xml:space="preserve"> </w:t>
      </w:r>
      <w:r>
        <w:rPr>
          <w:sz w:val="21"/>
          <w:szCs w:val="21"/>
        </w:rPr>
        <w:t>13:Q05Z43. doi: 10.1029/2012GC004046</w:t>
      </w:r>
    </w:p>
    <w:p>
      <w:pPr>
        <w:spacing w:line="480" w:lineRule="auto"/>
        <w:ind w:left="720" w:hanging="720"/>
        <w:rPr>
          <w:sz w:val="21"/>
          <w:szCs w:val="21"/>
        </w:rPr>
      </w:pPr>
      <w:r>
        <w:rPr>
          <w:sz w:val="21"/>
          <w:szCs w:val="21"/>
        </w:rPr>
        <w:t xml:space="preserve">Schmidt PW (1993) Paleomagnetic cleaning strategies. </w:t>
      </w:r>
      <w:r>
        <w:rPr>
          <w:i/>
          <w:iCs/>
          <w:sz w:val="21"/>
          <w:szCs w:val="21"/>
        </w:rPr>
        <w:t>Physics of the Earth and Planetary Interiors</w:t>
      </w:r>
      <w:r>
        <w:rPr>
          <w:sz w:val="21"/>
          <w:szCs w:val="21"/>
        </w:rPr>
        <w:t xml:space="preserve"> 76:169–178. https://doi.org/10.1016/0031-9201(93)90066-I</w:t>
      </w:r>
    </w:p>
    <w:p>
      <w:pPr>
        <w:spacing w:line="480" w:lineRule="auto"/>
        <w:ind w:left="720" w:hanging="720"/>
        <w:rPr>
          <w:sz w:val="21"/>
          <w:szCs w:val="21"/>
        </w:rPr>
      </w:pPr>
      <w:r>
        <w:rPr>
          <w:sz w:val="21"/>
          <w:szCs w:val="21"/>
        </w:rPr>
        <w:t xml:space="preserve">Shaw J (2010) Comment on “A new high‐precision furnace for paleomagnetic and paleointensity studies: Minimizing magnetic noise generated by heater currents inside traditional thermal demagnetizers” by Zhong Zheng, Xixi Zhao, and Chorng‐Shern Horng, </w:t>
      </w:r>
      <w:r>
        <w:rPr>
          <w:i/>
          <w:iCs/>
          <w:sz w:val="21"/>
          <w:szCs w:val="21"/>
        </w:rPr>
        <w:t>Geochemistry Geophysics Geosystems</w:t>
      </w:r>
      <w:r>
        <w:rPr>
          <w:sz w:val="21"/>
          <w:szCs w:val="21"/>
          <w:lang w:val="en-AU"/>
        </w:rPr>
        <w:t xml:space="preserve"> </w:t>
      </w:r>
      <w:r>
        <w:rPr>
          <w:sz w:val="21"/>
          <w:szCs w:val="21"/>
        </w:rPr>
        <w:t>11:Q11Y11. doi: 10.1029/2010GC003211</w:t>
      </w:r>
    </w:p>
    <w:p>
      <w:pPr>
        <w:spacing w:line="480" w:lineRule="auto"/>
        <w:ind w:left="720" w:hanging="720"/>
        <w:rPr>
          <w:sz w:val="21"/>
          <w:szCs w:val="21"/>
        </w:rPr>
      </w:pPr>
      <w:r>
        <w:rPr>
          <w:sz w:val="21"/>
          <w:szCs w:val="21"/>
        </w:rPr>
        <w:t xml:space="preserve">Stephenson A (1980) A gyroremanent magnetisation in anisotropic magnetic material, </w:t>
      </w:r>
      <w:r>
        <w:rPr>
          <w:i/>
          <w:iCs/>
          <w:sz w:val="21"/>
          <w:szCs w:val="21"/>
        </w:rPr>
        <w:t>Nature</w:t>
      </w:r>
      <w:r>
        <w:rPr>
          <w:sz w:val="21"/>
          <w:szCs w:val="21"/>
        </w:rPr>
        <w:t xml:space="preserve"> 284(5751):49-51. https://doi.org/10.1038/284049a0</w:t>
      </w:r>
    </w:p>
    <w:p>
      <w:pPr>
        <w:spacing w:line="480" w:lineRule="auto"/>
        <w:ind w:left="720" w:hanging="720"/>
        <w:rPr>
          <w:sz w:val="21"/>
          <w:szCs w:val="21"/>
        </w:rPr>
      </w:pPr>
      <w:r>
        <w:rPr>
          <w:sz w:val="21"/>
          <w:szCs w:val="21"/>
        </w:rPr>
        <w:t xml:space="preserve">Stephenson A (1983) Changes in direction of the remanence of rocks produced by stationary alternating field demagnetization, </w:t>
      </w:r>
      <w:r>
        <w:rPr>
          <w:i/>
          <w:iCs/>
          <w:sz w:val="21"/>
          <w:szCs w:val="21"/>
        </w:rPr>
        <w:t>Geophysical Journal Royal Astronomical Society</w:t>
      </w:r>
      <w:r>
        <w:rPr>
          <w:sz w:val="21"/>
          <w:szCs w:val="21"/>
        </w:rPr>
        <w:t xml:space="preserve"> 73:213-239. DOI: 10.1111/j.1365-246X.1983.tb03815.x</w:t>
      </w:r>
    </w:p>
    <w:p>
      <w:pPr>
        <w:spacing w:line="480" w:lineRule="auto"/>
        <w:ind w:left="720" w:hanging="720"/>
        <w:rPr>
          <w:sz w:val="21"/>
          <w:szCs w:val="21"/>
          <w:lang w:eastAsia="zh-CN"/>
        </w:rPr>
      </w:pPr>
      <w:r>
        <w:rPr>
          <w:sz w:val="21"/>
          <w:szCs w:val="21"/>
        </w:rPr>
        <w:t>Tarduno JA, Cottrell RD, Davis WJ, Nimmo F, Bono RK (2015) A Hadean to Paleoarchean geodynamo recorded by single zircon crystals. Science 349(6247)</w:t>
      </w:r>
      <w:r>
        <w:rPr>
          <w:rFonts w:hint="eastAsia"/>
          <w:sz w:val="21"/>
          <w:szCs w:val="21"/>
          <w:lang w:eastAsia="zh-CN"/>
        </w:rPr>
        <w:t>:</w:t>
      </w:r>
      <w:r>
        <w:rPr>
          <w:sz w:val="21"/>
          <w:szCs w:val="21"/>
        </w:rPr>
        <w:t xml:space="preserve"> 521-524</w:t>
      </w:r>
    </w:p>
    <w:p>
      <w:pPr>
        <w:spacing w:line="480" w:lineRule="auto"/>
        <w:ind w:left="720" w:hanging="720"/>
        <w:rPr>
          <w:sz w:val="21"/>
          <w:szCs w:val="21"/>
        </w:rPr>
      </w:pPr>
      <w:r>
        <w:rPr>
          <w:sz w:val="21"/>
          <w:szCs w:val="21"/>
        </w:rPr>
        <w:t>Thellier E (19</w:t>
      </w:r>
      <w:r>
        <w:rPr>
          <w:rFonts w:hint="eastAsia"/>
          <w:sz w:val="21"/>
          <w:szCs w:val="21"/>
          <w:lang w:eastAsia="zh-CN"/>
        </w:rPr>
        <w:t>6</w:t>
      </w:r>
      <w:r>
        <w:rPr>
          <w:sz w:val="21"/>
          <w:szCs w:val="21"/>
        </w:rPr>
        <w:t xml:space="preserve">6) Methods and apparatus for alternating current and thermal demagnetization in </w:t>
      </w:r>
      <w:r>
        <w:rPr>
          <w:i/>
          <w:iCs/>
          <w:sz w:val="21"/>
          <w:szCs w:val="21"/>
        </w:rPr>
        <w:t>Methods and Techniques in Geophysics</w:t>
      </w:r>
      <w:r>
        <w:rPr>
          <w:sz w:val="21"/>
          <w:szCs w:val="21"/>
        </w:rPr>
        <w:t>, vol. 2, edited by S. K. Runcorn, pp. 205-249, Interscience, London.</w:t>
      </w:r>
    </w:p>
    <w:p>
      <w:pPr>
        <w:spacing w:line="480" w:lineRule="auto"/>
        <w:ind w:left="720" w:hanging="720"/>
        <w:rPr>
          <w:sz w:val="21"/>
          <w:szCs w:val="21"/>
        </w:rPr>
      </w:pPr>
      <w:r>
        <w:rPr>
          <w:sz w:val="21"/>
          <w:szCs w:val="21"/>
        </w:rPr>
        <w:t xml:space="preserve">Thiel F, Schnabel A, Knappe-Grüneberg S, Stollfuß D, Burghoff M (2007) Demagnetization of magnetically shielded rooms. </w:t>
      </w:r>
      <w:r>
        <w:rPr>
          <w:i/>
          <w:iCs/>
          <w:sz w:val="21"/>
          <w:szCs w:val="21"/>
        </w:rPr>
        <w:t>Review of Scientific Instruments</w:t>
      </w:r>
      <w:r>
        <w:rPr>
          <w:sz w:val="21"/>
          <w:szCs w:val="21"/>
        </w:rPr>
        <w:t xml:space="preserve"> 78:035106. doi: 10.1063/1.2713433</w:t>
      </w:r>
    </w:p>
    <w:p>
      <w:pPr>
        <w:spacing w:line="480" w:lineRule="auto"/>
        <w:ind w:left="720" w:hanging="720"/>
        <w:rPr>
          <w:sz w:val="21"/>
          <w:szCs w:val="21"/>
        </w:rPr>
      </w:pPr>
      <w:r>
        <w:rPr>
          <w:rFonts w:hint="eastAsia"/>
          <w:sz w:val="21"/>
          <w:szCs w:val="21"/>
        </w:rPr>
        <w:t>Wang H, Weiss BP, Bai XN, Downey BG, Wang J, Wang J, Suavet C, Fu FF, Zucolotto ME (2017) Lifetime of the solar nebula constrained by meteorite paleomagnetism</w:t>
      </w:r>
      <w:r>
        <w:rPr>
          <w:rFonts w:hint="eastAsia"/>
          <w:sz w:val="21"/>
          <w:szCs w:val="21"/>
          <w:lang w:val="en-US" w:eastAsia="zh-CN"/>
        </w:rPr>
        <w:t xml:space="preserve">. </w:t>
      </w:r>
      <w:r>
        <w:rPr>
          <w:rFonts w:hint="eastAsia"/>
          <w:sz w:val="21"/>
          <w:szCs w:val="21"/>
        </w:rPr>
        <w:t>Science 355</w:t>
      </w:r>
      <w:r>
        <w:rPr>
          <w:rFonts w:hint="eastAsia"/>
          <w:sz w:val="21"/>
          <w:szCs w:val="21"/>
          <w:lang w:val="en-US" w:eastAsia="zh-CN"/>
        </w:rPr>
        <w:t>:</w:t>
      </w:r>
      <w:r>
        <w:rPr>
          <w:rFonts w:hint="eastAsia"/>
          <w:sz w:val="21"/>
          <w:szCs w:val="21"/>
        </w:rPr>
        <w:t xml:space="preserve"> 623-627</w:t>
      </w:r>
    </w:p>
    <w:p>
      <w:pPr>
        <w:spacing w:line="480" w:lineRule="auto"/>
        <w:ind w:left="720" w:hanging="720"/>
        <w:rPr>
          <w:sz w:val="21"/>
          <w:szCs w:val="21"/>
        </w:rPr>
      </w:pPr>
      <w:r>
        <w:rPr>
          <w:sz w:val="21"/>
          <w:szCs w:val="21"/>
        </w:rPr>
        <w:t>Wasilewski PJ (1969) Thermochemical Remanent Magnetization (TCRM) in Basaltic Rocks. Journal of geomagnetism and geoelectricity 21(3)</w:t>
      </w:r>
      <w:r>
        <w:rPr>
          <w:rFonts w:hint="eastAsia"/>
          <w:sz w:val="21"/>
          <w:szCs w:val="21"/>
          <w:lang w:eastAsia="zh-CN"/>
        </w:rPr>
        <w:t>:</w:t>
      </w:r>
      <w:r>
        <w:rPr>
          <w:sz w:val="21"/>
          <w:szCs w:val="21"/>
        </w:rPr>
        <w:t xml:space="preserve"> 595-613.</w:t>
      </w:r>
    </w:p>
    <w:p>
      <w:pPr>
        <w:spacing w:line="480" w:lineRule="auto"/>
        <w:ind w:left="720" w:hanging="720"/>
        <w:rPr>
          <w:sz w:val="21"/>
          <w:szCs w:val="21"/>
        </w:rPr>
      </w:pPr>
      <w:r>
        <w:rPr>
          <w:sz w:val="21"/>
          <w:szCs w:val="21"/>
        </w:rPr>
        <w:t xml:space="preserve">Weiss BP, Gattacceca J, Stanley S, Rochettte P, Christensen UR (2010) Paleomagnetic record of meteorites and early planetesimal Differentiation. </w:t>
      </w:r>
      <w:r>
        <w:rPr>
          <w:i/>
          <w:iCs/>
          <w:sz w:val="21"/>
          <w:szCs w:val="21"/>
        </w:rPr>
        <w:t>Space Science Reviews</w:t>
      </w:r>
      <w:r>
        <w:rPr>
          <w:sz w:val="21"/>
          <w:szCs w:val="21"/>
        </w:rPr>
        <w:t xml:space="preserve"> 152:341-390. doi: 10.1007/s11214-009-9580-z</w:t>
      </w:r>
    </w:p>
    <w:p>
      <w:pPr>
        <w:spacing w:line="480" w:lineRule="auto"/>
        <w:ind w:left="720" w:hanging="720"/>
        <w:rPr>
          <w:sz w:val="21"/>
          <w:szCs w:val="21"/>
        </w:rPr>
      </w:pPr>
      <w:r>
        <w:rPr>
          <w:sz w:val="21"/>
          <w:szCs w:val="21"/>
        </w:rPr>
        <w:t>Yan Y, Huang B, Zhang D, Charusiri</w:t>
      </w:r>
      <w:r>
        <w:rPr>
          <w:sz w:val="21"/>
          <w:szCs w:val="21"/>
          <w:lang w:eastAsia="zh-CN"/>
        </w:rPr>
        <w:t xml:space="preserve"> </w:t>
      </w:r>
      <w:r>
        <w:rPr>
          <w:sz w:val="21"/>
          <w:szCs w:val="21"/>
        </w:rPr>
        <w:t>P, Veeravinantanakul A (2018</w:t>
      </w:r>
      <w:r>
        <w:rPr>
          <w:sz w:val="21"/>
          <w:szCs w:val="21"/>
          <w:lang w:eastAsia="zh-CN"/>
        </w:rPr>
        <w:t>)</w:t>
      </w:r>
      <w:r>
        <w:rPr>
          <w:sz w:val="21"/>
          <w:szCs w:val="21"/>
        </w:rPr>
        <w:t xml:space="preserve"> Paleomagnetic study on the Permian</w:t>
      </w:r>
      <w:r>
        <w:rPr>
          <w:sz w:val="21"/>
          <w:szCs w:val="21"/>
          <w:lang w:eastAsia="zh-CN"/>
        </w:rPr>
        <w:t xml:space="preserve"> </w:t>
      </w:r>
      <w:r>
        <w:rPr>
          <w:sz w:val="21"/>
          <w:szCs w:val="21"/>
        </w:rPr>
        <w:t>rocks of the Indochina Block and its</w:t>
      </w:r>
      <w:r>
        <w:rPr>
          <w:sz w:val="21"/>
          <w:szCs w:val="21"/>
          <w:lang w:eastAsia="zh-CN"/>
        </w:rPr>
        <w:t xml:space="preserve"> </w:t>
      </w:r>
      <w:r>
        <w:rPr>
          <w:sz w:val="21"/>
          <w:szCs w:val="21"/>
        </w:rPr>
        <w:t>implications for paleogeographic</w:t>
      </w:r>
      <w:r>
        <w:rPr>
          <w:sz w:val="21"/>
          <w:szCs w:val="21"/>
          <w:lang w:eastAsia="zh-CN"/>
        </w:rPr>
        <w:t xml:space="preserve"> </w:t>
      </w:r>
      <w:r>
        <w:rPr>
          <w:sz w:val="21"/>
          <w:szCs w:val="21"/>
        </w:rPr>
        <w:t>configuration and northward drifting of</w:t>
      </w:r>
      <w:r>
        <w:rPr>
          <w:sz w:val="21"/>
          <w:szCs w:val="21"/>
          <w:lang w:eastAsia="zh-CN"/>
        </w:rPr>
        <w:t xml:space="preserve"> </w:t>
      </w:r>
      <w:r>
        <w:rPr>
          <w:sz w:val="21"/>
          <w:szCs w:val="21"/>
        </w:rPr>
        <w:t>Cathaysialand in the Paleo-Tethys.</w:t>
      </w:r>
      <w:r>
        <w:rPr>
          <w:sz w:val="21"/>
          <w:szCs w:val="21"/>
          <w:lang w:eastAsia="zh-CN"/>
        </w:rPr>
        <w:t xml:space="preserve"> </w:t>
      </w:r>
      <w:r>
        <w:rPr>
          <w:i/>
          <w:iCs/>
          <w:sz w:val="21"/>
          <w:szCs w:val="21"/>
        </w:rPr>
        <w:t>Journal of Geophysical Research: Solid Earth</w:t>
      </w:r>
      <w:r>
        <w:rPr>
          <w:sz w:val="21"/>
          <w:szCs w:val="21"/>
        </w:rPr>
        <w:t xml:space="preserve"> 123:</w:t>
      </w:r>
      <w:r>
        <w:t xml:space="preserve"> </w:t>
      </w:r>
      <w:r>
        <w:rPr>
          <w:sz w:val="21"/>
          <w:szCs w:val="21"/>
        </w:rPr>
        <w:t>4523–4538. doi: 10.1029/2018JB015511</w:t>
      </w:r>
    </w:p>
    <w:p>
      <w:pPr>
        <w:spacing w:line="480" w:lineRule="auto"/>
        <w:ind w:left="720" w:hanging="720"/>
        <w:rPr>
          <w:sz w:val="21"/>
          <w:szCs w:val="21"/>
        </w:rPr>
      </w:pPr>
      <w:r>
        <w:rPr>
          <w:sz w:val="21"/>
          <w:szCs w:val="21"/>
        </w:rPr>
        <w:t xml:space="preserve">Zheng Z, Zhao X, Horng CS (2010a) A new high precision furnace for paleomagnetic and paleointensity studies: Minimizing magnetic noise generated by heater currents inside traditional thermal demagnetizers. </w:t>
      </w:r>
      <w:r>
        <w:rPr>
          <w:i/>
          <w:iCs/>
          <w:sz w:val="21"/>
          <w:szCs w:val="21"/>
        </w:rPr>
        <w:t>Geochemistry Geophysics Geosystems</w:t>
      </w:r>
      <w:r>
        <w:rPr>
          <w:sz w:val="21"/>
          <w:szCs w:val="21"/>
        </w:rPr>
        <w:t xml:space="preserve"> 11: Q04Y08. doi: 10.1029/2010GC003100</w:t>
      </w:r>
    </w:p>
    <w:p>
      <w:pPr>
        <w:spacing w:line="480" w:lineRule="auto"/>
        <w:ind w:left="720" w:hanging="720"/>
        <w:rPr>
          <w:color w:val="FF0000"/>
          <w:sz w:val="21"/>
          <w:szCs w:val="21"/>
        </w:rPr>
      </w:pPr>
      <w:r>
        <w:rPr>
          <w:sz w:val="21"/>
          <w:szCs w:val="21"/>
        </w:rPr>
        <w:t xml:space="preserve">Zheng Z, Zhao X, Horng CS (2010b) Reply to comment by John Shaw on </w:t>
      </w:r>
      <w:r>
        <w:rPr>
          <w:sz w:val="21"/>
          <w:szCs w:val="21"/>
          <w:lang w:eastAsia="zh-CN"/>
        </w:rPr>
        <w:t>“</w:t>
      </w:r>
      <w:r>
        <w:rPr>
          <w:sz w:val="21"/>
          <w:szCs w:val="21"/>
        </w:rPr>
        <w:t>A new high‐precision furnace for paleomagnetic and paleointensity studies: Minimizing magnetic noise generated by heater currents inside traditional thermal demagnetizers</w:t>
      </w:r>
      <w:r>
        <w:rPr>
          <w:sz w:val="21"/>
          <w:szCs w:val="21"/>
          <w:lang w:eastAsia="zh-CN"/>
        </w:rPr>
        <w:t>”</w:t>
      </w:r>
      <w:r>
        <w:rPr>
          <w:sz w:val="21"/>
          <w:szCs w:val="21"/>
        </w:rPr>
        <w:t xml:space="preserve">, </w:t>
      </w:r>
      <w:r>
        <w:rPr>
          <w:i/>
          <w:iCs/>
          <w:sz w:val="21"/>
          <w:szCs w:val="21"/>
        </w:rPr>
        <w:t>Geochemistry Geophysics Geosystems</w:t>
      </w:r>
      <w:r>
        <w:rPr>
          <w:sz w:val="21"/>
          <w:szCs w:val="21"/>
        </w:rPr>
        <w:t xml:space="preserve"> 11:Q11Y12. doi:10.1029/2010GC003295</w:t>
      </w:r>
    </w:p>
    <w:p>
      <w:pPr>
        <w:snapToGrid w:val="0"/>
        <w:spacing w:line="480" w:lineRule="auto"/>
        <w:ind w:firstLine="420"/>
        <w:jc w:val="center"/>
        <w:rPr>
          <w:rFonts w:eastAsia="仿宋_GB2312"/>
          <w:sz w:val="28"/>
          <w:szCs w:val="28"/>
          <w:lang w:eastAsia="zh-CN"/>
        </w:rPr>
      </w:pPr>
      <w:bookmarkStart w:id="10" w:name="OLE_LINK12"/>
    </w:p>
    <w:p>
      <w:pPr>
        <w:snapToGrid w:val="0"/>
        <w:spacing w:line="480" w:lineRule="auto"/>
        <w:rPr>
          <w:rFonts w:eastAsia="仿宋_GB2312"/>
          <w:sz w:val="28"/>
          <w:szCs w:val="28"/>
          <w:lang w:eastAsia="zh-CN"/>
        </w:rPr>
      </w:pPr>
    </w:p>
    <w:p>
      <w:pPr>
        <w:snapToGrid w:val="0"/>
        <w:spacing w:line="480" w:lineRule="auto"/>
        <w:ind w:firstLine="420"/>
        <w:jc w:val="center"/>
        <w:rPr>
          <w:rFonts w:eastAsia="仿宋_GB2312"/>
          <w:sz w:val="28"/>
          <w:szCs w:val="28"/>
          <w:lang w:eastAsia="zh-CN"/>
        </w:rPr>
      </w:pPr>
    </w:p>
    <w:p>
      <w:pPr>
        <w:spacing w:line="480" w:lineRule="auto"/>
        <w:jc w:val="center"/>
        <w:rPr>
          <w:color w:val="000000"/>
          <w:kern w:val="1"/>
          <w:lang w:val="en-AU" w:eastAsia="zh-CN"/>
        </w:rPr>
      </w:pPr>
    </w:p>
    <w:p>
      <w:pPr>
        <w:spacing w:line="480" w:lineRule="auto"/>
        <w:jc w:val="left"/>
        <w:rPr>
          <w:szCs w:val="28"/>
          <w:lang w:eastAsia="zh-CN"/>
        </w:rPr>
      </w:pPr>
      <w:r>
        <w:rPr>
          <w:b/>
          <w:bCs/>
          <w:color w:val="000000"/>
          <w:kern w:val="1"/>
          <w:lang w:eastAsia="zh-CN"/>
        </w:rPr>
        <w:t xml:space="preserve">Figure </w:t>
      </w:r>
      <w:r>
        <w:rPr>
          <w:rFonts w:hint="eastAsia"/>
          <w:b/>
          <w:bCs/>
          <w:color w:val="000000"/>
          <w:kern w:val="1"/>
          <w:lang w:eastAsia="zh-CN"/>
        </w:rPr>
        <w:t>1</w:t>
      </w:r>
      <w:r>
        <w:rPr>
          <w:b/>
          <w:bCs/>
          <w:color w:val="000000"/>
          <w:kern w:val="1"/>
          <w:lang w:eastAsia="zh-CN"/>
        </w:rPr>
        <w:t>.</w:t>
      </w:r>
      <w:r>
        <w:rPr>
          <w:color w:val="000000"/>
          <w:kern w:val="1"/>
          <w:lang w:eastAsia="zh-CN"/>
        </w:rPr>
        <w:t xml:space="preserve"> Configuration of non-inductive heating wires. (</w:t>
      </w:r>
      <w:r>
        <w:rPr>
          <w:szCs w:val="28"/>
          <w:lang w:eastAsia="zh-CN"/>
        </w:rPr>
        <w:t>a) Bifilar solenoid wrapped for a small oven, (b) solenoid-like helical heating wires arranged in a larger oven, (c) the new straight core solenoid heating wires using in the TD-PGL-100. Arrows indicate the current flow direction.</w:t>
      </w:r>
    </w:p>
    <w:p>
      <w:pPr>
        <w:spacing w:line="480" w:lineRule="auto"/>
        <w:jc w:val="center"/>
        <w:rPr>
          <w:szCs w:val="28"/>
          <w:lang w:eastAsia="zh-CN"/>
        </w:rPr>
      </w:pPr>
    </w:p>
    <w:p>
      <w:pPr>
        <w:widowControl/>
        <w:shd w:val="clear" w:color="auto" w:fill="FFFFFF"/>
        <w:spacing w:line="360" w:lineRule="auto"/>
        <w:ind w:right="526"/>
        <w:rPr>
          <w:szCs w:val="21"/>
        </w:rPr>
      </w:pPr>
      <w:r>
        <w:rPr>
          <w:b/>
          <w:bCs/>
          <w:szCs w:val="21"/>
        </w:rPr>
        <w:t xml:space="preserve">Figure </w:t>
      </w:r>
      <w:r>
        <w:rPr>
          <w:rFonts w:hint="eastAsia"/>
          <w:b/>
          <w:bCs/>
          <w:szCs w:val="21"/>
          <w:lang w:eastAsia="zh-CN"/>
        </w:rPr>
        <w:t>2</w:t>
      </w:r>
      <w:r>
        <w:rPr>
          <w:b/>
          <w:bCs/>
          <w:szCs w:val="21"/>
        </w:rPr>
        <w:t>.</w:t>
      </w:r>
      <w:r>
        <w:rPr>
          <w:szCs w:val="21"/>
        </w:rPr>
        <w:t xml:space="preserve"> Schematic diagram for calculating magnetic field outside of solenoid (R is the radius of solenoid and 2πa is the pitch distance).</w:t>
      </w:r>
    </w:p>
    <w:p>
      <w:pPr>
        <w:widowControl/>
        <w:shd w:val="clear" w:color="auto" w:fill="FFFFFF"/>
        <w:spacing w:line="360" w:lineRule="auto"/>
        <w:ind w:right="526"/>
        <w:rPr>
          <w:szCs w:val="21"/>
        </w:rPr>
      </w:pPr>
    </w:p>
    <w:p>
      <w:pPr>
        <w:widowControl/>
        <w:shd w:val="clear" w:color="auto" w:fill="FFFFFF"/>
        <w:spacing w:line="360" w:lineRule="auto"/>
        <w:ind w:right="526"/>
        <w:rPr>
          <w:szCs w:val="21"/>
        </w:rPr>
      </w:pPr>
      <w:r>
        <w:rPr>
          <w:b/>
          <w:bCs/>
          <w:szCs w:val="21"/>
        </w:rPr>
        <w:t xml:space="preserve">Figure </w:t>
      </w:r>
      <w:r>
        <w:rPr>
          <w:rFonts w:hint="eastAsia"/>
          <w:b/>
          <w:bCs/>
          <w:szCs w:val="21"/>
          <w:lang w:eastAsia="zh-CN"/>
        </w:rPr>
        <w:t>3</w:t>
      </w:r>
      <w:r>
        <w:rPr>
          <w:b/>
          <w:bCs/>
          <w:szCs w:val="21"/>
        </w:rPr>
        <w:t xml:space="preserve">. </w:t>
      </w:r>
      <w:r>
        <w:rPr>
          <w:szCs w:val="21"/>
        </w:rPr>
        <w:t>Magnetic field simulations of single long solenoid. The black line represents the result of conventional solenoid and the red dash line represents the result of a solenoid with a reverse straight wire at solenoid axis.</w:t>
      </w:r>
    </w:p>
    <w:p>
      <w:pPr>
        <w:widowControl/>
        <w:shd w:val="clear" w:color="auto" w:fill="FFFFFF"/>
        <w:spacing w:line="360" w:lineRule="auto"/>
        <w:ind w:right="526"/>
        <w:rPr>
          <w:szCs w:val="21"/>
          <w:lang w:eastAsia="zh-CN"/>
        </w:rPr>
      </w:pPr>
    </w:p>
    <w:p>
      <w:pPr>
        <w:widowControl/>
        <w:shd w:val="clear" w:color="auto" w:fill="FFFFFF"/>
        <w:spacing w:line="360" w:lineRule="auto"/>
        <w:ind w:right="526"/>
        <w:rPr>
          <w:szCs w:val="21"/>
          <w:lang w:eastAsia="zh-CN"/>
        </w:rPr>
      </w:pPr>
      <w:r>
        <w:rPr>
          <w:b/>
          <w:bCs/>
          <w:szCs w:val="21"/>
        </w:rPr>
        <w:t xml:space="preserve">Figure </w:t>
      </w:r>
      <w:r>
        <w:rPr>
          <w:rFonts w:hint="eastAsia"/>
          <w:b/>
          <w:bCs/>
          <w:szCs w:val="21"/>
          <w:lang w:eastAsia="zh-CN"/>
        </w:rPr>
        <w:t>4</w:t>
      </w:r>
      <w:r>
        <w:rPr>
          <w:b/>
          <w:bCs/>
          <w:szCs w:val="21"/>
        </w:rPr>
        <w:t xml:space="preserve">. </w:t>
      </w:r>
      <w:r>
        <w:rPr>
          <w:rFonts w:hint="eastAsia"/>
          <w:szCs w:val="21"/>
        </w:rPr>
        <w:t>Simulated magnetic field distribution</w:t>
      </w:r>
      <w:r>
        <w:rPr>
          <w:rFonts w:hint="eastAsia"/>
          <w:sz w:val="20"/>
          <w:szCs w:val="20"/>
          <w:lang w:eastAsia="zh-CN"/>
        </w:rPr>
        <w:t xml:space="preserve"> in </w:t>
      </w:r>
      <w:r>
        <w:rPr>
          <w:rFonts w:hint="eastAsia"/>
          <w:sz w:val="20"/>
          <w:szCs w:val="20"/>
          <w:lang w:val="en-US" w:eastAsia="zh-CN"/>
        </w:rPr>
        <w:t xml:space="preserve">middle cross section of </w:t>
      </w:r>
      <w:r>
        <w:rPr>
          <w:rFonts w:hint="eastAsia"/>
          <w:sz w:val="20"/>
          <w:szCs w:val="20"/>
          <w:lang w:eastAsia="zh-CN"/>
        </w:rPr>
        <w:t xml:space="preserve">the </w:t>
      </w:r>
      <w:r>
        <w:rPr>
          <w:rFonts w:hint="eastAsia"/>
          <w:szCs w:val="21"/>
          <w:lang w:eastAsia="zh-CN"/>
        </w:rPr>
        <w:t>furnace with composed of 12 conventional solenoids (a,b,c) and new heating elements (d,e). (f)The position of the solenoids and the corresponding current direction in adjacent. Letter X, Y, Z in the middle of the graph represents the direction of the magnetic field.</w:t>
      </w:r>
    </w:p>
    <w:p>
      <w:pPr>
        <w:widowControl/>
        <w:shd w:val="clear" w:color="auto" w:fill="FFFFFF"/>
        <w:spacing w:line="360" w:lineRule="auto"/>
        <w:ind w:right="526"/>
        <w:rPr>
          <w:szCs w:val="21"/>
          <w:lang w:eastAsia="zh-CN"/>
        </w:rPr>
      </w:pPr>
    </w:p>
    <w:p>
      <w:pPr>
        <w:widowControl/>
        <w:shd w:val="clear" w:color="auto" w:fill="FFFFFF"/>
        <w:spacing w:line="360" w:lineRule="auto"/>
        <w:ind w:right="526"/>
        <w:rPr>
          <w:szCs w:val="21"/>
          <w:lang w:eastAsia="zh-CN"/>
        </w:rPr>
      </w:pPr>
      <w:r>
        <w:rPr>
          <w:b/>
          <w:bCs/>
          <w:szCs w:val="21"/>
        </w:rPr>
        <w:t xml:space="preserve">Figure </w:t>
      </w:r>
      <w:r>
        <w:rPr>
          <w:rFonts w:hint="eastAsia"/>
          <w:b/>
          <w:bCs/>
          <w:szCs w:val="21"/>
          <w:lang w:eastAsia="zh-CN"/>
        </w:rPr>
        <w:t>5</w:t>
      </w:r>
      <w:r>
        <w:rPr>
          <w:b/>
          <w:bCs/>
          <w:szCs w:val="21"/>
        </w:rPr>
        <w:t>.</w:t>
      </w:r>
      <w:r>
        <w:rPr>
          <w:rFonts w:hint="eastAsia"/>
          <w:b/>
          <w:bCs/>
          <w:szCs w:val="21"/>
          <w:lang w:eastAsia="zh-CN"/>
        </w:rPr>
        <w:t xml:space="preserve"> </w:t>
      </w:r>
      <w:r>
        <w:rPr>
          <w:rFonts w:hint="eastAsia"/>
          <w:szCs w:val="21"/>
        </w:rPr>
        <w:t>Simulated magnetic field distribution</w:t>
      </w:r>
      <w:r>
        <w:rPr>
          <w:rFonts w:hint="eastAsia"/>
          <w:szCs w:val="21"/>
          <w:lang w:eastAsia="zh-CN"/>
        </w:rPr>
        <w:t xml:space="preserve"> </w:t>
      </w:r>
      <w:r>
        <w:rPr>
          <w:rFonts w:hint="eastAsia"/>
          <w:sz w:val="21"/>
          <w:szCs w:val="21"/>
          <w:lang w:eastAsia="zh-CN"/>
        </w:rPr>
        <w:t xml:space="preserve">in </w:t>
      </w:r>
      <w:r>
        <w:rPr>
          <w:rFonts w:hint="eastAsia"/>
          <w:szCs w:val="21"/>
          <w:lang w:eastAsia="zh-CN"/>
        </w:rPr>
        <w:t>the furnace with composed of 12 conventional solenoids (a,b,c) and new heating elements (d,e). (f) The position of the solenoids and the corresponding current direction in adjacent. Letter X, Y, Z in the middle of the graph represents the direction of the magnetic field.</w:t>
      </w:r>
    </w:p>
    <w:p>
      <w:pPr>
        <w:widowControl/>
        <w:shd w:val="clear" w:color="auto" w:fill="FFFFFF"/>
        <w:spacing w:line="360" w:lineRule="auto"/>
        <w:ind w:right="526"/>
        <w:rPr>
          <w:szCs w:val="21"/>
          <w:lang w:eastAsia="zh-CN"/>
        </w:rPr>
      </w:pPr>
    </w:p>
    <w:p>
      <w:pPr>
        <w:autoSpaceDE w:val="0"/>
        <w:spacing w:line="480" w:lineRule="auto"/>
        <w:rPr>
          <w:lang w:eastAsia="zh-CN"/>
        </w:rPr>
      </w:pPr>
    </w:p>
    <w:p>
      <w:pPr>
        <w:widowControl/>
        <w:shd w:val="clear" w:color="auto" w:fill="FFFFFF"/>
        <w:spacing w:line="360" w:lineRule="auto"/>
        <w:ind w:right="526"/>
        <w:rPr>
          <w:szCs w:val="21"/>
        </w:rPr>
      </w:pPr>
      <w:r>
        <w:rPr>
          <w:b/>
          <w:bCs/>
          <w:szCs w:val="21"/>
        </w:rPr>
        <w:t xml:space="preserve">Figure </w:t>
      </w:r>
      <w:r>
        <w:rPr>
          <w:rFonts w:hint="eastAsia"/>
          <w:b/>
          <w:bCs/>
          <w:szCs w:val="21"/>
          <w:lang w:eastAsia="zh-CN"/>
        </w:rPr>
        <w:t>6</w:t>
      </w:r>
      <w:r>
        <w:rPr>
          <w:b/>
          <w:bCs/>
          <w:szCs w:val="21"/>
        </w:rPr>
        <w:t>.</w:t>
      </w:r>
      <w:r>
        <w:rPr>
          <w:szCs w:val="21"/>
        </w:rPr>
        <w:t xml:space="preserve"> Magnetic field measurement of conventional solenoid and new heating wire. The length of solenoid is 1 meter, the radius is 4 mm and with pitch distance of 4 mm. The DC current of 1 A applied in the wire during measurement. The black line represents the result of conventional solenoid and the red dash line represents the result of a straight core solenoid.</w:t>
      </w:r>
    </w:p>
    <w:p>
      <w:pPr>
        <w:autoSpaceDE w:val="0"/>
        <w:spacing w:line="480" w:lineRule="auto"/>
        <w:rPr>
          <w:lang w:eastAsia="zh-CN"/>
        </w:rPr>
      </w:pPr>
    </w:p>
    <w:p>
      <w:pPr>
        <w:spacing w:line="480" w:lineRule="auto"/>
        <w:jc w:val="left"/>
        <w:rPr>
          <w:color w:val="000000"/>
          <w:kern w:val="1"/>
          <w:lang w:eastAsia="zh-CN"/>
        </w:rPr>
      </w:pPr>
      <w:r>
        <w:rPr>
          <w:b/>
          <w:bCs/>
          <w:color w:val="000000"/>
          <w:kern w:val="1"/>
          <w:lang w:eastAsia="zh-CN"/>
        </w:rPr>
        <w:t xml:space="preserve">Figure </w:t>
      </w:r>
      <w:r>
        <w:rPr>
          <w:rFonts w:hint="eastAsia"/>
          <w:b/>
          <w:bCs/>
          <w:color w:val="000000"/>
          <w:kern w:val="1"/>
          <w:lang w:eastAsia="zh-CN"/>
        </w:rPr>
        <w:t>7</w:t>
      </w:r>
      <w:r>
        <w:rPr>
          <w:b/>
          <w:bCs/>
          <w:color w:val="000000"/>
          <w:kern w:val="1"/>
          <w:lang w:eastAsia="zh-CN"/>
        </w:rPr>
        <w:t>.</w:t>
      </w:r>
      <w:r>
        <w:rPr>
          <w:color w:val="000000"/>
          <w:kern w:val="1"/>
          <w:lang w:eastAsia="zh-CN"/>
        </w:rPr>
        <w:t xml:space="preserve"> (</w:t>
      </w:r>
      <w:r>
        <w:rPr>
          <w:rFonts w:hint="eastAsia"/>
          <w:color w:val="000000"/>
          <w:kern w:val="1"/>
          <w:lang w:eastAsia="zh-CN"/>
        </w:rPr>
        <w:t>a</w:t>
      </w:r>
      <w:r>
        <w:rPr>
          <w:color w:val="000000"/>
          <w:kern w:val="1"/>
          <w:lang w:eastAsia="zh-CN"/>
        </w:rPr>
        <w:t xml:space="preserve">) </w:t>
      </w:r>
      <w:r>
        <w:rPr>
          <w:rFonts w:hint="eastAsia"/>
          <w:color w:val="000000"/>
          <w:kern w:val="1"/>
          <w:lang w:val="en-US" w:eastAsia="zh-CN"/>
        </w:rPr>
        <w:t>photo of furnace chamber</w:t>
      </w:r>
      <w:r>
        <w:rPr>
          <w:color w:val="000000"/>
          <w:kern w:val="1"/>
          <w:lang w:eastAsia="zh-CN"/>
        </w:rPr>
        <w:t>. (</w:t>
      </w:r>
      <w:r>
        <w:rPr>
          <w:rFonts w:hint="eastAsia"/>
          <w:color w:val="000000"/>
          <w:kern w:val="1"/>
          <w:lang w:eastAsia="zh-CN"/>
        </w:rPr>
        <w:t>b</w:t>
      </w:r>
      <w:r>
        <w:rPr>
          <w:color w:val="000000"/>
          <w:kern w:val="1"/>
          <w:lang w:eastAsia="zh-CN"/>
        </w:rPr>
        <w:t xml:space="preserve">) </w:t>
      </w:r>
      <w:r>
        <w:rPr>
          <w:rFonts w:hint="eastAsia"/>
          <w:color w:val="000000"/>
          <w:kern w:val="1"/>
          <w:lang w:eastAsia="zh-CN"/>
        </w:rPr>
        <w:t xml:space="preserve">current field (red triangles) with </w:t>
      </w:r>
      <w:r>
        <w:rPr>
          <w:color w:val="000000"/>
          <w:kern w:val="1"/>
          <w:lang w:eastAsia="zh-CN"/>
        </w:rPr>
        <w:t>1A applied to the heating wire</w:t>
      </w:r>
      <w:r>
        <w:rPr>
          <w:rFonts w:hint="eastAsia"/>
          <w:color w:val="000000"/>
          <w:kern w:val="1"/>
          <w:lang w:eastAsia="zh-CN"/>
        </w:rPr>
        <w:t xml:space="preserve"> </w:t>
      </w:r>
      <w:r>
        <w:rPr>
          <w:color w:val="000000"/>
          <w:kern w:val="1"/>
          <w:lang w:eastAsia="zh-CN"/>
        </w:rPr>
        <w:t xml:space="preserve">along longitude axis in </w:t>
      </w:r>
      <w:r>
        <w:rPr>
          <w:rFonts w:hint="eastAsia"/>
          <w:color w:val="000000"/>
          <w:kern w:val="1"/>
          <w:lang w:eastAsia="zh-CN"/>
        </w:rPr>
        <w:t>the newly designed furnace</w:t>
      </w:r>
    </w:p>
    <w:p>
      <w:pPr>
        <w:autoSpaceDE w:val="0"/>
        <w:spacing w:line="480" w:lineRule="auto"/>
        <w:rPr>
          <w:lang w:eastAsia="zh-CN"/>
        </w:rPr>
      </w:pPr>
    </w:p>
    <w:p>
      <w:pPr>
        <w:spacing w:line="480" w:lineRule="auto"/>
        <w:jc w:val="left"/>
        <w:rPr>
          <w:color w:val="000000"/>
          <w:kern w:val="1"/>
          <w:lang w:eastAsia="zh-CN"/>
        </w:rPr>
      </w:pPr>
      <w:r>
        <w:rPr>
          <w:b/>
          <w:bCs/>
          <w:color w:val="000000"/>
          <w:kern w:val="1"/>
          <w:lang w:eastAsia="zh-CN"/>
        </w:rPr>
        <w:t xml:space="preserve">Figure </w:t>
      </w:r>
      <w:r>
        <w:rPr>
          <w:rFonts w:hint="eastAsia"/>
          <w:b/>
          <w:bCs/>
          <w:color w:val="000000"/>
          <w:kern w:val="1"/>
          <w:lang w:val="en-US" w:eastAsia="zh-CN"/>
        </w:rPr>
        <w:t>8</w:t>
      </w:r>
      <w:r>
        <w:rPr>
          <w:b/>
          <w:bCs/>
          <w:color w:val="000000"/>
          <w:kern w:val="1"/>
          <w:lang w:eastAsia="zh-CN"/>
        </w:rPr>
        <w:t>.</w:t>
      </w:r>
      <w:r>
        <w:rPr>
          <w:color w:val="000000"/>
          <w:kern w:val="1"/>
          <w:lang w:eastAsia="zh-CN"/>
        </w:rPr>
        <w:t xml:space="preserve"> (</w:t>
      </w:r>
      <w:r>
        <w:rPr>
          <w:rFonts w:hint="eastAsia"/>
          <w:color w:val="000000"/>
          <w:kern w:val="1"/>
          <w:lang w:eastAsia="zh-CN"/>
        </w:rPr>
        <w:t>a</w:t>
      </w:r>
      <w:r>
        <w:rPr>
          <w:color w:val="000000"/>
          <w:kern w:val="1"/>
          <w:lang w:eastAsia="zh-CN"/>
        </w:rPr>
        <w:t>) toroidal degaussing coil embody the shield cylinder. (</w:t>
      </w:r>
      <w:r>
        <w:rPr>
          <w:rFonts w:hint="eastAsia"/>
          <w:color w:val="000000"/>
          <w:kern w:val="1"/>
          <w:lang w:eastAsia="zh-CN"/>
        </w:rPr>
        <w:t>b</w:t>
      </w:r>
      <w:r>
        <w:rPr>
          <w:color w:val="000000"/>
          <w:kern w:val="1"/>
          <w:lang w:eastAsia="zh-CN"/>
        </w:rPr>
        <w:t>) Residual fields</w:t>
      </w:r>
      <w:r>
        <w:rPr>
          <w:rFonts w:hint="eastAsia"/>
          <w:color w:val="000000"/>
          <w:kern w:val="1"/>
          <w:lang w:eastAsia="zh-CN"/>
        </w:rPr>
        <w:t xml:space="preserve"> (black </w:t>
      </w:r>
      <w:r>
        <w:rPr>
          <w:color w:val="000000"/>
          <w:kern w:val="1"/>
          <w:lang w:eastAsia="zh-CN"/>
        </w:rPr>
        <w:t>circles</w:t>
      </w:r>
      <w:r>
        <w:rPr>
          <w:rFonts w:hint="eastAsia"/>
          <w:color w:val="000000"/>
          <w:kern w:val="1"/>
          <w:lang w:eastAsia="zh-CN"/>
        </w:rPr>
        <w:t xml:space="preserve">) </w:t>
      </w:r>
      <w:r>
        <w:rPr>
          <w:color w:val="000000"/>
          <w:kern w:val="1"/>
          <w:lang w:eastAsia="zh-CN"/>
        </w:rPr>
        <w:t xml:space="preserve">along longitude axis in </w:t>
      </w:r>
      <w:r>
        <w:rPr>
          <w:rFonts w:hint="eastAsia"/>
          <w:color w:val="000000"/>
          <w:kern w:val="1"/>
          <w:lang w:eastAsia="zh-CN"/>
        </w:rPr>
        <w:t>the newly designed furnace</w:t>
      </w:r>
    </w:p>
    <w:p>
      <w:pPr>
        <w:autoSpaceDE w:val="0"/>
        <w:spacing w:line="480" w:lineRule="auto"/>
        <w:rPr>
          <w:lang w:eastAsia="zh-CN"/>
        </w:rPr>
      </w:pPr>
    </w:p>
    <w:bookmarkEnd w:id="10"/>
    <w:p>
      <w:pPr>
        <w:spacing w:line="480" w:lineRule="auto"/>
        <w:rPr>
          <w:color w:val="000000"/>
          <w:kern w:val="1"/>
          <w:lang w:eastAsia="zh-CN"/>
        </w:rPr>
      </w:pPr>
    </w:p>
    <w:p>
      <w:pPr>
        <w:spacing w:line="480" w:lineRule="auto"/>
        <w:jc w:val="left"/>
        <w:rPr>
          <w:color w:val="000000"/>
          <w:kern w:val="1"/>
          <w:lang w:eastAsia="zh-CN"/>
        </w:rPr>
      </w:pPr>
      <w:r>
        <w:rPr>
          <w:b/>
          <w:bCs/>
          <w:color w:val="000000"/>
          <w:kern w:val="1"/>
          <w:lang w:eastAsia="zh-CN"/>
        </w:rPr>
        <w:t xml:space="preserve">Figure </w:t>
      </w:r>
      <w:r>
        <w:rPr>
          <w:rFonts w:hint="eastAsia"/>
          <w:b/>
          <w:bCs/>
          <w:color w:val="000000"/>
          <w:kern w:val="1"/>
          <w:lang w:val="en-US" w:eastAsia="zh-CN"/>
        </w:rPr>
        <w:t>9</w:t>
      </w:r>
      <w:r>
        <w:rPr>
          <w:b/>
          <w:bCs/>
          <w:color w:val="000000"/>
          <w:kern w:val="1"/>
          <w:lang w:eastAsia="zh-CN"/>
        </w:rPr>
        <w:t>.</w:t>
      </w:r>
      <w:r>
        <w:rPr>
          <w:color w:val="000000"/>
          <w:kern w:val="1"/>
          <w:lang w:eastAsia="zh-CN"/>
        </w:rPr>
        <w:t xml:space="preserve"> Thermal decay curves and corresponding orthogonal plots of progressive thermal demagnetization</w:t>
      </w:r>
      <w:r>
        <w:rPr>
          <w:rFonts w:hint="eastAsia"/>
          <w:color w:val="000000"/>
          <w:kern w:val="1"/>
          <w:lang w:eastAsia="zh-CN"/>
        </w:rPr>
        <w:t xml:space="preserve"> of natural specimens.</w:t>
      </w:r>
      <w:r>
        <w:rPr>
          <w:color w:val="000000"/>
          <w:kern w:val="1"/>
          <w:lang w:eastAsia="zh-CN"/>
        </w:rPr>
        <w:t xml:space="preserve"> Solid (open) circles indicate projection on the horizontal (vertical) plane.</w:t>
      </w:r>
    </w:p>
    <w:p>
      <w:pPr>
        <w:spacing w:line="480" w:lineRule="auto"/>
        <w:rPr>
          <w:color w:val="000000"/>
          <w:kern w:val="1"/>
          <w:lang w:eastAsia="zh-CN"/>
        </w:rPr>
      </w:pPr>
    </w:p>
    <w:sectPr>
      <w:footerReference r:id="rId3" w:type="default"/>
      <w:footerReference r:id="rId4" w:type="even"/>
      <w:footnotePr>
        <w:pos w:val="beneathText"/>
      </w:footnotePr>
      <w:pgSz w:w="11906" w:h="16838"/>
      <w:pgMar w:top="1440" w:right="1800" w:bottom="1440" w:left="1800" w:header="720" w:footer="720" w:gutter="0"/>
      <w:lnNumType w:countBy="1" w:restart="continuou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Grande">
    <w:altName w:val="Courier New"/>
    <w:panose1 w:val="00000000000000000000"/>
    <w:charset w:val="00"/>
    <w:family w:val="swiss"/>
    <w:pitch w:val="default"/>
    <w:sig w:usb0="00000000" w:usb1="00000000" w:usb2="00000000" w:usb3="00000000" w:csb0="000001BF" w:csb1="00000000"/>
  </w:font>
  <w:font w:name="monospace">
    <w:altName w:val="Segoe Print"/>
    <w:panose1 w:val="00000000000000000000"/>
    <w:charset w:val="00"/>
    <w:family w:val="auto"/>
    <w:pitch w:val="default"/>
    <w:sig w:usb0="00000000" w:usb1="00000000" w:usb2="00000000" w:usb3="00000000" w:csb0="00040001" w:csb1="00000000"/>
  </w:font>
  <w:font w:name="Trebuchet MS">
    <w:panose1 w:val="020B0603020202020204"/>
    <w:charset w:val="00"/>
    <w:family w:val="swiss"/>
    <w:pitch w:val="default"/>
    <w:sig w:usb0="00000687" w:usb1="00000000" w:usb2="00000000" w:usb3="00000000" w:csb0="2000009F" w:csb1="00000000"/>
  </w:font>
  <w:font w:name="Georgia">
    <w:panose1 w:val="02040502050405020303"/>
    <w:charset w:val="00"/>
    <w:family w:val="roman"/>
    <w:pitch w:val="default"/>
    <w:sig w:usb0="00000287" w:usb1="00000000" w:usb2="00000000" w:usb3="00000000" w:csb0="2000009F" w:csb1="00000000"/>
  </w:font>
  <w:font w:name="sans-serif">
    <w:altName w:val="Segoe Print"/>
    <w:panose1 w:val="00000000000000000000"/>
    <w:charset w:val="00"/>
    <w:family w:val="auto"/>
    <w:pitch w:val="default"/>
    <w:sig w:usb0="00000000" w:usb1="00000000" w:usb2="00000000"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仿宋_GB2312">
    <w:altName w:val="仿宋"/>
    <w:panose1 w:val="00000000000000000000"/>
    <w:charset w:val="86"/>
    <w:family w:val="modern"/>
    <w:pitch w:val="default"/>
    <w:sig w:usb0="00000000" w:usb1="00000000" w:usb2="00000010" w:usb3="00000000" w:csb0="00040000" w:csb1="00000000"/>
  </w:font>
  <w:font w:name="Segoe UI">
    <w:panose1 w:val="020B0502040204020203"/>
    <w:charset w:val="00"/>
    <w:family w:val="swiss"/>
    <w:pitch w:val="default"/>
    <w:sig w:usb0="E4002EFF" w:usb1="C000E47F" w:usb2="00000009" w:usb3="00000000" w:csb0="200001FF" w:csb1="00000000"/>
  </w:font>
  <w:font w:name="MyriadPro-Semibold">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5"/>
      </w:rPr>
      <w:id w:val="-253286053"/>
    </w:sdtPr>
    <w:sdtEndPr>
      <w:rPr>
        <w:rStyle w:val="15"/>
      </w:rPr>
    </w:sdtEndPr>
    <w:sdtContent>
      <w:p>
        <w:pPr>
          <w:pStyle w:val="6"/>
          <w:framePr w:wrap="around" w:vAnchor="text" w:hAnchor="margin" w:xAlign="right" w:y="1"/>
          <w:rPr>
            <w:rStyle w:val="15"/>
          </w:rPr>
        </w:pPr>
        <w:r>
          <w:rPr>
            <w:rStyle w:val="15"/>
          </w:rPr>
          <w:fldChar w:fldCharType="begin"/>
        </w:r>
        <w:r>
          <w:rPr>
            <w:rStyle w:val="15"/>
          </w:rPr>
          <w:instrText xml:space="preserve"> PAGE </w:instrText>
        </w:r>
        <w:r>
          <w:rPr>
            <w:rStyle w:val="15"/>
          </w:rPr>
          <w:fldChar w:fldCharType="separate"/>
        </w:r>
        <w:r>
          <w:rPr>
            <w:rStyle w:val="15"/>
          </w:rPr>
          <w:t>21</w:t>
        </w:r>
        <w:r>
          <w:rPr>
            <w:rStyle w:val="15"/>
          </w:rPr>
          <w:fldChar w:fldCharType="end"/>
        </w:r>
      </w:p>
    </w:sdtContent>
  </w:sdt>
  <w:p>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5"/>
      </w:rPr>
      <w:id w:val="-1226839081"/>
    </w:sdtPr>
    <w:sdtEndPr>
      <w:rPr>
        <w:rStyle w:val="15"/>
      </w:rPr>
    </w:sdtEndPr>
    <w:sdtContent>
      <w:p>
        <w:pPr>
          <w:pStyle w:val="6"/>
          <w:framePr w:wrap="around" w:vAnchor="text" w:hAnchor="margin" w:xAlign="right" w:y="1"/>
          <w:rPr>
            <w:rStyle w:val="15"/>
          </w:rPr>
        </w:pPr>
        <w:r>
          <w:rPr>
            <w:rStyle w:val="15"/>
          </w:rPr>
          <w:fldChar w:fldCharType="begin"/>
        </w:r>
        <w:r>
          <w:rPr>
            <w:rStyle w:val="15"/>
          </w:rPr>
          <w:instrText xml:space="preserve"> PAGE </w:instrText>
        </w:r>
        <w:r>
          <w:rPr>
            <w:rStyle w:val="15"/>
          </w:rPr>
          <w:fldChar w:fldCharType="end"/>
        </w:r>
      </w:p>
    </w:sdtContent>
  </w:sdt>
  <w:p>
    <w:pPr>
      <w:pStyle w:val="6"/>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01919B5"/>
    <w:multiLevelType w:val="singleLevel"/>
    <w:tmpl w:val="D01919B5"/>
    <w:lvl w:ilvl="0" w:tentative="0">
      <w:start w:val="6"/>
      <w:numFmt w:val="decimal"/>
      <w:suff w:val="space"/>
      <w:lvlText w:val="%1."/>
      <w:lvlJc w:val="left"/>
    </w:lvl>
  </w:abstractNum>
  <w:abstractNum w:abstractNumId="1">
    <w:nsid w:val="00000001"/>
    <w:multiLevelType w:val="multilevel"/>
    <w:tmpl w:val="00000001"/>
    <w:lvl w:ilvl="0" w:tentative="0">
      <w:start w:val="1"/>
      <w:numFmt w:val="decimal"/>
      <w:suff w:val="space"/>
      <w:lvlText w:val="%1."/>
      <w:lvlJc w:val="left"/>
      <w:pPr>
        <w:tabs>
          <w:tab w:val="left" w:pos="0"/>
        </w:tabs>
        <w:ind w:left="0" w:firstLine="0"/>
      </w:pPr>
      <w:rPr>
        <w:b/>
        <w:sz w:val="24"/>
      </w:rPr>
    </w:lvl>
    <w:lvl w:ilvl="1" w:tentative="0">
      <w:start w:val="2"/>
      <w:numFmt w:val="decimal"/>
      <w:isLgl/>
      <w:lvlText w:val="%1.%2"/>
      <w:lvlJc w:val="left"/>
      <w:pPr>
        <w:ind w:left="360" w:hanging="36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080" w:hanging="108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440" w:hanging="1440"/>
      </w:pPr>
      <w:rPr>
        <w:rFonts w:hint="default"/>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uafengqin">
    <w15:presenceInfo w15:providerId="None" w15:userId="huafengq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HorizontalSpacing w:val="0"/>
  <w:drawingGridVerticalSpacing w:val="0"/>
  <w:displayHorizontalDrawingGridEvery w:val="1"/>
  <w:displayVerticalDrawingGridEvery w:val="1"/>
  <w:doNotUseMarginsForDrawingGridOrigin w:val="1"/>
  <w:drawingGridHorizontalOrigin w:val="0"/>
  <w:drawingGridVerticalOrigin w:val="0"/>
  <w:noPunctuationKerning w:val="1"/>
  <w:characterSpacingControl w:val="compressPunctuation"/>
  <w:doNotValidateAgainstSchema/>
  <w:doNotDemarcateInvalidXml/>
  <w:footnotePr>
    <w:pos w:val="beneathText"/>
  </w:foot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252A7"/>
    <w:rsid w:val="000356C4"/>
    <w:rsid w:val="00044173"/>
    <w:rsid w:val="000457B2"/>
    <w:rsid w:val="00074630"/>
    <w:rsid w:val="0009274C"/>
    <w:rsid w:val="000A0896"/>
    <w:rsid w:val="000A4396"/>
    <w:rsid w:val="000C7EDD"/>
    <w:rsid w:val="000E00E1"/>
    <w:rsid w:val="000F3619"/>
    <w:rsid w:val="00101C06"/>
    <w:rsid w:val="00105800"/>
    <w:rsid w:val="0013208C"/>
    <w:rsid w:val="00132CB6"/>
    <w:rsid w:val="00153495"/>
    <w:rsid w:val="00156E48"/>
    <w:rsid w:val="0016243A"/>
    <w:rsid w:val="00172A27"/>
    <w:rsid w:val="001943AC"/>
    <w:rsid w:val="001F3CA0"/>
    <w:rsid w:val="0020319E"/>
    <w:rsid w:val="00222D99"/>
    <w:rsid w:val="00227D0B"/>
    <w:rsid w:val="00264706"/>
    <w:rsid w:val="002756A2"/>
    <w:rsid w:val="002A12EF"/>
    <w:rsid w:val="002A421A"/>
    <w:rsid w:val="002A54C6"/>
    <w:rsid w:val="002B77C3"/>
    <w:rsid w:val="002C6B32"/>
    <w:rsid w:val="002E0F52"/>
    <w:rsid w:val="002E412C"/>
    <w:rsid w:val="00316AC1"/>
    <w:rsid w:val="00324C4C"/>
    <w:rsid w:val="00332661"/>
    <w:rsid w:val="00341995"/>
    <w:rsid w:val="00347C1C"/>
    <w:rsid w:val="00377E42"/>
    <w:rsid w:val="003B361D"/>
    <w:rsid w:val="003D7DEC"/>
    <w:rsid w:val="003F1431"/>
    <w:rsid w:val="00414D3D"/>
    <w:rsid w:val="00427BC2"/>
    <w:rsid w:val="0045032A"/>
    <w:rsid w:val="00460552"/>
    <w:rsid w:val="004616C9"/>
    <w:rsid w:val="00464FC1"/>
    <w:rsid w:val="004970AE"/>
    <w:rsid w:val="004C6D0E"/>
    <w:rsid w:val="004D20D8"/>
    <w:rsid w:val="004D64F6"/>
    <w:rsid w:val="004E493D"/>
    <w:rsid w:val="004F4BCA"/>
    <w:rsid w:val="004F7B70"/>
    <w:rsid w:val="00500E1E"/>
    <w:rsid w:val="005064CD"/>
    <w:rsid w:val="005065F2"/>
    <w:rsid w:val="00540090"/>
    <w:rsid w:val="00552094"/>
    <w:rsid w:val="005621F9"/>
    <w:rsid w:val="00565A42"/>
    <w:rsid w:val="00574DB8"/>
    <w:rsid w:val="00581112"/>
    <w:rsid w:val="005A7429"/>
    <w:rsid w:val="005C0C37"/>
    <w:rsid w:val="005C5EAD"/>
    <w:rsid w:val="005D29D7"/>
    <w:rsid w:val="005D7624"/>
    <w:rsid w:val="005F307E"/>
    <w:rsid w:val="0060467B"/>
    <w:rsid w:val="00634801"/>
    <w:rsid w:val="00646043"/>
    <w:rsid w:val="006576B7"/>
    <w:rsid w:val="00690F91"/>
    <w:rsid w:val="00697758"/>
    <w:rsid w:val="006B6E07"/>
    <w:rsid w:val="006D0C2F"/>
    <w:rsid w:val="006D2A5E"/>
    <w:rsid w:val="006D3FC8"/>
    <w:rsid w:val="006E6717"/>
    <w:rsid w:val="006F33CD"/>
    <w:rsid w:val="00725F86"/>
    <w:rsid w:val="007304CA"/>
    <w:rsid w:val="0074517C"/>
    <w:rsid w:val="00764262"/>
    <w:rsid w:val="00775995"/>
    <w:rsid w:val="00780A5D"/>
    <w:rsid w:val="00786D86"/>
    <w:rsid w:val="007903DC"/>
    <w:rsid w:val="007A5E7A"/>
    <w:rsid w:val="007C082B"/>
    <w:rsid w:val="007C203E"/>
    <w:rsid w:val="007D564F"/>
    <w:rsid w:val="007F2B14"/>
    <w:rsid w:val="00805FAC"/>
    <w:rsid w:val="008108CF"/>
    <w:rsid w:val="00834469"/>
    <w:rsid w:val="00836D8F"/>
    <w:rsid w:val="00836DF7"/>
    <w:rsid w:val="00853605"/>
    <w:rsid w:val="008631BE"/>
    <w:rsid w:val="008773D3"/>
    <w:rsid w:val="008906B1"/>
    <w:rsid w:val="0089350C"/>
    <w:rsid w:val="008A2431"/>
    <w:rsid w:val="008A6E7A"/>
    <w:rsid w:val="008A7332"/>
    <w:rsid w:val="008A7D7C"/>
    <w:rsid w:val="008B6444"/>
    <w:rsid w:val="008F0B68"/>
    <w:rsid w:val="008F196E"/>
    <w:rsid w:val="008F6FBC"/>
    <w:rsid w:val="009262DA"/>
    <w:rsid w:val="00934ED9"/>
    <w:rsid w:val="009402B5"/>
    <w:rsid w:val="0095574C"/>
    <w:rsid w:val="00970B76"/>
    <w:rsid w:val="00975C29"/>
    <w:rsid w:val="009879C4"/>
    <w:rsid w:val="00995274"/>
    <w:rsid w:val="00995AAB"/>
    <w:rsid w:val="009C3FFE"/>
    <w:rsid w:val="009C6247"/>
    <w:rsid w:val="009D0AAF"/>
    <w:rsid w:val="009D223D"/>
    <w:rsid w:val="00A04CE8"/>
    <w:rsid w:val="00A25EA5"/>
    <w:rsid w:val="00A336B9"/>
    <w:rsid w:val="00A356F8"/>
    <w:rsid w:val="00A42244"/>
    <w:rsid w:val="00A91C35"/>
    <w:rsid w:val="00AD07A3"/>
    <w:rsid w:val="00AE6289"/>
    <w:rsid w:val="00B04206"/>
    <w:rsid w:val="00B41CE3"/>
    <w:rsid w:val="00B825B7"/>
    <w:rsid w:val="00B91D11"/>
    <w:rsid w:val="00B95724"/>
    <w:rsid w:val="00BB24BE"/>
    <w:rsid w:val="00BD3D25"/>
    <w:rsid w:val="00BE1CEE"/>
    <w:rsid w:val="00C00825"/>
    <w:rsid w:val="00C06AF0"/>
    <w:rsid w:val="00C111A6"/>
    <w:rsid w:val="00C21D28"/>
    <w:rsid w:val="00C51D7E"/>
    <w:rsid w:val="00C5454C"/>
    <w:rsid w:val="00C57A68"/>
    <w:rsid w:val="00C76751"/>
    <w:rsid w:val="00C83125"/>
    <w:rsid w:val="00C85D5D"/>
    <w:rsid w:val="00CA0486"/>
    <w:rsid w:val="00CA310B"/>
    <w:rsid w:val="00CA3B3E"/>
    <w:rsid w:val="00CA7344"/>
    <w:rsid w:val="00CC7F33"/>
    <w:rsid w:val="00CF02CD"/>
    <w:rsid w:val="00CF4B32"/>
    <w:rsid w:val="00D251DE"/>
    <w:rsid w:val="00D32CBF"/>
    <w:rsid w:val="00D4354F"/>
    <w:rsid w:val="00D50407"/>
    <w:rsid w:val="00D56A8B"/>
    <w:rsid w:val="00D67BF7"/>
    <w:rsid w:val="00D96B30"/>
    <w:rsid w:val="00DA23B4"/>
    <w:rsid w:val="00DA271B"/>
    <w:rsid w:val="00DA65D9"/>
    <w:rsid w:val="00DC18B1"/>
    <w:rsid w:val="00DD0DA5"/>
    <w:rsid w:val="00DD281C"/>
    <w:rsid w:val="00DE1574"/>
    <w:rsid w:val="00DE33DE"/>
    <w:rsid w:val="00DE7867"/>
    <w:rsid w:val="00DF48D9"/>
    <w:rsid w:val="00DF6677"/>
    <w:rsid w:val="00E00E56"/>
    <w:rsid w:val="00E07539"/>
    <w:rsid w:val="00E13D23"/>
    <w:rsid w:val="00E44061"/>
    <w:rsid w:val="00E522AD"/>
    <w:rsid w:val="00E55F82"/>
    <w:rsid w:val="00E81B03"/>
    <w:rsid w:val="00E81C01"/>
    <w:rsid w:val="00EA280C"/>
    <w:rsid w:val="00EB566A"/>
    <w:rsid w:val="00EC1DE6"/>
    <w:rsid w:val="00EE022B"/>
    <w:rsid w:val="00EE48DD"/>
    <w:rsid w:val="00F27B09"/>
    <w:rsid w:val="00F44A7F"/>
    <w:rsid w:val="00F533FF"/>
    <w:rsid w:val="00F9005F"/>
    <w:rsid w:val="00F935AB"/>
    <w:rsid w:val="00FB2D6E"/>
    <w:rsid w:val="00FD1AB5"/>
    <w:rsid w:val="00FE6572"/>
    <w:rsid w:val="01193580"/>
    <w:rsid w:val="01337389"/>
    <w:rsid w:val="013A4EB4"/>
    <w:rsid w:val="013D0401"/>
    <w:rsid w:val="013D39FC"/>
    <w:rsid w:val="01446FA5"/>
    <w:rsid w:val="0185481D"/>
    <w:rsid w:val="019B35ED"/>
    <w:rsid w:val="019E6C71"/>
    <w:rsid w:val="01AC1A22"/>
    <w:rsid w:val="01ED2B78"/>
    <w:rsid w:val="022956CB"/>
    <w:rsid w:val="02332C04"/>
    <w:rsid w:val="023B6EE3"/>
    <w:rsid w:val="029B0C9F"/>
    <w:rsid w:val="02B07756"/>
    <w:rsid w:val="02BC6B15"/>
    <w:rsid w:val="02E53FB1"/>
    <w:rsid w:val="02ED0F4F"/>
    <w:rsid w:val="02F43ABA"/>
    <w:rsid w:val="02FE07B2"/>
    <w:rsid w:val="03025559"/>
    <w:rsid w:val="03386908"/>
    <w:rsid w:val="03594530"/>
    <w:rsid w:val="036A5B69"/>
    <w:rsid w:val="037D2271"/>
    <w:rsid w:val="03800292"/>
    <w:rsid w:val="03974D4E"/>
    <w:rsid w:val="03C35A2D"/>
    <w:rsid w:val="03D27F3B"/>
    <w:rsid w:val="03D76C2B"/>
    <w:rsid w:val="03EE46FD"/>
    <w:rsid w:val="03F2361B"/>
    <w:rsid w:val="046223D0"/>
    <w:rsid w:val="049E3EBF"/>
    <w:rsid w:val="04B620B3"/>
    <w:rsid w:val="04BE25C6"/>
    <w:rsid w:val="05176B7B"/>
    <w:rsid w:val="051B3F06"/>
    <w:rsid w:val="05285379"/>
    <w:rsid w:val="05364E95"/>
    <w:rsid w:val="05503370"/>
    <w:rsid w:val="058A0080"/>
    <w:rsid w:val="05B93EA5"/>
    <w:rsid w:val="05C55927"/>
    <w:rsid w:val="05D406E6"/>
    <w:rsid w:val="060C266D"/>
    <w:rsid w:val="061D43E5"/>
    <w:rsid w:val="06202DFF"/>
    <w:rsid w:val="063D7E9A"/>
    <w:rsid w:val="068E6676"/>
    <w:rsid w:val="0691321C"/>
    <w:rsid w:val="06BC5121"/>
    <w:rsid w:val="06EF41D8"/>
    <w:rsid w:val="06FD3C02"/>
    <w:rsid w:val="070D6F62"/>
    <w:rsid w:val="078A6B11"/>
    <w:rsid w:val="078B6987"/>
    <w:rsid w:val="07916B12"/>
    <w:rsid w:val="07C93B10"/>
    <w:rsid w:val="07F361CD"/>
    <w:rsid w:val="07FB512E"/>
    <w:rsid w:val="08027ACF"/>
    <w:rsid w:val="082C64D5"/>
    <w:rsid w:val="083A5467"/>
    <w:rsid w:val="08472920"/>
    <w:rsid w:val="085360FE"/>
    <w:rsid w:val="08544C69"/>
    <w:rsid w:val="088061B9"/>
    <w:rsid w:val="088C054B"/>
    <w:rsid w:val="089C6386"/>
    <w:rsid w:val="08A46CDD"/>
    <w:rsid w:val="08B01D02"/>
    <w:rsid w:val="08B22D79"/>
    <w:rsid w:val="08C600FF"/>
    <w:rsid w:val="08EC2930"/>
    <w:rsid w:val="08FE4F8F"/>
    <w:rsid w:val="09355F88"/>
    <w:rsid w:val="09655CDC"/>
    <w:rsid w:val="096E1BE6"/>
    <w:rsid w:val="09806D84"/>
    <w:rsid w:val="09844ADF"/>
    <w:rsid w:val="098C7F27"/>
    <w:rsid w:val="099B44BB"/>
    <w:rsid w:val="09B64860"/>
    <w:rsid w:val="09BF0B11"/>
    <w:rsid w:val="0A2116CC"/>
    <w:rsid w:val="0A280384"/>
    <w:rsid w:val="0A3A0210"/>
    <w:rsid w:val="0A4D426B"/>
    <w:rsid w:val="0A5B3FAF"/>
    <w:rsid w:val="0A86025C"/>
    <w:rsid w:val="0A8A632D"/>
    <w:rsid w:val="0AA420D2"/>
    <w:rsid w:val="0AC53EF7"/>
    <w:rsid w:val="0ACC7FDA"/>
    <w:rsid w:val="0AE75D53"/>
    <w:rsid w:val="0AEB796E"/>
    <w:rsid w:val="0AFC4E54"/>
    <w:rsid w:val="0B1B72C5"/>
    <w:rsid w:val="0B3C2AD5"/>
    <w:rsid w:val="0B3D6839"/>
    <w:rsid w:val="0B7049E8"/>
    <w:rsid w:val="0B792F9A"/>
    <w:rsid w:val="0B980857"/>
    <w:rsid w:val="0BA8773A"/>
    <w:rsid w:val="0BB15B15"/>
    <w:rsid w:val="0BD325D6"/>
    <w:rsid w:val="0BE83181"/>
    <w:rsid w:val="0C14112D"/>
    <w:rsid w:val="0C1623BB"/>
    <w:rsid w:val="0C3058D0"/>
    <w:rsid w:val="0C4D6D5A"/>
    <w:rsid w:val="0C6F5D82"/>
    <w:rsid w:val="0C9D0DBA"/>
    <w:rsid w:val="0CA6794F"/>
    <w:rsid w:val="0CC901C1"/>
    <w:rsid w:val="0CCD377A"/>
    <w:rsid w:val="0CEB6045"/>
    <w:rsid w:val="0D1F6A43"/>
    <w:rsid w:val="0D284A25"/>
    <w:rsid w:val="0DD055CD"/>
    <w:rsid w:val="0DFB6D26"/>
    <w:rsid w:val="0DFD6675"/>
    <w:rsid w:val="0E00467E"/>
    <w:rsid w:val="0E5A072D"/>
    <w:rsid w:val="0E6B2C59"/>
    <w:rsid w:val="0E7260CB"/>
    <w:rsid w:val="0E7D7925"/>
    <w:rsid w:val="0E806747"/>
    <w:rsid w:val="0E9527DF"/>
    <w:rsid w:val="0E973726"/>
    <w:rsid w:val="0EB50D5D"/>
    <w:rsid w:val="0F17600E"/>
    <w:rsid w:val="0F196733"/>
    <w:rsid w:val="0F300302"/>
    <w:rsid w:val="0F325E05"/>
    <w:rsid w:val="0F3D4606"/>
    <w:rsid w:val="0F4823B2"/>
    <w:rsid w:val="0FA45970"/>
    <w:rsid w:val="0FAE3EAB"/>
    <w:rsid w:val="0FB945BE"/>
    <w:rsid w:val="0FBA5924"/>
    <w:rsid w:val="0FF83ACA"/>
    <w:rsid w:val="0FFE3F46"/>
    <w:rsid w:val="10166138"/>
    <w:rsid w:val="1052771F"/>
    <w:rsid w:val="106E7A75"/>
    <w:rsid w:val="107C5945"/>
    <w:rsid w:val="109C69AE"/>
    <w:rsid w:val="110A4E50"/>
    <w:rsid w:val="11150EE4"/>
    <w:rsid w:val="111575AE"/>
    <w:rsid w:val="11165873"/>
    <w:rsid w:val="111A192A"/>
    <w:rsid w:val="111D03F1"/>
    <w:rsid w:val="11207EA1"/>
    <w:rsid w:val="1126306D"/>
    <w:rsid w:val="11351F5B"/>
    <w:rsid w:val="11427335"/>
    <w:rsid w:val="11813D8D"/>
    <w:rsid w:val="119E04B0"/>
    <w:rsid w:val="11E017BF"/>
    <w:rsid w:val="11E110BE"/>
    <w:rsid w:val="11E263D7"/>
    <w:rsid w:val="11F44F84"/>
    <w:rsid w:val="11FC525C"/>
    <w:rsid w:val="120C6912"/>
    <w:rsid w:val="12107A95"/>
    <w:rsid w:val="121E1581"/>
    <w:rsid w:val="12314EC7"/>
    <w:rsid w:val="12482DDB"/>
    <w:rsid w:val="12505B96"/>
    <w:rsid w:val="127B7D31"/>
    <w:rsid w:val="12991734"/>
    <w:rsid w:val="12A61AF4"/>
    <w:rsid w:val="12ED24BA"/>
    <w:rsid w:val="12F82B11"/>
    <w:rsid w:val="13036347"/>
    <w:rsid w:val="1307277B"/>
    <w:rsid w:val="131D0623"/>
    <w:rsid w:val="132F3460"/>
    <w:rsid w:val="133D5219"/>
    <w:rsid w:val="13601074"/>
    <w:rsid w:val="136D2EE5"/>
    <w:rsid w:val="1397203F"/>
    <w:rsid w:val="13996C0A"/>
    <w:rsid w:val="13E32DC0"/>
    <w:rsid w:val="13F040AA"/>
    <w:rsid w:val="13F6569E"/>
    <w:rsid w:val="13FF5973"/>
    <w:rsid w:val="142C0CEE"/>
    <w:rsid w:val="14595EEB"/>
    <w:rsid w:val="14835B6C"/>
    <w:rsid w:val="148F02CF"/>
    <w:rsid w:val="14AF4A6B"/>
    <w:rsid w:val="14CE6C51"/>
    <w:rsid w:val="14E406C2"/>
    <w:rsid w:val="152444D5"/>
    <w:rsid w:val="15263933"/>
    <w:rsid w:val="15556BB0"/>
    <w:rsid w:val="155F2355"/>
    <w:rsid w:val="158A370C"/>
    <w:rsid w:val="15907498"/>
    <w:rsid w:val="15934C5C"/>
    <w:rsid w:val="159F7CDB"/>
    <w:rsid w:val="15B5046F"/>
    <w:rsid w:val="15CF0BE0"/>
    <w:rsid w:val="162143A8"/>
    <w:rsid w:val="162E42E6"/>
    <w:rsid w:val="165C5088"/>
    <w:rsid w:val="16B2775F"/>
    <w:rsid w:val="16B656DF"/>
    <w:rsid w:val="16E35F91"/>
    <w:rsid w:val="170F53BE"/>
    <w:rsid w:val="17416A9A"/>
    <w:rsid w:val="17521919"/>
    <w:rsid w:val="175A53FA"/>
    <w:rsid w:val="177808D7"/>
    <w:rsid w:val="17800CEA"/>
    <w:rsid w:val="178D367C"/>
    <w:rsid w:val="17D95579"/>
    <w:rsid w:val="17E30803"/>
    <w:rsid w:val="18113542"/>
    <w:rsid w:val="181B6CEE"/>
    <w:rsid w:val="183B7E11"/>
    <w:rsid w:val="18700126"/>
    <w:rsid w:val="187353FF"/>
    <w:rsid w:val="18745DB0"/>
    <w:rsid w:val="189F7405"/>
    <w:rsid w:val="18AD1D11"/>
    <w:rsid w:val="18BC53A9"/>
    <w:rsid w:val="18F852AE"/>
    <w:rsid w:val="18F858B5"/>
    <w:rsid w:val="18FB0AC6"/>
    <w:rsid w:val="190A0ED5"/>
    <w:rsid w:val="19174B41"/>
    <w:rsid w:val="19405D64"/>
    <w:rsid w:val="1983245C"/>
    <w:rsid w:val="19AF698A"/>
    <w:rsid w:val="19D70D18"/>
    <w:rsid w:val="1A01006D"/>
    <w:rsid w:val="1A1B5C8C"/>
    <w:rsid w:val="1A873E0C"/>
    <w:rsid w:val="1AA739B7"/>
    <w:rsid w:val="1ACA1C8A"/>
    <w:rsid w:val="1ACE7799"/>
    <w:rsid w:val="1AE345D8"/>
    <w:rsid w:val="1B0648E5"/>
    <w:rsid w:val="1B0C022F"/>
    <w:rsid w:val="1B571189"/>
    <w:rsid w:val="1B5F4EAE"/>
    <w:rsid w:val="1B6931FD"/>
    <w:rsid w:val="1B864570"/>
    <w:rsid w:val="1B880DC1"/>
    <w:rsid w:val="1B9114A8"/>
    <w:rsid w:val="1BD01C06"/>
    <w:rsid w:val="1C3379FB"/>
    <w:rsid w:val="1C435147"/>
    <w:rsid w:val="1C572E74"/>
    <w:rsid w:val="1C585B48"/>
    <w:rsid w:val="1C60256B"/>
    <w:rsid w:val="1C6B1C05"/>
    <w:rsid w:val="1C6F484A"/>
    <w:rsid w:val="1C774C92"/>
    <w:rsid w:val="1C82342E"/>
    <w:rsid w:val="1CA048AF"/>
    <w:rsid w:val="1CAC1419"/>
    <w:rsid w:val="1CF40894"/>
    <w:rsid w:val="1D0739CC"/>
    <w:rsid w:val="1D4875E2"/>
    <w:rsid w:val="1D6E2DA8"/>
    <w:rsid w:val="1DC15306"/>
    <w:rsid w:val="1DCE675D"/>
    <w:rsid w:val="1DEC48CC"/>
    <w:rsid w:val="1E15257D"/>
    <w:rsid w:val="1E497B82"/>
    <w:rsid w:val="1E601566"/>
    <w:rsid w:val="1E676AB8"/>
    <w:rsid w:val="1E7B6CB9"/>
    <w:rsid w:val="1E965407"/>
    <w:rsid w:val="1EC447EB"/>
    <w:rsid w:val="1EDE22C0"/>
    <w:rsid w:val="1F182AF7"/>
    <w:rsid w:val="1F48382F"/>
    <w:rsid w:val="1F983C62"/>
    <w:rsid w:val="1FAE4A76"/>
    <w:rsid w:val="1FB32AB9"/>
    <w:rsid w:val="1FBA7B20"/>
    <w:rsid w:val="1FF30FDD"/>
    <w:rsid w:val="1FFE551D"/>
    <w:rsid w:val="20027C1F"/>
    <w:rsid w:val="20074BB5"/>
    <w:rsid w:val="2011245A"/>
    <w:rsid w:val="203C543E"/>
    <w:rsid w:val="205E6367"/>
    <w:rsid w:val="206910D1"/>
    <w:rsid w:val="209442AB"/>
    <w:rsid w:val="20B131E1"/>
    <w:rsid w:val="20B55F6A"/>
    <w:rsid w:val="20BA77FC"/>
    <w:rsid w:val="20CD071A"/>
    <w:rsid w:val="20FE6355"/>
    <w:rsid w:val="212419C3"/>
    <w:rsid w:val="21242E0D"/>
    <w:rsid w:val="2134041D"/>
    <w:rsid w:val="214338A5"/>
    <w:rsid w:val="214E6D78"/>
    <w:rsid w:val="21725B21"/>
    <w:rsid w:val="217345FC"/>
    <w:rsid w:val="21792F5B"/>
    <w:rsid w:val="217E03B8"/>
    <w:rsid w:val="219565B9"/>
    <w:rsid w:val="219F4A41"/>
    <w:rsid w:val="21A2750E"/>
    <w:rsid w:val="21AC6CAF"/>
    <w:rsid w:val="21C45452"/>
    <w:rsid w:val="21CB4786"/>
    <w:rsid w:val="21D7237C"/>
    <w:rsid w:val="21E80792"/>
    <w:rsid w:val="21F934D4"/>
    <w:rsid w:val="22071582"/>
    <w:rsid w:val="221556F8"/>
    <w:rsid w:val="221621E9"/>
    <w:rsid w:val="221C120A"/>
    <w:rsid w:val="22645C68"/>
    <w:rsid w:val="22C907E9"/>
    <w:rsid w:val="22F1553A"/>
    <w:rsid w:val="22F81B07"/>
    <w:rsid w:val="230370BB"/>
    <w:rsid w:val="2319696C"/>
    <w:rsid w:val="232A64B8"/>
    <w:rsid w:val="23494BB2"/>
    <w:rsid w:val="23583B98"/>
    <w:rsid w:val="236F1310"/>
    <w:rsid w:val="23825036"/>
    <w:rsid w:val="23870966"/>
    <w:rsid w:val="23AB4C3B"/>
    <w:rsid w:val="23AC6B9E"/>
    <w:rsid w:val="23FC58E2"/>
    <w:rsid w:val="240914C4"/>
    <w:rsid w:val="24364641"/>
    <w:rsid w:val="24397337"/>
    <w:rsid w:val="24480BEE"/>
    <w:rsid w:val="245114BF"/>
    <w:rsid w:val="24584D21"/>
    <w:rsid w:val="24636B62"/>
    <w:rsid w:val="246B2429"/>
    <w:rsid w:val="247216A7"/>
    <w:rsid w:val="24751001"/>
    <w:rsid w:val="247E7C06"/>
    <w:rsid w:val="24A771AC"/>
    <w:rsid w:val="24C82195"/>
    <w:rsid w:val="24DA59B3"/>
    <w:rsid w:val="24E84B44"/>
    <w:rsid w:val="24F83BA1"/>
    <w:rsid w:val="24FD7601"/>
    <w:rsid w:val="25310692"/>
    <w:rsid w:val="2547591C"/>
    <w:rsid w:val="255D7170"/>
    <w:rsid w:val="256C4285"/>
    <w:rsid w:val="2582424C"/>
    <w:rsid w:val="25D3170F"/>
    <w:rsid w:val="25D549F4"/>
    <w:rsid w:val="25E8340D"/>
    <w:rsid w:val="25FB0122"/>
    <w:rsid w:val="261461EF"/>
    <w:rsid w:val="262437C4"/>
    <w:rsid w:val="26377D95"/>
    <w:rsid w:val="265E300C"/>
    <w:rsid w:val="268646B3"/>
    <w:rsid w:val="26904003"/>
    <w:rsid w:val="26A925B4"/>
    <w:rsid w:val="26AC1E7F"/>
    <w:rsid w:val="26C33D1B"/>
    <w:rsid w:val="26DD7E77"/>
    <w:rsid w:val="27153605"/>
    <w:rsid w:val="27563056"/>
    <w:rsid w:val="278E4826"/>
    <w:rsid w:val="27B17AE3"/>
    <w:rsid w:val="27C31E5E"/>
    <w:rsid w:val="28050960"/>
    <w:rsid w:val="28213D8D"/>
    <w:rsid w:val="28363184"/>
    <w:rsid w:val="285341BC"/>
    <w:rsid w:val="2858647A"/>
    <w:rsid w:val="289E18F1"/>
    <w:rsid w:val="28A50654"/>
    <w:rsid w:val="28D600E6"/>
    <w:rsid w:val="28F100ED"/>
    <w:rsid w:val="28F25740"/>
    <w:rsid w:val="28FE2A07"/>
    <w:rsid w:val="29265B90"/>
    <w:rsid w:val="29917502"/>
    <w:rsid w:val="29BC401B"/>
    <w:rsid w:val="29DE034B"/>
    <w:rsid w:val="29EB3281"/>
    <w:rsid w:val="29EF35E2"/>
    <w:rsid w:val="29F0071A"/>
    <w:rsid w:val="29F25559"/>
    <w:rsid w:val="2A2D23ED"/>
    <w:rsid w:val="2A4C7CE5"/>
    <w:rsid w:val="2A5A012B"/>
    <w:rsid w:val="2A6201B4"/>
    <w:rsid w:val="2A69573A"/>
    <w:rsid w:val="2AAF1CE2"/>
    <w:rsid w:val="2ABC3DC8"/>
    <w:rsid w:val="2AC63AB0"/>
    <w:rsid w:val="2AC66877"/>
    <w:rsid w:val="2AD1123B"/>
    <w:rsid w:val="2AD30A1F"/>
    <w:rsid w:val="2AD95059"/>
    <w:rsid w:val="2AE8110D"/>
    <w:rsid w:val="2B035376"/>
    <w:rsid w:val="2B11784A"/>
    <w:rsid w:val="2B54595B"/>
    <w:rsid w:val="2B66486E"/>
    <w:rsid w:val="2B881809"/>
    <w:rsid w:val="2BA128E8"/>
    <w:rsid w:val="2BA346FE"/>
    <w:rsid w:val="2BAC739A"/>
    <w:rsid w:val="2BB74201"/>
    <w:rsid w:val="2BE0312C"/>
    <w:rsid w:val="2BF040C2"/>
    <w:rsid w:val="2C19222D"/>
    <w:rsid w:val="2C2D0FD8"/>
    <w:rsid w:val="2C362611"/>
    <w:rsid w:val="2C510BFF"/>
    <w:rsid w:val="2C6717E4"/>
    <w:rsid w:val="2C807D76"/>
    <w:rsid w:val="2CD42D61"/>
    <w:rsid w:val="2D0B2F26"/>
    <w:rsid w:val="2D0E3007"/>
    <w:rsid w:val="2D0F4A96"/>
    <w:rsid w:val="2D1F783B"/>
    <w:rsid w:val="2D5D655B"/>
    <w:rsid w:val="2D734E6E"/>
    <w:rsid w:val="2D866F3A"/>
    <w:rsid w:val="2DB432DE"/>
    <w:rsid w:val="2DE6707E"/>
    <w:rsid w:val="2E0056DD"/>
    <w:rsid w:val="2E017325"/>
    <w:rsid w:val="2E171248"/>
    <w:rsid w:val="2E2469C8"/>
    <w:rsid w:val="2E454662"/>
    <w:rsid w:val="2E6F2FCC"/>
    <w:rsid w:val="2E7223EA"/>
    <w:rsid w:val="2E802A88"/>
    <w:rsid w:val="2EA643F9"/>
    <w:rsid w:val="2EB8271F"/>
    <w:rsid w:val="2EF65FA7"/>
    <w:rsid w:val="2F0F0064"/>
    <w:rsid w:val="2F7339FA"/>
    <w:rsid w:val="2F830C01"/>
    <w:rsid w:val="2F894616"/>
    <w:rsid w:val="2F8B7898"/>
    <w:rsid w:val="2FA07A49"/>
    <w:rsid w:val="2FA4373D"/>
    <w:rsid w:val="2FBE2AF1"/>
    <w:rsid w:val="2FC2266E"/>
    <w:rsid w:val="2FD57CBF"/>
    <w:rsid w:val="2FF85475"/>
    <w:rsid w:val="301744E4"/>
    <w:rsid w:val="301C2215"/>
    <w:rsid w:val="30241ABC"/>
    <w:rsid w:val="3026626E"/>
    <w:rsid w:val="302E204B"/>
    <w:rsid w:val="302F304E"/>
    <w:rsid w:val="3046262E"/>
    <w:rsid w:val="30785A5B"/>
    <w:rsid w:val="307B0258"/>
    <w:rsid w:val="30A34558"/>
    <w:rsid w:val="30BF7766"/>
    <w:rsid w:val="30D447A9"/>
    <w:rsid w:val="30E76AE3"/>
    <w:rsid w:val="31067256"/>
    <w:rsid w:val="31252C9A"/>
    <w:rsid w:val="31673A1F"/>
    <w:rsid w:val="316804E8"/>
    <w:rsid w:val="31870517"/>
    <w:rsid w:val="318B4FF2"/>
    <w:rsid w:val="318E3F11"/>
    <w:rsid w:val="31DE0AEB"/>
    <w:rsid w:val="31ED42C8"/>
    <w:rsid w:val="32313FA5"/>
    <w:rsid w:val="32440EEE"/>
    <w:rsid w:val="324C5863"/>
    <w:rsid w:val="32787DC2"/>
    <w:rsid w:val="328D6FF4"/>
    <w:rsid w:val="32DC5891"/>
    <w:rsid w:val="32DE70E8"/>
    <w:rsid w:val="32F07843"/>
    <w:rsid w:val="33044165"/>
    <w:rsid w:val="330C5856"/>
    <w:rsid w:val="330E4B97"/>
    <w:rsid w:val="332A2BB2"/>
    <w:rsid w:val="332E696F"/>
    <w:rsid w:val="333F2C3A"/>
    <w:rsid w:val="33601EBC"/>
    <w:rsid w:val="33717C14"/>
    <w:rsid w:val="338F5127"/>
    <w:rsid w:val="33B10662"/>
    <w:rsid w:val="33EA27E4"/>
    <w:rsid w:val="340353C0"/>
    <w:rsid w:val="34104DB4"/>
    <w:rsid w:val="3412389D"/>
    <w:rsid w:val="34540156"/>
    <w:rsid w:val="3469012D"/>
    <w:rsid w:val="34721311"/>
    <w:rsid w:val="348404C1"/>
    <w:rsid w:val="34877AF6"/>
    <w:rsid w:val="34894FEE"/>
    <w:rsid w:val="34B1438F"/>
    <w:rsid w:val="34B35C33"/>
    <w:rsid w:val="34EE6E55"/>
    <w:rsid w:val="35012BD9"/>
    <w:rsid w:val="35152E84"/>
    <w:rsid w:val="35904157"/>
    <w:rsid w:val="35C23C44"/>
    <w:rsid w:val="35D850DF"/>
    <w:rsid w:val="35F4793D"/>
    <w:rsid w:val="36053592"/>
    <w:rsid w:val="360E382E"/>
    <w:rsid w:val="361E6663"/>
    <w:rsid w:val="362E690E"/>
    <w:rsid w:val="366B067F"/>
    <w:rsid w:val="366D580A"/>
    <w:rsid w:val="36776196"/>
    <w:rsid w:val="367871DE"/>
    <w:rsid w:val="36787604"/>
    <w:rsid w:val="36796408"/>
    <w:rsid w:val="36B379BC"/>
    <w:rsid w:val="36BF214D"/>
    <w:rsid w:val="37030679"/>
    <w:rsid w:val="37032386"/>
    <w:rsid w:val="37126874"/>
    <w:rsid w:val="373220C6"/>
    <w:rsid w:val="373E54C4"/>
    <w:rsid w:val="37970D9A"/>
    <w:rsid w:val="37C616C3"/>
    <w:rsid w:val="37D22E5A"/>
    <w:rsid w:val="37F35B65"/>
    <w:rsid w:val="37F40D79"/>
    <w:rsid w:val="37F57472"/>
    <w:rsid w:val="37FD1D95"/>
    <w:rsid w:val="380B5F22"/>
    <w:rsid w:val="38232FE7"/>
    <w:rsid w:val="382D4866"/>
    <w:rsid w:val="383170C9"/>
    <w:rsid w:val="383A0BA5"/>
    <w:rsid w:val="38465E76"/>
    <w:rsid w:val="384E4EF9"/>
    <w:rsid w:val="387E5838"/>
    <w:rsid w:val="38BC6A03"/>
    <w:rsid w:val="38D670C8"/>
    <w:rsid w:val="38DA6129"/>
    <w:rsid w:val="38F64A61"/>
    <w:rsid w:val="3922023D"/>
    <w:rsid w:val="39307B3C"/>
    <w:rsid w:val="39513F61"/>
    <w:rsid w:val="39600762"/>
    <w:rsid w:val="398D7953"/>
    <w:rsid w:val="39AF7895"/>
    <w:rsid w:val="39CC1E11"/>
    <w:rsid w:val="39E62994"/>
    <w:rsid w:val="39E63996"/>
    <w:rsid w:val="39EE2BCC"/>
    <w:rsid w:val="3A0B4CCB"/>
    <w:rsid w:val="3A1D3DCA"/>
    <w:rsid w:val="3A3566FA"/>
    <w:rsid w:val="3A4833DE"/>
    <w:rsid w:val="3A624571"/>
    <w:rsid w:val="3A667F97"/>
    <w:rsid w:val="3A823965"/>
    <w:rsid w:val="3A94755C"/>
    <w:rsid w:val="3AA17164"/>
    <w:rsid w:val="3AB31AE0"/>
    <w:rsid w:val="3AC34522"/>
    <w:rsid w:val="3AF2114C"/>
    <w:rsid w:val="3B154CE5"/>
    <w:rsid w:val="3B2D186A"/>
    <w:rsid w:val="3B332861"/>
    <w:rsid w:val="3B390866"/>
    <w:rsid w:val="3B9B0CD1"/>
    <w:rsid w:val="3BC74E67"/>
    <w:rsid w:val="3BFF7DAC"/>
    <w:rsid w:val="3C261FEF"/>
    <w:rsid w:val="3C3E5B6A"/>
    <w:rsid w:val="3C6B19CF"/>
    <w:rsid w:val="3C6D3C09"/>
    <w:rsid w:val="3C6F3550"/>
    <w:rsid w:val="3C74598E"/>
    <w:rsid w:val="3C817948"/>
    <w:rsid w:val="3CBE54F3"/>
    <w:rsid w:val="3CD744B5"/>
    <w:rsid w:val="3CF81FF3"/>
    <w:rsid w:val="3CFC10DD"/>
    <w:rsid w:val="3CFF1079"/>
    <w:rsid w:val="3D7245F3"/>
    <w:rsid w:val="3D8C653B"/>
    <w:rsid w:val="3DA76231"/>
    <w:rsid w:val="3DD36BEF"/>
    <w:rsid w:val="3DE20D9D"/>
    <w:rsid w:val="3DE70995"/>
    <w:rsid w:val="3DEA4E07"/>
    <w:rsid w:val="3DF0032C"/>
    <w:rsid w:val="3DF909EC"/>
    <w:rsid w:val="3E0D59A2"/>
    <w:rsid w:val="3E2B0E3A"/>
    <w:rsid w:val="3E30786A"/>
    <w:rsid w:val="3EF40270"/>
    <w:rsid w:val="3EFB4811"/>
    <w:rsid w:val="3F3416FC"/>
    <w:rsid w:val="3F3F4812"/>
    <w:rsid w:val="3F6F5BE5"/>
    <w:rsid w:val="3F730ED9"/>
    <w:rsid w:val="3F8A2288"/>
    <w:rsid w:val="3F8D5064"/>
    <w:rsid w:val="3F8D67C6"/>
    <w:rsid w:val="3FB16C37"/>
    <w:rsid w:val="3FBC6568"/>
    <w:rsid w:val="401B63A9"/>
    <w:rsid w:val="401E6928"/>
    <w:rsid w:val="40277332"/>
    <w:rsid w:val="40C67603"/>
    <w:rsid w:val="40D01CFA"/>
    <w:rsid w:val="40F527D3"/>
    <w:rsid w:val="412015E8"/>
    <w:rsid w:val="412053ED"/>
    <w:rsid w:val="413224AE"/>
    <w:rsid w:val="41623FEA"/>
    <w:rsid w:val="419C75A9"/>
    <w:rsid w:val="41A1233B"/>
    <w:rsid w:val="41B67DB6"/>
    <w:rsid w:val="41BE5C82"/>
    <w:rsid w:val="41CF3326"/>
    <w:rsid w:val="42010D69"/>
    <w:rsid w:val="420747DB"/>
    <w:rsid w:val="42082128"/>
    <w:rsid w:val="42386E10"/>
    <w:rsid w:val="42572887"/>
    <w:rsid w:val="425755FD"/>
    <w:rsid w:val="425A22D8"/>
    <w:rsid w:val="42716B0C"/>
    <w:rsid w:val="427D2912"/>
    <w:rsid w:val="429E78BB"/>
    <w:rsid w:val="42F85D11"/>
    <w:rsid w:val="43096462"/>
    <w:rsid w:val="43122FB5"/>
    <w:rsid w:val="431E1FB8"/>
    <w:rsid w:val="433576AE"/>
    <w:rsid w:val="434B648B"/>
    <w:rsid w:val="43604E78"/>
    <w:rsid w:val="437021E4"/>
    <w:rsid w:val="43965CF2"/>
    <w:rsid w:val="439E6A0E"/>
    <w:rsid w:val="439F0261"/>
    <w:rsid w:val="43A0113F"/>
    <w:rsid w:val="43AA238B"/>
    <w:rsid w:val="43AC418F"/>
    <w:rsid w:val="43CE4CAF"/>
    <w:rsid w:val="43D7394C"/>
    <w:rsid w:val="43F22B1E"/>
    <w:rsid w:val="43F331F0"/>
    <w:rsid w:val="442A7ECF"/>
    <w:rsid w:val="444A4E40"/>
    <w:rsid w:val="44582FD0"/>
    <w:rsid w:val="448D00D2"/>
    <w:rsid w:val="44C6048D"/>
    <w:rsid w:val="44C92979"/>
    <w:rsid w:val="44CC70FD"/>
    <w:rsid w:val="44CE75A0"/>
    <w:rsid w:val="44F64450"/>
    <w:rsid w:val="44FA0C94"/>
    <w:rsid w:val="450A3F0A"/>
    <w:rsid w:val="453347F7"/>
    <w:rsid w:val="4554447C"/>
    <w:rsid w:val="45A96602"/>
    <w:rsid w:val="45B76CDA"/>
    <w:rsid w:val="45C63E61"/>
    <w:rsid w:val="45FB46D5"/>
    <w:rsid w:val="461532D2"/>
    <w:rsid w:val="46267745"/>
    <w:rsid w:val="46323622"/>
    <w:rsid w:val="46380657"/>
    <w:rsid w:val="46463AC1"/>
    <w:rsid w:val="466A7866"/>
    <w:rsid w:val="46763812"/>
    <w:rsid w:val="468829A3"/>
    <w:rsid w:val="46A105F2"/>
    <w:rsid w:val="46C92EDD"/>
    <w:rsid w:val="46F16676"/>
    <w:rsid w:val="46FF10A8"/>
    <w:rsid w:val="470608A6"/>
    <w:rsid w:val="47591D1E"/>
    <w:rsid w:val="47A76B97"/>
    <w:rsid w:val="47B212F4"/>
    <w:rsid w:val="47C22DD9"/>
    <w:rsid w:val="47EF7534"/>
    <w:rsid w:val="48501B9A"/>
    <w:rsid w:val="488B3581"/>
    <w:rsid w:val="488D1B51"/>
    <w:rsid w:val="48D26499"/>
    <w:rsid w:val="48E70B64"/>
    <w:rsid w:val="48F058D4"/>
    <w:rsid w:val="495B414B"/>
    <w:rsid w:val="49A57536"/>
    <w:rsid w:val="4A46527B"/>
    <w:rsid w:val="4A4A7517"/>
    <w:rsid w:val="4A5045E5"/>
    <w:rsid w:val="4A786A37"/>
    <w:rsid w:val="4A7F2B26"/>
    <w:rsid w:val="4A8910A2"/>
    <w:rsid w:val="4AA7345B"/>
    <w:rsid w:val="4ABE35AB"/>
    <w:rsid w:val="4ADC7D8C"/>
    <w:rsid w:val="4AF04A14"/>
    <w:rsid w:val="4AFF38EE"/>
    <w:rsid w:val="4B120C05"/>
    <w:rsid w:val="4B1F0C86"/>
    <w:rsid w:val="4B267293"/>
    <w:rsid w:val="4B391BB4"/>
    <w:rsid w:val="4B956E74"/>
    <w:rsid w:val="4B9E3D4A"/>
    <w:rsid w:val="4BCA60F4"/>
    <w:rsid w:val="4BD21D3B"/>
    <w:rsid w:val="4BF8772E"/>
    <w:rsid w:val="4C127D69"/>
    <w:rsid w:val="4C2B3E0A"/>
    <w:rsid w:val="4C34101B"/>
    <w:rsid w:val="4C9C0C70"/>
    <w:rsid w:val="4CBA1A4D"/>
    <w:rsid w:val="4CC770C6"/>
    <w:rsid w:val="4CDD17D1"/>
    <w:rsid w:val="4CE12E96"/>
    <w:rsid w:val="4CE32E88"/>
    <w:rsid w:val="4CF84C0B"/>
    <w:rsid w:val="4D06054B"/>
    <w:rsid w:val="4D3774EF"/>
    <w:rsid w:val="4D43737F"/>
    <w:rsid w:val="4D4553B1"/>
    <w:rsid w:val="4D604D6F"/>
    <w:rsid w:val="4D676DCD"/>
    <w:rsid w:val="4D69559F"/>
    <w:rsid w:val="4DA91F6B"/>
    <w:rsid w:val="4DC451F2"/>
    <w:rsid w:val="4DC70F00"/>
    <w:rsid w:val="4E146536"/>
    <w:rsid w:val="4E2348DF"/>
    <w:rsid w:val="4E7E76F7"/>
    <w:rsid w:val="4E9D100F"/>
    <w:rsid w:val="4E9D21C7"/>
    <w:rsid w:val="4ED90D5D"/>
    <w:rsid w:val="4EF860BB"/>
    <w:rsid w:val="4EFA3737"/>
    <w:rsid w:val="4F452AB0"/>
    <w:rsid w:val="4F712A46"/>
    <w:rsid w:val="4F83213F"/>
    <w:rsid w:val="4F886276"/>
    <w:rsid w:val="4F942CF5"/>
    <w:rsid w:val="4FA035A1"/>
    <w:rsid w:val="4FAF341D"/>
    <w:rsid w:val="4FB16C27"/>
    <w:rsid w:val="4FB473DA"/>
    <w:rsid w:val="4FB84EED"/>
    <w:rsid w:val="4FC90813"/>
    <w:rsid w:val="4FD23859"/>
    <w:rsid w:val="5000268E"/>
    <w:rsid w:val="503B4AF6"/>
    <w:rsid w:val="5043238D"/>
    <w:rsid w:val="5049091E"/>
    <w:rsid w:val="50506AE8"/>
    <w:rsid w:val="50A43E5A"/>
    <w:rsid w:val="50AE5374"/>
    <w:rsid w:val="50C66683"/>
    <w:rsid w:val="50E650A0"/>
    <w:rsid w:val="50E7306E"/>
    <w:rsid w:val="50EC5539"/>
    <w:rsid w:val="50FC3FD6"/>
    <w:rsid w:val="51052946"/>
    <w:rsid w:val="51096280"/>
    <w:rsid w:val="510D007D"/>
    <w:rsid w:val="513030D6"/>
    <w:rsid w:val="51773AD1"/>
    <w:rsid w:val="519C1094"/>
    <w:rsid w:val="51B46126"/>
    <w:rsid w:val="51CA3087"/>
    <w:rsid w:val="51EB6D10"/>
    <w:rsid w:val="51F25318"/>
    <w:rsid w:val="52716A47"/>
    <w:rsid w:val="5279755A"/>
    <w:rsid w:val="52853FF2"/>
    <w:rsid w:val="5289160E"/>
    <w:rsid w:val="52B62DDB"/>
    <w:rsid w:val="52E46ADC"/>
    <w:rsid w:val="5318034F"/>
    <w:rsid w:val="53244EE0"/>
    <w:rsid w:val="532D671A"/>
    <w:rsid w:val="533E2E9D"/>
    <w:rsid w:val="534A4ED0"/>
    <w:rsid w:val="534A5C06"/>
    <w:rsid w:val="5354398A"/>
    <w:rsid w:val="53777C79"/>
    <w:rsid w:val="537E049B"/>
    <w:rsid w:val="53BA1C3D"/>
    <w:rsid w:val="53EE1301"/>
    <w:rsid w:val="540F6F7B"/>
    <w:rsid w:val="545953D3"/>
    <w:rsid w:val="549961E1"/>
    <w:rsid w:val="54C00655"/>
    <w:rsid w:val="54C15042"/>
    <w:rsid w:val="54D54CFE"/>
    <w:rsid w:val="54FC20E3"/>
    <w:rsid w:val="55036492"/>
    <w:rsid w:val="550E697C"/>
    <w:rsid w:val="550F7E9D"/>
    <w:rsid w:val="55107CDA"/>
    <w:rsid w:val="552B2D6F"/>
    <w:rsid w:val="553D2FF7"/>
    <w:rsid w:val="554B7396"/>
    <w:rsid w:val="5560124E"/>
    <w:rsid w:val="5591101F"/>
    <w:rsid w:val="559967E1"/>
    <w:rsid w:val="55B8545C"/>
    <w:rsid w:val="55C1528F"/>
    <w:rsid w:val="55EB111F"/>
    <w:rsid w:val="56073370"/>
    <w:rsid w:val="56744BD2"/>
    <w:rsid w:val="567D1BFF"/>
    <w:rsid w:val="568A6A82"/>
    <w:rsid w:val="56B95FFA"/>
    <w:rsid w:val="56D33D7B"/>
    <w:rsid w:val="56D70AA6"/>
    <w:rsid w:val="56DF2F51"/>
    <w:rsid w:val="56F628A7"/>
    <w:rsid w:val="56FB360A"/>
    <w:rsid w:val="57037B32"/>
    <w:rsid w:val="5704660B"/>
    <w:rsid w:val="570E5085"/>
    <w:rsid w:val="57102E13"/>
    <w:rsid w:val="573809D2"/>
    <w:rsid w:val="574D2E49"/>
    <w:rsid w:val="575D6332"/>
    <w:rsid w:val="576B2F06"/>
    <w:rsid w:val="57730678"/>
    <w:rsid w:val="578B41B5"/>
    <w:rsid w:val="578B7172"/>
    <w:rsid w:val="57D55658"/>
    <w:rsid w:val="57F0093B"/>
    <w:rsid w:val="57F57148"/>
    <w:rsid w:val="584B2AEE"/>
    <w:rsid w:val="585A4E95"/>
    <w:rsid w:val="58670A2A"/>
    <w:rsid w:val="587B3DBC"/>
    <w:rsid w:val="588D0AF5"/>
    <w:rsid w:val="58AD1B25"/>
    <w:rsid w:val="58C71A58"/>
    <w:rsid w:val="58CA064E"/>
    <w:rsid w:val="58DB7040"/>
    <w:rsid w:val="59021EB7"/>
    <w:rsid w:val="59133D96"/>
    <w:rsid w:val="592012EB"/>
    <w:rsid w:val="592D1172"/>
    <w:rsid w:val="592D62AA"/>
    <w:rsid w:val="597C27C0"/>
    <w:rsid w:val="598A3295"/>
    <w:rsid w:val="598D1578"/>
    <w:rsid w:val="59B667A2"/>
    <w:rsid w:val="59B85DE5"/>
    <w:rsid w:val="59C247DD"/>
    <w:rsid w:val="59EB2ECD"/>
    <w:rsid w:val="59F3612B"/>
    <w:rsid w:val="59FA1DFE"/>
    <w:rsid w:val="5A2D332F"/>
    <w:rsid w:val="5A4F7A21"/>
    <w:rsid w:val="5A513B58"/>
    <w:rsid w:val="5A544FD9"/>
    <w:rsid w:val="5A610554"/>
    <w:rsid w:val="5A7A08B8"/>
    <w:rsid w:val="5A914E0A"/>
    <w:rsid w:val="5A9E3D3A"/>
    <w:rsid w:val="5AF87090"/>
    <w:rsid w:val="5AFF0935"/>
    <w:rsid w:val="5B03195B"/>
    <w:rsid w:val="5B0E5A4C"/>
    <w:rsid w:val="5B1F05A2"/>
    <w:rsid w:val="5B4242CB"/>
    <w:rsid w:val="5B47193C"/>
    <w:rsid w:val="5B4871BA"/>
    <w:rsid w:val="5B5B4DC8"/>
    <w:rsid w:val="5B687EEA"/>
    <w:rsid w:val="5B9F56E8"/>
    <w:rsid w:val="5BA6133D"/>
    <w:rsid w:val="5BA73C88"/>
    <w:rsid w:val="5C082BF2"/>
    <w:rsid w:val="5C185E32"/>
    <w:rsid w:val="5C594074"/>
    <w:rsid w:val="5C6266D6"/>
    <w:rsid w:val="5C9923BA"/>
    <w:rsid w:val="5C9E67FC"/>
    <w:rsid w:val="5CA266AF"/>
    <w:rsid w:val="5CAE31A0"/>
    <w:rsid w:val="5CBF2D98"/>
    <w:rsid w:val="5CE06B2E"/>
    <w:rsid w:val="5D020911"/>
    <w:rsid w:val="5D7F3702"/>
    <w:rsid w:val="5D8D3FF1"/>
    <w:rsid w:val="5D91779D"/>
    <w:rsid w:val="5DFA246A"/>
    <w:rsid w:val="5DFC37EB"/>
    <w:rsid w:val="5E06166B"/>
    <w:rsid w:val="5E0B2657"/>
    <w:rsid w:val="5E0F2911"/>
    <w:rsid w:val="5E1E3E1B"/>
    <w:rsid w:val="5E493039"/>
    <w:rsid w:val="5E557B22"/>
    <w:rsid w:val="5E882710"/>
    <w:rsid w:val="5E8A3C02"/>
    <w:rsid w:val="5EC43DF2"/>
    <w:rsid w:val="5EDB29FC"/>
    <w:rsid w:val="5EF46F41"/>
    <w:rsid w:val="5F185802"/>
    <w:rsid w:val="5F1D4F24"/>
    <w:rsid w:val="5F250F60"/>
    <w:rsid w:val="5F6D791A"/>
    <w:rsid w:val="5F72747C"/>
    <w:rsid w:val="5F742719"/>
    <w:rsid w:val="5FA7560B"/>
    <w:rsid w:val="5FAA475A"/>
    <w:rsid w:val="5FC159CC"/>
    <w:rsid w:val="5FDB542A"/>
    <w:rsid w:val="5FE6565A"/>
    <w:rsid w:val="5FF14C06"/>
    <w:rsid w:val="600B7FAE"/>
    <w:rsid w:val="605B663D"/>
    <w:rsid w:val="60B3064A"/>
    <w:rsid w:val="60CF7ADD"/>
    <w:rsid w:val="60F02184"/>
    <w:rsid w:val="60F32149"/>
    <w:rsid w:val="61043EB3"/>
    <w:rsid w:val="61253CDE"/>
    <w:rsid w:val="613B75E9"/>
    <w:rsid w:val="613C09DE"/>
    <w:rsid w:val="61475511"/>
    <w:rsid w:val="61566A00"/>
    <w:rsid w:val="615E4C9E"/>
    <w:rsid w:val="618262F6"/>
    <w:rsid w:val="620A6EB1"/>
    <w:rsid w:val="62153410"/>
    <w:rsid w:val="621B49EC"/>
    <w:rsid w:val="621D4570"/>
    <w:rsid w:val="621F0421"/>
    <w:rsid w:val="62287BE5"/>
    <w:rsid w:val="625C3AF3"/>
    <w:rsid w:val="625F6DCB"/>
    <w:rsid w:val="629544CB"/>
    <w:rsid w:val="629A3413"/>
    <w:rsid w:val="629F4F5E"/>
    <w:rsid w:val="62A837D8"/>
    <w:rsid w:val="62CF549B"/>
    <w:rsid w:val="62E669C9"/>
    <w:rsid w:val="62F20674"/>
    <w:rsid w:val="63024BC8"/>
    <w:rsid w:val="630250EA"/>
    <w:rsid w:val="63052703"/>
    <w:rsid w:val="631C55B2"/>
    <w:rsid w:val="63260C2E"/>
    <w:rsid w:val="63381B5F"/>
    <w:rsid w:val="63791A74"/>
    <w:rsid w:val="63812546"/>
    <w:rsid w:val="63875200"/>
    <w:rsid w:val="639222F7"/>
    <w:rsid w:val="63980145"/>
    <w:rsid w:val="63A92D91"/>
    <w:rsid w:val="63BA3619"/>
    <w:rsid w:val="63C42D74"/>
    <w:rsid w:val="63DC35CC"/>
    <w:rsid w:val="640E60D5"/>
    <w:rsid w:val="643A402C"/>
    <w:rsid w:val="64575149"/>
    <w:rsid w:val="64B67349"/>
    <w:rsid w:val="64C94373"/>
    <w:rsid w:val="64CF2F58"/>
    <w:rsid w:val="64DA19A7"/>
    <w:rsid w:val="64E07349"/>
    <w:rsid w:val="65167358"/>
    <w:rsid w:val="65213047"/>
    <w:rsid w:val="65A8335A"/>
    <w:rsid w:val="65AD539D"/>
    <w:rsid w:val="65BA1C4C"/>
    <w:rsid w:val="65F72D46"/>
    <w:rsid w:val="661A4FE2"/>
    <w:rsid w:val="66392A2C"/>
    <w:rsid w:val="66402ADC"/>
    <w:rsid w:val="6640552B"/>
    <w:rsid w:val="66715FA7"/>
    <w:rsid w:val="6672203C"/>
    <w:rsid w:val="667B5785"/>
    <w:rsid w:val="66814813"/>
    <w:rsid w:val="66993F9E"/>
    <w:rsid w:val="669E0AF2"/>
    <w:rsid w:val="66B516CF"/>
    <w:rsid w:val="66B84F7D"/>
    <w:rsid w:val="66B86BD7"/>
    <w:rsid w:val="66CF5C27"/>
    <w:rsid w:val="66E30E94"/>
    <w:rsid w:val="66ED3842"/>
    <w:rsid w:val="670042D8"/>
    <w:rsid w:val="673340DB"/>
    <w:rsid w:val="67425E54"/>
    <w:rsid w:val="676A3BCB"/>
    <w:rsid w:val="67872193"/>
    <w:rsid w:val="678D1313"/>
    <w:rsid w:val="67BC1CE9"/>
    <w:rsid w:val="67C30CBC"/>
    <w:rsid w:val="67E30FA6"/>
    <w:rsid w:val="68226976"/>
    <w:rsid w:val="6836009F"/>
    <w:rsid w:val="687452C3"/>
    <w:rsid w:val="68804612"/>
    <w:rsid w:val="68825534"/>
    <w:rsid w:val="68975878"/>
    <w:rsid w:val="68B0729C"/>
    <w:rsid w:val="690256CE"/>
    <w:rsid w:val="692E3297"/>
    <w:rsid w:val="6988647B"/>
    <w:rsid w:val="698965E6"/>
    <w:rsid w:val="6993129C"/>
    <w:rsid w:val="69955C85"/>
    <w:rsid w:val="69CC3A1D"/>
    <w:rsid w:val="69DE6C23"/>
    <w:rsid w:val="6A07307F"/>
    <w:rsid w:val="6A1838A6"/>
    <w:rsid w:val="6A476777"/>
    <w:rsid w:val="6A4D3FF1"/>
    <w:rsid w:val="6A4F0CBF"/>
    <w:rsid w:val="6A551FD7"/>
    <w:rsid w:val="6A5554A9"/>
    <w:rsid w:val="6A706ED2"/>
    <w:rsid w:val="6A7837B9"/>
    <w:rsid w:val="6A9644BB"/>
    <w:rsid w:val="6A99191C"/>
    <w:rsid w:val="6AC657F6"/>
    <w:rsid w:val="6AC97CFD"/>
    <w:rsid w:val="6AD82E9B"/>
    <w:rsid w:val="6AE74231"/>
    <w:rsid w:val="6B122307"/>
    <w:rsid w:val="6B6A7FE8"/>
    <w:rsid w:val="6B7800C5"/>
    <w:rsid w:val="6B7B1FCF"/>
    <w:rsid w:val="6BA231CB"/>
    <w:rsid w:val="6BA94537"/>
    <w:rsid w:val="6BBF6C7B"/>
    <w:rsid w:val="6BCB2490"/>
    <w:rsid w:val="6BDB3669"/>
    <w:rsid w:val="6C080593"/>
    <w:rsid w:val="6C462736"/>
    <w:rsid w:val="6C4F6F79"/>
    <w:rsid w:val="6C5D35E8"/>
    <w:rsid w:val="6C5F3C62"/>
    <w:rsid w:val="6C730729"/>
    <w:rsid w:val="6C7D201C"/>
    <w:rsid w:val="6C837AF0"/>
    <w:rsid w:val="6CC52BCB"/>
    <w:rsid w:val="6CD4124D"/>
    <w:rsid w:val="6CD74994"/>
    <w:rsid w:val="6CDF5C4F"/>
    <w:rsid w:val="6CFC6AC8"/>
    <w:rsid w:val="6D627686"/>
    <w:rsid w:val="6DAD51BD"/>
    <w:rsid w:val="6DBC182D"/>
    <w:rsid w:val="6E247119"/>
    <w:rsid w:val="6E4A5ACC"/>
    <w:rsid w:val="6E676979"/>
    <w:rsid w:val="6EA21952"/>
    <w:rsid w:val="6EBB3424"/>
    <w:rsid w:val="6ECF3EC9"/>
    <w:rsid w:val="6F093E10"/>
    <w:rsid w:val="6F4A256B"/>
    <w:rsid w:val="6F816041"/>
    <w:rsid w:val="6F8C56C3"/>
    <w:rsid w:val="6F9C29EF"/>
    <w:rsid w:val="6F9D15D1"/>
    <w:rsid w:val="6FC712D1"/>
    <w:rsid w:val="6FCA5264"/>
    <w:rsid w:val="6FD04F16"/>
    <w:rsid w:val="6FFE4778"/>
    <w:rsid w:val="7000437E"/>
    <w:rsid w:val="703B6D91"/>
    <w:rsid w:val="7095732B"/>
    <w:rsid w:val="709A010D"/>
    <w:rsid w:val="70B70A6B"/>
    <w:rsid w:val="70B743AF"/>
    <w:rsid w:val="70BE4B7C"/>
    <w:rsid w:val="70C16C0B"/>
    <w:rsid w:val="70D8215F"/>
    <w:rsid w:val="70DD7337"/>
    <w:rsid w:val="70DE4A01"/>
    <w:rsid w:val="70E84B34"/>
    <w:rsid w:val="7103475E"/>
    <w:rsid w:val="710A7E9A"/>
    <w:rsid w:val="71177540"/>
    <w:rsid w:val="71262CAB"/>
    <w:rsid w:val="714323AB"/>
    <w:rsid w:val="715A3910"/>
    <w:rsid w:val="71836DD9"/>
    <w:rsid w:val="718647C5"/>
    <w:rsid w:val="718C6C3D"/>
    <w:rsid w:val="71B8498F"/>
    <w:rsid w:val="71BD1472"/>
    <w:rsid w:val="71BD2C65"/>
    <w:rsid w:val="71F44505"/>
    <w:rsid w:val="720F0CE5"/>
    <w:rsid w:val="722929F0"/>
    <w:rsid w:val="72292A98"/>
    <w:rsid w:val="72365029"/>
    <w:rsid w:val="723721F3"/>
    <w:rsid w:val="72442E1A"/>
    <w:rsid w:val="72481A6A"/>
    <w:rsid w:val="72711666"/>
    <w:rsid w:val="72892885"/>
    <w:rsid w:val="729A0CB1"/>
    <w:rsid w:val="72BB4CD9"/>
    <w:rsid w:val="72C96682"/>
    <w:rsid w:val="72D2082D"/>
    <w:rsid w:val="72D80215"/>
    <w:rsid w:val="7320524E"/>
    <w:rsid w:val="732C582C"/>
    <w:rsid w:val="73432269"/>
    <w:rsid w:val="7355540D"/>
    <w:rsid w:val="7366039C"/>
    <w:rsid w:val="73753B8F"/>
    <w:rsid w:val="738679EB"/>
    <w:rsid w:val="73A46B1A"/>
    <w:rsid w:val="73A84024"/>
    <w:rsid w:val="73BA4740"/>
    <w:rsid w:val="73BF74F6"/>
    <w:rsid w:val="73C977CD"/>
    <w:rsid w:val="73DA7C7F"/>
    <w:rsid w:val="73DF6723"/>
    <w:rsid w:val="73FE28A3"/>
    <w:rsid w:val="74046C4E"/>
    <w:rsid w:val="74097165"/>
    <w:rsid w:val="74554AF0"/>
    <w:rsid w:val="747A6E4D"/>
    <w:rsid w:val="74BB7C4F"/>
    <w:rsid w:val="74E22E49"/>
    <w:rsid w:val="74F64B3C"/>
    <w:rsid w:val="74FF48B5"/>
    <w:rsid w:val="75041EEB"/>
    <w:rsid w:val="754D75F5"/>
    <w:rsid w:val="754D76BB"/>
    <w:rsid w:val="75674528"/>
    <w:rsid w:val="756A4251"/>
    <w:rsid w:val="758B1CBD"/>
    <w:rsid w:val="75C02DBB"/>
    <w:rsid w:val="75C53252"/>
    <w:rsid w:val="75CC7E1D"/>
    <w:rsid w:val="75F72552"/>
    <w:rsid w:val="75F77CEC"/>
    <w:rsid w:val="762B6AFB"/>
    <w:rsid w:val="762D6CE5"/>
    <w:rsid w:val="766703AE"/>
    <w:rsid w:val="768E6E97"/>
    <w:rsid w:val="76B461F2"/>
    <w:rsid w:val="76CD4E08"/>
    <w:rsid w:val="770B1595"/>
    <w:rsid w:val="77550A25"/>
    <w:rsid w:val="777106CB"/>
    <w:rsid w:val="778C6B21"/>
    <w:rsid w:val="77A22EF3"/>
    <w:rsid w:val="77AE4519"/>
    <w:rsid w:val="77BA48F4"/>
    <w:rsid w:val="781406B9"/>
    <w:rsid w:val="78144C5F"/>
    <w:rsid w:val="782849B2"/>
    <w:rsid w:val="782D44AC"/>
    <w:rsid w:val="783A551F"/>
    <w:rsid w:val="78423CC3"/>
    <w:rsid w:val="7844081A"/>
    <w:rsid w:val="786017DD"/>
    <w:rsid w:val="78630F56"/>
    <w:rsid w:val="786348EC"/>
    <w:rsid w:val="78733B89"/>
    <w:rsid w:val="787F0742"/>
    <w:rsid w:val="788E44C8"/>
    <w:rsid w:val="7890304E"/>
    <w:rsid w:val="78F177AB"/>
    <w:rsid w:val="78F41146"/>
    <w:rsid w:val="790171EA"/>
    <w:rsid w:val="7928092E"/>
    <w:rsid w:val="796913E7"/>
    <w:rsid w:val="79752FB6"/>
    <w:rsid w:val="79856E7C"/>
    <w:rsid w:val="79872963"/>
    <w:rsid w:val="79A13D60"/>
    <w:rsid w:val="79C737A3"/>
    <w:rsid w:val="79C91BD5"/>
    <w:rsid w:val="79D543B2"/>
    <w:rsid w:val="7A027604"/>
    <w:rsid w:val="7A207919"/>
    <w:rsid w:val="7A3313F7"/>
    <w:rsid w:val="7A3C66F4"/>
    <w:rsid w:val="7A4270A5"/>
    <w:rsid w:val="7A5E11D7"/>
    <w:rsid w:val="7A6D4BB2"/>
    <w:rsid w:val="7A7314AD"/>
    <w:rsid w:val="7A8117BC"/>
    <w:rsid w:val="7A857E2D"/>
    <w:rsid w:val="7AE6128B"/>
    <w:rsid w:val="7AEC5735"/>
    <w:rsid w:val="7AFB37AC"/>
    <w:rsid w:val="7AFC2CA7"/>
    <w:rsid w:val="7B3A7B78"/>
    <w:rsid w:val="7B6042E1"/>
    <w:rsid w:val="7B67637D"/>
    <w:rsid w:val="7B837E1F"/>
    <w:rsid w:val="7BE53108"/>
    <w:rsid w:val="7BE913CA"/>
    <w:rsid w:val="7C1B0635"/>
    <w:rsid w:val="7C2264D5"/>
    <w:rsid w:val="7C3952E5"/>
    <w:rsid w:val="7C4B6A25"/>
    <w:rsid w:val="7C6720B0"/>
    <w:rsid w:val="7C887353"/>
    <w:rsid w:val="7CA45A5A"/>
    <w:rsid w:val="7CB334AB"/>
    <w:rsid w:val="7CBE4FB2"/>
    <w:rsid w:val="7CBF4266"/>
    <w:rsid w:val="7CC405B3"/>
    <w:rsid w:val="7CE07535"/>
    <w:rsid w:val="7D065124"/>
    <w:rsid w:val="7D291355"/>
    <w:rsid w:val="7D5D25C9"/>
    <w:rsid w:val="7D945AEE"/>
    <w:rsid w:val="7DC1077D"/>
    <w:rsid w:val="7DCB4461"/>
    <w:rsid w:val="7DCC5B35"/>
    <w:rsid w:val="7DDD58B4"/>
    <w:rsid w:val="7DE76DC5"/>
    <w:rsid w:val="7DEE087C"/>
    <w:rsid w:val="7DF56FC3"/>
    <w:rsid w:val="7E1C64A8"/>
    <w:rsid w:val="7E3C15E4"/>
    <w:rsid w:val="7E44765A"/>
    <w:rsid w:val="7E4C47F9"/>
    <w:rsid w:val="7E6460B6"/>
    <w:rsid w:val="7E652970"/>
    <w:rsid w:val="7E6A7F9E"/>
    <w:rsid w:val="7E76233E"/>
    <w:rsid w:val="7E820230"/>
    <w:rsid w:val="7E876F0B"/>
    <w:rsid w:val="7E98227E"/>
    <w:rsid w:val="7F053692"/>
    <w:rsid w:val="7F2942A6"/>
    <w:rsid w:val="7F2E5665"/>
    <w:rsid w:val="7F3C10D4"/>
    <w:rsid w:val="7F9C2637"/>
    <w:rsid w:val="7FE7471F"/>
    <w:rsid w:val="7FF4417A"/>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7"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Times New Roman" w:hAnsi="Times New Roman" w:eastAsia="宋体" w:cs="Times New Roman"/>
      <w:lang w:val="en-US" w:eastAsia="en-US" w:bidi="ar-SA"/>
    </w:rPr>
  </w:style>
  <w:style w:type="paragraph" w:styleId="2">
    <w:name w:val="heading 3"/>
    <w:basedOn w:val="1"/>
    <w:next w:val="1"/>
    <w:qFormat/>
    <w:uiPriority w:val="0"/>
    <w:pPr>
      <w:jc w:val="left"/>
      <w:outlineLvl w:val="2"/>
    </w:pPr>
    <w:rPr>
      <w:rFonts w:hint="eastAsia" w:ascii="宋体" w:hAnsi="宋体"/>
      <w:b/>
      <w:sz w:val="27"/>
      <w:szCs w:val="27"/>
      <w:lang w:eastAsia="zh-CN"/>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110"/>
    <w:qFormat/>
    <w:uiPriority w:val="0"/>
    <w:rPr>
      <w:sz w:val="24"/>
      <w:szCs w:val="24"/>
    </w:rPr>
  </w:style>
  <w:style w:type="paragraph" w:styleId="4">
    <w:name w:val="Body Text"/>
    <w:basedOn w:val="1"/>
    <w:qFormat/>
    <w:uiPriority w:val="0"/>
    <w:pPr>
      <w:spacing w:after="120"/>
    </w:pPr>
  </w:style>
  <w:style w:type="paragraph" w:styleId="5">
    <w:name w:val="Balloon Text"/>
    <w:basedOn w:val="1"/>
    <w:link w:val="215"/>
    <w:qFormat/>
    <w:uiPriority w:val="0"/>
    <w:rPr>
      <w:rFonts w:ascii="Lucida Grande" w:hAnsi="Lucida Grande" w:cs="Lucida Grande"/>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tabs>
        <w:tab w:val="center" w:pos="4153"/>
        <w:tab w:val="right" w:pos="8306"/>
      </w:tabs>
      <w:snapToGrid w:val="0"/>
    </w:pPr>
    <w:rPr>
      <w:sz w:val="18"/>
    </w:rPr>
  </w:style>
  <w:style w:type="paragraph" w:styleId="8">
    <w:name w:val="List"/>
    <w:basedOn w:val="4"/>
    <w:qFormat/>
    <w:uiPriority w:val="0"/>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sz w:val="24"/>
      <w:szCs w:val="24"/>
      <w:lang w:eastAsia="zh-CN"/>
    </w:rPr>
  </w:style>
  <w:style w:type="paragraph" w:styleId="10">
    <w:name w:val="Normal (Web)"/>
    <w:basedOn w:val="1"/>
    <w:qFormat/>
    <w:uiPriority w:val="0"/>
    <w:pPr>
      <w:spacing w:before="100" w:beforeAutospacing="1" w:after="100" w:afterAutospacing="1" w:line="300" w:lineRule="atLeast"/>
      <w:jc w:val="left"/>
    </w:pPr>
    <w:rPr>
      <w:sz w:val="24"/>
      <w:lang w:eastAsia="zh-CN"/>
    </w:rPr>
  </w:style>
  <w:style w:type="paragraph" w:styleId="11">
    <w:name w:val="annotation subject"/>
    <w:basedOn w:val="3"/>
    <w:next w:val="3"/>
    <w:link w:val="66"/>
    <w:qFormat/>
    <w:uiPriority w:val="0"/>
    <w:rPr>
      <w:b/>
      <w:bCs/>
      <w:sz w:val="20"/>
      <w:szCs w:val="20"/>
    </w:rPr>
  </w:style>
  <w:style w:type="character" w:styleId="14">
    <w:name w:val="Strong"/>
    <w:qFormat/>
    <w:uiPriority w:val="0"/>
    <w:rPr>
      <w:b/>
      <w:sz w:val="24"/>
      <w:szCs w:val="24"/>
      <w:vertAlign w:val="baseline"/>
    </w:rPr>
  </w:style>
  <w:style w:type="character" w:styleId="15">
    <w:name w:val="page number"/>
    <w:basedOn w:val="16"/>
    <w:qFormat/>
    <w:uiPriority w:val="0"/>
  </w:style>
  <w:style w:type="character" w:customStyle="1" w:styleId="16">
    <w:name w:val="默认段落字体1"/>
    <w:qFormat/>
    <w:uiPriority w:val="0"/>
  </w:style>
  <w:style w:type="character" w:styleId="17">
    <w:name w:val="FollowedHyperlink"/>
    <w:qFormat/>
    <w:uiPriority w:val="0"/>
    <w:rPr>
      <w:color w:val="316C9D"/>
      <w:sz w:val="24"/>
      <w:szCs w:val="24"/>
      <w:u w:val="none"/>
      <w:vertAlign w:val="baseline"/>
    </w:rPr>
  </w:style>
  <w:style w:type="character" w:styleId="18">
    <w:name w:val="Emphasis"/>
    <w:qFormat/>
    <w:uiPriority w:val="0"/>
    <w:rPr>
      <w:i/>
      <w:sz w:val="24"/>
      <w:szCs w:val="24"/>
      <w:vertAlign w:val="baseline"/>
    </w:rPr>
  </w:style>
  <w:style w:type="character" w:styleId="19">
    <w:name w:val="line number"/>
    <w:basedOn w:val="13"/>
    <w:qFormat/>
    <w:uiPriority w:val="0"/>
  </w:style>
  <w:style w:type="character" w:styleId="20">
    <w:name w:val="HTML Definition"/>
    <w:qFormat/>
    <w:uiPriority w:val="0"/>
  </w:style>
  <w:style w:type="character" w:styleId="21">
    <w:name w:val="HTML Typewriter"/>
    <w:qFormat/>
    <w:uiPriority w:val="0"/>
    <w:rPr>
      <w:rFonts w:ascii="Courier New" w:hAnsi="Courier New"/>
      <w:sz w:val="18"/>
      <w:szCs w:val="18"/>
    </w:rPr>
  </w:style>
  <w:style w:type="character" w:styleId="22">
    <w:name w:val="HTML Acronym"/>
    <w:qFormat/>
    <w:uiPriority w:val="0"/>
  </w:style>
  <w:style w:type="character" w:styleId="23">
    <w:name w:val="HTML Variable"/>
    <w:qFormat/>
    <w:uiPriority w:val="0"/>
  </w:style>
  <w:style w:type="character" w:styleId="24">
    <w:name w:val="Hyperlink"/>
    <w:qFormat/>
    <w:uiPriority w:val="7"/>
    <w:rPr>
      <w:color w:val="0000FF"/>
    </w:rPr>
  </w:style>
  <w:style w:type="character" w:styleId="25">
    <w:name w:val="HTML Code"/>
    <w:qFormat/>
    <w:uiPriority w:val="0"/>
    <w:rPr>
      <w:rFonts w:ascii="Courier New" w:hAnsi="Courier New"/>
      <w:sz w:val="24"/>
      <w:szCs w:val="24"/>
      <w:vertAlign w:val="baseline"/>
    </w:rPr>
  </w:style>
  <w:style w:type="character" w:styleId="26">
    <w:name w:val="annotation reference"/>
    <w:qFormat/>
    <w:uiPriority w:val="0"/>
    <w:rPr>
      <w:sz w:val="18"/>
      <w:szCs w:val="18"/>
    </w:rPr>
  </w:style>
  <w:style w:type="character" w:styleId="27">
    <w:name w:val="HTML Cite"/>
    <w:qFormat/>
    <w:uiPriority w:val="0"/>
    <w:rPr>
      <w:i/>
      <w:sz w:val="24"/>
      <w:szCs w:val="24"/>
      <w:vertAlign w:val="baseline"/>
    </w:rPr>
  </w:style>
  <w:style w:type="character" w:styleId="28">
    <w:name w:val="HTML Keyboard"/>
    <w:qFormat/>
    <w:uiPriority w:val="0"/>
    <w:rPr>
      <w:rFonts w:hint="default" w:ascii="monospace" w:hAnsi="monospace" w:eastAsia="monospace" w:cs="monospace"/>
      <w:sz w:val="21"/>
      <w:szCs w:val="21"/>
    </w:rPr>
  </w:style>
  <w:style w:type="character" w:styleId="29">
    <w:name w:val="HTML Sample"/>
    <w:qFormat/>
    <w:uiPriority w:val="0"/>
    <w:rPr>
      <w:rFonts w:hint="default" w:ascii="monospace" w:hAnsi="monospace" w:eastAsia="monospace" w:cs="monospace"/>
      <w:sz w:val="21"/>
      <w:szCs w:val="21"/>
    </w:rPr>
  </w:style>
  <w:style w:type="character" w:customStyle="1" w:styleId="30">
    <w:name w:val="aip-icon-arrow-down44"/>
    <w:basedOn w:val="13"/>
    <w:qFormat/>
    <w:uiPriority w:val="0"/>
  </w:style>
  <w:style w:type="character" w:customStyle="1" w:styleId="31">
    <w:name w:val="infoicon_ie"/>
    <w:basedOn w:val="13"/>
    <w:qFormat/>
    <w:uiPriority w:val="0"/>
  </w:style>
  <w:style w:type="character" w:customStyle="1" w:styleId="32">
    <w:name w:val="variant-indicator"/>
    <w:qFormat/>
    <w:uiPriority w:val="0"/>
    <w:rPr>
      <w:u w:val="none"/>
    </w:rPr>
  </w:style>
  <w:style w:type="character" w:customStyle="1" w:styleId="33">
    <w:name w:val="upsm_blue"/>
    <w:basedOn w:val="13"/>
    <w:qFormat/>
    <w:uiPriority w:val="0"/>
  </w:style>
  <w:style w:type="character" w:customStyle="1" w:styleId="34">
    <w:name w:val="row-header"/>
    <w:basedOn w:val="13"/>
    <w:qFormat/>
    <w:uiPriority w:val="0"/>
  </w:style>
  <w:style w:type="character" w:customStyle="1" w:styleId="35">
    <w:name w:val="rerunlink"/>
    <w:qFormat/>
    <w:uiPriority w:val="0"/>
    <w:rPr>
      <w:b/>
    </w:rPr>
  </w:style>
  <w:style w:type="character" w:customStyle="1" w:styleId="36">
    <w:name w:val="inline-video-attrib1"/>
    <w:basedOn w:val="13"/>
    <w:qFormat/>
    <w:uiPriority w:val="0"/>
  </w:style>
  <w:style w:type="character" w:customStyle="1" w:styleId="37">
    <w:name w:val="upsm_red"/>
    <w:basedOn w:val="13"/>
    <w:qFormat/>
    <w:uiPriority w:val="0"/>
  </w:style>
  <w:style w:type="character" w:customStyle="1" w:styleId="38">
    <w:name w:val="label"/>
    <w:basedOn w:val="13"/>
    <w:qFormat/>
    <w:uiPriority w:val="0"/>
  </w:style>
  <w:style w:type="character" w:customStyle="1" w:styleId="39">
    <w:name w:val="search-link"/>
    <w:basedOn w:val="13"/>
    <w:qFormat/>
    <w:uiPriority w:val="0"/>
  </w:style>
  <w:style w:type="character" w:customStyle="1" w:styleId="40">
    <w:name w:val="addthis_follow_label"/>
    <w:qFormat/>
    <w:uiPriority w:val="0"/>
    <w:rPr>
      <w:vanish/>
    </w:rPr>
  </w:style>
  <w:style w:type="character" w:customStyle="1" w:styleId="41">
    <w:name w:val="inline-video-permission"/>
    <w:basedOn w:val="13"/>
    <w:qFormat/>
    <w:uiPriority w:val="0"/>
  </w:style>
  <w:style w:type="character" w:customStyle="1" w:styleId="42">
    <w:name w:val="openaccess22"/>
    <w:basedOn w:val="13"/>
    <w:qFormat/>
    <w:uiPriority w:val="0"/>
  </w:style>
  <w:style w:type="character" w:customStyle="1" w:styleId="43">
    <w:name w:val="exportarrow2"/>
    <w:basedOn w:val="13"/>
    <w:qFormat/>
    <w:uiPriority w:val="0"/>
  </w:style>
  <w:style w:type="character" w:customStyle="1" w:styleId="44">
    <w:name w:val="interref1"/>
    <w:basedOn w:val="13"/>
    <w:qFormat/>
    <w:uiPriority w:val="0"/>
  </w:style>
  <w:style w:type="character" w:customStyle="1" w:styleId="45">
    <w:name w:val="backfilelabel1"/>
    <w:qFormat/>
    <w:uiPriority w:val="0"/>
    <w:rPr>
      <w:color w:val="757373"/>
      <w:sz w:val="18"/>
      <w:szCs w:val="18"/>
    </w:rPr>
  </w:style>
  <w:style w:type="character" w:customStyle="1" w:styleId="46">
    <w:name w:val="meta-key1"/>
    <w:qFormat/>
    <w:uiPriority w:val="0"/>
    <w:rPr>
      <w:b/>
    </w:rPr>
  </w:style>
  <w:style w:type="character" w:customStyle="1" w:styleId="47">
    <w:name w:val="upsm_sci_dir"/>
    <w:basedOn w:val="13"/>
    <w:qFormat/>
    <w:uiPriority w:val="0"/>
  </w:style>
  <w:style w:type="character" w:customStyle="1" w:styleId="48">
    <w:name w:val="unpublished1"/>
    <w:basedOn w:val="13"/>
    <w:qFormat/>
    <w:uiPriority w:val="0"/>
  </w:style>
  <w:style w:type="character" w:customStyle="1" w:styleId="49">
    <w:name w:val="underline"/>
    <w:qFormat/>
    <w:uiPriority w:val="0"/>
    <w:rPr>
      <w:u w:val="single"/>
    </w:rPr>
  </w:style>
  <w:style w:type="character" w:customStyle="1" w:styleId="50">
    <w:name w:val="fig-inline-video-img-pop-out"/>
    <w:qFormat/>
    <w:uiPriority w:val="0"/>
    <w:rPr>
      <w:sz w:val="30"/>
      <w:szCs w:val="30"/>
    </w:rPr>
  </w:style>
  <w:style w:type="character" w:customStyle="1" w:styleId="51">
    <w:name w:val="at4-label"/>
    <w:basedOn w:val="13"/>
    <w:qFormat/>
    <w:uiPriority w:val="0"/>
  </w:style>
  <w:style w:type="character" w:customStyle="1" w:styleId="52">
    <w:name w:val="ac-free-to-you2"/>
    <w:basedOn w:val="13"/>
    <w:qFormat/>
    <w:uiPriority w:val="0"/>
  </w:style>
  <w:style w:type="character" w:customStyle="1" w:styleId="53">
    <w:name w:val="cit-doi5"/>
    <w:basedOn w:val="13"/>
    <w:qFormat/>
    <w:uiPriority w:val="0"/>
  </w:style>
  <w:style w:type="character" w:customStyle="1" w:styleId="54">
    <w:name w:val="downsm_green2"/>
    <w:basedOn w:val="13"/>
    <w:qFormat/>
    <w:uiPriority w:val="0"/>
  </w:style>
  <w:style w:type="character" w:customStyle="1" w:styleId="55">
    <w:name w:val="plus1"/>
    <w:basedOn w:val="13"/>
    <w:qFormat/>
    <w:uiPriority w:val="0"/>
  </w:style>
  <w:style w:type="character" w:customStyle="1" w:styleId="56">
    <w:name w:val="backfilelabel"/>
    <w:qFormat/>
    <w:uiPriority w:val="0"/>
    <w:rPr>
      <w:color w:val="757373"/>
      <w:sz w:val="18"/>
      <w:szCs w:val="18"/>
    </w:rPr>
  </w:style>
  <w:style w:type="character" w:customStyle="1" w:styleId="57">
    <w:name w:val="articlealttitle"/>
    <w:basedOn w:val="13"/>
    <w:qFormat/>
    <w:uiPriority w:val="0"/>
  </w:style>
  <w:style w:type="character" w:customStyle="1" w:styleId="58">
    <w:name w:val="breadcrumb_subject"/>
    <w:basedOn w:val="13"/>
    <w:qFormat/>
    <w:uiPriority w:val="0"/>
  </w:style>
  <w:style w:type="character" w:customStyle="1" w:styleId="59">
    <w:name w:val="downsm_blue"/>
    <w:basedOn w:val="13"/>
    <w:qFormat/>
    <w:uiPriority w:val="0"/>
  </w:style>
  <w:style w:type="character" w:customStyle="1" w:styleId="60">
    <w:name w:val="cit-doi4"/>
    <w:basedOn w:val="13"/>
    <w:qFormat/>
    <w:uiPriority w:val="0"/>
  </w:style>
  <w:style w:type="character" w:customStyle="1" w:styleId="61">
    <w:name w:val="downsm_red"/>
    <w:basedOn w:val="13"/>
    <w:qFormat/>
    <w:uiPriority w:val="0"/>
  </w:style>
  <w:style w:type="character" w:customStyle="1" w:styleId="62">
    <w:name w:val="iconarrow"/>
    <w:basedOn w:val="13"/>
    <w:qFormat/>
    <w:uiPriority w:val="0"/>
  </w:style>
  <w:style w:type="character" w:customStyle="1" w:styleId="63">
    <w:name w:val="rightslink-date"/>
    <w:qFormat/>
    <w:uiPriority w:val="0"/>
    <w:rPr>
      <w:vanish/>
    </w:rPr>
  </w:style>
  <w:style w:type="character" w:customStyle="1" w:styleId="64">
    <w:name w:val="meta-key5"/>
    <w:qFormat/>
    <w:uiPriority w:val="0"/>
    <w:rPr>
      <w:b/>
    </w:rPr>
  </w:style>
  <w:style w:type="character" w:customStyle="1" w:styleId="65">
    <w:name w:val="upsm_green"/>
    <w:basedOn w:val="13"/>
    <w:qFormat/>
    <w:uiPriority w:val="0"/>
  </w:style>
  <w:style w:type="character" w:customStyle="1" w:styleId="66">
    <w:name w:val="批注主题 Char"/>
    <w:link w:val="11"/>
    <w:qFormat/>
    <w:uiPriority w:val="0"/>
    <w:rPr>
      <w:b/>
      <w:bCs/>
      <w:sz w:val="24"/>
      <w:szCs w:val="24"/>
    </w:rPr>
  </w:style>
  <w:style w:type="character" w:customStyle="1" w:styleId="67">
    <w:name w:val="meta-value5"/>
    <w:basedOn w:val="13"/>
    <w:qFormat/>
    <w:uiPriority w:val="0"/>
  </w:style>
  <w:style w:type="character" w:customStyle="1" w:styleId="68">
    <w:name w:val="hw-pub-sertitle-fasttrack"/>
    <w:basedOn w:val="13"/>
    <w:qFormat/>
    <w:uiPriority w:val="0"/>
  </w:style>
  <w:style w:type="character" w:customStyle="1" w:styleId="69">
    <w:name w:val="smalltext"/>
    <w:qFormat/>
    <w:uiPriority w:val="0"/>
    <w:rPr>
      <w:sz w:val="15"/>
      <w:szCs w:val="15"/>
    </w:rPr>
  </w:style>
  <w:style w:type="character" w:customStyle="1" w:styleId="70">
    <w:name w:val="icon1"/>
    <w:qFormat/>
    <w:uiPriority w:val="0"/>
    <w:rPr>
      <w:sz w:val="16"/>
      <w:szCs w:val="0"/>
      <w:u w:val="none"/>
    </w:rPr>
  </w:style>
  <w:style w:type="character" w:customStyle="1" w:styleId="71">
    <w:name w:val="score"/>
    <w:qFormat/>
    <w:uiPriority w:val="0"/>
    <w:rPr>
      <w:b/>
      <w:color w:val="999999"/>
      <w:sz w:val="27"/>
      <w:szCs w:val="27"/>
    </w:rPr>
  </w:style>
  <w:style w:type="character" w:customStyle="1" w:styleId="72">
    <w:name w:val="meta-key3"/>
    <w:basedOn w:val="13"/>
    <w:qFormat/>
    <w:uiPriority w:val="0"/>
  </w:style>
  <w:style w:type="character" w:customStyle="1" w:styleId="73">
    <w:name w:val="cit-doi6"/>
    <w:basedOn w:val="13"/>
    <w:qFormat/>
    <w:uiPriority w:val="0"/>
  </w:style>
  <w:style w:type="character" w:customStyle="1" w:styleId="74">
    <w:name w:val="ac-free"/>
    <w:basedOn w:val="13"/>
    <w:qFormat/>
    <w:uiPriority w:val="0"/>
  </w:style>
  <w:style w:type="character" w:customStyle="1" w:styleId="75">
    <w:name w:val="disp-formula"/>
    <w:basedOn w:val="13"/>
    <w:qFormat/>
    <w:uiPriority w:val="0"/>
  </w:style>
  <w:style w:type="character" w:customStyle="1" w:styleId="76">
    <w:name w:val="bullet2"/>
    <w:basedOn w:val="13"/>
    <w:qFormat/>
    <w:uiPriority w:val="0"/>
  </w:style>
  <w:style w:type="character" w:customStyle="1" w:styleId="77">
    <w:name w:val="hltext"/>
    <w:qFormat/>
    <w:uiPriority w:val="0"/>
    <w:rPr>
      <w:b/>
      <w:shd w:val="clear" w:color="auto" w:fill="FFD800"/>
    </w:rPr>
  </w:style>
  <w:style w:type="character" w:customStyle="1" w:styleId="78">
    <w:name w:val="sensitive-text"/>
    <w:qFormat/>
    <w:uiPriority w:val="0"/>
    <w:rPr>
      <w:vanish/>
    </w:rPr>
  </w:style>
  <w:style w:type="character" w:customStyle="1" w:styleId="79">
    <w:name w:val="inline-video-attrib"/>
    <w:basedOn w:val="13"/>
    <w:qFormat/>
    <w:uiPriority w:val="0"/>
  </w:style>
  <w:style w:type="character" w:customStyle="1" w:styleId="80">
    <w:name w:val="upsm_grey2"/>
    <w:basedOn w:val="13"/>
    <w:qFormat/>
    <w:uiPriority w:val="0"/>
  </w:style>
  <w:style w:type="character" w:customStyle="1" w:styleId="81">
    <w:name w:val="mathcode"/>
    <w:basedOn w:val="13"/>
    <w:qFormat/>
    <w:uiPriority w:val="0"/>
  </w:style>
  <w:style w:type="character" w:customStyle="1" w:styleId="82">
    <w:name w:val="citationvolume1"/>
    <w:qFormat/>
    <w:uiPriority w:val="0"/>
    <w:rPr>
      <w:b/>
    </w:rPr>
  </w:style>
  <w:style w:type="character" w:customStyle="1" w:styleId="83">
    <w:name w:val="meta-key6"/>
    <w:qFormat/>
    <w:uiPriority w:val="0"/>
    <w:rPr>
      <w:sz w:val="16"/>
      <w:szCs w:val="16"/>
    </w:rPr>
  </w:style>
  <w:style w:type="character" w:customStyle="1" w:styleId="84">
    <w:name w:val="cit-collab"/>
    <w:basedOn w:val="13"/>
    <w:qFormat/>
    <w:uiPriority w:val="0"/>
  </w:style>
  <w:style w:type="character" w:customStyle="1" w:styleId="85">
    <w:name w:val="bullet"/>
    <w:basedOn w:val="13"/>
    <w:qFormat/>
    <w:uiPriority w:val="0"/>
  </w:style>
  <w:style w:type="character" w:customStyle="1" w:styleId="86">
    <w:name w:val="statement-label2"/>
    <w:qFormat/>
    <w:uiPriority w:val="0"/>
    <w:rPr>
      <w:i/>
    </w:rPr>
  </w:style>
  <w:style w:type="character" w:customStyle="1" w:styleId="87">
    <w:name w:val="meta-key2"/>
    <w:qFormat/>
    <w:uiPriority w:val="0"/>
    <w:rPr>
      <w:sz w:val="16"/>
      <w:szCs w:val="16"/>
    </w:rPr>
  </w:style>
  <w:style w:type="character" w:customStyle="1" w:styleId="88">
    <w:name w:val="downsm_sci_dir"/>
    <w:basedOn w:val="13"/>
    <w:qFormat/>
    <w:uiPriority w:val="0"/>
  </w:style>
  <w:style w:type="character" w:customStyle="1" w:styleId="89">
    <w:name w:val="downsm_orange"/>
    <w:basedOn w:val="13"/>
    <w:qFormat/>
    <w:uiPriority w:val="0"/>
  </w:style>
  <w:style w:type="character" w:customStyle="1" w:styleId="90">
    <w:name w:val="reference1"/>
    <w:basedOn w:val="13"/>
    <w:qFormat/>
    <w:uiPriority w:val="0"/>
  </w:style>
  <w:style w:type="character" w:customStyle="1" w:styleId="91">
    <w:name w:val="hit"/>
    <w:qFormat/>
    <w:uiPriority w:val="0"/>
    <w:rPr>
      <w:shd w:val="clear" w:color="auto" w:fill="FFFFDD"/>
    </w:rPr>
  </w:style>
  <w:style w:type="character" w:customStyle="1" w:styleId="92">
    <w:name w:val="label4"/>
    <w:qFormat/>
    <w:uiPriority w:val="0"/>
    <w:rPr>
      <w:b/>
      <w:color w:val="5D5D5D"/>
    </w:rPr>
  </w:style>
  <w:style w:type="character" w:customStyle="1" w:styleId="93">
    <w:name w:val="hover20"/>
    <w:qFormat/>
    <w:uiPriority w:val="0"/>
    <w:rPr>
      <w:u w:val="none"/>
    </w:rPr>
  </w:style>
  <w:style w:type="character" w:customStyle="1" w:styleId="94">
    <w:name w:val="reference5"/>
    <w:basedOn w:val="13"/>
    <w:qFormat/>
    <w:uiPriority w:val="0"/>
  </w:style>
  <w:style w:type="character" w:customStyle="1" w:styleId="95">
    <w:name w:val="mathcode&gt;span"/>
    <w:basedOn w:val="13"/>
    <w:qFormat/>
    <w:uiPriority w:val="0"/>
  </w:style>
  <w:style w:type="character" w:customStyle="1" w:styleId="96">
    <w:name w:val="label9"/>
    <w:basedOn w:val="13"/>
    <w:qFormat/>
    <w:uiPriority w:val="0"/>
  </w:style>
  <w:style w:type="character" w:customStyle="1" w:styleId="97">
    <w:name w:val="hovericon"/>
    <w:basedOn w:val="13"/>
    <w:qFormat/>
    <w:uiPriority w:val="0"/>
  </w:style>
  <w:style w:type="character" w:customStyle="1" w:styleId="98">
    <w:name w:val="value8"/>
    <w:basedOn w:val="13"/>
    <w:qFormat/>
    <w:uiPriority w:val="0"/>
  </w:style>
  <w:style w:type="character" w:customStyle="1" w:styleId="99">
    <w:name w:val="label7"/>
    <w:qFormat/>
    <w:uiPriority w:val="0"/>
    <w:rPr>
      <w:sz w:val="21"/>
      <w:szCs w:val="21"/>
    </w:rPr>
  </w:style>
  <w:style w:type="character" w:customStyle="1" w:styleId="100">
    <w:name w:val="downsm_green"/>
    <w:basedOn w:val="13"/>
    <w:qFormat/>
    <w:uiPriority w:val="0"/>
  </w:style>
  <w:style w:type="character" w:customStyle="1" w:styleId="101">
    <w:name w:val="value4"/>
    <w:basedOn w:val="13"/>
    <w:qFormat/>
    <w:uiPriority w:val="0"/>
  </w:style>
  <w:style w:type="character" w:customStyle="1" w:styleId="102">
    <w:name w:val="wideformula"/>
    <w:basedOn w:val="13"/>
    <w:qFormat/>
    <w:uiPriority w:val="0"/>
  </w:style>
  <w:style w:type="character" w:customStyle="1" w:styleId="103">
    <w:name w:val="cit-elocation"/>
    <w:qFormat/>
    <w:uiPriority w:val="0"/>
    <w:rPr>
      <w:vanish/>
    </w:rPr>
  </w:style>
  <w:style w:type="character" w:customStyle="1" w:styleId="104">
    <w:name w:val="open-access-note1"/>
    <w:qFormat/>
    <w:uiPriority w:val="0"/>
    <w:rPr>
      <w:color w:val="000000"/>
    </w:rPr>
  </w:style>
  <w:style w:type="character" w:customStyle="1" w:styleId="105">
    <w:name w:val="soc-bm-link-text2"/>
    <w:basedOn w:val="13"/>
    <w:qFormat/>
    <w:uiPriority w:val="0"/>
  </w:style>
  <w:style w:type="character" w:customStyle="1" w:styleId="106">
    <w:name w:val="smallcaps"/>
    <w:qFormat/>
    <w:uiPriority w:val="0"/>
    <w:rPr>
      <w:smallCaps/>
    </w:rPr>
  </w:style>
  <w:style w:type="character" w:customStyle="1" w:styleId="107">
    <w:name w:val="bullet3"/>
    <w:basedOn w:val="13"/>
    <w:qFormat/>
    <w:uiPriority w:val="0"/>
  </w:style>
  <w:style w:type="character" w:customStyle="1" w:styleId="108">
    <w:name w:val="meta-key"/>
    <w:qFormat/>
    <w:uiPriority w:val="0"/>
    <w:rPr>
      <w:rFonts w:ascii="Trebuchet MS" w:hAnsi="Trebuchet MS" w:cs="Trebuchet MS"/>
      <w:color w:val="999999"/>
      <w:sz w:val="21"/>
      <w:szCs w:val="21"/>
    </w:rPr>
  </w:style>
  <w:style w:type="character" w:customStyle="1" w:styleId="109">
    <w:name w:val="statement-label1"/>
    <w:qFormat/>
    <w:uiPriority w:val="0"/>
    <w:rPr>
      <w:b/>
    </w:rPr>
  </w:style>
  <w:style w:type="character" w:customStyle="1" w:styleId="110">
    <w:name w:val="批注文字 Char"/>
    <w:link w:val="3"/>
    <w:qFormat/>
    <w:uiPriority w:val="0"/>
    <w:rPr>
      <w:sz w:val="24"/>
      <w:szCs w:val="24"/>
    </w:rPr>
  </w:style>
  <w:style w:type="character" w:customStyle="1" w:styleId="111">
    <w:name w:val="court-judge-date"/>
    <w:basedOn w:val="13"/>
    <w:qFormat/>
    <w:uiPriority w:val="0"/>
  </w:style>
  <w:style w:type="character" w:customStyle="1" w:styleId="112">
    <w:name w:val="focus"/>
    <w:basedOn w:val="13"/>
    <w:qFormat/>
    <w:uiPriority w:val="0"/>
  </w:style>
  <w:style w:type="character" w:customStyle="1" w:styleId="113">
    <w:name w:val="upsm_grey"/>
    <w:basedOn w:val="13"/>
    <w:qFormat/>
    <w:uiPriority w:val="0"/>
  </w:style>
  <w:style w:type="character" w:customStyle="1" w:styleId="114">
    <w:name w:val="kwd-label"/>
    <w:qFormat/>
    <w:uiPriority w:val="0"/>
    <w:rPr>
      <w:rFonts w:hint="default" w:ascii="Georgia" w:hAnsi="Georgia" w:eastAsia="Georgia" w:cs="Georgia"/>
      <w:b/>
    </w:rPr>
  </w:style>
  <w:style w:type="character" w:customStyle="1" w:styleId="115">
    <w:name w:val="usrname"/>
    <w:qFormat/>
    <w:uiPriority w:val="0"/>
    <w:rPr>
      <w:color w:val="990000"/>
    </w:rPr>
  </w:style>
  <w:style w:type="character" w:customStyle="1" w:styleId="116">
    <w:name w:val="value3"/>
    <w:basedOn w:val="13"/>
    <w:qFormat/>
    <w:uiPriority w:val="0"/>
  </w:style>
  <w:style w:type="character" w:customStyle="1" w:styleId="117">
    <w:name w:val="reference4"/>
    <w:basedOn w:val="13"/>
    <w:qFormat/>
    <w:uiPriority w:val="0"/>
  </w:style>
  <w:style w:type="character" w:customStyle="1" w:styleId="118">
    <w:name w:val="label3"/>
    <w:basedOn w:val="13"/>
    <w:qFormat/>
    <w:uiPriority w:val="0"/>
  </w:style>
  <w:style w:type="character" w:customStyle="1" w:styleId="119">
    <w:name w:val="xref-fn3"/>
    <w:qFormat/>
    <w:uiPriority w:val="0"/>
    <w:rPr>
      <w:u w:val="none"/>
    </w:rPr>
  </w:style>
  <w:style w:type="character" w:customStyle="1" w:styleId="120">
    <w:name w:val="icon"/>
    <w:qFormat/>
    <w:uiPriority w:val="0"/>
    <w:rPr>
      <w:sz w:val="16"/>
      <w:szCs w:val="0"/>
      <w:u w:val="none"/>
    </w:rPr>
  </w:style>
  <w:style w:type="character" w:customStyle="1" w:styleId="121">
    <w:name w:val="statement-label"/>
    <w:qFormat/>
    <w:uiPriority w:val="0"/>
    <w:rPr>
      <w:sz w:val="28"/>
      <w:szCs w:val="28"/>
    </w:rPr>
  </w:style>
  <w:style w:type="character" w:customStyle="1" w:styleId="122">
    <w:name w:val="value2"/>
    <w:basedOn w:val="13"/>
    <w:qFormat/>
    <w:uiPriority w:val="0"/>
  </w:style>
  <w:style w:type="character" w:customStyle="1" w:styleId="123">
    <w:name w:val="poet"/>
    <w:basedOn w:val="13"/>
    <w:qFormat/>
    <w:uiPriority w:val="0"/>
  </w:style>
  <w:style w:type="character" w:customStyle="1" w:styleId="124">
    <w:name w:val="bullet1"/>
    <w:basedOn w:val="13"/>
    <w:qFormat/>
    <w:uiPriority w:val="0"/>
  </w:style>
  <w:style w:type="character" w:customStyle="1" w:styleId="125">
    <w:name w:val="hover34"/>
    <w:qFormat/>
    <w:uiPriority w:val="0"/>
    <w:rPr>
      <w:color w:val="FFFFFF"/>
      <w:u w:val="none"/>
    </w:rPr>
  </w:style>
  <w:style w:type="character" w:customStyle="1" w:styleId="126">
    <w:name w:val="high-light-bg5"/>
    <w:qFormat/>
    <w:uiPriority w:val="0"/>
    <w:rPr>
      <w:shd w:val="clear" w:color="auto" w:fill="FFFF00"/>
    </w:rPr>
  </w:style>
  <w:style w:type="character" w:customStyle="1" w:styleId="127">
    <w:name w:val="subtext"/>
    <w:qFormat/>
    <w:uiPriority w:val="0"/>
    <w:rPr>
      <w:color w:val="5C5C5C"/>
    </w:rPr>
  </w:style>
  <w:style w:type="character" w:customStyle="1" w:styleId="128">
    <w:name w:val="unpublished3"/>
    <w:basedOn w:val="13"/>
    <w:qFormat/>
    <w:uiPriority w:val="0"/>
  </w:style>
  <w:style w:type="character" w:customStyle="1" w:styleId="129">
    <w:name w:val="kwd-group-title1"/>
    <w:qFormat/>
    <w:uiPriority w:val="0"/>
    <w:rPr>
      <w:rFonts w:hint="default" w:ascii="Georgia" w:hAnsi="Georgia" w:eastAsia="Georgia" w:cs="Georgia"/>
      <w:b/>
      <w:vanish/>
    </w:rPr>
  </w:style>
  <w:style w:type="character" w:customStyle="1" w:styleId="130">
    <w:name w:val="cit-conf-name"/>
    <w:qFormat/>
    <w:uiPriority w:val="0"/>
  </w:style>
  <w:style w:type="character" w:customStyle="1" w:styleId="131">
    <w:name w:val="upsm_orange"/>
    <w:basedOn w:val="13"/>
    <w:qFormat/>
    <w:uiPriority w:val="0"/>
  </w:style>
  <w:style w:type="character" w:customStyle="1" w:styleId="132">
    <w:name w:val="unpublished4"/>
    <w:basedOn w:val="13"/>
    <w:qFormat/>
    <w:uiPriority w:val="0"/>
  </w:style>
  <w:style w:type="character" w:customStyle="1" w:styleId="133">
    <w:name w:val="label8"/>
    <w:qFormat/>
    <w:uiPriority w:val="0"/>
    <w:rPr>
      <w:color w:val="000000"/>
    </w:rPr>
  </w:style>
  <w:style w:type="character" w:customStyle="1" w:styleId="134">
    <w:name w:val="label2"/>
    <w:basedOn w:val="13"/>
    <w:qFormat/>
    <w:uiPriority w:val="0"/>
  </w:style>
  <w:style w:type="character" w:customStyle="1" w:styleId="135">
    <w:name w:val="disp-formula2"/>
    <w:basedOn w:val="13"/>
    <w:qFormat/>
    <w:uiPriority w:val="0"/>
  </w:style>
  <w:style w:type="character" w:customStyle="1" w:styleId="136">
    <w:name w:val="accepted-manuscript"/>
    <w:qFormat/>
    <w:uiPriority w:val="0"/>
    <w:rPr>
      <w:color w:val="FF0000"/>
    </w:rPr>
  </w:style>
  <w:style w:type="character" w:customStyle="1" w:styleId="137">
    <w:name w:val="court-judge-date1"/>
    <w:basedOn w:val="13"/>
    <w:qFormat/>
    <w:uiPriority w:val="0"/>
  </w:style>
  <w:style w:type="character" w:customStyle="1" w:styleId="138">
    <w:name w:val="cit-sep-separator"/>
    <w:basedOn w:val="13"/>
    <w:qFormat/>
    <w:uiPriority w:val="0"/>
  </w:style>
  <w:style w:type="character" w:customStyle="1" w:styleId="139">
    <w:name w:val="interref"/>
    <w:basedOn w:val="13"/>
    <w:qFormat/>
    <w:uiPriority w:val="0"/>
  </w:style>
  <w:style w:type="character" w:customStyle="1" w:styleId="140">
    <w:name w:val="value6"/>
    <w:qFormat/>
    <w:uiPriority w:val="0"/>
    <w:rPr>
      <w:sz w:val="21"/>
      <w:szCs w:val="21"/>
    </w:rPr>
  </w:style>
  <w:style w:type="character" w:customStyle="1" w:styleId="141">
    <w:name w:val="underline1"/>
    <w:qFormat/>
    <w:uiPriority w:val="0"/>
    <w:rPr>
      <w:color w:val="006197"/>
      <w:u w:val="none"/>
    </w:rPr>
  </w:style>
  <w:style w:type="character" w:customStyle="1" w:styleId="142">
    <w:name w:val="cat-type"/>
    <w:qFormat/>
    <w:uiPriority w:val="0"/>
    <w:rPr>
      <w:vanish/>
    </w:rPr>
  </w:style>
  <w:style w:type="character" w:customStyle="1" w:styleId="143">
    <w:name w:val="hw-pub-sertitle-hotpaper"/>
    <w:basedOn w:val="13"/>
    <w:qFormat/>
    <w:uiPriority w:val="0"/>
  </w:style>
  <w:style w:type="character" w:customStyle="1" w:styleId="144">
    <w:name w:val="hw-pub-sertitle-paediatricrheumatology"/>
    <w:qFormat/>
    <w:uiPriority w:val="0"/>
    <w:rPr>
      <w:b/>
      <w:u w:val="none"/>
      <w:bdr w:val="single" w:color="C0C0C0" w:sz="6" w:space="0"/>
      <w:shd w:val="clear" w:color="auto" w:fill="CCCCCC"/>
    </w:rPr>
  </w:style>
  <w:style w:type="character" w:customStyle="1" w:styleId="145">
    <w:name w:val="value"/>
    <w:basedOn w:val="13"/>
    <w:qFormat/>
    <w:uiPriority w:val="0"/>
  </w:style>
  <w:style w:type="character" w:customStyle="1" w:styleId="146">
    <w:name w:val="open-access-note"/>
    <w:qFormat/>
    <w:uiPriority w:val="0"/>
    <w:rPr>
      <w:b/>
      <w:color w:val="000090"/>
    </w:rPr>
  </w:style>
  <w:style w:type="character" w:customStyle="1" w:styleId="147">
    <w:name w:val="textarea1"/>
    <w:qFormat/>
    <w:uiPriority w:val="0"/>
    <w:rPr>
      <w:rFonts w:hint="default" w:ascii="Arial" w:hAnsi="Arial" w:cs="Arial"/>
      <w:color w:val="333333"/>
      <w:sz w:val="24"/>
      <w:szCs w:val="24"/>
    </w:rPr>
  </w:style>
  <w:style w:type="character" w:customStyle="1" w:styleId="148">
    <w:name w:val="smallcaps4"/>
    <w:qFormat/>
    <w:uiPriority w:val="0"/>
    <w:rPr>
      <w:smallCaps/>
    </w:rPr>
  </w:style>
  <w:style w:type="character" w:customStyle="1" w:styleId="149">
    <w:name w:val="downsm_grey"/>
    <w:basedOn w:val="13"/>
    <w:qFormat/>
    <w:uiPriority w:val="0"/>
  </w:style>
  <w:style w:type="character" w:customStyle="1" w:styleId="150">
    <w:name w:val="home-link"/>
    <w:basedOn w:val="13"/>
    <w:qFormat/>
    <w:uiPriority w:val="0"/>
  </w:style>
  <w:style w:type="character" w:customStyle="1" w:styleId="151">
    <w:name w:val="inline-video-attrib2"/>
    <w:basedOn w:val="13"/>
    <w:qFormat/>
    <w:uiPriority w:val="0"/>
  </w:style>
  <w:style w:type="character" w:customStyle="1" w:styleId="152">
    <w:name w:val="formulatext"/>
    <w:qFormat/>
    <w:uiPriority w:val="0"/>
    <w:rPr>
      <w:spacing w:val="21"/>
    </w:rPr>
  </w:style>
  <w:style w:type="character" w:customStyle="1" w:styleId="153">
    <w:name w:val="exportarrow"/>
    <w:basedOn w:val="13"/>
    <w:qFormat/>
    <w:uiPriority w:val="0"/>
  </w:style>
  <w:style w:type="character" w:customStyle="1" w:styleId="154">
    <w:name w:val="previoustitle"/>
    <w:basedOn w:val="13"/>
    <w:qFormat/>
    <w:uiPriority w:val="0"/>
  </w:style>
  <w:style w:type="character" w:customStyle="1" w:styleId="155">
    <w:name w:val="inline-l4-heading"/>
    <w:qFormat/>
    <w:uiPriority w:val="0"/>
    <w:rPr>
      <w:b/>
      <w:i/>
    </w:rPr>
  </w:style>
  <w:style w:type="character" w:customStyle="1" w:styleId="156">
    <w:name w:val="xref-corresp"/>
    <w:qFormat/>
    <w:uiPriority w:val="0"/>
    <w:rPr>
      <w:u w:val="none"/>
    </w:rPr>
  </w:style>
  <w:style w:type="character" w:customStyle="1" w:styleId="157">
    <w:name w:val="label5"/>
    <w:qFormat/>
    <w:uiPriority w:val="0"/>
    <w:rPr>
      <w:b/>
    </w:rPr>
  </w:style>
  <w:style w:type="character" w:customStyle="1" w:styleId="158">
    <w:name w:val="cit-pub-id-sep"/>
    <w:qFormat/>
    <w:uiPriority w:val="0"/>
    <w:rPr>
      <w:vanish/>
    </w:rPr>
  </w:style>
  <w:style w:type="character" w:customStyle="1" w:styleId="159">
    <w:name w:val="value1"/>
    <w:basedOn w:val="13"/>
    <w:qFormat/>
    <w:uiPriority w:val="0"/>
  </w:style>
  <w:style w:type="character" w:customStyle="1" w:styleId="160">
    <w:name w:val="label1"/>
    <w:basedOn w:val="13"/>
    <w:qFormat/>
    <w:uiPriority w:val="0"/>
  </w:style>
  <w:style w:type="character" w:customStyle="1" w:styleId="161">
    <w:name w:val="cit-pub-id-scheme"/>
    <w:qFormat/>
    <w:uiPriority w:val="0"/>
    <w:rPr>
      <w:vanish/>
    </w:rPr>
  </w:style>
  <w:style w:type="character" w:customStyle="1" w:styleId="162">
    <w:name w:val="imgfull+div"/>
    <w:basedOn w:val="13"/>
    <w:qFormat/>
    <w:uiPriority w:val="0"/>
  </w:style>
  <w:style w:type="character" w:customStyle="1" w:styleId="163">
    <w:name w:val="hover25"/>
    <w:basedOn w:val="13"/>
    <w:qFormat/>
    <w:uiPriority w:val="0"/>
  </w:style>
  <w:style w:type="character" w:customStyle="1" w:styleId="164">
    <w:name w:val="crossout"/>
    <w:qFormat/>
    <w:uiPriority w:val="0"/>
    <w:rPr>
      <w:strike/>
    </w:rPr>
  </w:style>
  <w:style w:type="character" w:customStyle="1" w:styleId="165">
    <w:name w:val="search-results-count"/>
    <w:basedOn w:val="13"/>
    <w:qFormat/>
    <w:uiPriority w:val="0"/>
  </w:style>
  <w:style w:type="character" w:customStyle="1" w:styleId="166">
    <w:name w:val="meta-value7"/>
    <w:basedOn w:val="13"/>
    <w:qFormat/>
    <w:uiPriority w:val="0"/>
  </w:style>
  <w:style w:type="character" w:customStyle="1" w:styleId="167">
    <w:name w:val="leaf"/>
    <w:basedOn w:val="13"/>
    <w:qFormat/>
    <w:uiPriority w:val="0"/>
  </w:style>
  <w:style w:type="character" w:customStyle="1" w:styleId="168">
    <w:name w:val="unpublished2"/>
    <w:basedOn w:val="13"/>
    <w:qFormat/>
    <w:uiPriority w:val="0"/>
  </w:style>
  <w:style w:type="character" w:customStyle="1" w:styleId="169">
    <w:name w:val="corrected-proof"/>
    <w:qFormat/>
    <w:uiPriority w:val="0"/>
    <w:rPr>
      <w:color w:val="FF0000"/>
    </w:rPr>
  </w:style>
  <w:style w:type="character" w:customStyle="1" w:styleId="170">
    <w:name w:val="p-label"/>
    <w:basedOn w:val="13"/>
    <w:qFormat/>
    <w:uiPriority w:val="0"/>
  </w:style>
  <w:style w:type="character" w:customStyle="1" w:styleId="171">
    <w:name w:val="collapsetext"/>
    <w:basedOn w:val="13"/>
    <w:qFormat/>
    <w:uiPriority w:val="0"/>
  </w:style>
  <w:style w:type="character" w:customStyle="1" w:styleId="172">
    <w:name w:val="divider"/>
    <w:basedOn w:val="13"/>
    <w:qFormat/>
    <w:uiPriority w:val="0"/>
  </w:style>
  <w:style w:type="character" w:customStyle="1" w:styleId="173">
    <w:name w:val="accesscheck"/>
    <w:qFormat/>
    <w:uiPriority w:val="0"/>
    <w:rPr>
      <w:vanish/>
    </w:rPr>
  </w:style>
  <w:style w:type="character" w:customStyle="1" w:styleId="174">
    <w:name w:val="aip-icon-arrow-up46"/>
    <w:basedOn w:val="13"/>
    <w:qFormat/>
    <w:uiPriority w:val="0"/>
  </w:style>
  <w:style w:type="character" w:customStyle="1" w:styleId="175">
    <w:name w:val="expandtext"/>
    <w:basedOn w:val="13"/>
    <w:qFormat/>
    <w:uiPriority w:val="0"/>
  </w:style>
  <w:style w:type="character" w:customStyle="1" w:styleId="176">
    <w:name w:val="hovertext"/>
    <w:qFormat/>
    <w:uiPriority w:val="0"/>
    <w:rPr>
      <w:b/>
      <w:color w:val="5C5C5C"/>
      <w:sz w:val="22"/>
      <w:szCs w:val="22"/>
      <w:u w:val="none"/>
    </w:rPr>
  </w:style>
  <w:style w:type="character" w:customStyle="1" w:styleId="177">
    <w:name w:val="sansserif"/>
    <w:qFormat/>
    <w:uiPriority w:val="0"/>
    <w:rPr>
      <w:rFonts w:ascii="sans-serif" w:hAnsi="sans-serif" w:eastAsia="sans-serif" w:cs="sans-serif"/>
    </w:rPr>
  </w:style>
  <w:style w:type="character" w:customStyle="1" w:styleId="178">
    <w:name w:val="accepted-manuscript1"/>
    <w:qFormat/>
    <w:uiPriority w:val="0"/>
    <w:rPr>
      <w:color w:val="FF0000"/>
    </w:rPr>
  </w:style>
  <w:style w:type="character" w:customStyle="1" w:styleId="179">
    <w:name w:val="affiliations_number1"/>
    <w:qFormat/>
    <w:uiPriority w:val="0"/>
    <w:rPr>
      <w:sz w:val="12"/>
      <w:szCs w:val="12"/>
      <w:vertAlign w:val="superscript"/>
    </w:rPr>
  </w:style>
  <w:style w:type="character" w:customStyle="1" w:styleId="180">
    <w:name w:val="meta-value4"/>
    <w:qFormat/>
    <w:uiPriority w:val="0"/>
    <w:rPr>
      <w:sz w:val="16"/>
      <w:szCs w:val="16"/>
    </w:rPr>
  </w:style>
  <w:style w:type="character" w:customStyle="1" w:styleId="181">
    <w:name w:val="accesscheck1"/>
    <w:basedOn w:val="13"/>
    <w:qFormat/>
    <w:uiPriority w:val="0"/>
  </w:style>
  <w:style w:type="character" w:customStyle="1" w:styleId="182">
    <w:name w:val="unpublished"/>
    <w:basedOn w:val="13"/>
    <w:qFormat/>
    <w:uiPriority w:val="0"/>
  </w:style>
  <w:style w:type="character" w:customStyle="1" w:styleId="183">
    <w:name w:val="at4-arrow"/>
    <w:basedOn w:val="13"/>
    <w:qFormat/>
    <w:uiPriority w:val="0"/>
  </w:style>
  <w:style w:type="character" w:customStyle="1" w:styleId="184">
    <w:name w:val="chem-struct"/>
    <w:basedOn w:val="13"/>
    <w:qFormat/>
    <w:uiPriority w:val="0"/>
  </w:style>
  <w:style w:type="character" w:customStyle="1" w:styleId="185">
    <w:name w:val="showhideicon"/>
    <w:basedOn w:val="13"/>
    <w:qFormat/>
    <w:uiPriority w:val="0"/>
  </w:style>
  <w:style w:type="character" w:customStyle="1" w:styleId="186">
    <w:name w:val="inline-video-permission2"/>
    <w:basedOn w:val="13"/>
    <w:qFormat/>
    <w:uiPriority w:val="0"/>
  </w:style>
  <w:style w:type="character" w:customStyle="1" w:styleId="187">
    <w:name w:val="inline-video-permission1"/>
    <w:basedOn w:val="13"/>
    <w:qFormat/>
    <w:uiPriority w:val="0"/>
  </w:style>
  <w:style w:type="character" w:customStyle="1" w:styleId="188">
    <w:name w:val="meta-key7"/>
    <w:basedOn w:val="13"/>
    <w:qFormat/>
    <w:uiPriority w:val="0"/>
  </w:style>
  <w:style w:type="character" w:customStyle="1" w:styleId="189">
    <w:name w:val="value5"/>
    <w:qFormat/>
    <w:uiPriority w:val="0"/>
    <w:rPr>
      <w:bdr w:val="single" w:color="839DB6" w:sz="2" w:space="0"/>
    </w:rPr>
  </w:style>
  <w:style w:type="character" w:customStyle="1" w:styleId="190">
    <w:name w:val="toc-link"/>
    <w:basedOn w:val="13"/>
    <w:qFormat/>
    <w:uiPriority w:val="0"/>
  </w:style>
  <w:style w:type="character" w:customStyle="1" w:styleId="191">
    <w:name w:val="text"/>
    <w:basedOn w:val="13"/>
    <w:qFormat/>
    <w:uiPriority w:val="0"/>
  </w:style>
  <w:style w:type="character" w:customStyle="1" w:styleId="192">
    <w:name w:val="cit-pub-id"/>
    <w:qFormat/>
    <w:uiPriority w:val="0"/>
    <w:rPr>
      <w:vanish/>
    </w:rPr>
  </w:style>
  <w:style w:type="character" w:customStyle="1" w:styleId="193">
    <w:name w:val="meta-key4"/>
    <w:qFormat/>
    <w:uiPriority w:val="0"/>
    <w:rPr>
      <w:rFonts w:ascii="Trebuchet MS" w:hAnsi="Trebuchet MS" w:cs="Trebuchet MS"/>
      <w:color w:val="999999"/>
      <w:sz w:val="21"/>
      <w:szCs w:val="21"/>
    </w:rPr>
  </w:style>
  <w:style w:type="character" w:customStyle="1" w:styleId="194">
    <w:name w:val="reference"/>
    <w:basedOn w:val="13"/>
    <w:qFormat/>
    <w:uiPriority w:val="0"/>
  </w:style>
  <w:style w:type="character" w:customStyle="1" w:styleId="195">
    <w:name w:val="disp-formula1"/>
    <w:basedOn w:val="13"/>
    <w:qFormat/>
    <w:uiPriority w:val="0"/>
  </w:style>
  <w:style w:type="character" w:customStyle="1" w:styleId="196">
    <w:name w:val="hw-pub-sertitle-fasttrack1"/>
    <w:basedOn w:val="13"/>
    <w:qFormat/>
    <w:uiPriority w:val="0"/>
  </w:style>
  <w:style w:type="character" w:customStyle="1" w:styleId="197">
    <w:name w:val="xref-aff"/>
    <w:qFormat/>
    <w:uiPriority w:val="0"/>
    <w:rPr>
      <w:u w:val="none"/>
    </w:rPr>
  </w:style>
  <w:style w:type="character" w:customStyle="1" w:styleId="198">
    <w:name w:val="label6"/>
    <w:qFormat/>
    <w:uiPriority w:val="0"/>
    <w:rPr>
      <w:b/>
    </w:rPr>
  </w:style>
  <w:style w:type="character" w:customStyle="1" w:styleId="199">
    <w:name w:val="chem-struct1"/>
    <w:basedOn w:val="13"/>
    <w:qFormat/>
    <w:uiPriority w:val="0"/>
  </w:style>
  <w:style w:type="character" w:customStyle="1" w:styleId="200">
    <w:name w:val="nowuptodate-descr"/>
    <w:qFormat/>
    <w:uiPriority w:val="0"/>
    <w:rPr>
      <w:color w:val="006633"/>
    </w:rPr>
  </w:style>
  <w:style w:type="character" w:customStyle="1" w:styleId="201">
    <w:name w:val="meta-value"/>
    <w:qFormat/>
    <w:uiPriority w:val="0"/>
    <w:rPr>
      <w:sz w:val="16"/>
      <w:szCs w:val="16"/>
    </w:rPr>
  </w:style>
  <w:style w:type="character" w:customStyle="1" w:styleId="202">
    <w:name w:val="at-icon-wrapper38"/>
    <w:basedOn w:val="13"/>
    <w:qFormat/>
    <w:uiPriority w:val="0"/>
  </w:style>
  <w:style w:type="character" w:customStyle="1" w:styleId="203">
    <w:name w:val="sub-article-title"/>
    <w:basedOn w:val="13"/>
    <w:qFormat/>
    <w:uiPriority w:val="0"/>
  </w:style>
  <w:style w:type="character" w:customStyle="1" w:styleId="204">
    <w:name w:val="uncorrected-proof"/>
    <w:qFormat/>
    <w:uiPriority w:val="0"/>
    <w:rPr>
      <w:color w:val="FF0000"/>
    </w:rPr>
  </w:style>
  <w:style w:type="character" w:customStyle="1" w:styleId="205">
    <w:name w:val="meta-value6"/>
    <w:qFormat/>
    <w:uiPriority w:val="0"/>
    <w:rPr>
      <w:sz w:val="16"/>
      <w:szCs w:val="16"/>
    </w:rPr>
  </w:style>
  <w:style w:type="character" w:customStyle="1" w:styleId="206">
    <w:name w:val="value7"/>
    <w:basedOn w:val="13"/>
    <w:qFormat/>
    <w:uiPriority w:val="0"/>
  </w:style>
  <w:style w:type="character" w:customStyle="1" w:styleId="207">
    <w:name w:val="court-name"/>
    <w:basedOn w:val="13"/>
    <w:qFormat/>
    <w:uiPriority w:val="0"/>
  </w:style>
  <w:style w:type="character" w:customStyle="1" w:styleId="208">
    <w:name w:val="kwd-group-title"/>
    <w:qFormat/>
    <w:uiPriority w:val="0"/>
    <w:rPr>
      <w:vanish/>
    </w:rPr>
  </w:style>
  <w:style w:type="character" w:customStyle="1" w:styleId="209">
    <w:name w:val="data-lang"/>
    <w:qFormat/>
    <w:uiPriority w:val="0"/>
    <w:rPr>
      <w:color w:val="DDDDDD"/>
      <w:sz w:val="21"/>
      <w:szCs w:val="21"/>
      <w:bdr w:val="single" w:color="FFFFFF" w:sz="6" w:space="0"/>
    </w:rPr>
  </w:style>
  <w:style w:type="character" w:customStyle="1" w:styleId="210">
    <w:name w:val="downsm_grey2"/>
    <w:basedOn w:val="13"/>
    <w:qFormat/>
    <w:uiPriority w:val="0"/>
  </w:style>
  <w:style w:type="character" w:customStyle="1" w:styleId="211">
    <w:name w:val="soc-bm-link-text3"/>
    <w:basedOn w:val="13"/>
    <w:qFormat/>
    <w:uiPriority w:val="0"/>
  </w:style>
  <w:style w:type="character" w:customStyle="1" w:styleId="212">
    <w:name w:val="upsm_sci_dir2"/>
    <w:basedOn w:val="13"/>
    <w:qFormat/>
    <w:uiPriority w:val="0"/>
  </w:style>
  <w:style w:type="character" w:customStyle="1" w:styleId="213">
    <w:name w:val="jnl-title"/>
    <w:qFormat/>
    <w:uiPriority w:val="0"/>
    <w:rPr>
      <w:b/>
      <w:sz w:val="25"/>
      <w:szCs w:val="25"/>
    </w:rPr>
  </w:style>
  <w:style w:type="character" w:customStyle="1" w:styleId="214">
    <w:name w:val="free-full-text"/>
    <w:qFormat/>
    <w:uiPriority w:val="0"/>
    <w:rPr>
      <w:color w:val="008000"/>
    </w:rPr>
  </w:style>
  <w:style w:type="character" w:customStyle="1" w:styleId="215">
    <w:name w:val="批注框文本 Char"/>
    <w:link w:val="5"/>
    <w:qFormat/>
    <w:uiPriority w:val="0"/>
    <w:rPr>
      <w:rFonts w:ascii="Lucida Grande" w:hAnsi="Lucida Grande" w:cs="Lucida Grande"/>
      <w:sz w:val="18"/>
      <w:szCs w:val="18"/>
    </w:rPr>
  </w:style>
  <w:style w:type="character" w:customStyle="1" w:styleId="216">
    <w:name w:val="bookmark_icons"/>
    <w:basedOn w:val="13"/>
    <w:qFormat/>
    <w:uiPriority w:val="0"/>
  </w:style>
  <w:style w:type="character" w:customStyle="1" w:styleId="217">
    <w:name w:val="meta-value1"/>
    <w:basedOn w:val="13"/>
    <w:qFormat/>
    <w:uiPriority w:val="0"/>
  </w:style>
  <w:style w:type="character" w:customStyle="1" w:styleId="218">
    <w:name w:val="cit-source"/>
    <w:qFormat/>
    <w:uiPriority w:val="0"/>
  </w:style>
  <w:style w:type="paragraph" w:customStyle="1" w:styleId="219">
    <w:name w:val="标题1"/>
    <w:basedOn w:val="1"/>
    <w:next w:val="4"/>
    <w:qFormat/>
    <w:uiPriority w:val="0"/>
    <w:pPr>
      <w:keepNext/>
      <w:spacing w:before="240" w:after="120"/>
    </w:pPr>
    <w:rPr>
      <w:rFonts w:ascii="Arial" w:hAnsi="Arial" w:eastAsia="Arial Unicode MS" w:cs="Arial Unicode MS"/>
      <w:sz w:val="28"/>
      <w:szCs w:val="28"/>
    </w:rPr>
  </w:style>
  <w:style w:type="paragraph" w:customStyle="1" w:styleId="220">
    <w:name w:val="目录"/>
    <w:basedOn w:val="1"/>
    <w:qFormat/>
    <w:uiPriority w:val="0"/>
    <w:pPr>
      <w:suppressLineNumbers/>
    </w:pPr>
  </w:style>
  <w:style w:type="paragraph" w:customStyle="1" w:styleId="221">
    <w:name w:val="正文文本 21"/>
    <w:basedOn w:val="1"/>
    <w:qFormat/>
    <w:uiPriority w:val="0"/>
    <w:pPr>
      <w:spacing w:line="480" w:lineRule="auto"/>
      <w:jc w:val="left"/>
    </w:pPr>
    <w:rPr>
      <w:b/>
      <w:sz w:val="24"/>
      <w:szCs w:val="32"/>
    </w:rPr>
  </w:style>
  <w:style w:type="paragraph" w:customStyle="1" w:styleId="222">
    <w:name w:val="题注1"/>
    <w:basedOn w:val="1"/>
    <w:qFormat/>
    <w:uiPriority w:val="0"/>
    <w:pPr>
      <w:suppressLineNumbers/>
      <w:spacing w:before="120" w:after="120"/>
    </w:pPr>
    <w:rPr>
      <w:i/>
      <w:iCs/>
      <w:sz w:val="24"/>
      <w:szCs w:val="24"/>
    </w:rPr>
  </w:style>
  <w:style w:type="paragraph" w:customStyle="1" w:styleId="223">
    <w:name w:val="Revision1"/>
    <w:qFormat/>
    <w:uiPriority w:val="71"/>
    <w:rPr>
      <w:rFonts w:ascii="Times New Roman" w:hAnsi="Times New Roman" w:eastAsia="宋体" w:cs="Times New Roman"/>
      <w:lang w:val="en-US" w:eastAsia="en-US" w:bidi="ar-SA"/>
    </w:rPr>
  </w:style>
  <w:style w:type="paragraph" w:customStyle="1" w:styleId="224">
    <w:name w:val="Revision2"/>
    <w:hidden/>
    <w:unhideWhenUsed/>
    <w:qFormat/>
    <w:uiPriority w:val="99"/>
    <w:rPr>
      <w:rFonts w:ascii="Times New Roman" w:hAnsi="Times New Roman" w:eastAsia="宋体" w:cs="Times New Roman"/>
      <w:lang w:val="en-US" w:eastAsia="en-US" w:bidi="ar-SA"/>
    </w:rPr>
  </w:style>
  <w:style w:type="paragraph" w:styleId="225">
    <w:name w:val="List Paragraph"/>
    <w:basedOn w:val="1"/>
    <w:qFormat/>
    <w:uiPriority w:val="34"/>
    <w:pPr>
      <w:ind w:firstLine="420" w:firstLineChars="200"/>
    </w:pPr>
  </w:style>
  <w:style w:type="character" w:customStyle="1" w:styleId="226">
    <w:name w:val="Unresolved Mention1"/>
    <w:basedOn w:val="13"/>
    <w:semiHidden/>
    <w:unhideWhenUsed/>
    <w:qFormat/>
    <w:uiPriority w:val="99"/>
    <w:rPr>
      <w:color w:val="605E5C"/>
      <w:shd w:val="clear" w:color="auto" w:fill="E1DFDD"/>
    </w:rPr>
  </w:style>
  <w:style w:type="paragraph" w:customStyle="1" w:styleId="227">
    <w:name w:val="Revision3"/>
    <w:hidden/>
    <w:semiHidden/>
    <w:qFormat/>
    <w:uiPriority w:val="99"/>
    <w:rPr>
      <w:rFonts w:ascii="Times New Roman" w:hAnsi="Times New Roman" w:eastAsia="宋体" w:cs="Times New Roman"/>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oleObject" Target="embeddings/oleObject2.bin"/><Relationship Id="rId7" Type="http://schemas.openxmlformats.org/officeDocument/2006/relationships/image" Target="media/image1.w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5" Type="http://schemas.microsoft.com/office/2011/relationships/people" Target="people.xml"/><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13.wmf"/><Relationship Id="rId30" Type="http://schemas.openxmlformats.org/officeDocument/2006/relationships/oleObject" Target="embeddings/oleObject13.bin"/><Relationship Id="rId3" Type="http://schemas.openxmlformats.org/officeDocument/2006/relationships/footer" Target="footer1.xml"/><Relationship Id="rId29" Type="http://schemas.openxmlformats.org/officeDocument/2006/relationships/image" Target="media/image12.wmf"/><Relationship Id="rId28" Type="http://schemas.openxmlformats.org/officeDocument/2006/relationships/oleObject" Target="embeddings/oleObject12.bin"/><Relationship Id="rId27" Type="http://schemas.openxmlformats.org/officeDocument/2006/relationships/image" Target="media/image11.wmf"/><Relationship Id="rId26" Type="http://schemas.openxmlformats.org/officeDocument/2006/relationships/oleObject" Target="embeddings/oleObject11.bin"/><Relationship Id="rId25" Type="http://schemas.openxmlformats.org/officeDocument/2006/relationships/image" Target="media/image10.wmf"/><Relationship Id="rId24" Type="http://schemas.openxmlformats.org/officeDocument/2006/relationships/oleObject" Target="embeddings/oleObject10.bin"/><Relationship Id="rId23" Type="http://schemas.openxmlformats.org/officeDocument/2006/relationships/image" Target="media/image9.wmf"/><Relationship Id="rId22" Type="http://schemas.openxmlformats.org/officeDocument/2006/relationships/oleObject" Target="embeddings/oleObject9.bin"/><Relationship Id="rId21" Type="http://schemas.openxmlformats.org/officeDocument/2006/relationships/image" Target="media/image8.wmf"/><Relationship Id="rId20" Type="http://schemas.openxmlformats.org/officeDocument/2006/relationships/oleObject" Target="embeddings/oleObject8.bin"/><Relationship Id="rId2" Type="http://schemas.openxmlformats.org/officeDocument/2006/relationships/settings" Target="settings.xml"/><Relationship Id="rId19" Type="http://schemas.openxmlformats.org/officeDocument/2006/relationships/image" Target="media/image7.wmf"/><Relationship Id="rId18" Type="http://schemas.openxmlformats.org/officeDocument/2006/relationships/oleObject" Target="embeddings/oleObject7.bin"/><Relationship Id="rId17" Type="http://schemas.openxmlformats.org/officeDocument/2006/relationships/image" Target="media/image6.wmf"/><Relationship Id="rId16" Type="http://schemas.openxmlformats.org/officeDocument/2006/relationships/oleObject" Target="embeddings/oleObject6.bin"/><Relationship Id="rId15" Type="http://schemas.openxmlformats.org/officeDocument/2006/relationships/image" Target="media/image5.wmf"/><Relationship Id="rId14" Type="http://schemas.openxmlformats.org/officeDocument/2006/relationships/oleObject" Target="embeddings/oleObject5.bin"/><Relationship Id="rId13" Type="http://schemas.openxmlformats.org/officeDocument/2006/relationships/image" Target="media/image4.wmf"/><Relationship Id="rId12" Type="http://schemas.openxmlformats.org/officeDocument/2006/relationships/oleObject" Target="embeddings/oleObject4.bin"/><Relationship Id="rId11" Type="http://schemas.openxmlformats.org/officeDocument/2006/relationships/image" Target="media/image3.w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ANU</Company>
  <Pages>21</Pages>
  <Words>4454</Words>
  <Characters>25389</Characters>
  <Lines>211</Lines>
  <Paragraphs>59</Paragraphs>
  <TotalTime>1</TotalTime>
  <ScaleCrop>false</ScaleCrop>
  <LinksUpToDate>false</LinksUpToDate>
  <CharactersWithSpaces>29784</CharactersWithSpaces>
  <Application>WPS Office_11.1.0.8931_F1E327BC-269C-435d-A152-05C5408002CA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2020-07-06T08:02:00Z</dcterms:created>
  <dc:creator>huafengqin</dc:creator>
  <cp:lastModifiedBy>huafengqin</cp:lastModifiedBy>
  <dcterms:modified xsi:type="dcterms:W3CDTF">2020-08-03T23:13:31Z</dcterms:modified>
  <dc:title>A new structure of heating wire design of thermal demagnetization furnace for paleomagnetism study</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2052-11.1.0.8931</vt:lpwstr>
  </property>
</Properties>
</file>